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8174BF" w14:paraId="61135977" w14:textId="77777777" w:rsidTr="005E4BB2">
        <w:tc>
          <w:tcPr>
            <w:tcW w:w="10423" w:type="dxa"/>
            <w:gridSpan w:val="2"/>
            <w:shd w:val="clear" w:color="auto" w:fill="auto"/>
          </w:tcPr>
          <w:p w14:paraId="1AD7BA50" w14:textId="3182AB0A" w:rsidR="004F0988" w:rsidRPr="008174BF" w:rsidRDefault="004F0988" w:rsidP="002B1627">
            <w:pPr>
              <w:pStyle w:val="ZA"/>
              <w:framePr w:w="0" w:hRule="auto" w:wrap="auto" w:vAnchor="margin" w:hAnchor="text" w:yAlign="inline"/>
              <w:rPr>
                <w:noProof w:val="0"/>
              </w:rPr>
            </w:pPr>
            <w:bookmarkStart w:id="0" w:name="page1"/>
            <w:r w:rsidRPr="008174BF">
              <w:rPr>
                <w:noProof w:val="0"/>
                <w:sz w:val="64"/>
              </w:rPr>
              <w:t xml:space="preserve">3GPP </w:t>
            </w:r>
            <w:bookmarkStart w:id="1" w:name="specType1"/>
            <w:r w:rsidRPr="008174BF">
              <w:rPr>
                <w:noProof w:val="0"/>
                <w:sz w:val="64"/>
              </w:rPr>
              <w:t>TS</w:t>
            </w:r>
            <w:bookmarkEnd w:id="1"/>
            <w:r w:rsidRPr="008174BF">
              <w:rPr>
                <w:noProof w:val="0"/>
                <w:sz w:val="64"/>
              </w:rPr>
              <w:t xml:space="preserve"> </w:t>
            </w:r>
            <w:bookmarkStart w:id="2" w:name="specNumber"/>
            <w:r w:rsidR="00784A32" w:rsidRPr="008174BF">
              <w:rPr>
                <w:noProof w:val="0"/>
                <w:sz w:val="64"/>
              </w:rPr>
              <w:t>36</w:t>
            </w:r>
            <w:r w:rsidRPr="008174BF">
              <w:rPr>
                <w:noProof w:val="0"/>
                <w:sz w:val="64"/>
              </w:rPr>
              <w:t>.</w:t>
            </w:r>
            <w:bookmarkEnd w:id="2"/>
            <w:r w:rsidR="007D146A" w:rsidRPr="008174BF">
              <w:rPr>
                <w:noProof w:val="0"/>
                <w:sz w:val="64"/>
              </w:rPr>
              <w:t>579-7</w:t>
            </w:r>
            <w:r w:rsidRPr="008174BF">
              <w:rPr>
                <w:noProof w:val="0"/>
                <w:sz w:val="64"/>
              </w:rPr>
              <w:t xml:space="preserve"> </w:t>
            </w:r>
            <w:r w:rsidRPr="008174BF">
              <w:rPr>
                <w:noProof w:val="0"/>
              </w:rPr>
              <w:t>V</w:t>
            </w:r>
            <w:bookmarkStart w:id="3" w:name="specVersion"/>
            <w:r w:rsidR="0057008D" w:rsidRPr="008174BF">
              <w:rPr>
                <w:noProof w:val="0"/>
              </w:rPr>
              <w:t>1</w:t>
            </w:r>
            <w:r w:rsidR="00F35D38" w:rsidRPr="008174BF">
              <w:rPr>
                <w:noProof w:val="0"/>
              </w:rPr>
              <w:t>6</w:t>
            </w:r>
            <w:r w:rsidR="00881CC2" w:rsidRPr="008174BF">
              <w:rPr>
                <w:noProof w:val="0"/>
              </w:rPr>
              <w:t>.</w:t>
            </w:r>
            <w:r w:rsidR="00462FA4">
              <w:rPr>
                <w:noProof w:val="0"/>
              </w:rPr>
              <w:t>3</w:t>
            </w:r>
            <w:r w:rsidRPr="008174BF">
              <w:rPr>
                <w:noProof w:val="0"/>
              </w:rPr>
              <w:t>.</w:t>
            </w:r>
            <w:bookmarkEnd w:id="3"/>
            <w:r w:rsidR="00DF5E46" w:rsidRPr="008174BF">
              <w:rPr>
                <w:noProof w:val="0"/>
              </w:rPr>
              <w:t>0</w:t>
            </w:r>
            <w:r w:rsidRPr="008174BF">
              <w:rPr>
                <w:noProof w:val="0"/>
              </w:rPr>
              <w:t xml:space="preserve"> </w:t>
            </w:r>
            <w:r w:rsidRPr="008174BF">
              <w:rPr>
                <w:noProof w:val="0"/>
                <w:sz w:val="32"/>
              </w:rPr>
              <w:t>(</w:t>
            </w:r>
            <w:bookmarkStart w:id="4" w:name="issueDate"/>
            <w:r w:rsidR="00784A32" w:rsidRPr="008174BF">
              <w:rPr>
                <w:noProof w:val="0"/>
                <w:sz w:val="32"/>
              </w:rPr>
              <w:t>202</w:t>
            </w:r>
            <w:r w:rsidR="00462FA4">
              <w:rPr>
                <w:noProof w:val="0"/>
                <w:sz w:val="32"/>
              </w:rPr>
              <w:t>4</w:t>
            </w:r>
            <w:r w:rsidRPr="008174BF">
              <w:rPr>
                <w:noProof w:val="0"/>
                <w:sz w:val="32"/>
              </w:rPr>
              <w:t>-</w:t>
            </w:r>
            <w:bookmarkEnd w:id="4"/>
            <w:r w:rsidR="00462FA4">
              <w:rPr>
                <w:noProof w:val="0"/>
                <w:sz w:val="32"/>
              </w:rPr>
              <w:t>03</w:t>
            </w:r>
            <w:r w:rsidRPr="008174BF">
              <w:rPr>
                <w:noProof w:val="0"/>
                <w:sz w:val="32"/>
              </w:rPr>
              <w:t>)</w:t>
            </w:r>
          </w:p>
        </w:tc>
      </w:tr>
      <w:tr w:rsidR="004F0988" w:rsidRPr="008174BF" w14:paraId="6D343FC4" w14:textId="77777777" w:rsidTr="005E4BB2">
        <w:trPr>
          <w:trHeight w:hRule="exact" w:val="1134"/>
        </w:trPr>
        <w:tc>
          <w:tcPr>
            <w:tcW w:w="10423" w:type="dxa"/>
            <w:gridSpan w:val="2"/>
            <w:shd w:val="clear" w:color="auto" w:fill="auto"/>
          </w:tcPr>
          <w:p w14:paraId="3E5C123B" w14:textId="77777777" w:rsidR="00BA4B8D" w:rsidRPr="008174BF" w:rsidRDefault="00BA4B8D" w:rsidP="00BA4B8D">
            <w:pPr>
              <w:pStyle w:val="Guidance"/>
            </w:pPr>
          </w:p>
        </w:tc>
      </w:tr>
      <w:tr w:rsidR="004F0988" w:rsidRPr="008174BF" w14:paraId="3F926A16" w14:textId="77777777" w:rsidTr="005E4BB2">
        <w:trPr>
          <w:trHeight w:hRule="exact" w:val="3686"/>
        </w:trPr>
        <w:tc>
          <w:tcPr>
            <w:tcW w:w="10423" w:type="dxa"/>
            <w:gridSpan w:val="2"/>
            <w:shd w:val="clear" w:color="auto" w:fill="auto"/>
          </w:tcPr>
          <w:p w14:paraId="087F3659" w14:textId="77777777" w:rsidR="004F0988" w:rsidRPr="008174BF" w:rsidRDefault="004F0988" w:rsidP="00133525">
            <w:pPr>
              <w:pStyle w:val="ZT"/>
              <w:framePr w:wrap="auto" w:hAnchor="text" w:yAlign="inline"/>
            </w:pPr>
            <w:r w:rsidRPr="008174BF">
              <w:t>3rd Generation Partnership Project;</w:t>
            </w:r>
          </w:p>
          <w:p w14:paraId="1354966D" w14:textId="77777777" w:rsidR="004F0988" w:rsidRPr="008174BF" w:rsidRDefault="004F0988" w:rsidP="00133525">
            <w:pPr>
              <w:pStyle w:val="ZT"/>
              <w:framePr w:wrap="auto" w:hAnchor="text" w:yAlign="inline"/>
            </w:pPr>
            <w:r w:rsidRPr="008174BF">
              <w:t xml:space="preserve">Technical Specification Group </w:t>
            </w:r>
            <w:bookmarkStart w:id="5" w:name="specTitle"/>
            <w:r w:rsidR="00784A32" w:rsidRPr="008174BF">
              <w:t>Radio Access Network</w:t>
            </w:r>
            <w:r w:rsidRPr="008174BF">
              <w:t>;</w:t>
            </w:r>
          </w:p>
          <w:p w14:paraId="2F1B9FE0" w14:textId="77777777" w:rsidR="004F0988" w:rsidRPr="008174BF" w:rsidRDefault="00784A32" w:rsidP="00133525">
            <w:pPr>
              <w:pStyle w:val="ZT"/>
              <w:framePr w:wrap="auto" w:hAnchor="text" w:yAlign="inline"/>
            </w:pPr>
            <w:r w:rsidRPr="008174BF">
              <w:t>Mission Critical (MC) services over LTE</w:t>
            </w:r>
            <w:r w:rsidR="004F0988" w:rsidRPr="008174BF">
              <w:t>;</w:t>
            </w:r>
          </w:p>
          <w:p w14:paraId="51D12AC4" w14:textId="77777777" w:rsidR="004F0988" w:rsidRPr="008174BF" w:rsidRDefault="007D146A" w:rsidP="00133525">
            <w:pPr>
              <w:pStyle w:val="ZT"/>
              <w:framePr w:wrap="auto" w:hAnchor="text" w:yAlign="inline"/>
            </w:pPr>
            <w:r w:rsidRPr="008174BF">
              <w:t>Part 7: Mission Critical Data (MCData) User Equipment (UE) Protocol conformance specification</w:t>
            </w:r>
            <w:bookmarkEnd w:id="5"/>
          </w:p>
          <w:p w14:paraId="60628B9A" w14:textId="43B7405D" w:rsidR="004F0988" w:rsidRPr="008174BF" w:rsidRDefault="004F0988" w:rsidP="00784A32">
            <w:pPr>
              <w:pStyle w:val="ZT"/>
              <w:framePr w:wrap="auto" w:hAnchor="text" w:yAlign="inline"/>
              <w:rPr>
                <w:i/>
                <w:sz w:val="28"/>
              </w:rPr>
            </w:pPr>
            <w:r w:rsidRPr="008174BF">
              <w:t>(</w:t>
            </w:r>
            <w:r w:rsidRPr="008174BF">
              <w:rPr>
                <w:rStyle w:val="ZGSM"/>
              </w:rPr>
              <w:t xml:space="preserve">Release </w:t>
            </w:r>
            <w:bookmarkStart w:id="6" w:name="specRelease"/>
            <w:r w:rsidR="00784A32" w:rsidRPr="008174BF">
              <w:rPr>
                <w:rStyle w:val="ZGSM"/>
              </w:rPr>
              <w:t>1</w:t>
            </w:r>
            <w:bookmarkEnd w:id="6"/>
            <w:r w:rsidR="00F35D38" w:rsidRPr="008174BF">
              <w:rPr>
                <w:rStyle w:val="ZGSM"/>
              </w:rPr>
              <w:t>6</w:t>
            </w:r>
            <w:r w:rsidRPr="008174BF">
              <w:t>)</w:t>
            </w:r>
          </w:p>
        </w:tc>
      </w:tr>
      <w:tr w:rsidR="00BF128E" w:rsidRPr="008174BF" w14:paraId="6F2C77A0" w14:textId="77777777" w:rsidTr="005E4BB2">
        <w:tc>
          <w:tcPr>
            <w:tcW w:w="10423" w:type="dxa"/>
            <w:gridSpan w:val="2"/>
            <w:shd w:val="clear" w:color="auto" w:fill="auto"/>
          </w:tcPr>
          <w:p w14:paraId="6EFCB158" w14:textId="77777777" w:rsidR="00BF128E" w:rsidRPr="008174BF" w:rsidRDefault="00BF128E" w:rsidP="00133525">
            <w:pPr>
              <w:pStyle w:val="ZU"/>
              <w:framePr w:w="0" w:wrap="auto" w:vAnchor="margin" w:hAnchor="text" w:yAlign="inline"/>
              <w:tabs>
                <w:tab w:val="right" w:pos="10206"/>
              </w:tabs>
              <w:jc w:val="left"/>
              <w:rPr>
                <w:noProof w:val="0"/>
              </w:rPr>
            </w:pPr>
            <w:r w:rsidRPr="008174BF">
              <w:rPr>
                <w:noProof w:val="0"/>
                <w:color w:val="0000FF"/>
              </w:rPr>
              <w:tab/>
            </w:r>
          </w:p>
        </w:tc>
      </w:tr>
      <w:tr w:rsidR="00C074DD" w:rsidRPr="008174BF" w14:paraId="79542837" w14:textId="77777777" w:rsidTr="005E4BB2">
        <w:trPr>
          <w:trHeight w:hRule="exact" w:val="1531"/>
        </w:trPr>
        <w:tc>
          <w:tcPr>
            <w:tcW w:w="4883" w:type="dxa"/>
            <w:shd w:val="clear" w:color="auto" w:fill="auto"/>
          </w:tcPr>
          <w:p w14:paraId="17F61C4E" w14:textId="24562DA3" w:rsidR="00C074DD" w:rsidRPr="008174BF" w:rsidRDefault="00B85037" w:rsidP="00C074DD">
            <w:pPr>
              <w:rPr>
                <w:i/>
              </w:rPr>
            </w:pPr>
            <w:r>
              <w:rPr>
                <w:i/>
              </w:rPr>
              <w:pict w14:anchorId="4942F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82.5pt">
                  <v:imagedata r:id="rId8" o:title="LTE-AdvancedPro_largerTM_cropped"/>
                </v:shape>
              </w:pict>
            </w:r>
          </w:p>
        </w:tc>
        <w:tc>
          <w:tcPr>
            <w:tcW w:w="5540" w:type="dxa"/>
            <w:shd w:val="clear" w:color="auto" w:fill="auto"/>
          </w:tcPr>
          <w:p w14:paraId="57A89475" w14:textId="19219890" w:rsidR="00C074DD" w:rsidRPr="008174BF" w:rsidRDefault="00B85037" w:rsidP="00C074DD">
            <w:pPr>
              <w:jc w:val="right"/>
            </w:pPr>
            <w:r>
              <w:pict w14:anchorId="532ADFF2">
                <v:shape id="_x0000_i1026" type="#_x0000_t75" style="width:126.5pt;height:73.5pt">
                  <v:imagedata r:id="rId9" o:title="3GPP-logo_web"/>
                </v:shape>
              </w:pict>
            </w:r>
          </w:p>
        </w:tc>
      </w:tr>
      <w:tr w:rsidR="00C074DD" w:rsidRPr="008174BF" w14:paraId="51BDF74F" w14:textId="77777777" w:rsidTr="005E4BB2">
        <w:trPr>
          <w:trHeight w:hRule="exact" w:val="5783"/>
        </w:trPr>
        <w:tc>
          <w:tcPr>
            <w:tcW w:w="10423" w:type="dxa"/>
            <w:gridSpan w:val="2"/>
            <w:shd w:val="clear" w:color="auto" w:fill="auto"/>
          </w:tcPr>
          <w:p w14:paraId="2C97AC69" w14:textId="77777777" w:rsidR="00C074DD" w:rsidRPr="008174BF" w:rsidRDefault="00C074DD" w:rsidP="00C074DD">
            <w:pPr>
              <w:pStyle w:val="Guidance"/>
              <w:rPr>
                <w:i w:val="0"/>
                <w:color w:val="auto"/>
              </w:rPr>
            </w:pPr>
          </w:p>
        </w:tc>
      </w:tr>
      <w:tr w:rsidR="00C074DD" w:rsidRPr="008174BF" w14:paraId="7B94C1F0" w14:textId="77777777" w:rsidTr="005E4BB2">
        <w:trPr>
          <w:cantSplit/>
          <w:trHeight w:hRule="exact" w:val="964"/>
        </w:trPr>
        <w:tc>
          <w:tcPr>
            <w:tcW w:w="10423" w:type="dxa"/>
            <w:gridSpan w:val="2"/>
            <w:shd w:val="clear" w:color="auto" w:fill="auto"/>
          </w:tcPr>
          <w:p w14:paraId="7FC57041" w14:textId="77777777" w:rsidR="00C074DD" w:rsidRPr="008174BF" w:rsidRDefault="00C074DD" w:rsidP="00C074DD">
            <w:pPr>
              <w:rPr>
                <w:sz w:val="16"/>
              </w:rPr>
            </w:pPr>
            <w:bookmarkStart w:id="7" w:name="warningNotice"/>
            <w:r w:rsidRPr="008174BF">
              <w:rPr>
                <w:sz w:val="16"/>
              </w:rPr>
              <w:t>The present document has been developed within the 3rd Generation Partnership Project (3GPP</w:t>
            </w:r>
            <w:r w:rsidRPr="008174BF">
              <w:rPr>
                <w:sz w:val="16"/>
                <w:vertAlign w:val="superscript"/>
              </w:rPr>
              <w:t xml:space="preserve"> TM</w:t>
            </w:r>
            <w:r w:rsidRPr="008174BF">
              <w:rPr>
                <w:sz w:val="16"/>
              </w:rPr>
              <w:t>) and may be further elaborated for the purposes of 3GPP.</w:t>
            </w:r>
            <w:r w:rsidRPr="008174BF">
              <w:rPr>
                <w:sz w:val="16"/>
              </w:rPr>
              <w:br/>
              <w:t>The present document has not been subject to any approval process by the 3GPP</w:t>
            </w:r>
            <w:r w:rsidRPr="008174BF">
              <w:rPr>
                <w:sz w:val="16"/>
                <w:vertAlign w:val="superscript"/>
              </w:rPr>
              <w:t xml:space="preserve"> </w:t>
            </w:r>
            <w:r w:rsidRPr="008174BF">
              <w:rPr>
                <w:sz w:val="16"/>
              </w:rPr>
              <w:t>Organizational Partners and shall not be implemented.</w:t>
            </w:r>
            <w:r w:rsidRPr="008174BF">
              <w:rPr>
                <w:sz w:val="16"/>
              </w:rPr>
              <w:br/>
              <w:t>This Specification is provided for future development work within 3GPP</w:t>
            </w:r>
            <w:r w:rsidRPr="008174BF">
              <w:rPr>
                <w:sz w:val="16"/>
                <w:vertAlign w:val="superscript"/>
              </w:rPr>
              <w:t xml:space="preserve"> </w:t>
            </w:r>
            <w:r w:rsidRPr="008174BF">
              <w:rPr>
                <w:sz w:val="16"/>
              </w:rPr>
              <w:t>only. The Organizational Partners accept no liability for any use of this Specification.</w:t>
            </w:r>
            <w:r w:rsidRPr="008174BF">
              <w:rPr>
                <w:sz w:val="16"/>
              </w:rPr>
              <w:br/>
              <w:t>Specifications and Reports for implementation of the 3GPP</w:t>
            </w:r>
            <w:r w:rsidRPr="008174BF">
              <w:rPr>
                <w:sz w:val="16"/>
                <w:vertAlign w:val="superscript"/>
              </w:rPr>
              <w:t xml:space="preserve"> TM</w:t>
            </w:r>
            <w:r w:rsidRPr="008174BF">
              <w:rPr>
                <w:sz w:val="16"/>
              </w:rPr>
              <w:t xml:space="preserve"> system should be obtained via the 3GPP Organizational Partners' Publications Offices.</w:t>
            </w:r>
            <w:bookmarkEnd w:id="7"/>
          </w:p>
          <w:p w14:paraId="547076A8" w14:textId="77777777" w:rsidR="00C074DD" w:rsidRPr="008174BF" w:rsidRDefault="00C074DD" w:rsidP="00C074DD">
            <w:pPr>
              <w:pStyle w:val="ZV"/>
              <w:framePr w:w="0" w:wrap="auto" w:vAnchor="margin" w:hAnchor="text" w:yAlign="inline"/>
              <w:rPr>
                <w:noProof w:val="0"/>
              </w:rPr>
            </w:pPr>
          </w:p>
          <w:p w14:paraId="7984ED69" w14:textId="77777777" w:rsidR="00C074DD" w:rsidRPr="008174BF" w:rsidRDefault="00C074DD" w:rsidP="00C074DD">
            <w:pPr>
              <w:rPr>
                <w:sz w:val="16"/>
              </w:rPr>
            </w:pPr>
          </w:p>
        </w:tc>
      </w:tr>
      <w:bookmarkEnd w:id="0"/>
    </w:tbl>
    <w:p w14:paraId="14E10A81" w14:textId="77777777" w:rsidR="00080512" w:rsidRPr="008174BF" w:rsidRDefault="00080512">
      <w:pPr>
        <w:sectPr w:rsidR="00080512" w:rsidRPr="008174BF" w:rsidSect="00BA565D">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8174BF" w14:paraId="34EBA9B2" w14:textId="77777777" w:rsidTr="00133525">
        <w:trPr>
          <w:trHeight w:hRule="exact" w:val="5670"/>
        </w:trPr>
        <w:tc>
          <w:tcPr>
            <w:tcW w:w="10423" w:type="dxa"/>
            <w:shd w:val="clear" w:color="auto" w:fill="auto"/>
          </w:tcPr>
          <w:p w14:paraId="185CA326" w14:textId="77777777" w:rsidR="00E16509" w:rsidRPr="008174BF" w:rsidRDefault="00E16509" w:rsidP="00E16509">
            <w:pPr>
              <w:pStyle w:val="Guidance"/>
              <w:rPr>
                <w:i w:val="0"/>
                <w:color w:val="auto"/>
              </w:rPr>
            </w:pPr>
            <w:bookmarkStart w:id="8" w:name="page2"/>
          </w:p>
        </w:tc>
      </w:tr>
      <w:tr w:rsidR="00E16509" w:rsidRPr="008174BF" w14:paraId="6E0DA156" w14:textId="77777777" w:rsidTr="00C074DD">
        <w:trPr>
          <w:trHeight w:hRule="exact" w:val="5387"/>
        </w:trPr>
        <w:tc>
          <w:tcPr>
            <w:tcW w:w="10423" w:type="dxa"/>
            <w:shd w:val="clear" w:color="auto" w:fill="auto"/>
          </w:tcPr>
          <w:p w14:paraId="4FD9D0AE" w14:textId="77777777" w:rsidR="00E16509" w:rsidRPr="008174BF" w:rsidRDefault="00E16509" w:rsidP="00133525">
            <w:pPr>
              <w:pStyle w:val="FP"/>
              <w:spacing w:after="240"/>
              <w:ind w:left="2835" w:right="2835"/>
              <w:jc w:val="center"/>
              <w:rPr>
                <w:rFonts w:ascii="Arial" w:hAnsi="Arial"/>
                <w:b/>
                <w:i/>
              </w:rPr>
            </w:pPr>
            <w:bookmarkStart w:id="9" w:name="coords3gpp"/>
            <w:r w:rsidRPr="008174BF">
              <w:rPr>
                <w:rFonts w:ascii="Arial" w:hAnsi="Arial"/>
                <w:b/>
                <w:i/>
              </w:rPr>
              <w:t>3GPP</w:t>
            </w:r>
          </w:p>
          <w:p w14:paraId="722773D5" w14:textId="77777777" w:rsidR="00E16509" w:rsidRPr="008174BF" w:rsidRDefault="00E16509" w:rsidP="00133525">
            <w:pPr>
              <w:pStyle w:val="FP"/>
              <w:pBdr>
                <w:bottom w:val="single" w:sz="6" w:space="1" w:color="auto"/>
              </w:pBdr>
              <w:ind w:left="2835" w:right="2835"/>
              <w:jc w:val="center"/>
            </w:pPr>
            <w:r w:rsidRPr="008174BF">
              <w:t>Postal address</w:t>
            </w:r>
          </w:p>
          <w:p w14:paraId="6E939D4D" w14:textId="77777777" w:rsidR="00E16509" w:rsidRPr="008174BF" w:rsidRDefault="00E16509" w:rsidP="00133525">
            <w:pPr>
              <w:pStyle w:val="FP"/>
              <w:ind w:left="2835" w:right="2835"/>
              <w:jc w:val="center"/>
              <w:rPr>
                <w:rFonts w:ascii="Arial" w:hAnsi="Arial"/>
                <w:sz w:val="18"/>
              </w:rPr>
            </w:pPr>
          </w:p>
          <w:p w14:paraId="3006749B" w14:textId="77777777" w:rsidR="00E16509" w:rsidRPr="008174BF" w:rsidRDefault="00E16509" w:rsidP="00133525">
            <w:pPr>
              <w:pStyle w:val="FP"/>
              <w:pBdr>
                <w:bottom w:val="single" w:sz="6" w:space="1" w:color="auto"/>
              </w:pBdr>
              <w:spacing w:before="240"/>
              <w:ind w:left="2835" w:right="2835"/>
              <w:jc w:val="center"/>
            </w:pPr>
            <w:r w:rsidRPr="008174BF">
              <w:t>3GPP support office address</w:t>
            </w:r>
          </w:p>
          <w:p w14:paraId="02B42BDD" w14:textId="77777777" w:rsidR="00E16509" w:rsidRPr="008174BF" w:rsidRDefault="00E16509" w:rsidP="00133525">
            <w:pPr>
              <w:pStyle w:val="FP"/>
              <w:ind w:left="2835" w:right="2835"/>
              <w:jc w:val="center"/>
              <w:rPr>
                <w:rFonts w:ascii="Arial" w:hAnsi="Arial"/>
                <w:sz w:val="18"/>
              </w:rPr>
            </w:pPr>
            <w:r w:rsidRPr="008174BF">
              <w:rPr>
                <w:rFonts w:ascii="Arial" w:hAnsi="Arial"/>
                <w:sz w:val="18"/>
              </w:rPr>
              <w:t>650 Route des Lucioles - Sophia Antipolis</w:t>
            </w:r>
          </w:p>
          <w:p w14:paraId="550370AF" w14:textId="77777777" w:rsidR="00E16509" w:rsidRPr="008174BF" w:rsidRDefault="00E16509" w:rsidP="00133525">
            <w:pPr>
              <w:pStyle w:val="FP"/>
              <w:ind w:left="2835" w:right="2835"/>
              <w:jc w:val="center"/>
              <w:rPr>
                <w:rFonts w:ascii="Arial" w:hAnsi="Arial"/>
                <w:sz w:val="18"/>
              </w:rPr>
            </w:pPr>
            <w:r w:rsidRPr="008174BF">
              <w:rPr>
                <w:rFonts w:ascii="Arial" w:hAnsi="Arial"/>
                <w:sz w:val="18"/>
              </w:rPr>
              <w:t>Valbonne - FRANCE</w:t>
            </w:r>
          </w:p>
          <w:p w14:paraId="0006DAA6" w14:textId="77777777" w:rsidR="00E16509" w:rsidRPr="008174BF" w:rsidRDefault="00E16509" w:rsidP="00133525">
            <w:pPr>
              <w:pStyle w:val="FP"/>
              <w:spacing w:after="20"/>
              <w:ind w:left="2835" w:right="2835"/>
              <w:jc w:val="center"/>
              <w:rPr>
                <w:rFonts w:ascii="Arial" w:hAnsi="Arial"/>
                <w:sz w:val="18"/>
              </w:rPr>
            </w:pPr>
            <w:r w:rsidRPr="008174BF">
              <w:rPr>
                <w:rFonts w:ascii="Arial" w:hAnsi="Arial"/>
                <w:sz w:val="18"/>
              </w:rPr>
              <w:t>Tel.: +33 4 92 94 42 00 Fax: +33 4 93 65 47 16</w:t>
            </w:r>
          </w:p>
          <w:p w14:paraId="21FEBA18" w14:textId="77777777" w:rsidR="00E16509" w:rsidRPr="008174BF" w:rsidRDefault="00E16509" w:rsidP="00133525">
            <w:pPr>
              <w:pStyle w:val="FP"/>
              <w:pBdr>
                <w:bottom w:val="single" w:sz="6" w:space="1" w:color="auto"/>
              </w:pBdr>
              <w:spacing w:before="240"/>
              <w:ind w:left="2835" w:right="2835"/>
              <w:jc w:val="center"/>
            </w:pPr>
            <w:r w:rsidRPr="008174BF">
              <w:t>Internet</w:t>
            </w:r>
          </w:p>
          <w:p w14:paraId="4435EF81" w14:textId="77777777" w:rsidR="00E16509" w:rsidRPr="008174BF" w:rsidRDefault="00E16509" w:rsidP="00133525">
            <w:pPr>
              <w:pStyle w:val="FP"/>
              <w:ind w:left="2835" w:right="2835"/>
              <w:jc w:val="center"/>
              <w:rPr>
                <w:rFonts w:ascii="Arial" w:hAnsi="Arial"/>
                <w:sz w:val="18"/>
              </w:rPr>
            </w:pPr>
            <w:r w:rsidRPr="008174BF">
              <w:rPr>
                <w:rFonts w:ascii="Arial" w:hAnsi="Arial"/>
                <w:sz w:val="18"/>
              </w:rPr>
              <w:t>http://www.3gpp.org</w:t>
            </w:r>
            <w:bookmarkEnd w:id="9"/>
          </w:p>
          <w:p w14:paraId="64320599" w14:textId="77777777" w:rsidR="00E16509" w:rsidRPr="008174BF" w:rsidRDefault="00E16509" w:rsidP="00133525"/>
        </w:tc>
      </w:tr>
      <w:tr w:rsidR="00E16509" w:rsidRPr="008174BF" w14:paraId="6C1A9FC3" w14:textId="77777777" w:rsidTr="00C074DD">
        <w:tc>
          <w:tcPr>
            <w:tcW w:w="10423" w:type="dxa"/>
            <w:shd w:val="clear" w:color="auto" w:fill="auto"/>
            <w:vAlign w:val="bottom"/>
          </w:tcPr>
          <w:p w14:paraId="1BF34985" w14:textId="77777777" w:rsidR="00E16509" w:rsidRPr="008174BF" w:rsidRDefault="00E16509" w:rsidP="00133525">
            <w:pPr>
              <w:pStyle w:val="FP"/>
              <w:pBdr>
                <w:bottom w:val="single" w:sz="6" w:space="1" w:color="auto"/>
              </w:pBdr>
              <w:spacing w:after="240"/>
              <w:jc w:val="center"/>
              <w:rPr>
                <w:rFonts w:ascii="Arial" w:hAnsi="Arial"/>
                <w:b/>
                <w:i/>
              </w:rPr>
            </w:pPr>
            <w:bookmarkStart w:id="10" w:name="copyrightNotification"/>
            <w:r w:rsidRPr="008174BF">
              <w:rPr>
                <w:rFonts w:ascii="Arial" w:hAnsi="Arial"/>
                <w:b/>
                <w:i/>
              </w:rPr>
              <w:t>Copyright Notification</w:t>
            </w:r>
          </w:p>
          <w:p w14:paraId="5F582EBC" w14:textId="77777777" w:rsidR="00E16509" w:rsidRPr="008174BF" w:rsidRDefault="00E16509" w:rsidP="00133525">
            <w:pPr>
              <w:pStyle w:val="FP"/>
              <w:jc w:val="center"/>
            </w:pPr>
            <w:r w:rsidRPr="008174BF">
              <w:t>No part may be reproduced except as authorized by written permission.</w:t>
            </w:r>
            <w:r w:rsidRPr="008174BF">
              <w:br/>
              <w:t>The copyright and the foregoing restriction extend to reproduction in all media.</w:t>
            </w:r>
          </w:p>
          <w:p w14:paraId="5505BDB5" w14:textId="77777777" w:rsidR="00E16509" w:rsidRPr="008174BF" w:rsidRDefault="00E16509" w:rsidP="00133525">
            <w:pPr>
              <w:pStyle w:val="FP"/>
              <w:jc w:val="center"/>
            </w:pPr>
          </w:p>
          <w:p w14:paraId="584BB9AB" w14:textId="66A89B39" w:rsidR="00E16509" w:rsidRPr="008174BF" w:rsidRDefault="00E16509" w:rsidP="00133525">
            <w:pPr>
              <w:pStyle w:val="FP"/>
              <w:jc w:val="center"/>
              <w:rPr>
                <w:sz w:val="18"/>
              </w:rPr>
            </w:pPr>
            <w:r w:rsidRPr="008174BF">
              <w:rPr>
                <w:sz w:val="18"/>
              </w:rPr>
              <w:t xml:space="preserve">© </w:t>
            </w:r>
            <w:bookmarkStart w:id="11" w:name="copyrightDate"/>
            <w:r w:rsidRPr="008174BF">
              <w:rPr>
                <w:sz w:val="18"/>
              </w:rPr>
              <w:t>20</w:t>
            </w:r>
            <w:r w:rsidR="00784A32" w:rsidRPr="008174BF">
              <w:rPr>
                <w:sz w:val="18"/>
              </w:rPr>
              <w:t>2</w:t>
            </w:r>
            <w:bookmarkEnd w:id="11"/>
            <w:r w:rsidR="00462FA4">
              <w:rPr>
                <w:sz w:val="18"/>
              </w:rPr>
              <w:t>4</w:t>
            </w:r>
            <w:r w:rsidRPr="008174BF">
              <w:rPr>
                <w:sz w:val="18"/>
              </w:rPr>
              <w:t>, 3GPP Organizational Partners (ARIB, ATIS, CCSA, ETSI, TSDSI, TTA, TTC).</w:t>
            </w:r>
            <w:bookmarkStart w:id="12" w:name="copyrightaddon"/>
            <w:bookmarkEnd w:id="12"/>
          </w:p>
          <w:p w14:paraId="6C1ECB0E" w14:textId="77777777" w:rsidR="00E16509" w:rsidRPr="008174BF" w:rsidRDefault="00E16509" w:rsidP="00133525">
            <w:pPr>
              <w:pStyle w:val="FP"/>
              <w:jc w:val="center"/>
              <w:rPr>
                <w:sz w:val="18"/>
              </w:rPr>
            </w:pPr>
            <w:r w:rsidRPr="008174BF">
              <w:rPr>
                <w:sz w:val="18"/>
              </w:rPr>
              <w:t>All rights reserved.</w:t>
            </w:r>
          </w:p>
          <w:p w14:paraId="7460D48A" w14:textId="77777777" w:rsidR="00E16509" w:rsidRPr="008174BF" w:rsidRDefault="00E16509" w:rsidP="00E16509">
            <w:pPr>
              <w:pStyle w:val="FP"/>
              <w:rPr>
                <w:sz w:val="18"/>
              </w:rPr>
            </w:pPr>
          </w:p>
          <w:p w14:paraId="41C6A719" w14:textId="77777777" w:rsidR="00E16509" w:rsidRPr="008174BF" w:rsidRDefault="00E16509" w:rsidP="00E16509">
            <w:pPr>
              <w:pStyle w:val="FP"/>
              <w:rPr>
                <w:sz w:val="18"/>
              </w:rPr>
            </w:pPr>
            <w:r w:rsidRPr="008174BF">
              <w:rPr>
                <w:sz w:val="18"/>
              </w:rPr>
              <w:t>UMTS™ is a Trade Mark of ETSI registered for the benefit of its members</w:t>
            </w:r>
          </w:p>
          <w:p w14:paraId="7D053262" w14:textId="77777777" w:rsidR="00E16509" w:rsidRPr="008174BF" w:rsidRDefault="00E16509" w:rsidP="00E16509">
            <w:pPr>
              <w:pStyle w:val="FP"/>
              <w:rPr>
                <w:sz w:val="18"/>
              </w:rPr>
            </w:pPr>
            <w:r w:rsidRPr="008174BF">
              <w:rPr>
                <w:sz w:val="18"/>
              </w:rPr>
              <w:t>3GPP™ is a Trade Mark of ETSI registered for the benefit of its Members and of the 3GPP Organizational Partners</w:t>
            </w:r>
            <w:r w:rsidRPr="008174BF">
              <w:rPr>
                <w:sz w:val="18"/>
              </w:rPr>
              <w:br/>
              <w:t>LTE™ is a Trade Mark of ETSI registered for the benefit of its Members and of the 3GPP Organizational Partners</w:t>
            </w:r>
          </w:p>
          <w:p w14:paraId="4B6AE4AB" w14:textId="77777777" w:rsidR="00E16509" w:rsidRPr="008174BF" w:rsidRDefault="00E16509" w:rsidP="00E16509">
            <w:pPr>
              <w:pStyle w:val="FP"/>
              <w:rPr>
                <w:sz w:val="18"/>
              </w:rPr>
            </w:pPr>
            <w:r w:rsidRPr="008174BF">
              <w:rPr>
                <w:sz w:val="18"/>
              </w:rPr>
              <w:t>GSM® and the GSM logo are registered and owned by the GSM Association</w:t>
            </w:r>
            <w:bookmarkEnd w:id="10"/>
          </w:p>
          <w:p w14:paraId="5ED352C1" w14:textId="77777777" w:rsidR="00E16509" w:rsidRPr="008174BF" w:rsidRDefault="00E16509" w:rsidP="00133525"/>
        </w:tc>
      </w:tr>
      <w:bookmarkEnd w:id="8"/>
    </w:tbl>
    <w:p w14:paraId="546FDA06" w14:textId="77777777" w:rsidR="00080512" w:rsidRPr="008174BF" w:rsidRDefault="00080512">
      <w:pPr>
        <w:pStyle w:val="TT"/>
      </w:pPr>
      <w:r w:rsidRPr="008174BF">
        <w:br w:type="page"/>
      </w:r>
      <w:bookmarkStart w:id="13" w:name="tableOfContents"/>
      <w:bookmarkEnd w:id="13"/>
      <w:r w:rsidRPr="008174BF">
        <w:lastRenderedPageBreak/>
        <w:t>Contents</w:t>
      </w:r>
    </w:p>
    <w:p w14:paraId="3C85A4E4" w14:textId="35A89C7D" w:rsidR="0068637D" w:rsidRDefault="00AD0D71">
      <w:pPr>
        <w:pStyle w:val="TOC1"/>
        <w:rPr>
          <w:rFonts w:asciiTheme="minorHAnsi" w:eastAsiaTheme="minorEastAsia" w:hAnsiTheme="minorHAnsi" w:cstheme="minorBidi"/>
          <w:kern w:val="2"/>
          <w:szCs w:val="22"/>
          <w14:ligatures w14:val="standardContextual"/>
        </w:rPr>
      </w:pPr>
      <w:r w:rsidRPr="008174BF">
        <w:rPr>
          <w:noProof w:val="0"/>
        </w:rPr>
        <w:fldChar w:fldCharType="begin" w:fldLock="1"/>
      </w:r>
      <w:r w:rsidRPr="008174BF">
        <w:rPr>
          <w:noProof w:val="0"/>
        </w:rPr>
        <w:instrText xml:space="preserve"> TOC \o "1-9" </w:instrText>
      </w:r>
      <w:r w:rsidRPr="008174BF">
        <w:rPr>
          <w:noProof w:val="0"/>
        </w:rPr>
        <w:fldChar w:fldCharType="separate"/>
      </w:r>
      <w:r w:rsidR="0068637D">
        <w:t>Foreword</w:t>
      </w:r>
      <w:r w:rsidR="0068637D">
        <w:tab/>
      </w:r>
      <w:r w:rsidR="0068637D">
        <w:fldChar w:fldCharType="begin" w:fldLock="1"/>
      </w:r>
      <w:r w:rsidR="0068637D">
        <w:instrText xml:space="preserve"> PAGEREF _Toc146139333 \h </w:instrText>
      </w:r>
      <w:r w:rsidR="0068637D">
        <w:fldChar w:fldCharType="separate"/>
      </w:r>
      <w:r w:rsidR="0068637D">
        <w:t>6</w:t>
      </w:r>
      <w:r w:rsidR="0068637D">
        <w:fldChar w:fldCharType="end"/>
      </w:r>
    </w:p>
    <w:p w14:paraId="6E13A2EE" w14:textId="2EA26090" w:rsidR="0068637D" w:rsidRDefault="0068637D">
      <w:pPr>
        <w:pStyle w:val="TOC1"/>
        <w:rPr>
          <w:rFonts w:asciiTheme="minorHAnsi" w:eastAsiaTheme="minorEastAsia" w:hAnsiTheme="minorHAnsi" w:cstheme="minorBidi"/>
          <w:kern w:val="2"/>
          <w:szCs w:val="22"/>
          <w14:ligatures w14:val="standardContextual"/>
        </w:rPr>
      </w:pPr>
      <w:r>
        <w:t>Introduction</w:t>
      </w:r>
      <w:r>
        <w:tab/>
      </w:r>
      <w:r>
        <w:fldChar w:fldCharType="begin" w:fldLock="1"/>
      </w:r>
      <w:r>
        <w:instrText xml:space="preserve"> PAGEREF _Toc146139334 \h </w:instrText>
      </w:r>
      <w:r>
        <w:fldChar w:fldCharType="separate"/>
      </w:r>
      <w:r>
        <w:t>7</w:t>
      </w:r>
      <w:r>
        <w:fldChar w:fldCharType="end"/>
      </w:r>
    </w:p>
    <w:p w14:paraId="025E7814" w14:textId="035251A2" w:rsidR="0068637D" w:rsidRDefault="0068637D">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_Toc146139335 \h </w:instrText>
      </w:r>
      <w:r>
        <w:fldChar w:fldCharType="separate"/>
      </w:r>
      <w:r>
        <w:t>8</w:t>
      </w:r>
      <w:r>
        <w:fldChar w:fldCharType="end"/>
      </w:r>
    </w:p>
    <w:p w14:paraId="7D31553A" w14:textId="68964D79" w:rsidR="0068637D" w:rsidRDefault="0068637D">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_Toc146139336 \h </w:instrText>
      </w:r>
      <w:r>
        <w:fldChar w:fldCharType="separate"/>
      </w:r>
      <w:r>
        <w:t>8</w:t>
      </w:r>
      <w:r>
        <w:fldChar w:fldCharType="end"/>
      </w:r>
    </w:p>
    <w:p w14:paraId="689F9A97" w14:textId="31B9F8D9" w:rsidR="0068637D" w:rsidRDefault="0068637D">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of terms, symbols and abbreviations</w:t>
      </w:r>
      <w:r>
        <w:tab/>
      </w:r>
      <w:r>
        <w:fldChar w:fldCharType="begin" w:fldLock="1"/>
      </w:r>
      <w:r>
        <w:instrText xml:space="preserve"> PAGEREF _Toc146139337 \h </w:instrText>
      </w:r>
      <w:r>
        <w:fldChar w:fldCharType="separate"/>
      </w:r>
      <w:r>
        <w:t>10</w:t>
      </w:r>
      <w:r>
        <w:fldChar w:fldCharType="end"/>
      </w:r>
    </w:p>
    <w:p w14:paraId="4DFA81D3" w14:textId="5E2CBBC6" w:rsidR="0068637D" w:rsidRDefault="0068637D">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Terms</w:t>
      </w:r>
      <w:r>
        <w:tab/>
      </w:r>
      <w:r>
        <w:fldChar w:fldCharType="begin" w:fldLock="1"/>
      </w:r>
      <w:r>
        <w:instrText xml:space="preserve"> PAGEREF _Toc146139338 \h </w:instrText>
      </w:r>
      <w:r>
        <w:fldChar w:fldCharType="separate"/>
      </w:r>
      <w:r>
        <w:t>10</w:t>
      </w:r>
      <w:r>
        <w:fldChar w:fldCharType="end"/>
      </w:r>
    </w:p>
    <w:p w14:paraId="1E5355DE" w14:textId="27883CF5" w:rsidR="0068637D" w:rsidRDefault="0068637D">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Symbols</w:t>
      </w:r>
      <w:r>
        <w:tab/>
      </w:r>
      <w:r>
        <w:fldChar w:fldCharType="begin" w:fldLock="1"/>
      </w:r>
      <w:r>
        <w:instrText xml:space="preserve"> PAGEREF _Toc146139339 \h </w:instrText>
      </w:r>
      <w:r>
        <w:fldChar w:fldCharType="separate"/>
      </w:r>
      <w:r>
        <w:t>11</w:t>
      </w:r>
      <w:r>
        <w:fldChar w:fldCharType="end"/>
      </w:r>
    </w:p>
    <w:p w14:paraId="7E11F3CC" w14:textId="2048FE52" w:rsidR="0068637D" w:rsidRDefault="0068637D">
      <w:pPr>
        <w:pStyle w:val="TOC2"/>
        <w:rPr>
          <w:rFonts w:asciiTheme="minorHAnsi" w:eastAsiaTheme="minorEastAsia" w:hAnsiTheme="minorHAnsi" w:cstheme="minorBidi"/>
          <w:kern w:val="2"/>
          <w:sz w:val="22"/>
          <w:szCs w:val="22"/>
          <w14:ligatures w14:val="standardContextual"/>
        </w:rPr>
      </w:pPr>
      <w:r>
        <w:t>3.3</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_Toc146139340 \h </w:instrText>
      </w:r>
      <w:r>
        <w:fldChar w:fldCharType="separate"/>
      </w:r>
      <w:r>
        <w:t>11</w:t>
      </w:r>
      <w:r>
        <w:fldChar w:fldCharType="end"/>
      </w:r>
    </w:p>
    <w:p w14:paraId="11C2C443" w14:textId="3F6E2F84" w:rsidR="0068637D" w:rsidRDefault="0068637D">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_Toc146139341 \h </w:instrText>
      </w:r>
      <w:r>
        <w:fldChar w:fldCharType="separate"/>
      </w:r>
      <w:r>
        <w:t>12</w:t>
      </w:r>
      <w:r>
        <w:fldChar w:fldCharType="end"/>
      </w:r>
    </w:p>
    <w:p w14:paraId="77EFE839" w14:textId="27995977" w:rsidR="0068637D" w:rsidRDefault="0068637D">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Test methodology</w:t>
      </w:r>
      <w:r>
        <w:tab/>
      </w:r>
      <w:r>
        <w:fldChar w:fldCharType="begin" w:fldLock="1"/>
      </w:r>
      <w:r>
        <w:instrText xml:space="preserve"> PAGEREF _Toc146139342 \h </w:instrText>
      </w:r>
      <w:r>
        <w:fldChar w:fldCharType="separate"/>
      </w:r>
      <w:r>
        <w:t>12</w:t>
      </w:r>
      <w:r>
        <w:fldChar w:fldCharType="end"/>
      </w:r>
    </w:p>
    <w:p w14:paraId="49ACC127" w14:textId="79AD5C8A" w:rsidR="0068637D" w:rsidRDefault="0068637D">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Testing of optional functions and procedures</w:t>
      </w:r>
      <w:r>
        <w:tab/>
      </w:r>
      <w:r>
        <w:fldChar w:fldCharType="begin" w:fldLock="1"/>
      </w:r>
      <w:r>
        <w:instrText xml:space="preserve"> PAGEREF _Toc146139343 \h </w:instrText>
      </w:r>
      <w:r>
        <w:fldChar w:fldCharType="separate"/>
      </w:r>
      <w:r>
        <w:t>12</w:t>
      </w:r>
      <w:r>
        <w:fldChar w:fldCharType="end"/>
      </w:r>
    </w:p>
    <w:p w14:paraId="037AC51F" w14:textId="230DB69A" w:rsidR="0068637D" w:rsidRDefault="0068637D">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Test interfaces and facilities</w:t>
      </w:r>
      <w:r>
        <w:tab/>
      </w:r>
      <w:r>
        <w:fldChar w:fldCharType="begin" w:fldLock="1"/>
      </w:r>
      <w:r>
        <w:instrText xml:space="preserve"> PAGEREF _Toc146139344 \h </w:instrText>
      </w:r>
      <w:r>
        <w:fldChar w:fldCharType="separate"/>
      </w:r>
      <w:r>
        <w:t>12</w:t>
      </w:r>
      <w:r>
        <w:fldChar w:fldCharType="end"/>
      </w:r>
    </w:p>
    <w:p w14:paraId="17E8E279" w14:textId="4DE6455E" w:rsidR="0068637D" w:rsidRDefault="0068637D">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Implicit testing</w:t>
      </w:r>
      <w:r>
        <w:tab/>
      </w:r>
      <w:r>
        <w:fldChar w:fldCharType="begin" w:fldLock="1"/>
      </w:r>
      <w:r>
        <w:instrText xml:space="preserve"> PAGEREF _Toc146139345 \h </w:instrText>
      </w:r>
      <w:r>
        <w:fldChar w:fldCharType="separate"/>
      </w:r>
      <w:r>
        <w:t>12</w:t>
      </w:r>
      <w:r>
        <w:fldChar w:fldCharType="end"/>
      </w:r>
    </w:p>
    <w:p w14:paraId="5C44F5E0" w14:textId="249BB4EB" w:rsidR="0068637D" w:rsidRDefault="0068637D">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Repetition of tests</w:t>
      </w:r>
      <w:r>
        <w:tab/>
      </w:r>
      <w:r>
        <w:fldChar w:fldCharType="begin" w:fldLock="1"/>
      </w:r>
      <w:r>
        <w:instrText xml:space="preserve"> PAGEREF _Toc146139346 \h </w:instrText>
      </w:r>
      <w:r>
        <w:fldChar w:fldCharType="separate"/>
      </w:r>
      <w:r>
        <w:t>12</w:t>
      </w:r>
      <w:r>
        <w:fldChar w:fldCharType="end"/>
      </w:r>
    </w:p>
    <w:p w14:paraId="5C997BDF" w14:textId="2D5CBF2A" w:rsidR="0068637D" w:rsidRDefault="0068637D">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Handling of differences between conformance requirements in different releases of cores specifications</w:t>
      </w:r>
      <w:r>
        <w:tab/>
      </w:r>
      <w:r>
        <w:fldChar w:fldCharType="begin" w:fldLock="1"/>
      </w:r>
      <w:r>
        <w:instrText xml:space="preserve"> PAGEREF _Toc146139347 \h </w:instrText>
      </w:r>
      <w:r>
        <w:fldChar w:fldCharType="separate"/>
      </w:r>
      <w:r>
        <w:t>12</w:t>
      </w:r>
      <w:r>
        <w:fldChar w:fldCharType="end"/>
      </w:r>
    </w:p>
    <w:p w14:paraId="073210A1" w14:textId="124260FE" w:rsidR="0068637D" w:rsidRDefault="0068637D">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Reference conditions</w:t>
      </w:r>
      <w:r>
        <w:tab/>
      </w:r>
      <w:r>
        <w:fldChar w:fldCharType="begin" w:fldLock="1"/>
      </w:r>
      <w:r>
        <w:instrText xml:space="preserve"> PAGEREF _Toc146139348 \h </w:instrText>
      </w:r>
      <w:r>
        <w:fldChar w:fldCharType="separate"/>
      </w:r>
      <w:r>
        <w:t>12</w:t>
      </w:r>
      <w:r>
        <w:fldChar w:fldCharType="end"/>
      </w:r>
    </w:p>
    <w:p w14:paraId="26B49235" w14:textId="12C05300" w:rsidR="0068637D" w:rsidRDefault="0068637D">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Generic setup procedures</w:t>
      </w:r>
      <w:r>
        <w:tab/>
      </w:r>
      <w:r>
        <w:fldChar w:fldCharType="begin" w:fldLock="1"/>
      </w:r>
      <w:r>
        <w:instrText xml:space="preserve"> PAGEREF _Toc146139349 \h </w:instrText>
      </w:r>
      <w:r>
        <w:fldChar w:fldCharType="separate"/>
      </w:r>
      <w:r>
        <w:t>13</w:t>
      </w:r>
      <w:r>
        <w:fldChar w:fldCharType="end"/>
      </w:r>
    </w:p>
    <w:p w14:paraId="7859CB0D" w14:textId="54638363" w:rsidR="0068637D" w:rsidRDefault="0068637D">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MCData Client Configuration</w:t>
      </w:r>
      <w:r>
        <w:tab/>
      </w:r>
      <w:r>
        <w:fldChar w:fldCharType="begin" w:fldLock="1"/>
      </w:r>
      <w:r>
        <w:instrText xml:space="preserve"> PAGEREF _Toc146139350 \h </w:instrText>
      </w:r>
      <w:r>
        <w:fldChar w:fldCharType="separate"/>
      </w:r>
      <w:r>
        <w:t>13</w:t>
      </w:r>
      <w:r>
        <w:fldChar w:fldCharType="end"/>
      </w:r>
    </w:p>
    <w:p w14:paraId="27CF9CB9" w14:textId="07738510" w:rsidR="0068637D" w:rsidRDefault="0068637D">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Configuration / Authentication / User Authorization / UE Configuration / User Profile / Key Generation</w:t>
      </w:r>
      <w:r>
        <w:tab/>
      </w:r>
      <w:r>
        <w:fldChar w:fldCharType="begin" w:fldLock="1"/>
      </w:r>
      <w:r>
        <w:instrText xml:space="preserve"> PAGEREF _Toc146139351 \h </w:instrText>
      </w:r>
      <w:r>
        <w:fldChar w:fldCharType="separate"/>
      </w:r>
      <w:r>
        <w:t>13</w:t>
      </w:r>
      <w:r>
        <w:fldChar w:fldCharType="end"/>
      </w:r>
    </w:p>
    <w:p w14:paraId="62BC275E" w14:textId="4FCD3230" w:rsidR="0068637D" w:rsidRDefault="0068637D">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Configuration / Group Creation / Group ReGroup Creation / Group ReGroup Teardown</w:t>
      </w:r>
      <w:r>
        <w:tab/>
      </w:r>
      <w:r>
        <w:fldChar w:fldCharType="begin" w:fldLock="1"/>
      </w:r>
      <w:r>
        <w:instrText xml:space="preserve"> PAGEREF _Toc146139352 \h </w:instrText>
      </w:r>
      <w:r>
        <w:fldChar w:fldCharType="separate"/>
      </w:r>
      <w:r>
        <w:t>27</w:t>
      </w:r>
      <w:r>
        <w:fldChar w:fldCharType="end"/>
      </w:r>
    </w:p>
    <w:p w14:paraId="673F29E5" w14:textId="6312BB1C" w:rsidR="0068637D" w:rsidRDefault="0068637D">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Configuration / Group Affiliation / Remote change / De-affiliation / Home MCData system</w:t>
      </w:r>
      <w:r>
        <w:tab/>
      </w:r>
      <w:r>
        <w:fldChar w:fldCharType="begin" w:fldLock="1"/>
      </w:r>
      <w:r>
        <w:instrText xml:space="preserve"> PAGEREF _Toc146139353 \h </w:instrText>
      </w:r>
      <w:r>
        <w:fldChar w:fldCharType="separate"/>
      </w:r>
      <w:r>
        <w:t>29</w:t>
      </w:r>
      <w:r>
        <w:fldChar w:fldCharType="end"/>
      </w:r>
    </w:p>
    <w:p w14:paraId="7D3733D8" w14:textId="24009C9F" w:rsidR="0068637D" w:rsidRDefault="0068637D">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Configuration / Determination of MCData Service Settings / Current Active MCData Settings / De-subscribe</w:t>
      </w:r>
      <w:r>
        <w:tab/>
      </w:r>
      <w:r>
        <w:fldChar w:fldCharType="begin" w:fldLock="1"/>
      </w:r>
      <w:r>
        <w:instrText xml:space="preserve"> PAGEREF _Toc146139354 \h </w:instrText>
      </w:r>
      <w:r>
        <w:fldChar w:fldCharType="separate"/>
      </w:r>
      <w:r>
        <w:t>34</w:t>
      </w:r>
      <w:r>
        <w:fldChar w:fldCharType="end"/>
      </w:r>
    </w:p>
    <w:p w14:paraId="49CCD6C3" w14:textId="4CBF2C9C" w:rsidR="0068637D" w:rsidRDefault="0068637D">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Configuration / Pre-established Session Establishment / Pre-established Session Release</w:t>
      </w:r>
      <w:r>
        <w:tab/>
      </w:r>
      <w:r>
        <w:fldChar w:fldCharType="begin" w:fldLock="1"/>
      </w:r>
      <w:r>
        <w:instrText xml:space="preserve"> PAGEREF _Toc146139355 \h </w:instrText>
      </w:r>
      <w:r>
        <w:fldChar w:fldCharType="separate"/>
      </w:r>
      <w:r>
        <w:t>36</w:t>
      </w:r>
      <w:r>
        <w:fldChar w:fldCharType="end"/>
      </w:r>
    </w:p>
    <w:p w14:paraId="5257C2E4" w14:textId="7F9EDF1E" w:rsidR="0068637D" w:rsidRDefault="0068637D">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Configuration / Functional Alias / Functional alias status determination / Activate functional alias / Deactivate functional alias</w:t>
      </w:r>
      <w:r>
        <w:tab/>
      </w:r>
      <w:r>
        <w:fldChar w:fldCharType="begin" w:fldLock="1"/>
      </w:r>
      <w:r>
        <w:instrText xml:space="preserve"> PAGEREF _Toc146139356 \h </w:instrText>
      </w:r>
      <w:r>
        <w:fldChar w:fldCharType="separate"/>
      </w:r>
      <w:r>
        <w:t>44</w:t>
      </w:r>
      <w:r>
        <w:fldChar w:fldCharType="end"/>
      </w:r>
    </w:p>
    <w:p w14:paraId="0BDC8CAF" w14:textId="07CAE363" w:rsidR="0068637D" w:rsidRDefault="0068637D">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On-Network Test Scenarios</w:t>
      </w:r>
      <w:r>
        <w:tab/>
      </w:r>
      <w:r>
        <w:fldChar w:fldCharType="begin" w:fldLock="1"/>
      </w:r>
      <w:r>
        <w:instrText xml:space="preserve"> PAGEREF _Toc146139357 \h </w:instrText>
      </w:r>
      <w:r>
        <w:fldChar w:fldCharType="separate"/>
      </w:r>
      <w:r>
        <w:t>47</w:t>
      </w:r>
      <w:r>
        <w:fldChar w:fldCharType="end"/>
      </w:r>
    </w:p>
    <w:p w14:paraId="270DBF9C" w14:textId="533B44A8" w:rsidR="0068637D" w:rsidRDefault="0068637D">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On-network / Short Data Service (SDS) / Standalone SDS Using Signalling Control Plane / One-to-one Standalone SDS / Client Originated (CO)</w:t>
      </w:r>
      <w:r>
        <w:tab/>
      </w:r>
      <w:r>
        <w:fldChar w:fldCharType="begin" w:fldLock="1"/>
      </w:r>
      <w:r>
        <w:instrText xml:space="preserve"> PAGEREF _Toc146139358 \h </w:instrText>
      </w:r>
      <w:r>
        <w:fldChar w:fldCharType="separate"/>
      </w:r>
      <w:r>
        <w:t>47</w:t>
      </w:r>
      <w:r>
        <w:fldChar w:fldCharType="end"/>
      </w:r>
    </w:p>
    <w:p w14:paraId="557C99B0" w14:textId="50174E3A" w:rsidR="0068637D" w:rsidRDefault="0068637D">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On-network / Short Data Service (SDS) / Standalone SDS Using Signalling Control Plane / One-to-one Standalone SDS / Client Terminated (CT)</w:t>
      </w:r>
      <w:r>
        <w:tab/>
      </w:r>
      <w:r>
        <w:fldChar w:fldCharType="begin" w:fldLock="1"/>
      </w:r>
      <w:r>
        <w:instrText xml:space="preserve"> PAGEREF _Toc146139359 \h </w:instrText>
      </w:r>
      <w:r>
        <w:fldChar w:fldCharType="separate"/>
      </w:r>
      <w:r>
        <w:t>56</w:t>
      </w:r>
      <w:r>
        <w:fldChar w:fldCharType="end"/>
      </w:r>
    </w:p>
    <w:p w14:paraId="2820E2DC" w14:textId="0E9FA1E0" w:rsidR="0068637D" w:rsidRDefault="0068637D">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On-network / Short Data Service (SDS) / Standalone SDS Using Signalling Control Plane / Group Standalone SDS / Client Originated (CO)</w:t>
      </w:r>
      <w:r>
        <w:tab/>
      </w:r>
      <w:r>
        <w:fldChar w:fldCharType="begin" w:fldLock="1"/>
      </w:r>
      <w:r>
        <w:instrText xml:space="preserve"> PAGEREF _Toc146139360 \h </w:instrText>
      </w:r>
      <w:r>
        <w:fldChar w:fldCharType="separate"/>
      </w:r>
      <w:r>
        <w:t>67</w:t>
      </w:r>
      <w:r>
        <w:fldChar w:fldCharType="end"/>
      </w:r>
    </w:p>
    <w:p w14:paraId="10ABD74F" w14:textId="6D4AED32" w:rsidR="0068637D" w:rsidRDefault="0068637D">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On-network / Short Data Service (SDS) / Standalone SDS Using Signalling Control Plane / Group Standalone SDS / Client Terminated (CT)</w:t>
      </w:r>
      <w:r>
        <w:tab/>
      </w:r>
      <w:r>
        <w:fldChar w:fldCharType="begin" w:fldLock="1"/>
      </w:r>
      <w:r>
        <w:instrText xml:space="preserve"> PAGEREF _Toc146139361 \h </w:instrText>
      </w:r>
      <w:r>
        <w:fldChar w:fldCharType="separate"/>
      </w:r>
      <w:r>
        <w:t>72</w:t>
      </w:r>
      <w:r>
        <w:fldChar w:fldCharType="end"/>
      </w:r>
    </w:p>
    <w:p w14:paraId="2B6FACD2" w14:textId="614DC938" w:rsidR="0068637D" w:rsidRDefault="0068637D">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On-network / Short Data Service (SDS) / Standalone SDS Using Media Plane / One-to-one Standalone SDS / Client Originated (CO)</w:t>
      </w:r>
      <w:r>
        <w:tab/>
      </w:r>
      <w:r>
        <w:fldChar w:fldCharType="begin" w:fldLock="1"/>
      </w:r>
      <w:r>
        <w:instrText xml:space="preserve"> PAGEREF _Toc146139362 \h </w:instrText>
      </w:r>
      <w:r>
        <w:fldChar w:fldCharType="separate"/>
      </w:r>
      <w:r>
        <w:t>78</w:t>
      </w:r>
      <w:r>
        <w:fldChar w:fldCharType="end"/>
      </w:r>
    </w:p>
    <w:p w14:paraId="7645B3D3" w14:textId="0C0CD12B" w:rsidR="0068637D" w:rsidRDefault="0068637D">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On-network / Short Data Service (SDS) / Standalone SDS Using Media Plane / One-to-one Standalone SDS / Client Terminated (CT)</w:t>
      </w:r>
      <w:r>
        <w:tab/>
      </w:r>
      <w:r>
        <w:fldChar w:fldCharType="begin" w:fldLock="1"/>
      </w:r>
      <w:r>
        <w:instrText xml:space="preserve"> PAGEREF _Toc146139363 \h </w:instrText>
      </w:r>
      <w:r>
        <w:fldChar w:fldCharType="separate"/>
      </w:r>
      <w:r>
        <w:t>87</w:t>
      </w:r>
      <w:r>
        <w:fldChar w:fldCharType="end"/>
      </w:r>
    </w:p>
    <w:p w14:paraId="6B10A70D" w14:textId="42344454" w:rsidR="0068637D" w:rsidRDefault="0068637D">
      <w:pPr>
        <w:pStyle w:val="TOC3"/>
        <w:rPr>
          <w:rFonts w:asciiTheme="minorHAnsi" w:eastAsiaTheme="minorEastAsia" w:hAnsiTheme="minorHAnsi" w:cstheme="minorBidi"/>
          <w:kern w:val="2"/>
          <w:sz w:val="22"/>
          <w:szCs w:val="22"/>
          <w14:ligatures w14:val="standardContextual"/>
        </w:rPr>
      </w:pPr>
      <w:r>
        <w:t>6.1.7</w:t>
      </w:r>
      <w:r>
        <w:rPr>
          <w:rFonts w:asciiTheme="minorHAnsi" w:eastAsiaTheme="minorEastAsia" w:hAnsiTheme="minorHAnsi" w:cstheme="minorBidi"/>
          <w:kern w:val="2"/>
          <w:sz w:val="22"/>
          <w:szCs w:val="22"/>
          <w14:ligatures w14:val="standardContextual"/>
        </w:rPr>
        <w:tab/>
      </w:r>
      <w:r>
        <w:t>On-network / Short Data Service (SDS) / Standalone SDS Using Media Plane / Group Standalone SDS / Client Originated (CO)</w:t>
      </w:r>
      <w:r>
        <w:tab/>
      </w:r>
      <w:r>
        <w:fldChar w:fldCharType="begin" w:fldLock="1"/>
      </w:r>
      <w:r>
        <w:instrText xml:space="preserve"> PAGEREF _Toc146139364 \h </w:instrText>
      </w:r>
      <w:r>
        <w:fldChar w:fldCharType="separate"/>
      </w:r>
      <w:r>
        <w:t>96</w:t>
      </w:r>
      <w:r>
        <w:fldChar w:fldCharType="end"/>
      </w:r>
    </w:p>
    <w:p w14:paraId="78E5923C" w14:textId="39D6326A" w:rsidR="0068637D" w:rsidRDefault="0068637D">
      <w:pPr>
        <w:pStyle w:val="TOC3"/>
        <w:rPr>
          <w:rFonts w:asciiTheme="minorHAnsi" w:eastAsiaTheme="minorEastAsia" w:hAnsiTheme="minorHAnsi" w:cstheme="minorBidi"/>
          <w:kern w:val="2"/>
          <w:sz w:val="22"/>
          <w:szCs w:val="22"/>
          <w14:ligatures w14:val="standardContextual"/>
        </w:rPr>
      </w:pPr>
      <w:r>
        <w:t>6.1.8</w:t>
      </w:r>
      <w:r>
        <w:rPr>
          <w:rFonts w:asciiTheme="minorHAnsi" w:eastAsiaTheme="minorEastAsia" w:hAnsiTheme="minorHAnsi" w:cstheme="minorBidi"/>
          <w:kern w:val="2"/>
          <w:sz w:val="22"/>
          <w:szCs w:val="22"/>
          <w14:ligatures w14:val="standardContextual"/>
        </w:rPr>
        <w:tab/>
      </w:r>
      <w:r>
        <w:t>On-network / Short Data Service (SDS) / Standalone SDS Using Media Plane / Group Standalone SDS / Client Terminated (CT)</w:t>
      </w:r>
      <w:r>
        <w:tab/>
      </w:r>
      <w:r>
        <w:fldChar w:fldCharType="begin" w:fldLock="1"/>
      </w:r>
      <w:r>
        <w:instrText xml:space="preserve"> PAGEREF _Toc146139365 \h </w:instrText>
      </w:r>
      <w:r>
        <w:fldChar w:fldCharType="separate"/>
      </w:r>
      <w:r>
        <w:t>106</w:t>
      </w:r>
      <w:r>
        <w:fldChar w:fldCharType="end"/>
      </w:r>
    </w:p>
    <w:p w14:paraId="1A27F306" w14:textId="56806029" w:rsidR="0068637D" w:rsidRDefault="0068637D">
      <w:pPr>
        <w:pStyle w:val="TOC3"/>
        <w:rPr>
          <w:rFonts w:asciiTheme="minorHAnsi" w:eastAsiaTheme="minorEastAsia" w:hAnsiTheme="minorHAnsi" w:cstheme="minorBidi"/>
          <w:kern w:val="2"/>
          <w:sz w:val="22"/>
          <w:szCs w:val="22"/>
          <w14:ligatures w14:val="standardContextual"/>
        </w:rPr>
      </w:pPr>
      <w:r>
        <w:t>6.1.9</w:t>
      </w:r>
      <w:r>
        <w:rPr>
          <w:rFonts w:asciiTheme="minorHAnsi" w:eastAsiaTheme="minorEastAsia" w:hAnsiTheme="minorHAnsi" w:cstheme="minorBidi"/>
          <w:kern w:val="2"/>
          <w:sz w:val="22"/>
          <w:szCs w:val="22"/>
          <w14:ligatures w14:val="standardContextual"/>
        </w:rPr>
        <w:tab/>
      </w:r>
      <w:r>
        <w:t>On-network / Short Data Service (SDS) / SDS Session / One-to-one SDS Session / Client Originated (CO)</w:t>
      </w:r>
      <w:r>
        <w:tab/>
      </w:r>
      <w:r>
        <w:fldChar w:fldCharType="begin" w:fldLock="1"/>
      </w:r>
      <w:r>
        <w:instrText xml:space="preserve"> PAGEREF _Toc146139366 \h </w:instrText>
      </w:r>
      <w:r>
        <w:fldChar w:fldCharType="separate"/>
      </w:r>
      <w:r>
        <w:t>115</w:t>
      </w:r>
      <w:r>
        <w:fldChar w:fldCharType="end"/>
      </w:r>
    </w:p>
    <w:p w14:paraId="09A2DDF6" w14:textId="2A4B898E" w:rsidR="0068637D" w:rsidRDefault="0068637D">
      <w:pPr>
        <w:pStyle w:val="TOC3"/>
        <w:rPr>
          <w:rFonts w:asciiTheme="minorHAnsi" w:eastAsiaTheme="minorEastAsia" w:hAnsiTheme="minorHAnsi" w:cstheme="minorBidi"/>
          <w:kern w:val="2"/>
          <w:sz w:val="22"/>
          <w:szCs w:val="22"/>
          <w14:ligatures w14:val="standardContextual"/>
        </w:rPr>
      </w:pPr>
      <w:r>
        <w:t>6.1.10</w:t>
      </w:r>
      <w:r>
        <w:rPr>
          <w:rFonts w:asciiTheme="minorHAnsi" w:eastAsiaTheme="minorEastAsia" w:hAnsiTheme="minorHAnsi" w:cstheme="minorBidi"/>
          <w:kern w:val="2"/>
          <w:sz w:val="22"/>
          <w:szCs w:val="22"/>
          <w14:ligatures w14:val="standardContextual"/>
        </w:rPr>
        <w:tab/>
      </w:r>
      <w:r>
        <w:t>On-network / Short Data Service (SDS) / SDS Session / One-to-one SDS Session / Client Terminated (CT)</w:t>
      </w:r>
      <w:r>
        <w:tab/>
      </w:r>
      <w:r>
        <w:fldChar w:fldCharType="begin" w:fldLock="1"/>
      </w:r>
      <w:r>
        <w:instrText xml:space="preserve"> PAGEREF _Toc146139367 \h </w:instrText>
      </w:r>
      <w:r>
        <w:fldChar w:fldCharType="separate"/>
      </w:r>
      <w:r>
        <w:t>126</w:t>
      </w:r>
      <w:r>
        <w:fldChar w:fldCharType="end"/>
      </w:r>
    </w:p>
    <w:p w14:paraId="4829E35C" w14:textId="5C68CFB8" w:rsidR="0068637D" w:rsidRDefault="0068637D">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On-network / Short Data Service (SDS) / SDS Session / Group SDS Session / Client Originated (CO)</w:t>
      </w:r>
      <w:r>
        <w:tab/>
      </w:r>
      <w:r>
        <w:fldChar w:fldCharType="begin" w:fldLock="1"/>
      </w:r>
      <w:r>
        <w:instrText xml:space="preserve"> PAGEREF _Toc146139368 \h </w:instrText>
      </w:r>
      <w:r>
        <w:fldChar w:fldCharType="separate"/>
      </w:r>
      <w:r>
        <w:t>136</w:t>
      </w:r>
      <w:r>
        <w:fldChar w:fldCharType="end"/>
      </w:r>
    </w:p>
    <w:p w14:paraId="0A0414B8" w14:textId="17B32291" w:rsidR="0068637D" w:rsidRDefault="0068637D">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On-network / Short Data Service (SDS) / SDS Session / Group SDS Session / Client Terminated (CT)</w:t>
      </w:r>
      <w:r>
        <w:tab/>
      </w:r>
      <w:r>
        <w:fldChar w:fldCharType="begin" w:fldLock="1"/>
      </w:r>
      <w:r>
        <w:instrText xml:space="preserve"> PAGEREF _Toc146139369 \h </w:instrText>
      </w:r>
      <w:r>
        <w:fldChar w:fldCharType="separate"/>
      </w:r>
      <w:r>
        <w:t>148</w:t>
      </w:r>
      <w:r>
        <w:fldChar w:fldCharType="end"/>
      </w:r>
    </w:p>
    <w:p w14:paraId="599B9795" w14:textId="09ADA4DD" w:rsidR="0068637D" w:rsidRDefault="0068637D">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On-network / Short Data Service (SDS) / Standalone SDS Using Media Plane / One-to-one Standalone SDS / Pre-established session / Client Originated (CO)</w:t>
      </w:r>
      <w:r>
        <w:tab/>
      </w:r>
      <w:r>
        <w:fldChar w:fldCharType="begin" w:fldLock="1"/>
      </w:r>
      <w:r>
        <w:instrText xml:space="preserve"> PAGEREF _Toc146139370 \h </w:instrText>
      </w:r>
      <w:r>
        <w:fldChar w:fldCharType="separate"/>
      </w:r>
      <w:r>
        <w:t>158</w:t>
      </w:r>
      <w:r>
        <w:fldChar w:fldCharType="end"/>
      </w:r>
    </w:p>
    <w:p w14:paraId="41130692" w14:textId="01E044BC" w:rsidR="0068637D" w:rsidRDefault="0068637D">
      <w:pPr>
        <w:pStyle w:val="TOC3"/>
        <w:rPr>
          <w:rFonts w:asciiTheme="minorHAnsi" w:eastAsiaTheme="minorEastAsia" w:hAnsiTheme="minorHAnsi" w:cstheme="minorBidi"/>
          <w:kern w:val="2"/>
          <w:sz w:val="22"/>
          <w:szCs w:val="22"/>
          <w14:ligatures w14:val="standardContextual"/>
        </w:rPr>
      </w:pPr>
      <w:r>
        <w:lastRenderedPageBreak/>
        <w:t>6.1.14</w:t>
      </w:r>
      <w:r>
        <w:rPr>
          <w:rFonts w:asciiTheme="minorHAnsi" w:eastAsiaTheme="minorEastAsia" w:hAnsiTheme="minorHAnsi" w:cstheme="minorBidi"/>
          <w:kern w:val="2"/>
          <w:sz w:val="22"/>
          <w:szCs w:val="22"/>
          <w14:ligatures w14:val="standardContextual"/>
        </w:rPr>
        <w:tab/>
      </w:r>
      <w:r>
        <w:t>On-network / Short Data Service (SDS) / Standalone SDS Using Media Plane / One-to-one Standalone SDS / Pre-established session / Client Terminated (CT)</w:t>
      </w:r>
      <w:r>
        <w:tab/>
      </w:r>
      <w:r>
        <w:fldChar w:fldCharType="begin" w:fldLock="1"/>
      </w:r>
      <w:r>
        <w:instrText xml:space="preserve"> PAGEREF _Toc146139371 \h </w:instrText>
      </w:r>
      <w:r>
        <w:fldChar w:fldCharType="separate"/>
      </w:r>
      <w:r>
        <w:t>168</w:t>
      </w:r>
      <w:r>
        <w:fldChar w:fldCharType="end"/>
      </w:r>
    </w:p>
    <w:p w14:paraId="11EFE7E8" w14:textId="7F046AEE" w:rsidR="0068637D" w:rsidRDefault="0068637D">
      <w:pPr>
        <w:pStyle w:val="TOC3"/>
        <w:rPr>
          <w:rFonts w:asciiTheme="minorHAnsi" w:eastAsiaTheme="minorEastAsia" w:hAnsiTheme="minorHAnsi" w:cstheme="minorBidi"/>
          <w:kern w:val="2"/>
          <w:sz w:val="22"/>
          <w:szCs w:val="22"/>
          <w14:ligatures w14:val="standardContextual"/>
        </w:rPr>
      </w:pPr>
      <w:r>
        <w:t>6.1.15</w:t>
      </w:r>
      <w:r>
        <w:rPr>
          <w:rFonts w:asciiTheme="minorHAnsi" w:eastAsiaTheme="minorEastAsia" w:hAnsiTheme="minorHAnsi" w:cstheme="minorBidi"/>
          <w:kern w:val="2"/>
          <w:sz w:val="22"/>
          <w:szCs w:val="22"/>
          <w14:ligatures w14:val="standardContextual"/>
        </w:rPr>
        <w:tab/>
      </w:r>
      <w:r>
        <w:t>On-network / Short Data Service (SDS) / SDS Session / One-to-one SDS Session / Pre-established session / Client Originated (CO)</w:t>
      </w:r>
      <w:r>
        <w:tab/>
      </w:r>
      <w:r>
        <w:fldChar w:fldCharType="begin" w:fldLock="1"/>
      </w:r>
      <w:r>
        <w:instrText xml:space="preserve"> PAGEREF _Toc146139372 \h </w:instrText>
      </w:r>
      <w:r>
        <w:fldChar w:fldCharType="separate"/>
      </w:r>
      <w:r>
        <w:t>177</w:t>
      </w:r>
      <w:r>
        <w:fldChar w:fldCharType="end"/>
      </w:r>
    </w:p>
    <w:p w14:paraId="3BA07318" w14:textId="6624B362" w:rsidR="0068637D" w:rsidRDefault="0068637D">
      <w:pPr>
        <w:pStyle w:val="TOC3"/>
        <w:rPr>
          <w:rFonts w:asciiTheme="minorHAnsi" w:eastAsiaTheme="minorEastAsia" w:hAnsiTheme="minorHAnsi" w:cstheme="minorBidi"/>
          <w:kern w:val="2"/>
          <w:sz w:val="22"/>
          <w:szCs w:val="22"/>
          <w14:ligatures w14:val="standardContextual"/>
        </w:rPr>
      </w:pPr>
      <w:r w:rsidRPr="00D01E81">
        <w:rPr>
          <w:color w:val="000000" w:themeColor="text1"/>
        </w:rPr>
        <w:t>6.1.16</w:t>
      </w:r>
      <w:r>
        <w:rPr>
          <w:rFonts w:asciiTheme="minorHAnsi" w:eastAsiaTheme="minorEastAsia" w:hAnsiTheme="minorHAnsi" w:cstheme="minorBidi"/>
          <w:kern w:val="2"/>
          <w:sz w:val="22"/>
          <w:szCs w:val="22"/>
          <w14:ligatures w14:val="standardContextual"/>
        </w:rPr>
        <w:tab/>
      </w:r>
      <w:r w:rsidRPr="00D01E81">
        <w:rPr>
          <w:color w:val="000000" w:themeColor="text1"/>
        </w:rPr>
        <w:t>On-network / Short Data Service (SDS) / SDS Session / One-to-one SDS Session / Pre-established session / Client Terminated (CT)</w:t>
      </w:r>
      <w:r>
        <w:tab/>
      </w:r>
      <w:r>
        <w:fldChar w:fldCharType="begin" w:fldLock="1"/>
      </w:r>
      <w:r>
        <w:instrText xml:space="preserve"> PAGEREF _Toc146139373 \h </w:instrText>
      </w:r>
      <w:r>
        <w:fldChar w:fldCharType="separate"/>
      </w:r>
      <w:r>
        <w:t>186</w:t>
      </w:r>
      <w:r>
        <w:fldChar w:fldCharType="end"/>
      </w:r>
    </w:p>
    <w:p w14:paraId="156C21F5" w14:textId="13FE3D5A" w:rsidR="0068637D" w:rsidRDefault="0068637D">
      <w:pPr>
        <w:pStyle w:val="TOC3"/>
        <w:rPr>
          <w:rFonts w:asciiTheme="minorHAnsi" w:eastAsiaTheme="minorEastAsia" w:hAnsiTheme="minorHAnsi" w:cstheme="minorBidi"/>
          <w:kern w:val="2"/>
          <w:sz w:val="22"/>
          <w:szCs w:val="22"/>
          <w14:ligatures w14:val="standardContextual"/>
        </w:rPr>
      </w:pPr>
      <w:r>
        <w:t>6.1.17</w:t>
      </w:r>
      <w:r>
        <w:rPr>
          <w:rFonts w:asciiTheme="minorHAnsi" w:eastAsiaTheme="minorEastAsia" w:hAnsiTheme="minorHAnsi" w:cstheme="minorBidi"/>
          <w:kern w:val="2"/>
          <w:sz w:val="22"/>
          <w:szCs w:val="22"/>
          <w14:ligatures w14:val="standardContextual"/>
        </w:rPr>
        <w:tab/>
      </w:r>
      <w:r>
        <w:t>On-network / Short Data Service (SDS) / Standalone SDS Using Media Plane / Group Standalone SDS / Pre-established session / Client Originated (CO)</w:t>
      </w:r>
      <w:r>
        <w:tab/>
      </w:r>
      <w:r>
        <w:fldChar w:fldCharType="begin" w:fldLock="1"/>
      </w:r>
      <w:r>
        <w:instrText xml:space="preserve"> PAGEREF _Toc146139374 \h </w:instrText>
      </w:r>
      <w:r>
        <w:fldChar w:fldCharType="separate"/>
      </w:r>
      <w:r>
        <w:t>194</w:t>
      </w:r>
      <w:r>
        <w:fldChar w:fldCharType="end"/>
      </w:r>
    </w:p>
    <w:p w14:paraId="705F7D5B" w14:textId="27C93521" w:rsidR="0068637D" w:rsidRDefault="0068637D">
      <w:pPr>
        <w:pStyle w:val="TOC3"/>
        <w:rPr>
          <w:rFonts w:asciiTheme="minorHAnsi" w:eastAsiaTheme="minorEastAsia" w:hAnsiTheme="minorHAnsi" w:cstheme="minorBidi"/>
          <w:kern w:val="2"/>
          <w:sz w:val="22"/>
          <w:szCs w:val="22"/>
          <w14:ligatures w14:val="standardContextual"/>
        </w:rPr>
      </w:pPr>
      <w:r>
        <w:t>6.1.18</w:t>
      </w:r>
      <w:r>
        <w:rPr>
          <w:rFonts w:asciiTheme="minorHAnsi" w:eastAsiaTheme="minorEastAsia" w:hAnsiTheme="minorHAnsi" w:cstheme="minorBidi"/>
          <w:kern w:val="2"/>
          <w:sz w:val="22"/>
          <w:szCs w:val="22"/>
          <w14:ligatures w14:val="standardContextual"/>
        </w:rPr>
        <w:tab/>
      </w:r>
      <w:r>
        <w:t>On-network / Short Data Service (SDS) / Standalone SDS Using Media Plane / Group Standalone SDS / Pre-established session / Client Terminated (CT)</w:t>
      </w:r>
      <w:r>
        <w:tab/>
      </w:r>
      <w:r>
        <w:fldChar w:fldCharType="begin" w:fldLock="1"/>
      </w:r>
      <w:r>
        <w:instrText xml:space="preserve"> PAGEREF _Toc146139375 \h </w:instrText>
      </w:r>
      <w:r>
        <w:fldChar w:fldCharType="separate"/>
      </w:r>
      <w:r>
        <w:t>204</w:t>
      </w:r>
      <w:r>
        <w:fldChar w:fldCharType="end"/>
      </w:r>
    </w:p>
    <w:p w14:paraId="1A590598" w14:textId="5A3B09C9" w:rsidR="0068637D" w:rsidRDefault="0068637D">
      <w:pPr>
        <w:pStyle w:val="TOC3"/>
        <w:rPr>
          <w:rFonts w:asciiTheme="minorHAnsi" w:eastAsiaTheme="minorEastAsia" w:hAnsiTheme="minorHAnsi" w:cstheme="minorBidi"/>
          <w:kern w:val="2"/>
          <w:sz w:val="22"/>
          <w:szCs w:val="22"/>
          <w14:ligatures w14:val="standardContextual"/>
        </w:rPr>
      </w:pPr>
      <w:r>
        <w:t>6.1.19</w:t>
      </w:r>
      <w:r>
        <w:rPr>
          <w:rFonts w:asciiTheme="minorHAnsi" w:eastAsiaTheme="minorEastAsia" w:hAnsiTheme="minorHAnsi" w:cstheme="minorBidi"/>
          <w:kern w:val="2"/>
          <w:sz w:val="22"/>
          <w:szCs w:val="22"/>
          <w14:ligatures w14:val="standardContextual"/>
        </w:rPr>
        <w:tab/>
      </w:r>
      <w:r>
        <w:t>On-network / Short Data Service (SDS) / SDS Session / Group SDS Session / Pre-established session / Client Originated (CO)</w:t>
      </w:r>
      <w:r>
        <w:tab/>
      </w:r>
      <w:r>
        <w:fldChar w:fldCharType="begin" w:fldLock="1"/>
      </w:r>
      <w:r>
        <w:instrText xml:space="preserve"> PAGEREF _Toc146139376 \h </w:instrText>
      </w:r>
      <w:r>
        <w:fldChar w:fldCharType="separate"/>
      </w:r>
      <w:r>
        <w:t>213</w:t>
      </w:r>
      <w:r>
        <w:fldChar w:fldCharType="end"/>
      </w:r>
    </w:p>
    <w:p w14:paraId="643863AB" w14:textId="52A845E9" w:rsidR="0068637D" w:rsidRDefault="0068637D">
      <w:pPr>
        <w:pStyle w:val="TOC3"/>
        <w:rPr>
          <w:rFonts w:asciiTheme="minorHAnsi" w:eastAsiaTheme="minorEastAsia" w:hAnsiTheme="minorHAnsi" w:cstheme="minorBidi"/>
          <w:kern w:val="2"/>
          <w:sz w:val="22"/>
          <w:szCs w:val="22"/>
          <w14:ligatures w14:val="standardContextual"/>
        </w:rPr>
      </w:pPr>
      <w:r w:rsidRPr="00D01E81">
        <w:rPr>
          <w:color w:val="000000" w:themeColor="text1"/>
        </w:rPr>
        <w:t>6.1.20</w:t>
      </w:r>
      <w:r>
        <w:rPr>
          <w:rFonts w:asciiTheme="minorHAnsi" w:eastAsiaTheme="minorEastAsia" w:hAnsiTheme="minorHAnsi" w:cstheme="minorBidi"/>
          <w:kern w:val="2"/>
          <w:sz w:val="22"/>
          <w:szCs w:val="22"/>
          <w14:ligatures w14:val="standardContextual"/>
        </w:rPr>
        <w:tab/>
      </w:r>
      <w:r w:rsidRPr="00D01E81">
        <w:rPr>
          <w:color w:val="000000" w:themeColor="text1"/>
        </w:rPr>
        <w:t>On-network / Short Data Service (SDS) / SDS Session / Group SDS Session / Pre-established session / Client Terminated (CT)</w:t>
      </w:r>
      <w:r>
        <w:tab/>
      </w:r>
      <w:r>
        <w:fldChar w:fldCharType="begin" w:fldLock="1"/>
      </w:r>
      <w:r>
        <w:instrText xml:space="preserve"> PAGEREF _Toc146139377 \h </w:instrText>
      </w:r>
      <w:r>
        <w:fldChar w:fldCharType="separate"/>
      </w:r>
      <w:r>
        <w:t>221</w:t>
      </w:r>
      <w:r>
        <w:fldChar w:fldCharType="end"/>
      </w:r>
    </w:p>
    <w:p w14:paraId="625493F3" w14:textId="668846E4" w:rsidR="0068637D" w:rsidRDefault="0068637D">
      <w:pPr>
        <w:pStyle w:val="TOC3"/>
        <w:rPr>
          <w:rFonts w:asciiTheme="minorHAnsi" w:eastAsiaTheme="minorEastAsia" w:hAnsiTheme="minorHAnsi" w:cstheme="minorBidi"/>
          <w:kern w:val="2"/>
          <w:sz w:val="22"/>
          <w:szCs w:val="22"/>
          <w14:ligatures w14:val="standardContextual"/>
        </w:rPr>
      </w:pPr>
      <w:r>
        <w:t>6.1.21</w:t>
      </w:r>
      <w:r>
        <w:rPr>
          <w:rFonts w:asciiTheme="minorHAnsi" w:eastAsiaTheme="minorEastAsia" w:hAnsiTheme="minorHAnsi" w:cstheme="minorBidi"/>
          <w:kern w:val="2"/>
          <w:sz w:val="22"/>
          <w:szCs w:val="22"/>
          <w14:ligatures w14:val="standardContextual"/>
        </w:rPr>
        <w:tab/>
      </w:r>
      <w:r>
        <w:t>On-network / Short Data Service (SDS) / Standalone SDS using signalling control plane / One-to-one Standalone SDS / Active functional alias / Client Originated (CO)</w:t>
      </w:r>
      <w:r>
        <w:tab/>
      </w:r>
      <w:r>
        <w:fldChar w:fldCharType="begin" w:fldLock="1"/>
      </w:r>
      <w:r>
        <w:instrText xml:space="preserve"> PAGEREF _Toc146139378 \h </w:instrText>
      </w:r>
      <w:r>
        <w:fldChar w:fldCharType="separate"/>
      </w:r>
      <w:r>
        <w:t>229</w:t>
      </w:r>
      <w:r>
        <w:fldChar w:fldCharType="end"/>
      </w:r>
    </w:p>
    <w:p w14:paraId="61BCC2A4" w14:textId="69E082AB" w:rsidR="0068637D" w:rsidRDefault="0068637D">
      <w:pPr>
        <w:pStyle w:val="TOC3"/>
        <w:rPr>
          <w:rFonts w:asciiTheme="minorHAnsi" w:eastAsiaTheme="minorEastAsia" w:hAnsiTheme="minorHAnsi" w:cstheme="minorBidi"/>
          <w:kern w:val="2"/>
          <w:sz w:val="22"/>
          <w:szCs w:val="22"/>
          <w14:ligatures w14:val="standardContextual"/>
        </w:rPr>
      </w:pPr>
      <w:r>
        <w:t>6.1.22</w:t>
      </w:r>
      <w:r>
        <w:rPr>
          <w:rFonts w:asciiTheme="minorHAnsi" w:eastAsiaTheme="minorEastAsia" w:hAnsiTheme="minorHAnsi" w:cstheme="minorBidi"/>
          <w:kern w:val="2"/>
          <w:sz w:val="22"/>
          <w:szCs w:val="22"/>
          <w14:ligatures w14:val="standardContextual"/>
        </w:rPr>
        <w:tab/>
      </w:r>
      <w:r>
        <w:t>On-network / Short Data Service (SDS) / Standalone SDS Using Media Plane / One-to-one Standalone SDS / Active functional alias / Client Originated (CO)</w:t>
      </w:r>
      <w:r>
        <w:tab/>
      </w:r>
      <w:r>
        <w:fldChar w:fldCharType="begin" w:fldLock="1"/>
      </w:r>
      <w:r>
        <w:instrText xml:space="preserve"> PAGEREF _Toc146139379 \h </w:instrText>
      </w:r>
      <w:r>
        <w:fldChar w:fldCharType="separate"/>
      </w:r>
      <w:r>
        <w:t>235</w:t>
      </w:r>
      <w:r>
        <w:fldChar w:fldCharType="end"/>
      </w:r>
    </w:p>
    <w:p w14:paraId="218406F7" w14:textId="64B2C2A2" w:rsidR="0068637D" w:rsidRDefault="0068637D">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File Distribution</w:t>
      </w:r>
      <w:r>
        <w:tab/>
      </w:r>
      <w:r>
        <w:fldChar w:fldCharType="begin" w:fldLock="1"/>
      </w:r>
      <w:r>
        <w:instrText xml:space="preserve"> PAGEREF _Toc146139380 \h </w:instrText>
      </w:r>
      <w:r>
        <w:fldChar w:fldCharType="separate"/>
      </w:r>
      <w:r>
        <w:t>244</w:t>
      </w:r>
      <w:r>
        <w:fldChar w:fldCharType="end"/>
      </w:r>
    </w:p>
    <w:p w14:paraId="610BEF18" w14:textId="453F0BDC" w:rsidR="0068637D" w:rsidRDefault="0068637D">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On-network / File Distribution (FD) / FD Using HTTP / One-to-one Standalone FD / Non-Mandatory Download / FILE DOWNLOAD REQUEST ACCEPTED / FILE DOWNLOAD COMPLETED / FILE DOWNLOAD REQUEST REJECTED / FILE DOWNLOAD DEFERRED / Client Originated (CO)</w:t>
      </w:r>
      <w:r>
        <w:tab/>
      </w:r>
      <w:r>
        <w:fldChar w:fldCharType="begin" w:fldLock="1"/>
      </w:r>
      <w:r>
        <w:instrText xml:space="preserve"> PAGEREF _Toc146139381 \h </w:instrText>
      </w:r>
      <w:r>
        <w:fldChar w:fldCharType="separate"/>
      </w:r>
      <w:r>
        <w:t>244</w:t>
      </w:r>
      <w:r>
        <w:fldChar w:fldCharType="end"/>
      </w:r>
    </w:p>
    <w:p w14:paraId="21E062DB" w14:textId="48F3C8EE" w:rsidR="0068637D" w:rsidRDefault="0068637D">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On-network / File Distribution (FD) / FD Using HTTP / One-to-one Standalone FD / Non-Mandatory Download / Before TDU2 Timers Expires / FILE DOWNLOAD REQUEST ACCEPTED / FILE DOWNLOAD COMPLETED / FILE DOWNLOAD REQUEST REJECTED / FILE DOWNLOAD DEFERRED / FD Client Terminated (CT)</w:t>
      </w:r>
      <w:r>
        <w:tab/>
      </w:r>
      <w:r>
        <w:fldChar w:fldCharType="begin" w:fldLock="1"/>
      </w:r>
      <w:r>
        <w:instrText xml:space="preserve"> PAGEREF _Toc146139382 \h </w:instrText>
      </w:r>
      <w:r>
        <w:fldChar w:fldCharType="separate"/>
      </w:r>
      <w:r>
        <w:t>253</w:t>
      </w:r>
      <w:r>
        <w:fldChar w:fldCharType="end"/>
      </w:r>
    </w:p>
    <w:p w14:paraId="383D3E0E" w14:textId="391AA50C" w:rsidR="0068637D" w:rsidRDefault="0068637D">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On-network / File Distribution (FD) / FD Using HTTP / Group Standalone FD / Non-Mandatory Download / FILE DOWNLOAD REQUEST ACCEPTED / FILE DOWNLOAD COMPLETED / FILE DOWNLOAD REQUEST REJECTED / Client Originated (CO)</w:t>
      </w:r>
      <w:r>
        <w:tab/>
      </w:r>
      <w:r>
        <w:fldChar w:fldCharType="begin" w:fldLock="1"/>
      </w:r>
      <w:r>
        <w:instrText xml:space="preserve"> PAGEREF _Toc146139383 \h </w:instrText>
      </w:r>
      <w:r>
        <w:fldChar w:fldCharType="separate"/>
      </w:r>
      <w:r>
        <w:t>262</w:t>
      </w:r>
      <w:r>
        <w:fldChar w:fldCharType="end"/>
      </w:r>
    </w:p>
    <w:p w14:paraId="20827867" w14:textId="06EDE776" w:rsidR="0068637D" w:rsidRDefault="0068637D">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On-network / File Distribution (FD) / FD Using HTTP / Group Standalone FD / Non-Mandatory Download / After TDU2 Timers Expires / FILE DOWNLOAD REQUEST ACCEPTED / FILE DOWNLOAD COMPLETED / FILE DOWNLOAD REQUEST REJECTED / Client Terminated (CT)</w:t>
      </w:r>
      <w:r>
        <w:tab/>
      </w:r>
      <w:r>
        <w:fldChar w:fldCharType="begin" w:fldLock="1"/>
      </w:r>
      <w:r>
        <w:instrText xml:space="preserve"> PAGEREF _Toc146139384 \h </w:instrText>
      </w:r>
      <w:r>
        <w:fldChar w:fldCharType="separate"/>
      </w:r>
      <w:r>
        <w:t>270</w:t>
      </w:r>
      <w:r>
        <w:fldChar w:fldCharType="end"/>
      </w:r>
    </w:p>
    <w:p w14:paraId="4851CEAD" w14:textId="6B2CA0CF" w:rsidR="0068637D" w:rsidRDefault="0068637D">
      <w:pPr>
        <w:pStyle w:val="TOC3"/>
        <w:rPr>
          <w:rFonts w:asciiTheme="minorHAnsi" w:eastAsiaTheme="minorEastAsia" w:hAnsiTheme="minorHAnsi" w:cstheme="minorBidi"/>
          <w:kern w:val="2"/>
          <w:sz w:val="22"/>
          <w:szCs w:val="22"/>
          <w14:ligatures w14:val="standardContextual"/>
        </w:rPr>
      </w:pPr>
      <w:r>
        <w:t>6.2.5</w:t>
      </w:r>
      <w:r>
        <w:rPr>
          <w:rFonts w:asciiTheme="minorHAnsi" w:eastAsiaTheme="minorEastAsia" w:hAnsiTheme="minorHAnsi" w:cstheme="minorBidi"/>
          <w:kern w:val="2"/>
          <w:sz w:val="22"/>
          <w:szCs w:val="22"/>
          <w14:ligatures w14:val="standardContextual"/>
        </w:rPr>
        <w:tab/>
      </w:r>
      <w:r>
        <w:t>On-network / File Distribution (FD) / FD Using HTTP / One-to-one Standalone FD / Mandatory Download / With Disposition Request / Client Originated (CO)</w:t>
      </w:r>
      <w:r>
        <w:tab/>
      </w:r>
      <w:r>
        <w:fldChar w:fldCharType="begin" w:fldLock="1"/>
      </w:r>
      <w:r>
        <w:instrText xml:space="preserve"> PAGEREF _Toc146139385 \h </w:instrText>
      </w:r>
      <w:r>
        <w:fldChar w:fldCharType="separate"/>
      </w:r>
      <w:r>
        <w:t>278</w:t>
      </w:r>
      <w:r>
        <w:fldChar w:fldCharType="end"/>
      </w:r>
    </w:p>
    <w:p w14:paraId="057292BA" w14:textId="2C8CE089" w:rsidR="0068637D" w:rsidRDefault="0068637D">
      <w:pPr>
        <w:pStyle w:val="TOC3"/>
        <w:rPr>
          <w:rFonts w:asciiTheme="minorHAnsi" w:eastAsiaTheme="minorEastAsia" w:hAnsiTheme="minorHAnsi" w:cstheme="minorBidi"/>
          <w:kern w:val="2"/>
          <w:sz w:val="22"/>
          <w:szCs w:val="22"/>
          <w14:ligatures w14:val="standardContextual"/>
        </w:rPr>
      </w:pPr>
      <w:r>
        <w:t>6.2.6</w:t>
      </w:r>
      <w:r>
        <w:rPr>
          <w:rFonts w:asciiTheme="minorHAnsi" w:eastAsiaTheme="minorEastAsia" w:hAnsiTheme="minorHAnsi" w:cstheme="minorBidi"/>
          <w:kern w:val="2"/>
          <w:sz w:val="22"/>
          <w:szCs w:val="22"/>
          <w14:ligatures w14:val="standardContextual"/>
        </w:rPr>
        <w:tab/>
      </w:r>
      <w:r>
        <w:t>On-network / File Distribution (FD) / FD Using HTTP / One-to-one Standalone FD / Mandatory Download / With Disposition Request / Client Terminated (CT)</w:t>
      </w:r>
      <w:r>
        <w:tab/>
      </w:r>
      <w:r>
        <w:fldChar w:fldCharType="begin" w:fldLock="1"/>
      </w:r>
      <w:r>
        <w:instrText xml:space="preserve"> PAGEREF _Toc146139386 \h </w:instrText>
      </w:r>
      <w:r>
        <w:fldChar w:fldCharType="separate"/>
      </w:r>
      <w:r>
        <w:t>284</w:t>
      </w:r>
      <w:r>
        <w:fldChar w:fldCharType="end"/>
      </w:r>
    </w:p>
    <w:p w14:paraId="17738ED0" w14:textId="1209CA5B" w:rsidR="0068637D" w:rsidRDefault="0068637D">
      <w:pPr>
        <w:pStyle w:val="TOC3"/>
        <w:rPr>
          <w:rFonts w:asciiTheme="minorHAnsi" w:eastAsiaTheme="minorEastAsia" w:hAnsiTheme="minorHAnsi" w:cstheme="minorBidi"/>
          <w:kern w:val="2"/>
          <w:sz w:val="22"/>
          <w:szCs w:val="22"/>
          <w14:ligatures w14:val="standardContextual"/>
        </w:rPr>
      </w:pPr>
      <w:r>
        <w:t>6.2.7</w:t>
      </w:r>
      <w:r>
        <w:rPr>
          <w:rFonts w:asciiTheme="minorHAnsi" w:eastAsiaTheme="minorEastAsia" w:hAnsiTheme="minorHAnsi" w:cstheme="minorBidi"/>
          <w:kern w:val="2"/>
          <w:sz w:val="22"/>
          <w:szCs w:val="22"/>
          <w14:ligatures w14:val="standardContextual"/>
        </w:rPr>
        <w:tab/>
      </w:r>
      <w:r>
        <w:t>On-network / File Distribution (FD) / FD Using HTTP / Group Standalone FD / Mandatory Download / Without Disposition Request / Client Originated (CO)</w:t>
      </w:r>
      <w:r>
        <w:tab/>
      </w:r>
      <w:r>
        <w:fldChar w:fldCharType="begin" w:fldLock="1"/>
      </w:r>
      <w:r>
        <w:instrText xml:space="preserve"> PAGEREF _Toc146139387 \h </w:instrText>
      </w:r>
      <w:r>
        <w:fldChar w:fldCharType="separate"/>
      </w:r>
      <w:r>
        <w:t>291</w:t>
      </w:r>
      <w:r>
        <w:fldChar w:fldCharType="end"/>
      </w:r>
    </w:p>
    <w:p w14:paraId="473A7F9A" w14:textId="6F9A4E66" w:rsidR="0068637D" w:rsidRDefault="0068637D">
      <w:pPr>
        <w:pStyle w:val="TOC3"/>
        <w:rPr>
          <w:rFonts w:asciiTheme="minorHAnsi" w:eastAsiaTheme="minorEastAsia" w:hAnsiTheme="minorHAnsi" w:cstheme="minorBidi"/>
          <w:kern w:val="2"/>
          <w:sz w:val="22"/>
          <w:szCs w:val="22"/>
          <w14:ligatures w14:val="standardContextual"/>
        </w:rPr>
      </w:pPr>
      <w:r>
        <w:t>6.2.8</w:t>
      </w:r>
      <w:r>
        <w:rPr>
          <w:rFonts w:asciiTheme="minorHAnsi" w:eastAsiaTheme="minorEastAsia" w:hAnsiTheme="minorHAnsi" w:cstheme="minorBidi"/>
          <w:kern w:val="2"/>
          <w:sz w:val="22"/>
          <w:szCs w:val="22"/>
          <w14:ligatures w14:val="standardContextual"/>
        </w:rPr>
        <w:tab/>
      </w:r>
      <w:r>
        <w:t>On-network / File Distribution (FD) / FD Using HTTP / Group Standalone FD / Mandatory Download / Without Disposition Request / Client Terminated (CT)</w:t>
      </w:r>
      <w:r>
        <w:tab/>
      </w:r>
      <w:r>
        <w:fldChar w:fldCharType="begin" w:fldLock="1"/>
      </w:r>
      <w:r>
        <w:instrText xml:space="preserve"> PAGEREF _Toc146139388 \h </w:instrText>
      </w:r>
      <w:r>
        <w:fldChar w:fldCharType="separate"/>
      </w:r>
      <w:r>
        <w:t>297</w:t>
      </w:r>
      <w:r>
        <w:fldChar w:fldCharType="end"/>
      </w:r>
    </w:p>
    <w:p w14:paraId="2A3E2012" w14:textId="2F86F511" w:rsidR="0068637D" w:rsidRDefault="0068637D">
      <w:pPr>
        <w:pStyle w:val="TOC3"/>
        <w:rPr>
          <w:rFonts w:asciiTheme="minorHAnsi" w:eastAsiaTheme="minorEastAsia" w:hAnsiTheme="minorHAnsi" w:cstheme="minorBidi"/>
          <w:kern w:val="2"/>
          <w:sz w:val="22"/>
          <w:szCs w:val="22"/>
          <w14:ligatures w14:val="standardContextual"/>
        </w:rPr>
      </w:pPr>
      <w:r>
        <w:t>6.2.9</w:t>
      </w:r>
      <w:r>
        <w:rPr>
          <w:rFonts w:asciiTheme="minorHAnsi" w:eastAsiaTheme="minorEastAsia" w:hAnsiTheme="minorHAnsi" w:cstheme="minorBidi"/>
          <w:kern w:val="2"/>
          <w:sz w:val="22"/>
          <w:szCs w:val="22"/>
          <w14:ligatures w14:val="standardContextual"/>
        </w:rPr>
        <w:tab/>
      </w:r>
      <w:r>
        <w:t>On-network / File Distribution (FD) / FD Using Media Plane / One-to-one Standalone FD / Client Originated (CO)</w:t>
      </w:r>
      <w:r>
        <w:tab/>
      </w:r>
      <w:r>
        <w:fldChar w:fldCharType="begin" w:fldLock="1"/>
      </w:r>
      <w:r>
        <w:instrText xml:space="preserve"> PAGEREF _Toc146139389 \h </w:instrText>
      </w:r>
      <w:r>
        <w:fldChar w:fldCharType="separate"/>
      </w:r>
      <w:r>
        <w:t>303</w:t>
      </w:r>
      <w:r>
        <w:fldChar w:fldCharType="end"/>
      </w:r>
    </w:p>
    <w:p w14:paraId="2C61264F" w14:textId="0E7E5779" w:rsidR="0068637D" w:rsidRDefault="0068637D">
      <w:pPr>
        <w:pStyle w:val="TOC3"/>
        <w:rPr>
          <w:rFonts w:asciiTheme="minorHAnsi" w:eastAsiaTheme="minorEastAsia" w:hAnsiTheme="minorHAnsi" w:cstheme="minorBidi"/>
          <w:kern w:val="2"/>
          <w:sz w:val="22"/>
          <w:szCs w:val="22"/>
          <w14:ligatures w14:val="standardContextual"/>
        </w:rPr>
      </w:pPr>
      <w:r>
        <w:t>6.2.10</w:t>
      </w:r>
      <w:r>
        <w:rPr>
          <w:rFonts w:asciiTheme="minorHAnsi" w:eastAsiaTheme="minorEastAsia" w:hAnsiTheme="minorHAnsi" w:cstheme="minorBidi"/>
          <w:kern w:val="2"/>
          <w:sz w:val="22"/>
          <w:szCs w:val="22"/>
          <w14:ligatures w14:val="standardContextual"/>
        </w:rPr>
        <w:tab/>
      </w:r>
      <w:r>
        <w:t>On-network / File Distribution (FD) / FD Using Media Plane / One-to-one Standalone FD / Client Terminated (CT)</w:t>
      </w:r>
      <w:r>
        <w:tab/>
      </w:r>
      <w:r>
        <w:fldChar w:fldCharType="begin" w:fldLock="1"/>
      </w:r>
      <w:r>
        <w:instrText xml:space="preserve"> PAGEREF _Toc146139390 \h </w:instrText>
      </w:r>
      <w:r>
        <w:fldChar w:fldCharType="separate"/>
      </w:r>
      <w:r>
        <w:t>312</w:t>
      </w:r>
      <w:r>
        <w:fldChar w:fldCharType="end"/>
      </w:r>
    </w:p>
    <w:p w14:paraId="26078163" w14:textId="72F7FA36" w:rsidR="0068637D" w:rsidRDefault="0068637D">
      <w:pPr>
        <w:pStyle w:val="TOC3"/>
        <w:rPr>
          <w:rFonts w:asciiTheme="minorHAnsi" w:eastAsiaTheme="minorEastAsia" w:hAnsiTheme="minorHAnsi" w:cstheme="minorBidi"/>
          <w:kern w:val="2"/>
          <w:sz w:val="22"/>
          <w:szCs w:val="22"/>
          <w14:ligatures w14:val="standardContextual"/>
        </w:rPr>
      </w:pPr>
      <w:r>
        <w:t>6.2.11</w:t>
      </w:r>
      <w:r>
        <w:rPr>
          <w:rFonts w:asciiTheme="minorHAnsi" w:eastAsiaTheme="minorEastAsia" w:hAnsiTheme="minorHAnsi" w:cstheme="minorBidi"/>
          <w:kern w:val="2"/>
          <w:sz w:val="22"/>
          <w:szCs w:val="22"/>
          <w14:ligatures w14:val="standardContextual"/>
        </w:rPr>
        <w:tab/>
      </w:r>
      <w:r>
        <w:t>On-network / File Distribution (FD) / FD Using Media Plane / Group Standalone FD / Client Originated (CO)</w:t>
      </w:r>
      <w:r>
        <w:tab/>
      </w:r>
      <w:r>
        <w:fldChar w:fldCharType="begin" w:fldLock="1"/>
      </w:r>
      <w:r>
        <w:instrText xml:space="preserve"> PAGEREF _Toc146139391 \h </w:instrText>
      </w:r>
      <w:r>
        <w:fldChar w:fldCharType="separate"/>
      </w:r>
      <w:r>
        <w:t>318</w:t>
      </w:r>
      <w:r>
        <w:fldChar w:fldCharType="end"/>
      </w:r>
    </w:p>
    <w:p w14:paraId="08FB80E5" w14:textId="13B10FA7" w:rsidR="0068637D" w:rsidRDefault="0068637D">
      <w:pPr>
        <w:pStyle w:val="TOC3"/>
        <w:rPr>
          <w:rFonts w:asciiTheme="minorHAnsi" w:eastAsiaTheme="minorEastAsia" w:hAnsiTheme="minorHAnsi" w:cstheme="minorBidi"/>
          <w:kern w:val="2"/>
          <w:sz w:val="22"/>
          <w:szCs w:val="22"/>
          <w14:ligatures w14:val="standardContextual"/>
        </w:rPr>
      </w:pPr>
      <w:r>
        <w:t>6.2.12</w:t>
      </w:r>
      <w:r>
        <w:rPr>
          <w:rFonts w:asciiTheme="minorHAnsi" w:eastAsiaTheme="minorEastAsia" w:hAnsiTheme="minorHAnsi" w:cstheme="minorBidi"/>
          <w:kern w:val="2"/>
          <w:sz w:val="22"/>
          <w:szCs w:val="22"/>
          <w14:ligatures w14:val="standardContextual"/>
        </w:rPr>
        <w:tab/>
      </w:r>
      <w:r>
        <w:t>On-network / File Distribution (FD) / FD Using Media Plane / Group Standalone FD / Client Terminated (CT)</w:t>
      </w:r>
      <w:r>
        <w:tab/>
      </w:r>
      <w:r>
        <w:fldChar w:fldCharType="begin" w:fldLock="1"/>
      </w:r>
      <w:r>
        <w:instrText xml:space="preserve"> PAGEREF _Toc146139392 \h </w:instrText>
      </w:r>
      <w:r>
        <w:fldChar w:fldCharType="separate"/>
      </w:r>
      <w:r>
        <w:t>327</w:t>
      </w:r>
      <w:r>
        <w:fldChar w:fldCharType="end"/>
      </w:r>
    </w:p>
    <w:p w14:paraId="338C8112" w14:textId="45F8751E" w:rsidR="0068637D" w:rsidRDefault="0068637D">
      <w:pPr>
        <w:pStyle w:val="TOC3"/>
        <w:rPr>
          <w:rFonts w:asciiTheme="minorHAnsi" w:eastAsiaTheme="minorEastAsia" w:hAnsiTheme="minorHAnsi" w:cstheme="minorBidi"/>
          <w:kern w:val="2"/>
          <w:sz w:val="22"/>
          <w:szCs w:val="22"/>
          <w14:ligatures w14:val="standardContextual"/>
        </w:rPr>
      </w:pPr>
      <w:r>
        <w:t>6.2.13</w:t>
      </w:r>
      <w:r>
        <w:rPr>
          <w:rFonts w:asciiTheme="minorHAnsi" w:eastAsiaTheme="minorEastAsia" w:hAnsiTheme="minorHAnsi" w:cstheme="minorBidi"/>
          <w:kern w:val="2"/>
          <w:sz w:val="22"/>
          <w:szCs w:val="22"/>
          <w14:ligatures w14:val="standardContextual"/>
        </w:rPr>
        <w:tab/>
      </w:r>
      <w:r>
        <w:t>On-network / File Distribution (FD) / Accessing list of deferred data group communications / Client Originated (CO)</w:t>
      </w:r>
      <w:r>
        <w:tab/>
      </w:r>
      <w:r>
        <w:fldChar w:fldCharType="begin" w:fldLock="1"/>
      </w:r>
      <w:r>
        <w:instrText xml:space="preserve"> PAGEREF _Toc146139393 \h </w:instrText>
      </w:r>
      <w:r>
        <w:fldChar w:fldCharType="separate"/>
      </w:r>
      <w:r>
        <w:t>334</w:t>
      </w:r>
      <w:r>
        <w:fldChar w:fldCharType="end"/>
      </w:r>
    </w:p>
    <w:p w14:paraId="30406C00" w14:textId="44984A0F" w:rsidR="0068637D" w:rsidRDefault="0068637D">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Enhanced Status (ES)</w:t>
      </w:r>
      <w:r>
        <w:tab/>
      </w:r>
      <w:r>
        <w:fldChar w:fldCharType="begin" w:fldLock="1"/>
      </w:r>
      <w:r>
        <w:instrText xml:space="preserve"> PAGEREF _Toc146139394 \h </w:instrText>
      </w:r>
      <w:r>
        <w:fldChar w:fldCharType="separate"/>
      </w:r>
      <w:r>
        <w:t>343</w:t>
      </w:r>
      <w:r>
        <w:fldChar w:fldCharType="end"/>
      </w:r>
    </w:p>
    <w:p w14:paraId="327C1B63" w14:textId="51DE08D3" w:rsidR="0068637D" w:rsidRDefault="0068637D">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On-network / Enhanced Status (ES) / Client Originated (CO)</w:t>
      </w:r>
      <w:r>
        <w:tab/>
      </w:r>
      <w:r>
        <w:fldChar w:fldCharType="begin" w:fldLock="1"/>
      </w:r>
      <w:r>
        <w:instrText xml:space="preserve"> PAGEREF _Toc146139395 \h </w:instrText>
      </w:r>
      <w:r>
        <w:fldChar w:fldCharType="separate"/>
      </w:r>
      <w:r>
        <w:t>343</w:t>
      </w:r>
      <w:r>
        <w:fldChar w:fldCharType="end"/>
      </w:r>
    </w:p>
    <w:p w14:paraId="5E336135" w14:textId="40B75111" w:rsidR="0068637D" w:rsidRDefault="0068637D">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On-network / Enhanced Status (ES) / Client Terminated (CT)</w:t>
      </w:r>
      <w:r>
        <w:tab/>
      </w:r>
      <w:r>
        <w:fldChar w:fldCharType="begin" w:fldLock="1"/>
      </w:r>
      <w:r>
        <w:instrText xml:space="preserve"> PAGEREF _Toc146139396 \h </w:instrText>
      </w:r>
      <w:r>
        <w:fldChar w:fldCharType="separate"/>
      </w:r>
      <w:r>
        <w:t>349</w:t>
      </w:r>
      <w:r>
        <w:fldChar w:fldCharType="end"/>
      </w:r>
    </w:p>
    <w:p w14:paraId="74250997" w14:textId="250EA238" w:rsidR="0068637D" w:rsidRDefault="0068637D">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Off-Network Test Scenarios</w:t>
      </w:r>
      <w:r>
        <w:tab/>
      </w:r>
      <w:r>
        <w:fldChar w:fldCharType="begin" w:fldLock="1"/>
      </w:r>
      <w:r>
        <w:instrText xml:space="preserve"> PAGEREF _Toc146139397 \h </w:instrText>
      </w:r>
      <w:r>
        <w:fldChar w:fldCharType="separate"/>
      </w:r>
      <w:r>
        <w:t>355</w:t>
      </w:r>
      <w:r>
        <w:fldChar w:fldCharType="end"/>
      </w:r>
    </w:p>
    <w:p w14:paraId="4BEDCFCE" w14:textId="50925FBC" w:rsidR="0068637D" w:rsidRDefault="0068637D">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Short Data Service (SDS)</w:t>
      </w:r>
      <w:r>
        <w:tab/>
      </w:r>
      <w:r>
        <w:fldChar w:fldCharType="begin" w:fldLock="1"/>
      </w:r>
      <w:r>
        <w:instrText xml:space="preserve"> PAGEREF _Toc146139398 \h </w:instrText>
      </w:r>
      <w:r>
        <w:fldChar w:fldCharType="separate"/>
      </w:r>
      <w:r>
        <w:t>355</w:t>
      </w:r>
      <w:r>
        <w:fldChar w:fldCharType="end"/>
      </w:r>
    </w:p>
    <w:p w14:paraId="7D49E5AD" w14:textId="04CDFA2B" w:rsidR="0068637D" w:rsidRDefault="0068637D">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Off-network / Short Data Service (SDS) / Standalone SDS using signalling control plane / One-to-one SDS message / Client Originated (CO)</w:t>
      </w:r>
      <w:r>
        <w:tab/>
      </w:r>
      <w:r>
        <w:fldChar w:fldCharType="begin" w:fldLock="1"/>
      </w:r>
      <w:r>
        <w:instrText xml:space="preserve"> PAGEREF _Toc146139399 \h </w:instrText>
      </w:r>
      <w:r>
        <w:fldChar w:fldCharType="separate"/>
      </w:r>
      <w:r>
        <w:t>355</w:t>
      </w:r>
      <w:r>
        <w:fldChar w:fldCharType="end"/>
      </w:r>
    </w:p>
    <w:p w14:paraId="16FD27DE" w14:textId="74562096" w:rsidR="0068637D" w:rsidRDefault="0068637D">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Off-network / Short Data Service (SDS) / Standalone SDS using signalling control plane / One-to-one SDS message / Client Terminated (CT)</w:t>
      </w:r>
      <w:r>
        <w:tab/>
      </w:r>
      <w:r>
        <w:fldChar w:fldCharType="begin" w:fldLock="1"/>
      </w:r>
      <w:r>
        <w:instrText xml:space="preserve"> PAGEREF _Toc146139400 \h </w:instrText>
      </w:r>
      <w:r>
        <w:fldChar w:fldCharType="separate"/>
      </w:r>
      <w:r>
        <w:t>363</w:t>
      </w:r>
      <w:r>
        <w:fldChar w:fldCharType="end"/>
      </w:r>
    </w:p>
    <w:p w14:paraId="08EF399B" w14:textId="1ACC0AAB" w:rsidR="0068637D" w:rsidRDefault="0068637D">
      <w:pPr>
        <w:pStyle w:val="TOC3"/>
        <w:rPr>
          <w:rFonts w:asciiTheme="minorHAnsi" w:eastAsiaTheme="minorEastAsia" w:hAnsiTheme="minorHAnsi" w:cstheme="minorBidi"/>
          <w:kern w:val="2"/>
          <w:sz w:val="22"/>
          <w:szCs w:val="22"/>
          <w14:ligatures w14:val="standardContextual"/>
        </w:rPr>
      </w:pPr>
      <w:r>
        <w:lastRenderedPageBreak/>
        <w:t>7.1.3</w:t>
      </w:r>
      <w:r>
        <w:rPr>
          <w:rFonts w:asciiTheme="minorHAnsi" w:eastAsiaTheme="minorEastAsia" w:hAnsiTheme="minorHAnsi" w:cstheme="minorBidi"/>
          <w:kern w:val="2"/>
          <w:sz w:val="22"/>
          <w:szCs w:val="22"/>
          <w14:ligatures w14:val="standardContextual"/>
        </w:rPr>
        <w:tab/>
      </w:r>
      <w:r>
        <w:t>Off-network / Short Data Service (SDS) / Standalone SDS using signalling control plane / Group SDS message / Client Originated (CO)</w:t>
      </w:r>
      <w:r>
        <w:tab/>
      </w:r>
      <w:r>
        <w:fldChar w:fldCharType="begin" w:fldLock="1"/>
      </w:r>
      <w:r>
        <w:instrText xml:space="preserve"> PAGEREF _Toc146139401 \h </w:instrText>
      </w:r>
      <w:r>
        <w:fldChar w:fldCharType="separate"/>
      </w:r>
      <w:r>
        <w:t>372</w:t>
      </w:r>
      <w:r>
        <w:fldChar w:fldCharType="end"/>
      </w:r>
    </w:p>
    <w:p w14:paraId="5C81AD7F" w14:textId="0271217A" w:rsidR="0068637D" w:rsidRDefault="0068637D">
      <w:pPr>
        <w:pStyle w:val="TOC3"/>
        <w:rPr>
          <w:rFonts w:asciiTheme="minorHAnsi" w:eastAsiaTheme="minorEastAsia" w:hAnsiTheme="minorHAnsi" w:cstheme="minorBidi"/>
          <w:kern w:val="2"/>
          <w:sz w:val="22"/>
          <w:szCs w:val="22"/>
          <w14:ligatures w14:val="standardContextual"/>
        </w:rPr>
      </w:pPr>
      <w:r>
        <w:t>7.1.4</w:t>
      </w:r>
      <w:r>
        <w:rPr>
          <w:rFonts w:asciiTheme="minorHAnsi" w:eastAsiaTheme="minorEastAsia" w:hAnsiTheme="minorHAnsi" w:cstheme="minorBidi"/>
          <w:kern w:val="2"/>
          <w:sz w:val="22"/>
          <w:szCs w:val="22"/>
          <w14:ligatures w14:val="standardContextual"/>
        </w:rPr>
        <w:tab/>
      </w:r>
      <w:r>
        <w:t>Off-network / Short Data Service (SDS) / Standalone SDS using signalling control plane / Group SDS message / Client Terminated (CT)</w:t>
      </w:r>
      <w:r>
        <w:tab/>
      </w:r>
      <w:r>
        <w:fldChar w:fldCharType="begin" w:fldLock="1"/>
      </w:r>
      <w:r>
        <w:instrText xml:space="preserve"> PAGEREF _Toc146139402 \h </w:instrText>
      </w:r>
      <w:r>
        <w:fldChar w:fldCharType="separate"/>
      </w:r>
      <w:r>
        <w:t>380</w:t>
      </w:r>
      <w:r>
        <w:fldChar w:fldCharType="end"/>
      </w:r>
    </w:p>
    <w:p w14:paraId="75E9D832" w14:textId="5DDE6F57" w:rsidR="0068637D" w:rsidRDefault="0068637D">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Enhanced Status (ES)</w:t>
      </w:r>
      <w:r>
        <w:tab/>
      </w:r>
      <w:r>
        <w:fldChar w:fldCharType="begin" w:fldLock="1"/>
      </w:r>
      <w:r>
        <w:instrText xml:space="preserve"> PAGEREF _Toc146139403 \h </w:instrText>
      </w:r>
      <w:r>
        <w:fldChar w:fldCharType="separate"/>
      </w:r>
      <w:r>
        <w:t>389</w:t>
      </w:r>
      <w:r>
        <w:fldChar w:fldCharType="end"/>
      </w:r>
    </w:p>
    <w:p w14:paraId="2717E80F" w14:textId="62091110" w:rsidR="0068637D" w:rsidRDefault="0068637D">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Off-network / Enhanced Status (ES) / Client Originated (CO)</w:t>
      </w:r>
      <w:r>
        <w:tab/>
      </w:r>
      <w:r>
        <w:fldChar w:fldCharType="begin" w:fldLock="1"/>
      </w:r>
      <w:r>
        <w:instrText xml:space="preserve"> PAGEREF _Toc146139404 \h </w:instrText>
      </w:r>
      <w:r>
        <w:fldChar w:fldCharType="separate"/>
      </w:r>
      <w:r>
        <w:t>389</w:t>
      </w:r>
      <w:r>
        <w:fldChar w:fldCharType="end"/>
      </w:r>
    </w:p>
    <w:p w14:paraId="5B2E3E85" w14:textId="69C67F52" w:rsidR="0068637D" w:rsidRDefault="0068637D">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Off-network / Enhanced Status (ES) / Client Terminated (CT)</w:t>
      </w:r>
      <w:r>
        <w:tab/>
      </w:r>
      <w:r>
        <w:fldChar w:fldCharType="begin" w:fldLock="1"/>
      </w:r>
      <w:r>
        <w:instrText xml:space="preserve"> PAGEREF _Toc146139405 \h </w:instrText>
      </w:r>
      <w:r>
        <w:fldChar w:fldCharType="separate"/>
      </w:r>
      <w:r>
        <w:t>395</w:t>
      </w:r>
      <w:r>
        <w:fldChar w:fldCharType="end"/>
      </w:r>
    </w:p>
    <w:p w14:paraId="18216191" w14:textId="5B9722E4" w:rsidR="0068637D" w:rsidRDefault="0068637D" w:rsidP="0068637D">
      <w:pPr>
        <w:pStyle w:val="TOC8"/>
        <w:rPr>
          <w:rFonts w:asciiTheme="minorHAnsi" w:eastAsiaTheme="minorEastAsia" w:hAnsiTheme="minorHAnsi" w:cstheme="minorBidi"/>
          <w:b w:val="0"/>
          <w:kern w:val="2"/>
          <w:szCs w:val="22"/>
          <w14:ligatures w14:val="standardContextual"/>
        </w:rPr>
      </w:pPr>
      <w:r>
        <w:t>Annex A (normative): Test Files</w:t>
      </w:r>
      <w:r>
        <w:tab/>
      </w:r>
      <w:r>
        <w:fldChar w:fldCharType="begin" w:fldLock="1"/>
      </w:r>
      <w:r>
        <w:instrText xml:space="preserve"> PAGEREF _Toc146139406 \h </w:instrText>
      </w:r>
      <w:r>
        <w:fldChar w:fldCharType="separate"/>
      </w:r>
      <w:r>
        <w:t>400</w:t>
      </w:r>
      <w:r>
        <w:fldChar w:fldCharType="end"/>
      </w:r>
    </w:p>
    <w:p w14:paraId="53A8A4B5" w14:textId="676EB181" w:rsidR="0068637D" w:rsidRDefault="0068637D">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Introduction</w:t>
      </w:r>
      <w:r>
        <w:tab/>
      </w:r>
      <w:r>
        <w:fldChar w:fldCharType="begin" w:fldLock="1"/>
      </w:r>
      <w:r>
        <w:instrText xml:space="preserve"> PAGEREF _Toc146139407 \h </w:instrText>
      </w:r>
      <w:r>
        <w:fldChar w:fldCharType="separate"/>
      </w:r>
      <w:r>
        <w:t>400</w:t>
      </w:r>
      <w:r>
        <w:fldChar w:fldCharType="end"/>
      </w:r>
    </w:p>
    <w:p w14:paraId="07C393F7" w14:textId="4BBEBAF8" w:rsidR="0068637D" w:rsidRDefault="0068637D">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Test files for client originated file distribution</w:t>
      </w:r>
      <w:r>
        <w:tab/>
      </w:r>
      <w:r>
        <w:fldChar w:fldCharType="begin" w:fldLock="1"/>
      </w:r>
      <w:r>
        <w:instrText xml:space="preserve"> PAGEREF _Toc146139408 \h </w:instrText>
      </w:r>
      <w:r>
        <w:fldChar w:fldCharType="separate"/>
      </w:r>
      <w:r>
        <w:t>400</w:t>
      </w:r>
      <w:r>
        <w:fldChar w:fldCharType="end"/>
      </w:r>
    </w:p>
    <w:p w14:paraId="751026E5" w14:textId="538C4C50" w:rsidR="0068637D" w:rsidRDefault="0068637D">
      <w:pPr>
        <w:pStyle w:val="TOC2"/>
        <w:rPr>
          <w:rFonts w:asciiTheme="minorHAnsi" w:eastAsiaTheme="minorEastAsia" w:hAnsiTheme="minorHAnsi" w:cstheme="minorBidi"/>
          <w:kern w:val="2"/>
          <w:sz w:val="22"/>
          <w:szCs w:val="22"/>
          <w14:ligatures w14:val="standardContextual"/>
        </w:rPr>
      </w:pPr>
      <w:r>
        <w:t>A.2.1</w:t>
      </w:r>
      <w:r>
        <w:rPr>
          <w:rFonts w:asciiTheme="minorHAnsi" w:eastAsiaTheme="minorEastAsia" w:hAnsiTheme="minorHAnsi" w:cstheme="minorBidi"/>
          <w:kern w:val="2"/>
          <w:sz w:val="22"/>
          <w:szCs w:val="22"/>
          <w14:ligatures w14:val="standardContextual"/>
        </w:rPr>
        <w:tab/>
      </w:r>
      <w:r>
        <w:t>Test File 1 for CO FD</w:t>
      </w:r>
      <w:r>
        <w:tab/>
      </w:r>
      <w:r>
        <w:fldChar w:fldCharType="begin" w:fldLock="1"/>
      </w:r>
      <w:r>
        <w:instrText xml:space="preserve"> PAGEREF _Toc146139409 \h </w:instrText>
      </w:r>
      <w:r>
        <w:fldChar w:fldCharType="separate"/>
      </w:r>
      <w:r>
        <w:t>400</w:t>
      </w:r>
      <w:r>
        <w:fldChar w:fldCharType="end"/>
      </w:r>
    </w:p>
    <w:p w14:paraId="07B119ED" w14:textId="67F86671" w:rsidR="0068637D" w:rsidRDefault="0068637D">
      <w:pPr>
        <w:pStyle w:val="TOC2"/>
        <w:rPr>
          <w:rFonts w:asciiTheme="minorHAnsi" w:eastAsiaTheme="minorEastAsia" w:hAnsiTheme="minorHAnsi" w:cstheme="minorBidi"/>
          <w:kern w:val="2"/>
          <w:sz w:val="22"/>
          <w:szCs w:val="22"/>
          <w14:ligatures w14:val="standardContextual"/>
        </w:rPr>
      </w:pPr>
      <w:r>
        <w:t>A.2.2</w:t>
      </w:r>
      <w:r>
        <w:rPr>
          <w:rFonts w:asciiTheme="minorHAnsi" w:eastAsiaTheme="minorEastAsia" w:hAnsiTheme="minorHAnsi" w:cstheme="minorBidi"/>
          <w:kern w:val="2"/>
          <w:sz w:val="22"/>
          <w:szCs w:val="22"/>
          <w14:ligatures w14:val="standardContextual"/>
        </w:rPr>
        <w:tab/>
      </w:r>
      <w:r>
        <w:t>Test File 2 for CO FD</w:t>
      </w:r>
      <w:r>
        <w:tab/>
      </w:r>
      <w:r>
        <w:fldChar w:fldCharType="begin" w:fldLock="1"/>
      </w:r>
      <w:r>
        <w:instrText xml:space="preserve"> PAGEREF _Toc146139410 \h </w:instrText>
      </w:r>
      <w:r>
        <w:fldChar w:fldCharType="separate"/>
      </w:r>
      <w:r>
        <w:t>401</w:t>
      </w:r>
      <w:r>
        <w:fldChar w:fldCharType="end"/>
      </w:r>
    </w:p>
    <w:p w14:paraId="303C60F5" w14:textId="637860CA" w:rsidR="0068637D" w:rsidRDefault="0068637D">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Test files for client terminated file distribution</w:t>
      </w:r>
      <w:r>
        <w:tab/>
      </w:r>
      <w:r>
        <w:fldChar w:fldCharType="begin" w:fldLock="1"/>
      </w:r>
      <w:r>
        <w:instrText xml:space="preserve"> PAGEREF _Toc146139411 \h </w:instrText>
      </w:r>
      <w:r>
        <w:fldChar w:fldCharType="separate"/>
      </w:r>
      <w:r>
        <w:t>401</w:t>
      </w:r>
      <w:r>
        <w:fldChar w:fldCharType="end"/>
      </w:r>
    </w:p>
    <w:p w14:paraId="176051E6" w14:textId="06CA3B0E" w:rsidR="0068637D" w:rsidRDefault="0068637D">
      <w:pPr>
        <w:pStyle w:val="TOC2"/>
        <w:rPr>
          <w:rFonts w:asciiTheme="minorHAnsi" w:eastAsiaTheme="minorEastAsia" w:hAnsiTheme="minorHAnsi" w:cstheme="minorBidi"/>
          <w:kern w:val="2"/>
          <w:sz w:val="22"/>
          <w:szCs w:val="22"/>
          <w14:ligatures w14:val="standardContextual"/>
        </w:rPr>
      </w:pPr>
      <w:r>
        <w:t>A.3.1</w:t>
      </w:r>
      <w:r>
        <w:rPr>
          <w:rFonts w:asciiTheme="minorHAnsi" w:eastAsiaTheme="minorEastAsia" w:hAnsiTheme="minorHAnsi" w:cstheme="minorBidi"/>
          <w:kern w:val="2"/>
          <w:sz w:val="22"/>
          <w:szCs w:val="22"/>
          <w14:ligatures w14:val="standardContextual"/>
        </w:rPr>
        <w:tab/>
      </w:r>
      <w:r>
        <w:t>Test File 1 for CT FD</w:t>
      </w:r>
      <w:r>
        <w:tab/>
      </w:r>
      <w:r>
        <w:fldChar w:fldCharType="begin" w:fldLock="1"/>
      </w:r>
      <w:r>
        <w:instrText xml:space="preserve"> PAGEREF _Toc146139412 \h </w:instrText>
      </w:r>
      <w:r>
        <w:fldChar w:fldCharType="separate"/>
      </w:r>
      <w:r>
        <w:t>401</w:t>
      </w:r>
      <w:r>
        <w:fldChar w:fldCharType="end"/>
      </w:r>
    </w:p>
    <w:p w14:paraId="6532B58D" w14:textId="2E26D8CF" w:rsidR="0068637D" w:rsidRDefault="0068637D">
      <w:pPr>
        <w:pStyle w:val="TOC2"/>
        <w:rPr>
          <w:rFonts w:asciiTheme="minorHAnsi" w:eastAsiaTheme="minorEastAsia" w:hAnsiTheme="minorHAnsi" w:cstheme="minorBidi"/>
          <w:kern w:val="2"/>
          <w:sz w:val="22"/>
          <w:szCs w:val="22"/>
          <w14:ligatures w14:val="standardContextual"/>
        </w:rPr>
      </w:pPr>
      <w:r>
        <w:t>A.3.2</w:t>
      </w:r>
      <w:r>
        <w:rPr>
          <w:rFonts w:asciiTheme="minorHAnsi" w:eastAsiaTheme="minorEastAsia" w:hAnsiTheme="minorHAnsi" w:cstheme="minorBidi"/>
          <w:kern w:val="2"/>
          <w:sz w:val="22"/>
          <w:szCs w:val="22"/>
          <w14:ligatures w14:val="standardContextual"/>
        </w:rPr>
        <w:tab/>
      </w:r>
      <w:r>
        <w:t>Test File 2 for CT FD</w:t>
      </w:r>
      <w:r>
        <w:tab/>
      </w:r>
      <w:r>
        <w:fldChar w:fldCharType="begin" w:fldLock="1"/>
      </w:r>
      <w:r>
        <w:instrText xml:space="preserve"> PAGEREF _Toc146139413 \h </w:instrText>
      </w:r>
      <w:r>
        <w:fldChar w:fldCharType="separate"/>
      </w:r>
      <w:r>
        <w:t>401</w:t>
      </w:r>
      <w:r>
        <w:fldChar w:fldCharType="end"/>
      </w:r>
    </w:p>
    <w:p w14:paraId="656BC99F" w14:textId="2616080E" w:rsidR="0068637D" w:rsidRDefault="0068637D" w:rsidP="0068637D">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_Toc146139414 \h </w:instrText>
      </w:r>
      <w:r>
        <w:fldChar w:fldCharType="separate"/>
      </w:r>
      <w:r>
        <w:t>402</w:t>
      </w:r>
      <w:r>
        <w:fldChar w:fldCharType="end"/>
      </w:r>
    </w:p>
    <w:p w14:paraId="7EB53812" w14:textId="7322CC13" w:rsidR="00080512" w:rsidRPr="008174BF" w:rsidRDefault="00AD0D71">
      <w:r w:rsidRPr="008174BF">
        <w:rPr>
          <w:sz w:val="22"/>
        </w:rPr>
        <w:fldChar w:fldCharType="end"/>
      </w:r>
    </w:p>
    <w:p w14:paraId="0935087F" w14:textId="77777777" w:rsidR="00080512" w:rsidRPr="008174BF" w:rsidRDefault="00080512" w:rsidP="00784A32">
      <w:pPr>
        <w:pStyle w:val="Heading1"/>
      </w:pPr>
      <w:r w:rsidRPr="008174BF">
        <w:br w:type="page"/>
      </w:r>
      <w:bookmarkStart w:id="14" w:name="foreword"/>
      <w:bookmarkStart w:id="15" w:name="_Toc42507321"/>
      <w:bookmarkStart w:id="16" w:name="_Toc52307852"/>
      <w:bookmarkStart w:id="17" w:name="_Toc52782264"/>
      <w:bookmarkStart w:id="18" w:name="_Toc52782873"/>
      <w:bookmarkStart w:id="19" w:name="_Toc59042742"/>
      <w:bookmarkStart w:id="20" w:name="_Toc75459113"/>
      <w:bookmarkStart w:id="21" w:name="_Toc90630553"/>
      <w:bookmarkStart w:id="22" w:name="_Toc100778760"/>
      <w:bookmarkStart w:id="23" w:name="_Toc101286094"/>
      <w:bookmarkStart w:id="24" w:name="_Toc106817680"/>
      <w:bookmarkStart w:id="25" w:name="_Toc106817805"/>
      <w:bookmarkStart w:id="26" w:name="_Toc146139333"/>
      <w:bookmarkEnd w:id="14"/>
      <w:r w:rsidRPr="008174BF">
        <w:lastRenderedPageBreak/>
        <w:t>Foreword</w:t>
      </w:r>
      <w:bookmarkEnd w:id="15"/>
      <w:bookmarkEnd w:id="16"/>
      <w:bookmarkEnd w:id="17"/>
      <w:bookmarkEnd w:id="18"/>
      <w:bookmarkEnd w:id="19"/>
      <w:bookmarkEnd w:id="20"/>
      <w:bookmarkEnd w:id="21"/>
      <w:bookmarkEnd w:id="22"/>
      <w:bookmarkEnd w:id="23"/>
      <w:bookmarkEnd w:id="24"/>
      <w:bookmarkEnd w:id="25"/>
      <w:bookmarkEnd w:id="26"/>
    </w:p>
    <w:p w14:paraId="5293B0A6" w14:textId="77777777" w:rsidR="00080512" w:rsidRPr="008174BF" w:rsidRDefault="00080512">
      <w:r w:rsidRPr="008174BF">
        <w:t xml:space="preserve">This Technical </w:t>
      </w:r>
      <w:bookmarkStart w:id="27" w:name="spectype3"/>
      <w:r w:rsidRPr="008174BF">
        <w:t>Specification</w:t>
      </w:r>
      <w:bookmarkEnd w:id="27"/>
      <w:r w:rsidRPr="008174BF">
        <w:t xml:space="preserve"> has been produced by the 3</w:t>
      </w:r>
      <w:r w:rsidR="00F04712" w:rsidRPr="008174BF">
        <w:t>rd</w:t>
      </w:r>
      <w:r w:rsidRPr="008174BF">
        <w:t xml:space="preserve"> Generation Partnership Project (3GPP).</w:t>
      </w:r>
    </w:p>
    <w:p w14:paraId="06ECB935" w14:textId="77777777" w:rsidR="00080512" w:rsidRPr="008174BF" w:rsidRDefault="00080512">
      <w:r w:rsidRPr="008174B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89E51E" w14:textId="77777777" w:rsidR="00080512" w:rsidRPr="008174BF" w:rsidRDefault="00080512">
      <w:pPr>
        <w:pStyle w:val="B10"/>
      </w:pPr>
      <w:r w:rsidRPr="008174BF">
        <w:t>Version x.y.z</w:t>
      </w:r>
    </w:p>
    <w:p w14:paraId="3F2798F3" w14:textId="77777777" w:rsidR="00080512" w:rsidRPr="008174BF" w:rsidRDefault="00080512">
      <w:pPr>
        <w:pStyle w:val="B10"/>
      </w:pPr>
      <w:r w:rsidRPr="008174BF">
        <w:t>where:</w:t>
      </w:r>
    </w:p>
    <w:p w14:paraId="6D236F14" w14:textId="77777777" w:rsidR="00080512" w:rsidRPr="008174BF" w:rsidRDefault="00080512">
      <w:pPr>
        <w:pStyle w:val="B2"/>
      </w:pPr>
      <w:r w:rsidRPr="008174BF">
        <w:t>x</w:t>
      </w:r>
      <w:r w:rsidRPr="008174BF">
        <w:tab/>
        <w:t>the first digit:</w:t>
      </w:r>
    </w:p>
    <w:p w14:paraId="03693314" w14:textId="77777777" w:rsidR="00080512" w:rsidRPr="008174BF" w:rsidRDefault="00080512">
      <w:pPr>
        <w:pStyle w:val="B3"/>
      </w:pPr>
      <w:r w:rsidRPr="008174BF">
        <w:t>1</w:t>
      </w:r>
      <w:r w:rsidRPr="008174BF">
        <w:tab/>
        <w:t>presented to TSG for information;</w:t>
      </w:r>
    </w:p>
    <w:p w14:paraId="75D92D73" w14:textId="77777777" w:rsidR="00080512" w:rsidRPr="008174BF" w:rsidRDefault="00080512">
      <w:pPr>
        <w:pStyle w:val="B3"/>
      </w:pPr>
      <w:r w:rsidRPr="008174BF">
        <w:t>2</w:t>
      </w:r>
      <w:r w:rsidRPr="008174BF">
        <w:tab/>
        <w:t>presented to TSG for approval;</w:t>
      </w:r>
    </w:p>
    <w:p w14:paraId="27B194E8" w14:textId="77777777" w:rsidR="00080512" w:rsidRPr="008174BF" w:rsidRDefault="00080512">
      <w:pPr>
        <w:pStyle w:val="B3"/>
      </w:pPr>
      <w:r w:rsidRPr="008174BF">
        <w:t>3</w:t>
      </w:r>
      <w:r w:rsidRPr="008174BF">
        <w:tab/>
        <w:t>or greater indicates TSG approved document under change control.</w:t>
      </w:r>
    </w:p>
    <w:p w14:paraId="62AA5322" w14:textId="77777777" w:rsidR="00080512" w:rsidRPr="008174BF" w:rsidRDefault="00080512">
      <w:pPr>
        <w:pStyle w:val="B2"/>
      </w:pPr>
      <w:r w:rsidRPr="008174BF">
        <w:t>y</w:t>
      </w:r>
      <w:r w:rsidRPr="008174BF">
        <w:tab/>
        <w:t>the second digit is incremented for all changes of substance, i.e. technical enhancements, corrections, updates, etc.</w:t>
      </w:r>
    </w:p>
    <w:p w14:paraId="3B442ACD" w14:textId="77777777" w:rsidR="00080512" w:rsidRPr="008174BF" w:rsidRDefault="00080512">
      <w:pPr>
        <w:pStyle w:val="B2"/>
      </w:pPr>
      <w:r w:rsidRPr="008174BF">
        <w:t>z</w:t>
      </w:r>
      <w:r w:rsidRPr="008174BF">
        <w:tab/>
        <w:t>the third digit is incremented when editorial only changes have been incorporated in the document.</w:t>
      </w:r>
    </w:p>
    <w:p w14:paraId="412AC015" w14:textId="77777777" w:rsidR="008C384C" w:rsidRPr="008174BF" w:rsidRDefault="008C384C" w:rsidP="008C384C">
      <w:r w:rsidRPr="008174BF">
        <w:t xml:space="preserve">In </w:t>
      </w:r>
      <w:r w:rsidR="0074026F" w:rsidRPr="008174BF">
        <w:t>the present</w:t>
      </w:r>
      <w:r w:rsidRPr="008174BF">
        <w:t xml:space="preserve"> document, modal verbs have the following meanings:</w:t>
      </w:r>
    </w:p>
    <w:p w14:paraId="2017B5A8" w14:textId="77777777" w:rsidR="008C384C" w:rsidRPr="008174BF" w:rsidRDefault="008C384C" w:rsidP="00774DA4">
      <w:pPr>
        <w:pStyle w:val="EX"/>
      </w:pPr>
      <w:r w:rsidRPr="008174BF">
        <w:rPr>
          <w:b/>
        </w:rPr>
        <w:t>shall</w:t>
      </w:r>
      <w:r w:rsidRPr="008174BF">
        <w:tab/>
        <w:t>indicates a mandatory requirement to do something</w:t>
      </w:r>
    </w:p>
    <w:p w14:paraId="48A0A135" w14:textId="77777777" w:rsidR="008C384C" w:rsidRPr="008174BF" w:rsidRDefault="008C384C" w:rsidP="00774DA4">
      <w:pPr>
        <w:pStyle w:val="EX"/>
      </w:pPr>
      <w:r w:rsidRPr="008174BF">
        <w:rPr>
          <w:b/>
        </w:rPr>
        <w:t>shall not</w:t>
      </w:r>
      <w:r w:rsidRPr="008174BF">
        <w:tab/>
        <w:t>indicates an interdiction (</w:t>
      </w:r>
      <w:r w:rsidR="001F1132" w:rsidRPr="008174BF">
        <w:t>prohibition</w:t>
      </w:r>
      <w:r w:rsidRPr="008174BF">
        <w:t>) to do something</w:t>
      </w:r>
    </w:p>
    <w:p w14:paraId="55554A6A" w14:textId="77777777" w:rsidR="00BA19ED" w:rsidRPr="008174BF" w:rsidRDefault="00BA19ED" w:rsidP="00A27486">
      <w:r w:rsidRPr="008174BF">
        <w:t>The constructions "shall" and "shall not" are confined to the context of normative provisions, and do not appear in Technical Reports.</w:t>
      </w:r>
    </w:p>
    <w:p w14:paraId="4414AE62" w14:textId="77777777" w:rsidR="00C1496A" w:rsidRPr="008174BF" w:rsidRDefault="00C1496A" w:rsidP="00A27486">
      <w:r w:rsidRPr="008174BF">
        <w:t xml:space="preserve">The constructions "must" and "must not" are not used as substitutes for "shall" and "shall not". Their use is avoided insofar as possible, and </w:t>
      </w:r>
      <w:r w:rsidR="001F1132" w:rsidRPr="008174BF">
        <w:t xml:space="preserve">they </w:t>
      </w:r>
      <w:r w:rsidRPr="008174BF">
        <w:t xml:space="preserve">are </w:t>
      </w:r>
      <w:r w:rsidR="001F1132" w:rsidRPr="008174BF">
        <w:t>not</w:t>
      </w:r>
      <w:r w:rsidRPr="008174BF">
        <w:t xml:space="preserve"> used in a normative context except in a direct citation from an external, referenced, non-3GPP document, or so as to maintain continuity of style when extending or modifying the provisions of such a referenced document.</w:t>
      </w:r>
    </w:p>
    <w:p w14:paraId="6872B253" w14:textId="77777777" w:rsidR="008C384C" w:rsidRPr="008174BF" w:rsidRDefault="008C384C" w:rsidP="00774DA4">
      <w:pPr>
        <w:pStyle w:val="EX"/>
      </w:pPr>
      <w:r w:rsidRPr="008174BF">
        <w:rPr>
          <w:b/>
        </w:rPr>
        <w:t>should</w:t>
      </w:r>
      <w:r w:rsidRPr="008174BF">
        <w:tab/>
        <w:t>indicates a recommendation to do something</w:t>
      </w:r>
    </w:p>
    <w:p w14:paraId="13301A5C" w14:textId="77777777" w:rsidR="008C384C" w:rsidRPr="008174BF" w:rsidRDefault="008C384C" w:rsidP="00774DA4">
      <w:pPr>
        <w:pStyle w:val="EX"/>
      </w:pPr>
      <w:r w:rsidRPr="008174BF">
        <w:rPr>
          <w:b/>
        </w:rPr>
        <w:t>should not</w:t>
      </w:r>
      <w:r w:rsidRPr="008174BF">
        <w:tab/>
        <w:t>indicates a recommendation not to do something</w:t>
      </w:r>
    </w:p>
    <w:p w14:paraId="376FE6BB" w14:textId="77777777" w:rsidR="008C384C" w:rsidRPr="008174BF" w:rsidRDefault="008C384C" w:rsidP="00774DA4">
      <w:pPr>
        <w:pStyle w:val="EX"/>
      </w:pPr>
      <w:r w:rsidRPr="008174BF">
        <w:rPr>
          <w:b/>
        </w:rPr>
        <w:t>may</w:t>
      </w:r>
      <w:r w:rsidRPr="008174BF">
        <w:tab/>
        <w:t>indicates permission to do something</w:t>
      </w:r>
    </w:p>
    <w:p w14:paraId="5AF36D52" w14:textId="77777777" w:rsidR="008C384C" w:rsidRPr="008174BF" w:rsidRDefault="008C384C" w:rsidP="00774DA4">
      <w:pPr>
        <w:pStyle w:val="EX"/>
      </w:pPr>
      <w:r w:rsidRPr="008174BF">
        <w:rPr>
          <w:b/>
        </w:rPr>
        <w:t>need not</w:t>
      </w:r>
      <w:r w:rsidRPr="008174BF">
        <w:tab/>
        <w:t>indicates permission not to do something</w:t>
      </w:r>
    </w:p>
    <w:p w14:paraId="47B5D761" w14:textId="77777777" w:rsidR="008C384C" w:rsidRPr="008174BF" w:rsidRDefault="008C384C" w:rsidP="00A27486">
      <w:r w:rsidRPr="008174BF">
        <w:t>The construction "may not" is ambiguous</w:t>
      </w:r>
      <w:r w:rsidR="001F1132" w:rsidRPr="008174BF">
        <w:t xml:space="preserve"> </w:t>
      </w:r>
      <w:r w:rsidRPr="008174BF">
        <w:t xml:space="preserve">and </w:t>
      </w:r>
      <w:r w:rsidR="00774DA4" w:rsidRPr="008174BF">
        <w:t>is not</w:t>
      </w:r>
      <w:r w:rsidR="00F9008D" w:rsidRPr="008174BF">
        <w:t xml:space="preserve"> </w:t>
      </w:r>
      <w:r w:rsidRPr="008174BF">
        <w:t>used in normative elements.</w:t>
      </w:r>
      <w:r w:rsidR="001F1132" w:rsidRPr="008174BF">
        <w:t xml:space="preserve"> The </w:t>
      </w:r>
      <w:r w:rsidR="003765B8" w:rsidRPr="008174BF">
        <w:t xml:space="preserve">unambiguous </w:t>
      </w:r>
      <w:r w:rsidR="001F1132" w:rsidRPr="008174BF">
        <w:t>construction</w:t>
      </w:r>
      <w:r w:rsidR="003765B8" w:rsidRPr="008174BF">
        <w:t>s</w:t>
      </w:r>
      <w:r w:rsidR="001F1132" w:rsidRPr="008174BF">
        <w:t xml:space="preserve"> "might not" </w:t>
      </w:r>
      <w:r w:rsidR="003765B8" w:rsidRPr="008174BF">
        <w:t>or "shall not" are</w:t>
      </w:r>
      <w:r w:rsidR="001F1132" w:rsidRPr="008174BF">
        <w:t xml:space="preserve"> used </w:t>
      </w:r>
      <w:r w:rsidR="003765B8" w:rsidRPr="008174BF">
        <w:t xml:space="preserve">instead, depending upon the </w:t>
      </w:r>
      <w:r w:rsidR="001F1132" w:rsidRPr="008174BF">
        <w:t>meaning intended.</w:t>
      </w:r>
    </w:p>
    <w:p w14:paraId="26146FFE" w14:textId="77777777" w:rsidR="008C384C" w:rsidRPr="008174BF" w:rsidRDefault="008C384C" w:rsidP="00774DA4">
      <w:pPr>
        <w:pStyle w:val="EX"/>
      </w:pPr>
      <w:r w:rsidRPr="008174BF">
        <w:rPr>
          <w:b/>
        </w:rPr>
        <w:t>can</w:t>
      </w:r>
      <w:r w:rsidRPr="008174BF">
        <w:tab/>
        <w:t>indicates</w:t>
      </w:r>
      <w:r w:rsidR="00774DA4" w:rsidRPr="008174BF">
        <w:t xml:space="preserve"> that something is possible</w:t>
      </w:r>
    </w:p>
    <w:p w14:paraId="79192F3F" w14:textId="77777777" w:rsidR="00774DA4" w:rsidRPr="008174BF" w:rsidRDefault="00774DA4" w:rsidP="00774DA4">
      <w:pPr>
        <w:pStyle w:val="EX"/>
      </w:pPr>
      <w:r w:rsidRPr="008174BF">
        <w:rPr>
          <w:b/>
        </w:rPr>
        <w:t>cannot</w:t>
      </w:r>
      <w:r w:rsidRPr="008174BF">
        <w:tab/>
        <w:t>indicates that something is impossible</w:t>
      </w:r>
    </w:p>
    <w:p w14:paraId="56368B22" w14:textId="77777777" w:rsidR="00774DA4" w:rsidRPr="008174BF" w:rsidRDefault="00774DA4" w:rsidP="00A27486">
      <w:r w:rsidRPr="008174BF">
        <w:t xml:space="preserve">The constructions "can" and "cannot" </w:t>
      </w:r>
      <w:r w:rsidR="00F9008D" w:rsidRPr="008174BF">
        <w:t xml:space="preserve">are not </w:t>
      </w:r>
      <w:r w:rsidRPr="008174BF">
        <w:t>substitute</w:t>
      </w:r>
      <w:r w:rsidR="003765B8" w:rsidRPr="008174BF">
        <w:t>s</w:t>
      </w:r>
      <w:r w:rsidRPr="008174BF">
        <w:t xml:space="preserve"> for "may" and "need not".</w:t>
      </w:r>
    </w:p>
    <w:p w14:paraId="05846BF3" w14:textId="77777777" w:rsidR="00774DA4" w:rsidRPr="008174BF" w:rsidRDefault="00774DA4" w:rsidP="00774DA4">
      <w:pPr>
        <w:pStyle w:val="EX"/>
      </w:pPr>
      <w:r w:rsidRPr="008174BF">
        <w:rPr>
          <w:b/>
        </w:rPr>
        <w:t>will</w:t>
      </w:r>
      <w:r w:rsidRPr="008174BF">
        <w:tab/>
        <w:t xml:space="preserve">indicates that something is certain </w:t>
      </w:r>
      <w:r w:rsidR="003765B8" w:rsidRPr="008174BF">
        <w:t xml:space="preserve">or </w:t>
      </w:r>
      <w:r w:rsidRPr="008174BF">
        <w:t xml:space="preserve">expected to happen </w:t>
      </w:r>
      <w:r w:rsidR="003765B8" w:rsidRPr="008174BF">
        <w:t xml:space="preserve">as a result of action taken by an </w:t>
      </w:r>
      <w:r w:rsidRPr="008174BF">
        <w:t>agency the behaviour of which is outside the scope of the present document</w:t>
      </w:r>
    </w:p>
    <w:p w14:paraId="442DFF87" w14:textId="77777777" w:rsidR="00774DA4" w:rsidRPr="008174BF" w:rsidRDefault="00774DA4" w:rsidP="00774DA4">
      <w:pPr>
        <w:pStyle w:val="EX"/>
      </w:pPr>
      <w:r w:rsidRPr="008174BF">
        <w:rPr>
          <w:b/>
        </w:rPr>
        <w:t>will not</w:t>
      </w:r>
      <w:r w:rsidRPr="008174BF">
        <w:tab/>
        <w:t xml:space="preserve">indicates that something is certain </w:t>
      </w:r>
      <w:r w:rsidR="003765B8" w:rsidRPr="008174BF">
        <w:t xml:space="preserve">or expected not </w:t>
      </w:r>
      <w:r w:rsidRPr="008174BF">
        <w:t xml:space="preserve">to happen </w:t>
      </w:r>
      <w:r w:rsidR="003765B8" w:rsidRPr="008174BF">
        <w:t xml:space="preserve">as a result of action taken </w:t>
      </w:r>
      <w:r w:rsidRPr="008174BF">
        <w:t xml:space="preserve">by </w:t>
      </w:r>
      <w:r w:rsidR="003765B8" w:rsidRPr="008174BF">
        <w:t xml:space="preserve">an </w:t>
      </w:r>
      <w:r w:rsidRPr="008174BF">
        <w:t>agency the behaviour of which is outside the scope of the present document</w:t>
      </w:r>
    </w:p>
    <w:p w14:paraId="33B0A500" w14:textId="77777777" w:rsidR="001F1132" w:rsidRPr="008174BF" w:rsidRDefault="001F1132" w:rsidP="00774DA4">
      <w:pPr>
        <w:pStyle w:val="EX"/>
      </w:pPr>
      <w:r w:rsidRPr="008174BF">
        <w:rPr>
          <w:b/>
        </w:rPr>
        <w:t>might</w:t>
      </w:r>
      <w:r w:rsidRPr="008174BF">
        <w:tab/>
        <w:t xml:space="preserve">indicates a likelihood that something will happen as a result of </w:t>
      </w:r>
      <w:r w:rsidR="003765B8" w:rsidRPr="008174BF">
        <w:t xml:space="preserve">action taken by </w:t>
      </w:r>
      <w:r w:rsidRPr="008174BF">
        <w:t>some agency the behaviour of which is outside the scope of the present document</w:t>
      </w:r>
    </w:p>
    <w:p w14:paraId="1AB6CB5E" w14:textId="77777777" w:rsidR="003765B8" w:rsidRPr="008174BF" w:rsidRDefault="003765B8" w:rsidP="003765B8">
      <w:pPr>
        <w:pStyle w:val="EX"/>
      </w:pPr>
      <w:r w:rsidRPr="008174BF">
        <w:rPr>
          <w:b/>
        </w:rPr>
        <w:lastRenderedPageBreak/>
        <w:t>might not</w:t>
      </w:r>
      <w:r w:rsidRPr="008174BF">
        <w:tab/>
        <w:t>indicates a likelihood that something will not happen as a result of action taken by some agency the behaviour of which is outside the scope of the present document</w:t>
      </w:r>
    </w:p>
    <w:p w14:paraId="71A48ADF" w14:textId="77777777" w:rsidR="001F1132" w:rsidRPr="008174BF" w:rsidRDefault="001F1132" w:rsidP="001F1132">
      <w:r w:rsidRPr="008174BF">
        <w:t>In addition:</w:t>
      </w:r>
    </w:p>
    <w:p w14:paraId="50706FEB" w14:textId="77777777" w:rsidR="00774DA4" w:rsidRPr="008174BF" w:rsidRDefault="00774DA4" w:rsidP="00774DA4">
      <w:pPr>
        <w:pStyle w:val="EX"/>
      </w:pPr>
      <w:r w:rsidRPr="008174BF">
        <w:rPr>
          <w:b/>
        </w:rPr>
        <w:t>is</w:t>
      </w:r>
      <w:r w:rsidRPr="008174BF">
        <w:tab/>
        <w:t>(or any other verb in the indicative</w:t>
      </w:r>
      <w:r w:rsidR="001F1132" w:rsidRPr="008174BF">
        <w:t xml:space="preserve"> mood</w:t>
      </w:r>
      <w:r w:rsidRPr="008174BF">
        <w:t>) indicates a statement of fact</w:t>
      </w:r>
    </w:p>
    <w:p w14:paraId="04825B39" w14:textId="77777777" w:rsidR="00647114" w:rsidRPr="008174BF" w:rsidRDefault="00647114" w:rsidP="00774DA4">
      <w:pPr>
        <w:pStyle w:val="EX"/>
      </w:pPr>
      <w:r w:rsidRPr="008174BF">
        <w:rPr>
          <w:b/>
        </w:rPr>
        <w:t>is not</w:t>
      </w:r>
      <w:r w:rsidRPr="008174BF">
        <w:tab/>
        <w:t>(or any other negative verb in the indicative</w:t>
      </w:r>
      <w:r w:rsidR="001F1132" w:rsidRPr="008174BF">
        <w:t xml:space="preserve"> mood</w:t>
      </w:r>
      <w:r w:rsidRPr="008174BF">
        <w:t>) indicates a statement of fact</w:t>
      </w:r>
    </w:p>
    <w:p w14:paraId="17F24CD0" w14:textId="77777777" w:rsidR="00774DA4" w:rsidRPr="008174BF" w:rsidRDefault="00647114" w:rsidP="00A27486">
      <w:r w:rsidRPr="008174BF">
        <w:t>The constructions "is" and "is not" do not indicate requirements.</w:t>
      </w:r>
    </w:p>
    <w:p w14:paraId="45797665" w14:textId="77777777" w:rsidR="00B93CA2" w:rsidRPr="008174BF" w:rsidRDefault="00B93CA2" w:rsidP="00B93CA2">
      <w:pPr>
        <w:pStyle w:val="Heading1"/>
      </w:pPr>
      <w:bookmarkStart w:id="28" w:name="_Toc2086434"/>
      <w:bookmarkStart w:id="29" w:name="_Toc42507322"/>
      <w:bookmarkStart w:id="30" w:name="_Toc52307853"/>
      <w:bookmarkStart w:id="31" w:name="_Toc52782265"/>
      <w:bookmarkStart w:id="32" w:name="_Toc52782874"/>
      <w:bookmarkStart w:id="33" w:name="_Toc59042743"/>
      <w:bookmarkStart w:id="34" w:name="_Toc75459114"/>
      <w:bookmarkStart w:id="35" w:name="_Toc90630554"/>
      <w:bookmarkStart w:id="36" w:name="_Toc100778761"/>
      <w:bookmarkStart w:id="37" w:name="_Toc101286095"/>
      <w:bookmarkStart w:id="38" w:name="_Toc106817681"/>
      <w:bookmarkStart w:id="39" w:name="_Toc106817806"/>
      <w:bookmarkStart w:id="40" w:name="_Toc146139334"/>
      <w:r w:rsidRPr="008174BF">
        <w:t>Introduction</w:t>
      </w:r>
      <w:bookmarkEnd w:id="28"/>
      <w:bookmarkEnd w:id="29"/>
      <w:bookmarkEnd w:id="30"/>
      <w:bookmarkEnd w:id="31"/>
      <w:bookmarkEnd w:id="32"/>
      <w:bookmarkEnd w:id="33"/>
      <w:bookmarkEnd w:id="34"/>
      <w:bookmarkEnd w:id="35"/>
      <w:bookmarkEnd w:id="36"/>
      <w:bookmarkEnd w:id="37"/>
      <w:bookmarkEnd w:id="38"/>
      <w:bookmarkEnd w:id="39"/>
      <w:bookmarkEnd w:id="40"/>
    </w:p>
    <w:p w14:paraId="5FBFC852" w14:textId="77777777" w:rsidR="00B93CA2" w:rsidRPr="008174BF" w:rsidRDefault="00B93CA2" w:rsidP="00B93CA2">
      <w:r w:rsidRPr="008174BF">
        <w:t>The present document is part 7 of a multi-part deliverable covering conformance test specification for Mission Critical Services over LTE consisting of:</w:t>
      </w:r>
    </w:p>
    <w:p w14:paraId="5B74E481" w14:textId="77777777" w:rsidR="00B93CA2" w:rsidRPr="008174BF" w:rsidRDefault="00EE7FD5" w:rsidP="00B93CA2">
      <w:pPr>
        <w:pStyle w:val="B10"/>
      </w:pPr>
      <w:r w:rsidRPr="008174BF">
        <w:tab/>
        <w:t>3GPP TS 36.579-1 </w:t>
      </w:r>
      <w:r w:rsidR="00B93CA2" w:rsidRPr="008174BF">
        <w:t>[2]: "Mission Critical (MC) services over LTE protocol conformance testing; Part 1: Common test environment"</w:t>
      </w:r>
    </w:p>
    <w:p w14:paraId="2E6F063A" w14:textId="77777777" w:rsidR="00B93CA2" w:rsidRPr="008174BF" w:rsidRDefault="00B93CA2" w:rsidP="00B93CA2">
      <w:pPr>
        <w:pStyle w:val="B10"/>
        <w:tabs>
          <w:tab w:val="left" w:pos="7371"/>
        </w:tabs>
      </w:pPr>
      <w:r w:rsidRPr="008174BF">
        <w:rPr>
          <w:b/>
        </w:rPr>
        <w:tab/>
      </w:r>
      <w:r w:rsidR="00EE7FD5" w:rsidRPr="008174BF">
        <w:t>3GPP TS </w:t>
      </w:r>
      <w:r w:rsidRPr="008174BF">
        <w:t>36.579-2</w:t>
      </w:r>
      <w:r w:rsidR="00EE7FD5" w:rsidRPr="008174BF">
        <w:t> </w:t>
      </w:r>
      <w:r w:rsidRPr="008174BF">
        <w:t>[24]: " Mission Critical (MC) services</w:t>
      </w:r>
      <w:r w:rsidRPr="008174BF" w:rsidDel="00EE581D">
        <w:t xml:space="preserve"> </w:t>
      </w:r>
      <w:r w:rsidRPr="008174BF">
        <w:t>over LTE; Part 2: Mission Critical Push To Talk (MCPTT) User Equipment (UE) Protocol conformance specification";</w:t>
      </w:r>
    </w:p>
    <w:p w14:paraId="744E9EFB" w14:textId="77777777" w:rsidR="00B93CA2" w:rsidRPr="008174BF" w:rsidRDefault="00EE7FD5" w:rsidP="00B93CA2">
      <w:pPr>
        <w:pStyle w:val="B10"/>
      </w:pPr>
      <w:r w:rsidRPr="008174BF">
        <w:tab/>
        <w:t>3GPP TS 36.579-3 </w:t>
      </w:r>
      <w:r w:rsidR="00B93CA2" w:rsidRPr="008174BF">
        <w:t>[3]: " Mission Critical (MC) services</w:t>
      </w:r>
      <w:r w:rsidR="00B93CA2" w:rsidRPr="008174BF" w:rsidDel="00EE581D">
        <w:t xml:space="preserve"> </w:t>
      </w:r>
      <w:r w:rsidR="00B93CA2" w:rsidRPr="008174BF">
        <w:t>over LTE; Part 3: Mission Critical Push To Talk (MCPTT) Server Application test specification";</w:t>
      </w:r>
    </w:p>
    <w:p w14:paraId="07360111" w14:textId="77777777" w:rsidR="00B93CA2" w:rsidRPr="008174BF" w:rsidRDefault="00EE7FD5" w:rsidP="00B93CA2">
      <w:pPr>
        <w:pStyle w:val="B10"/>
      </w:pPr>
      <w:r w:rsidRPr="008174BF">
        <w:tab/>
        <w:t>3GPP TS 36.579-4 </w:t>
      </w:r>
      <w:r w:rsidR="00B93CA2" w:rsidRPr="008174BF">
        <w:t>[4]: " Mission Critical (MC) services</w:t>
      </w:r>
      <w:r w:rsidR="00B93CA2" w:rsidRPr="008174BF" w:rsidDel="00EE581D">
        <w:t xml:space="preserve"> </w:t>
      </w:r>
      <w:r w:rsidR="00B93CA2" w:rsidRPr="008174BF">
        <w:t>over LTE; Part 4: Test Applicability and Implementation Conformance Statement (ICS)";</w:t>
      </w:r>
    </w:p>
    <w:p w14:paraId="3DD3A2A5" w14:textId="77777777" w:rsidR="00B93CA2" w:rsidRPr="008174BF" w:rsidRDefault="00EE7FD5" w:rsidP="00B93CA2">
      <w:pPr>
        <w:pStyle w:val="B10"/>
      </w:pPr>
      <w:r w:rsidRPr="008174BF">
        <w:tab/>
        <w:t>3GPP TS 36.579-5 </w:t>
      </w:r>
      <w:r w:rsidR="00B93CA2" w:rsidRPr="008174BF">
        <w:t>[5]: " Mission Critical (MC) services</w:t>
      </w:r>
      <w:r w:rsidR="00B93CA2" w:rsidRPr="008174BF" w:rsidDel="00EE581D">
        <w:t xml:space="preserve"> </w:t>
      </w:r>
      <w:r w:rsidR="00B93CA2" w:rsidRPr="008174BF">
        <w:t>over LTE; Part 5: Abstract test suite (ATS)";</w:t>
      </w:r>
    </w:p>
    <w:p w14:paraId="7B1379FE" w14:textId="77777777" w:rsidR="00B93CA2" w:rsidRPr="008174BF" w:rsidRDefault="00EE7FD5" w:rsidP="00B93CA2">
      <w:pPr>
        <w:pStyle w:val="B10"/>
      </w:pPr>
      <w:r w:rsidRPr="008174BF">
        <w:tab/>
        <w:t>3GPP TS </w:t>
      </w:r>
      <w:r w:rsidR="00B93CA2" w:rsidRPr="008174BF">
        <w:t>36.579-6</w:t>
      </w:r>
      <w:r w:rsidRPr="008174BF">
        <w:t> </w:t>
      </w:r>
      <w:r w:rsidR="00B93CA2" w:rsidRPr="008174BF">
        <w:t>[25]: " Mission Critical (MC) services over LTE; Part 6: Mission Critical Video (MCVideo) User Equipment (UE) Protocol conformance specification";</w:t>
      </w:r>
    </w:p>
    <w:p w14:paraId="353BEE40" w14:textId="77777777" w:rsidR="00B93CA2" w:rsidRPr="008174BF" w:rsidRDefault="00EE7FD5" w:rsidP="00B93CA2">
      <w:pPr>
        <w:pStyle w:val="B10"/>
        <w:rPr>
          <w:b/>
        </w:rPr>
      </w:pPr>
      <w:r w:rsidRPr="008174BF">
        <w:rPr>
          <w:b/>
        </w:rPr>
        <w:tab/>
        <w:t>3GPP</w:t>
      </w:r>
      <w:r w:rsidRPr="008174BF">
        <w:t> </w:t>
      </w:r>
      <w:r w:rsidRPr="008174BF">
        <w:rPr>
          <w:b/>
        </w:rPr>
        <w:t>TS</w:t>
      </w:r>
      <w:r w:rsidRPr="008174BF">
        <w:t> </w:t>
      </w:r>
      <w:r w:rsidR="00B93CA2" w:rsidRPr="008174BF">
        <w:rPr>
          <w:b/>
        </w:rPr>
        <w:t>36.579-7: " Mission Critical (MC) services over LTE; Part 7: Mission Critical Data (MCData) User Equipment (UE) Protocol conformance specification" (the present document).</w:t>
      </w:r>
    </w:p>
    <w:p w14:paraId="572FD328" w14:textId="77777777" w:rsidR="00080512" w:rsidRPr="008174BF" w:rsidRDefault="00080512">
      <w:pPr>
        <w:pStyle w:val="Heading1"/>
      </w:pPr>
      <w:bookmarkStart w:id="41" w:name="introduction"/>
      <w:bookmarkEnd w:id="41"/>
      <w:r w:rsidRPr="008174BF">
        <w:br w:type="page"/>
      </w:r>
      <w:bookmarkStart w:id="42" w:name="scope"/>
      <w:bookmarkStart w:id="43" w:name="_Toc42507323"/>
      <w:bookmarkStart w:id="44" w:name="_Toc52307854"/>
      <w:bookmarkStart w:id="45" w:name="_Toc52782266"/>
      <w:bookmarkStart w:id="46" w:name="_Toc52782875"/>
      <w:bookmarkStart w:id="47" w:name="_Toc59042744"/>
      <w:bookmarkStart w:id="48" w:name="_Toc75459115"/>
      <w:bookmarkStart w:id="49" w:name="_Toc90630555"/>
      <w:bookmarkStart w:id="50" w:name="_Toc100778762"/>
      <w:bookmarkStart w:id="51" w:name="_Toc101286096"/>
      <w:bookmarkStart w:id="52" w:name="_Toc106817682"/>
      <w:bookmarkStart w:id="53" w:name="_Toc106817807"/>
      <w:bookmarkStart w:id="54" w:name="_Toc146139335"/>
      <w:bookmarkEnd w:id="42"/>
      <w:r w:rsidRPr="008174BF">
        <w:lastRenderedPageBreak/>
        <w:t>1</w:t>
      </w:r>
      <w:r w:rsidRPr="008174BF">
        <w:tab/>
        <w:t>Scope</w:t>
      </w:r>
      <w:bookmarkEnd w:id="43"/>
      <w:bookmarkEnd w:id="44"/>
      <w:bookmarkEnd w:id="45"/>
      <w:bookmarkEnd w:id="46"/>
      <w:bookmarkEnd w:id="47"/>
      <w:bookmarkEnd w:id="48"/>
      <w:bookmarkEnd w:id="49"/>
      <w:bookmarkEnd w:id="50"/>
      <w:bookmarkEnd w:id="51"/>
      <w:bookmarkEnd w:id="52"/>
      <w:bookmarkEnd w:id="53"/>
      <w:bookmarkEnd w:id="54"/>
    </w:p>
    <w:p w14:paraId="60C4916D" w14:textId="6CE4B831" w:rsidR="007D146A" w:rsidRPr="008174BF" w:rsidRDefault="007D146A" w:rsidP="007D146A">
      <w:bookmarkStart w:id="55" w:name="references"/>
      <w:bookmarkEnd w:id="55"/>
      <w:r w:rsidRPr="008174BF">
        <w:t xml:space="preserve">The present document specifies the protocol conformance testing for testing a MCData Client for compliance to the Mission Critical </w:t>
      </w:r>
      <w:del w:id="56" w:author="0647" w:date="2024-03-28T11:26:00Z">
        <w:r w:rsidRPr="008174BF" w:rsidDel="00F6748D">
          <w:delText xml:space="preserve">Video </w:delText>
        </w:r>
      </w:del>
      <w:ins w:id="57" w:author="0647" w:date="2024-03-28T11:26:00Z">
        <w:r w:rsidR="00F6748D" w:rsidRPr="00F6748D">
          <w:t xml:space="preserve">Data </w:t>
        </w:r>
      </w:ins>
      <w:r w:rsidRPr="008174BF">
        <w:t>(MCData) over LTE protocol requirements defined by 3GPP.</w:t>
      </w:r>
    </w:p>
    <w:p w14:paraId="700BF203" w14:textId="77777777" w:rsidR="007D146A" w:rsidRPr="008174BF" w:rsidRDefault="007D146A" w:rsidP="007D146A">
      <w:r w:rsidRPr="008174BF">
        <w:t>I</w:t>
      </w:r>
      <w:r w:rsidR="00866027" w:rsidRPr="008174BF">
        <w:t>n</w:t>
      </w:r>
      <w:r w:rsidRPr="008174BF">
        <w:t xml:space="preserve"> particular the present document contains:</w:t>
      </w:r>
    </w:p>
    <w:p w14:paraId="1550611E" w14:textId="77777777" w:rsidR="007D146A" w:rsidRPr="008174BF" w:rsidRDefault="007D146A" w:rsidP="007D146A">
      <w:pPr>
        <w:pStyle w:val="B10"/>
      </w:pPr>
      <w:r w:rsidRPr="008174BF">
        <w:t>-</w:t>
      </w:r>
      <w:r w:rsidRPr="008174BF">
        <w:tab/>
        <w:t>the overall test structure;</w:t>
      </w:r>
    </w:p>
    <w:p w14:paraId="47AA7179" w14:textId="77777777" w:rsidR="007D146A" w:rsidRPr="008174BF" w:rsidRDefault="007D146A" w:rsidP="007D146A">
      <w:pPr>
        <w:pStyle w:val="B10"/>
      </w:pPr>
      <w:r w:rsidRPr="008174BF">
        <w:t>-</w:t>
      </w:r>
      <w:r w:rsidRPr="008174BF">
        <w:tab/>
        <w:t>the test configurations;</w:t>
      </w:r>
    </w:p>
    <w:p w14:paraId="70D003EC" w14:textId="77777777" w:rsidR="007D146A" w:rsidRPr="008174BF" w:rsidRDefault="007D146A" w:rsidP="007D146A">
      <w:pPr>
        <w:pStyle w:val="B10"/>
      </w:pPr>
      <w:r w:rsidRPr="008174BF">
        <w:t>-</w:t>
      </w:r>
      <w:r w:rsidRPr="008174BF">
        <w:tab/>
        <w:t>the conformance requirement and reference to the core specifications;</w:t>
      </w:r>
    </w:p>
    <w:p w14:paraId="7733742F" w14:textId="77777777" w:rsidR="007D146A" w:rsidRPr="008174BF" w:rsidRDefault="007D146A" w:rsidP="007D146A">
      <w:pPr>
        <w:pStyle w:val="B10"/>
      </w:pPr>
      <w:r w:rsidRPr="008174BF">
        <w:t>-</w:t>
      </w:r>
      <w:r w:rsidRPr="008174BF">
        <w:tab/>
        <w:t>the test purposes; and</w:t>
      </w:r>
    </w:p>
    <w:p w14:paraId="0BFD2E3B" w14:textId="77777777" w:rsidR="007D146A" w:rsidRPr="008174BF" w:rsidRDefault="007D146A" w:rsidP="007D146A">
      <w:pPr>
        <w:pStyle w:val="B10"/>
      </w:pPr>
      <w:r w:rsidRPr="008174BF">
        <w:t>-</w:t>
      </w:r>
      <w:r w:rsidRPr="008174BF">
        <w:tab/>
        <w:t>a brief description of the test procedure, the specific test requirements and short message exchange table.</w:t>
      </w:r>
    </w:p>
    <w:p w14:paraId="0AE34A5B" w14:textId="77777777" w:rsidR="007D146A" w:rsidRPr="008174BF" w:rsidRDefault="007D146A" w:rsidP="007D146A">
      <w:r w:rsidRPr="008174BF">
        <w:t>The present document is valid for MCData Clients implemented according to 3GPP releases starting from Release 13 up to the Release indicated on the cover page of the present document.</w:t>
      </w:r>
    </w:p>
    <w:p w14:paraId="4CA82C05" w14:textId="77777777" w:rsidR="007D146A" w:rsidRPr="008174BF" w:rsidRDefault="007D146A" w:rsidP="007D146A">
      <w:r w:rsidRPr="008174BF">
        <w:t>The following information relevant to testing specified in the present document could be found in accompanying specifications:</w:t>
      </w:r>
    </w:p>
    <w:p w14:paraId="6AADA709" w14:textId="77777777" w:rsidR="007D146A" w:rsidRPr="008174BF" w:rsidRDefault="007D146A" w:rsidP="007D146A">
      <w:pPr>
        <w:pStyle w:val="B10"/>
      </w:pPr>
      <w:r w:rsidRPr="008174BF">
        <w:t>-</w:t>
      </w:r>
      <w:r w:rsidRPr="008174BF">
        <w:tab/>
        <w:t>default setting of the test parameters TS 36.579-1 [2];</w:t>
      </w:r>
    </w:p>
    <w:p w14:paraId="22EE01B4" w14:textId="77777777" w:rsidR="007D146A" w:rsidRPr="008174BF" w:rsidRDefault="007D146A" w:rsidP="007D146A">
      <w:pPr>
        <w:pStyle w:val="B10"/>
      </w:pPr>
      <w:r w:rsidRPr="008174BF">
        <w:t>-</w:t>
      </w:r>
      <w:r w:rsidRPr="008174BF">
        <w:tab/>
        <w:t>Implementation Conformance Statement (ICS) TS 36.579-4 [4] and Implementation eXtra Information for Testing (IXIT) TS 36.579-5 [5];</w:t>
      </w:r>
    </w:p>
    <w:p w14:paraId="1FC40C6B" w14:textId="77777777" w:rsidR="007D146A" w:rsidRPr="008174BF" w:rsidRDefault="007D146A" w:rsidP="007D146A">
      <w:pPr>
        <w:pStyle w:val="B10"/>
      </w:pPr>
      <w:r w:rsidRPr="008174BF">
        <w:t>-</w:t>
      </w:r>
      <w:r w:rsidRPr="008174BF">
        <w:tab/>
        <w:t>the applicability of each test case TS 36.579-4 [4].</w:t>
      </w:r>
    </w:p>
    <w:p w14:paraId="3F1D16EC" w14:textId="77777777" w:rsidR="007D146A" w:rsidRPr="008174BF" w:rsidRDefault="007D146A" w:rsidP="007D146A">
      <w:r w:rsidRPr="008174BF">
        <w:t>The test cases are expected to be executed through the 3GPP radio interface. The present document does not specify the protocol conformance testing for the EPS (LTE) bearers which carry the MCData data sent or received by the MCData Client and which are required to be supported by the UE in which the MCData Client is installed. This is defined in TS 36.523-1 [6].</w:t>
      </w:r>
    </w:p>
    <w:p w14:paraId="5A054276" w14:textId="77777777" w:rsidR="001725DB" w:rsidRPr="008174BF" w:rsidRDefault="001725DB" w:rsidP="001725DB">
      <w:bookmarkStart w:id="58" w:name="_Toc42507324"/>
      <w:bookmarkStart w:id="59" w:name="_Toc52307855"/>
      <w:bookmarkStart w:id="60" w:name="_Toc52782267"/>
      <w:bookmarkStart w:id="61" w:name="_Toc52782876"/>
      <w:r w:rsidRPr="008174BF">
        <w:t>According to 3GPP drafting rules, the references clause shall list only documents that are explicitly mentioned in the deliverable. This reference is not used within the document and thus shall be removed from references clause.</w:t>
      </w:r>
    </w:p>
    <w:p w14:paraId="16D383D5" w14:textId="77777777" w:rsidR="00080512" w:rsidRPr="008174BF" w:rsidRDefault="00080512">
      <w:pPr>
        <w:pStyle w:val="Heading1"/>
      </w:pPr>
      <w:bookmarkStart w:id="62" w:name="_Toc59042745"/>
      <w:bookmarkStart w:id="63" w:name="_Toc75459116"/>
      <w:bookmarkStart w:id="64" w:name="_Toc90630556"/>
      <w:bookmarkStart w:id="65" w:name="_Toc100778763"/>
      <w:bookmarkStart w:id="66" w:name="_Toc101286097"/>
      <w:bookmarkStart w:id="67" w:name="_Toc106817683"/>
      <w:bookmarkStart w:id="68" w:name="_Toc106817808"/>
      <w:bookmarkStart w:id="69" w:name="_Toc146139336"/>
      <w:r w:rsidRPr="008174BF">
        <w:t>2</w:t>
      </w:r>
      <w:r w:rsidRPr="008174BF">
        <w:tab/>
        <w:t>References</w:t>
      </w:r>
      <w:bookmarkEnd w:id="58"/>
      <w:bookmarkEnd w:id="59"/>
      <w:bookmarkEnd w:id="60"/>
      <w:bookmarkEnd w:id="61"/>
      <w:bookmarkEnd w:id="62"/>
      <w:bookmarkEnd w:id="63"/>
      <w:bookmarkEnd w:id="64"/>
      <w:bookmarkEnd w:id="65"/>
      <w:bookmarkEnd w:id="66"/>
      <w:bookmarkEnd w:id="67"/>
      <w:bookmarkEnd w:id="68"/>
      <w:bookmarkEnd w:id="69"/>
    </w:p>
    <w:p w14:paraId="4B75497C" w14:textId="77777777" w:rsidR="00080512" w:rsidRPr="008174BF" w:rsidRDefault="00080512">
      <w:r w:rsidRPr="008174BF">
        <w:t>The following documents contain provisions which, through reference in this text, constitute provisions of the present document.</w:t>
      </w:r>
    </w:p>
    <w:p w14:paraId="6D910258" w14:textId="77777777" w:rsidR="00080512" w:rsidRPr="008174BF" w:rsidRDefault="00051834" w:rsidP="00051834">
      <w:pPr>
        <w:pStyle w:val="B10"/>
      </w:pPr>
      <w:r w:rsidRPr="008174BF">
        <w:t>-</w:t>
      </w:r>
      <w:r w:rsidRPr="008174BF">
        <w:tab/>
      </w:r>
      <w:r w:rsidR="00080512" w:rsidRPr="008174BF">
        <w:t>References are either specific (identified by date of publication, edition numbe</w:t>
      </w:r>
      <w:r w:rsidR="00DC4DA2" w:rsidRPr="008174BF">
        <w:t>r, version number, etc.) or non</w:t>
      </w:r>
      <w:r w:rsidR="00DC4DA2" w:rsidRPr="008174BF">
        <w:noBreakHyphen/>
      </w:r>
      <w:r w:rsidR="00080512" w:rsidRPr="008174BF">
        <w:t>specific.</w:t>
      </w:r>
    </w:p>
    <w:p w14:paraId="6F13E42D" w14:textId="77777777" w:rsidR="00080512" w:rsidRPr="008174BF" w:rsidRDefault="00051834" w:rsidP="00051834">
      <w:pPr>
        <w:pStyle w:val="B10"/>
      </w:pPr>
      <w:r w:rsidRPr="008174BF">
        <w:t>-</w:t>
      </w:r>
      <w:r w:rsidRPr="008174BF">
        <w:tab/>
      </w:r>
      <w:r w:rsidR="00080512" w:rsidRPr="008174BF">
        <w:t>For a specific reference, subsequent revisions do not apply.</w:t>
      </w:r>
    </w:p>
    <w:p w14:paraId="69257613" w14:textId="77777777" w:rsidR="00080512" w:rsidRPr="008174BF" w:rsidRDefault="00051834" w:rsidP="00051834">
      <w:pPr>
        <w:pStyle w:val="B10"/>
      </w:pPr>
      <w:r w:rsidRPr="008174BF">
        <w:t>-</w:t>
      </w:r>
      <w:r w:rsidRPr="008174BF">
        <w:tab/>
      </w:r>
      <w:r w:rsidR="00080512" w:rsidRPr="008174BF">
        <w:t>For a non-specific reference, the latest version applies. In the case of a reference to a 3GPP document (including a GSM document), a non-specific reference implicitly refers to the latest version of that document</w:t>
      </w:r>
      <w:r w:rsidR="00080512" w:rsidRPr="008174BF">
        <w:rPr>
          <w:i/>
        </w:rPr>
        <w:t xml:space="preserve"> in the same Release as the present document</w:t>
      </w:r>
      <w:r w:rsidR="00080512" w:rsidRPr="008174BF">
        <w:t>.</w:t>
      </w:r>
    </w:p>
    <w:p w14:paraId="5D2FAE1D" w14:textId="77777777" w:rsidR="00B93CA2" w:rsidRPr="008174BF" w:rsidRDefault="00B93CA2" w:rsidP="00B93CA2">
      <w:pPr>
        <w:pStyle w:val="EX"/>
      </w:pPr>
      <w:bookmarkStart w:id="70" w:name="definitions"/>
      <w:bookmarkEnd w:id="70"/>
      <w:r w:rsidRPr="008174BF">
        <w:t>[1]</w:t>
      </w:r>
      <w:r w:rsidRPr="008174BF">
        <w:tab/>
        <w:t>3GPP TR 21.905: "Vocabulary for 3GPP Specifications".</w:t>
      </w:r>
    </w:p>
    <w:p w14:paraId="09376801" w14:textId="77777777" w:rsidR="00B93CA2" w:rsidRPr="008174BF" w:rsidRDefault="00EE7FD5" w:rsidP="00B93CA2">
      <w:pPr>
        <w:pStyle w:val="EX"/>
      </w:pPr>
      <w:r w:rsidRPr="008174BF">
        <w:t>[2]</w:t>
      </w:r>
      <w:r w:rsidRPr="008174BF">
        <w:tab/>
        <w:t>3GPP TS </w:t>
      </w:r>
      <w:r w:rsidR="00B93CA2" w:rsidRPr="008174BF">
        <w:t>36.579-1: "Mission Critical (MC) services over LTE; Part 1: Common test environment".</w:t>
      </w:r>
    </w:p>
    <w:p w14:paraId="2D9D9D32" w14:textId="77777777" w:rsidR="00B93CA2" w:rsidRPr="008174BF" w:rsidRDefault="00EE7FD5" w:rsidP="00B93CA2">
      <w:pPr>
        <w:pStyle w:val="EX"/>
      </w:pPr>
      <w:r w:rsidRPr="008174BF">
        <w:t>[3]</w:t>
      </w:r>
      <w:r w:rsidRPr="008174BF">
        <w:tab/>
        <w:t>3GPP TS </w:t>
      </w:r>
      <w:r w:rsidR="00B93CA2" w:rsidRPr="008174BF">
        <w:t>36.579-3: " Mission Critical (MC) services</w:t>
      </w:r>
      <w:r w:rsidR="00B93CA2" w:rsidRPr="008174BF" w:rsidDel="00EE581D">
        <w:t xml:space="preserve"> </w:t>
      </w:r>
      <w:r w:rsidR="00B93CA2" w:rsidRPr="008174BF">
        <w:t>over LTE; Part 3: Mission Critical Push To Talk (MCPTT) Server Application test specification".</w:t>
      </w:r>
    </w:p>
    <w:p w14:paraId="12A44ECC" w14:textId="77777777" w:rsidR="00B93CA2" w:rsidRPr="008174BF" w:rsidRDefault="00EE7FD5" w:rsidP="00B93CA2">
      <w:pPr>
        <w:pStyle w:val="EX"/>
      </w:pPr>
      <w:r w:rsidRPr="008174BF">
        <w:t>[4]</w:t>
      </w:r>
      <w:r w:rsidRPr="008174BF">
        <w:tab/>
        <w:t>3GPP TS </w:t>
      </w:r>
      <w:r w:rsidR="00B93CA2" w:rsidRPr="008174BF">
        <w:t>36.579-4: " Mission Critical (MC) services</w:t>
      </w:r>
      <w:r w:rsidR="00B93CA2" w:rsidRPr="008174BF" w:rsidDel="00EE581D">
        <w:t xml:space="preserve"> </w:t>
      </w:r>
      <w:r w:rsidR="00B93CA2" w:rsidRPr="008174BF">
        <w:t>over LTE; Part 4: Test Applicability and Implementation Conformance Statement (ICS).</w:t>
      </w:r>
    </w:p>
    <w:p w14:paraId="446FB476" w14:textId="77777777" w:rsidR="00B93CA2" w:rsidRPr="008174BF" w:rsidRDefault="00EE7FD5" w:rsidP="00B93CA2">
      <w:pPr>
        <w:pStyle w:val="EX"/>
      </w:pPr>
      <w:r w:rsidRPr="008174BF">
        <w:lastRenderedPageBreak/>
        <w:t>[5]</w:t>
      </w:r>
      <w:r w:rsidRPr="008174BF">
        <w:tab/>
        <w:t>3GPP TS </w:t>
      </w:r>
      <w:r w:rsidR="00B93CA2" w:rsidRPr="008174BF">
        <w:t>36.579-5: "Mission Critical (MC) services</w:t>
      </w:r>
      <w:r w:rsidR="00B93CA2" w:rsidRPr="008174BF" w:rsidDel="00EE581D">
        <w:t xml:space="preserve"> </w:t>
      </w:r>
      <w:r w:rsidR="00B93CA2" w:rsidRPr="008174BF">
        <w:t>over LTE; Part 5: Abstract test suite (ATS)".</w:t>
      </w:r>
    </w:p>
    <w:p w14:paraId="0C6AF03B" w14:textId="77777777" w:rsidR="00B93CA2" w:rsidRPr="008174BF" w:rsidRDefault="00EE7FD5" w:rsidP="00B93CA2">
      <w:pPr>
        <w:pStyle w:val="EX"/>
      </w:pPr>
      <w:r w:rsidRPr="008174BF">
        <w:t>[6]</w:t>
      </w:r>
      <w:r w:rsidRPr="008174BF">
        <w:tab/>
        <w:t>3GPP TS </w:t>
      </w:r>
      <w:r w:rsidR="00B93CA2" w:rsidRPr="008174BF">
        <w:t>36.523-1: "Evolved Universal Terrestrial Radio Access (E-UTRA) and Evolved Packet Core (EPC); User Equipment (UE) conformance specification; Part 1: Protocol conformance specification".</w:t>
      </w:r>
    </w:p>
    <w:p w14:paraId="7D8EC758" w14:textId="77777777" w:rsidR="00B93CA2" w:rsidRPr="008174BF" w:rsidRDefault="00B93CA2" w:rsidP="00B93CA2">
      <w:pPr>
        <w:pStyle w:val="EX"/>
      </w:pPr>
      <w:r w:rsidRPr="008174BF">
        <w:t>[7]</w:t>
      </w:r>
      <w:r w:rsidRPr="008174BF">
        <w:tab/>
      </w:r>
      <w:r w:rsidR="000D4DD7" w:rsidRPr="008174BF">
        <w:t>Void</w:t>
      </w:r>
    </w:p>
    <w:p w14:paraId="698278D9" w14:textId="77777777" w:rsidR="00B93CA2" w:rsidRPr="008174BF" w:rsidRDefault="00EE7FD5" w:rsidP="00B93CA2">
      <w:pPr>
        <w:pStyle w:val="EX"/>
      </w:pPr>
      <w:r w:rsidRPr="008174BF">
        <w:t>[8]</w:t>
      </w:r>
      <w:r w:rsidRPr="008174BF">
        <w:tab/>
      </w:r>
      <w:r w:rsidR="000D4DD7" w:rsidRPr="008174BF">
        <w:t>Void</w:t>
      </w:r>
    </w:p>
    <w:p w14:paraId="4D62FCAA" w14:textId="77777777" w:rsidR="00B93CA2" w:rsidRPr="008174BF" w:rsidRDefault="00EE7FD5" w:rsidP="00B93CA2">
      <w:pPr>
        <w:pStyle w:val="EX"/>
      </w:pPr>
      <w:r w:rsidRPr="008174BF">
        <w:t>[9]</w:t>
      </w:r>
      <w:r w:rsidRPr="008174BF">
        <w:tab/>
        <w:t>3GPP TS </w:t>
      </w:r>
      <w:r w:rsidR="00B93CA2" w:rsidRPr="008174BF">
        <w:t>24.379: "Mission Critical Push To Talk (MCPTT) call control; Protocol specification".</w:t>
      </w:r>
    </w:p>
    <w:p w14:paraId="6983EBCF" w14:textId="77777777" w:rsidR="00B93CA2" w:rsidRPr="008174BF" w:rsidRDefault="00EE7FD5" w:rsidP="00B93CA2">
      <w:pPr>
        <w:pStyle w:val="EX"/>
      </w:pPr>
      <w:r w:rsidRPr="008174BF">
        <w:t>[10]</w:t>
      </w:r>
      <w:r w:rsidRPr="008174BF">
        <w:tab/>
      </w:r>
      <w:r w:rsidR="000D4DD7" w:rsidRPr="008174BF">
        <w:t>Void</w:t>
      </w:r>
    </w:p>
    <w:p w14:paraId="04FA4D2D" w14:textId="77777777" w:rsidR="00B93CA2" w:rsidRPr="008174BF" w:rsidRDefault="00EE7FD5" w:rsidP="00B93CA2">
      <w:pPr>
        <w:pStyle w:val="EX"/>
      </w:pPr>
      <w:r w:rsidRPr="008174BF">
        <w:t>[11]</w:t>
      </w:r>
      <w:r w:rsidRPr="008174BF">
        <w:tab/>
        <w:t>3GPP TS </w:t>
      </w:r>
      <w:r w:rsidR="00B93CA2" w:rsidRPr="008174BF">
        <w:t>24.481: "Mission Critical Services (MCS) group management; Protocol specification".</w:t>
      </w:r>
    </w:p>
    <w:p w14:paraId="116F7D2F" w14:textId="77777777" w:rsidR="00B93CA2" w:rsidRPr="008174BF" w:rsidRDefault="00B93CA2" w:rsidP="00B93CA2">
      <w:pPr>
        <w:pStyle w:val="EX"/>
      </w:pPr>
      <w:r w:rsidRPr="008174BF">
        <w:t>[12]</w:t>
      </w:r>
      <w:r w:rsidRPr="008174BF">
        <w:tab/>
        <w:t>3G</w:t>
      </w:r>
      <w:r w:rsidR="00EE7FD5" w:rsidRPr="008174BF">
        <w:t>PP TS </w:t>
      </w:r>
      <w:r w:rsidRPr="008174BF">
        <w:t>24.482: "Mission Critical Services (MCS) identity management; Protocol specification".</w:t>
      </w:r>
    </w:p>
    <w:p w14:paraId="7D2232A3" w14:textId="77777777" w:rsidR="00B93CA2" w:rsidRPr="008174BF" w:rsidRDefault="00EE7FD5" w:rsidP="00B93CA2">
      <w:pPr>
        <w:pStyle w:val="EX"/>
      </w:pPr>
      <w:r w:rsidRPr="008174BF">
        <w:t>[13]</w:t>
      </w:r>
      <w:r w:rsidRPr="008174BF">
        <w:tab/>
        <w:t>3GPP TS </w:t>
      </w:r>
      <w:r w:rsidR="00B93CA2" w:rsidRPr="008174BF">
        <w:t>24.483: "Mission Critical Services (MCS) Management Object (MO)".</w:t>
      </w:r>
    </w:p>
    <w:p w14:paraId="23FD8AC2" w14:textId="77777777" w:rsidR="00B93CA2" w:rsidRPr="008174BF" w:rsidRDefault="00EE7FD5" w:rsidP="00B93CA2">
      <w:pPr>
        <w:pStyle w:val="EX"/>
      </w:pPr>
      <w:r w:rsidRPr="008174BF">
        <w:t>[14]</w:t>
      </w:r>
      <w:r w:rsidRPr="008174BF">
        <w:tab/>
        <w:t>3GPP TS </w:t>
      </w:r>
      <w:r w:rsidR="00B93CA2" w:rsidRPr="008174BF">
        <w:t>24.484: "Mission Critical Services (MCS) configuration management; Protocol specification".</w:t>
      </w:r>
    </w:p>
    <w:p w14:paraId="50C0EB8C" w14:textId="77777777" w:rsidR="00B93CA2" w:rsidRPr="008174BF" w:rsidRDefault="00EE7FD5" w:rsidP="00B93CA2">
      <w:pPr>
        <w:pStyle w:val="EX"/>
      </w:pPr>
      <w:r w:rsidRPr="008174BF">
        <w:t>[15]</w:t>
      </w:r>
      <w:r w:rsidRPr="008174BF">
        <w:tab/>
        <w:t>3GPP TS </w:t>
      </w:r>
      <w:r w:rsidR="00B93CA2" w:rsidRPr="008174BF">
        <w:t>33.179: " Security of Mission Critical Push To Talk (MCPTT) over LTE</w:t>
      </w:r>
      <w:r w:rsidR="00B93CA2" w:rsidRPr="008174BF" w:rsidDel="00FF4333">
        <w:t xml:space="preserve"> </w:t>
      </w:r>
      <w:r w:rsidR="00B93CA2" w:rsidRPr="008174BF">
        <w:t>".</w:t>
      </w:r>
    </w:p>
    <w:p w14:paraId="1419471C" w14:textId="77777777" w:rsidR="00B93CA2" w:rsidRPr="008174BF" w:rsidRDefault="00EE7FD5" w:rsidP="00B93CA2">
      <w:pPr>
        <w:pStyle w:val="EX"/>
      </w:pPr>
      <w:r w:rsidRPr="008174BF">
        <w:t>[16]</w:t>
      </w:r>
      <w:r w:rsidRPr="008174BF">
        <w:tab/>
        <w:t>3GPP TS </w:t>
      </w:r>
      <w:r w:rsidR="00B93CA2" w:rsidRPr="008174BF">
        <w:t>24.229: "IP multimedia call control protocol based on Session Initiation Protocol (SIP) and Session Description Protocol (SDP); Stage 3".</w:t>
      </w:r>
    </w:p>
    <w:p w14:paraId="28C9AA35" w14:textId="77777777" w:rsidR="00B93CA2" w:rsidRPr="008174BF" w:rsidRDefault="00B93CA2" w:rsidP="00B93CA2">
      <w:pPr>
        <w:pStyle w:val="EX"/>
      </w:pPr>
      <w:r w:rsidRPr="008174BF">
        <w:t>[17]</w:t>
      </w:r>
      <w:r w:rsidRPr="008174BF">
        <w:tab/>
      </w:r>
      <w:r w:rsidR="00EE7FD5" w:rsidRPr="008174BF">
        <w:t>3GPP TS </w:t>
      </w:r>
      <w:r w:rsidRPr="008174BF">
        <w:t>24.301: "Non-Access-Stratum (NAS) protocol for Evolved Packet System (EPS); Stage 3".</w:t>
      </w:r>
    </w:p>
    <w:p w14:paraId="5B936D19" w14:textId="77777777" w:rsidR="00B93CA2" w:rsidRPr="008174BF" w:rsidRDefault="00B93CA2" w:rsidP="00B93CA2">
      <w:pPr>
        <w:pStyle w:val="EX"/>
      </w:pPr>
      <w:r w:rsidRPr="008174BF">
        <w:t>[18</w:t>
      </w:r>
      <w:r w:rsidR="00EE7FD5" w:rsidRPr="008174BF">
        <w:t>]</w:t>
      </w:r>
      <w:r w:rsidR="00EE7FD5" w:rsidRPr="008174BF">
        <w:tab/>
      </w:r>
      <w:r w:rsidR="000D4DD7" w:rsidRPr="008174BF">
        <w:t>Void</w:t>
      </w:r>
    </w:p>
    <w:p w14:paraId="41CD3A9D" w14:textId="77777777" w:rsidR="00B93CA2" w:rsidRPr="008174BF" w:rsidRDefault="00B93CA2" w:rsidP="00B93CA2">
      <w:pPr>
        <w:pStyle w:val="EX"/>
      </w:pPr>
      <w:r w:rsidRPr="008174BF">
        <w:t>[19</w:t>
      </w:r>
      <w:r w:rsidR="00EE7FD5" w:rsidRPr="008174BF">
        <w:t>]</w:t>
      </w:r>
      <w:r w:rsidR="00EE7FD5" w:rsidRPr="008174BF">
        <w:tab/>
        <w:t>3GPP TS </w:t>
      </w:r>
      <w:r w:rsidRPr="008174BF">
        <w:t>36.509: "Evolved Universal Terrestrial Radio Access (E-UTRA) and Evolved Universal Terrestrial Radio Access Network (E-UTRAN); Special conformance testing functions for User Equipment (UE)".</w:t>
      </w:r>
    </w:p>
    <w:p w14:paraId="794E6D67" w14:textId="77777777" w:rsidR="00B93CA2" w:rsidRPr="008174BF" w:rsidRDefault="00B93CA2" w:rsidP="00B93CA2">
      <w:pPr>
        <w:pStyle w:val="EX"/>
      </w:pPr>
      <w:r w:rsidRPr="008174BF">
        <w:t>[20</w:t>
      </w:r>
      <w:r w:rsidR="00EE7FD5" w:rsidRPr="008174BF">
        <w:t>]</w:t>
      </w:r>
      <w:r w:rsidR="00EE7FD5" w:rsidRPr="008174BF">
        <w:tab/>
        <w:t>3GPP TS </w:t>
      </w:r>
      <w:r w:rsidRPr="008174BF">
        <w:t>36.508: "Evolved Universal Terrestrial Radio Access (E-UTRA) and Evolved Universal Terrestrial Radio Access (E-UTRAN); Common Test Environments for User Equipment (UE) Conformance Testing".</w:t>
      </w:r>
    </w:p>
    <w:p w14:paraId="50C7F67D" w14:textId="77777777" w:rsidR="00B93CA2" w:rsidRPr="008174BF" w:rsidRDefault="00B93CA2" w:rsidP="00B93CA2">
      <w:pPr>
        <w:pStyle w:val="EX"/>
      </w:pPr>
      <w:r w:rsidRPr="008174BF">
        <w:t>[21</w:t>
      </w:r>
      <w:r w:rsidR="00EE7FD5" w:rsidRPr="008174BF">
        <w:t>]</w:t>
      </w:r>
      <w:r w:rsidR="00EE7FD5" w:rsidRPr="008174BF">
        <w:tab/>
        <w:t>OpenID Connect </w:t>
      </w:r>
      <w:r w:rsidRPr="008174BF">
        <w:t>1.0: "OpenID Connect Core 1.0 incorporating errata set 1", http://openid.net/specs/openid-connect-core-1_0.html.</w:t>
      </w:r>
    </w:p>
    <w:p w14:paraId="2247ECCF" w14:textId="77777777" w:rsidR="00B93CA2" w:rsidRPr="008174BF" w:rsidRDefault="00B93CA2" w:rsidP="00B93CA2">
      <w:pPr>
        <w:pStyle w:val="EX"/>
      </w:pPr>
      <w:r w:rsidRPr="008174BF">
        <w:t>[22</w:t>
      </w:r>
      <w:r w:rsidR="00EE7FD5" w:rsidRPr="008174BF">
        <w:t>]</w:t>
      </w:r>
      <w:r w:rsidR="00EE7FD5" w:rsidRPr="008174BF">
        <w:tab/>
        <w:t>3GPP TS </w:t>
      </w:r>
      <w:r w:rsidRPr="008174BF">
        <w:t>33.310: "Network Domain Security (NDS); Authentication Framework (AF)".</w:t>
      </w:r>
    </w:p>
    <w:p w14:paraId="3C547B0B" w14:textId="77777777" w:rsidR="00B93CA2" w:rsidRPr="008174BF" w:rsidRDefault="00EE7FD5" w:rsidP="00B93CA2">
      <w:pPr>
        <w:pStyle w:val="EX"/>
      </w:pPr>
      <w:r w:rsidRPr="008174BF">
        <w:t>[23]</w:t>
      </w:r>
      <w:r w:rsidRPr="008174BF">
        <w:tab/>
      </w:r>
      <w:r w:rsidR="000D4DD7" w:rsidRPr="008174BF">
        <w:t>Void</w:t>
      </w:r>
    </w:p>
    <w:p w14:paraId="10013788" w14:textId="77777777" w:rsidR="00B93CA2" w:rsidRPr="008174BF" w:rsidRDefault="00B93CA2" w:rsidP="00B93CA2">
      <w:pPr>
        <w:pStyle w:val="EX"/>
      </w:pPr>
      <w:r w:rsidRPr="008174BF">
        <w:t>[24]</w:t>
      </w:r>
      <w:r w:rsidRPr="008174BF">
        <w:tab/>
      </w:r>
      <w:r w:rsidR="00EE7FD5" w:rsidRPr="008174BF">
        <w:t>3GPP TS </w:t>
      </w:r>
      <w:r w:rsidRPr="008174BF">
        <w:t>36.579-2: "Mission Critical (MC) services over LTE; Part 2: Mission Critical Push To Talk (MCPTT) User Equipment (UE) Protocol conformance specification".</w:t>
      </w:r>
    </w:p>
    <w:p w14:paraId="19BC0A6A" w14:textId="77777777" w:rsidR="00B93CA2" w:rsidRPr="008174BF" w:rsidRDefault="00EE7FD5" w:rsidP="00B93CA2">
      <w:pPr>
        <w:pStyle w:val="EX"/>
      </w:pPr>
      <w:r w:rsidRPr="008174BF">
        <w:t>[25]</w:t>
      </w:r>
      <w:r w:rsidRPr="008174BF">
        <w:tab/>
        <w:t>3GPP TS </w:t>
      </w:r>
      <w:r w:rsidR="00B93CA2" w:rsidRPr="008174BF">
        <w:t>36.579-6: "Mission Critical (MC) services over LTE; Part 6: Mission Critical Video (MCVideo) User Equipment (UE) Protocol conformance specification ".</w:t>
      </w:r>
    </w:p>
    <w:p w14:paraId="5DE84C36" w14:textId="77777777" w:rsidR="00B93CA2" w:rsidRPr="008174BF" w:rsidRDefault="00EE7FD5" w:rsidP="00B93CA2">
      <w:pPr>
        <w:pStyle w:val="EX"/>
      </w:pPr>
      <w:r w:rsidRPr="008174BF">
        <w:t>[26]</w:t>
      </w:r>
      <w:r w:rsidRPr="008174BF">
        <w:tab/>
      </w:r>
      <w:r w:rsidR="000D4DD7" w:rsidRPr="008174BF">
        <w:t>Void</w:t>
      </w:r>
    </w:p>
    <w:p w14:paraId="33C0AD4D" w14:textId="77777777" w:rsidR="00B93CA2" w:rsidRPr="008174BF" w:rsidRDefault="00EE7FD5" w:rsidP="00B93CA2">
      <w:pPr>
        <w:pStyle w:val="EX"/>
      </w:pPr>
      <w:r w:rsidRPr="008174BF">
        <w:t>[27]</w:t>
      </w:r>
      <w:r w:rsidRPr="008174BF">
        <w:tab/>
      </w:r>
      <w:r w:rsidR="000D4DD7" w:rsidRPr="008174BF">
        <w:t>Void</w:t>
      </w:r>
    </w:p>
    <w:p w14:paraId="01C53C37" w14:textId="77777777" w:rsidR="00B93CA2" w:rsidRPr="008174BF" w:rsidRDefault="00EE7FD5" w:rsidP="00B93CA2">
      <w:pPr>
        <w:pStyle w:val="EX"/>
      </w:pPr>
      <w:r w:rsidRPr="008174BF">
        <w:t>[28]</w:t>
      </w:r>
      <w:r w:rsidRPr="008174BF">
        <w:tab/>
      </w:r>
      <w:r w:rsidR="000D4DD7" w:rsidRPr="008174BF">
        <w:t>Void</w:t>
      </w:r>
    </w:p>
    <w:p w14:paraId="06A3CA46" w14:textId="77777777" w:rsidR="00B93CA2" w:rsidRPr="008174BF" w:rsidRDefault="00EE7FD5" w:rsidP="00B93CA2">
      <w:pPr>
        <w:pStyle w:val="EX"/>
      </w:pPr>
      <w:r w:rsidRPr="008174BF">
        <w:t>[29]</w:t>
      </w:r>
      <w:r w:rsidRPr="008174BF">
        <w:tab/>
      </w:r>
      <w:r w:rsidR="000D4DD7" w:rsidRPr="008174BF">
        <w:t>Void</w:t>
      </w:r>
    </w:p>
    <w:p w14:paraId="54938D10" w14:textId="77777777" w:rsidR="00B93CA2" w:rsidRPr="008174BF" w:rsidRDefault="00EE7FD5" w:rsidP="00B93CA2">
      <w:pPr>
        <w:pStyle w:val="EX"/>
      </w:pPr>
      <w:r w:rsidRPr="008174BF">
        <w:t>[30]</w:t>
      </w:r>
      <w:r w:rsidRPr="008174BF">
        <w:tab/>
        <w:t>3GPP TS </w:t>
      </w:r>
      <w:r w:rsidR="00B93CA2" w:rsidRPr="008174BF">
        <w:t>33.180: "Security of the mission critical service".</w:t>
      </w:r>
    </w:p>
    <w:p w14:paraId="3B978109" w14:textId="77777777" w:rsidR="00B93CA2" w:rsidRPr="008174BF" w:rsidRDefault="00EE7FD5" w:rsidP="00B93CA2">
      <w:pPr>
        <w:pStyle w:val="EX"/>
      </w:pPr>
      <w:r w:rsidRPr="008174BF">
        <w:t>[31]</w:t>
      </w:r>
      <w:r w:rsidRPr="008174BF">
        <w:tab/>
        <w:t>3GPP TS </w:t>
      </w:r>
      <w:r w:rsidR="00B93CA2" w:rsidRPr="008174BF">
        <w:t>24.282: "Mission Critical Data (MCData) signalling control; Protocol specification".</w:t>
      </w:r>
    </w:p>
    <w:p w14:paraId="3E3E05D8" w14:textId="77777777" w:rsidR="00B93CA2" w:rsidRPr="008174BF" w:rsidRDefault="00EE7FD5" w:rsidP="00B93CA2">
      <w:pPr>
        <w:pStyle w:val="EX"/>
      </w:pPr>
      <w:r w:rsidRPr="008174BF">
        <w:t>[32]</w:t>
      </w:r>
      <w:r w:rsidRPr="008174BF">
        <w:tab/>
        <w:t>3GPP TS </w:t>
      </w:r>
      <w:r w:rsidR="00B93CA2" w:rsidRPr="008174BF">
        <w:t>24.582: "Mission Critical Data (MCData) media plane control; Protocol specification".</w:t>
      </w:r>
    </w:p>
    <w:p w14:paraId="6C73058F" w14:textId="77777777" w:rsidR="00B93CA2" w:rsidRPr="008174BF" w:rsidRDefault="00EE7FD5" w:rsidP="00B93CA2">
      <w:pPr>
        <w:pStyle w:val="EX"/>
      </w:pPr>
      <w:r w:rsidRPr="008174BF">
        <w:lastRenderedPageBreak/>
        <w:t>[33]</w:t>
      </w:r>
      <w:r w:rsidRPr="008174BF">
        <w:tab/>
        <w:t>3GPP TS </w:t>
      </w:r>
      <w:r w:rsidR="00B93CA2" w:rsidRPr="008174BF">
        <w:t>23.282: "Functional architecture and information flows to support Mission Critical Data (MCData); Stage 2".</w:t>
      </w:r>
    </w:p>
    <w:p w14:paraId="13A933D7" w14:textId="77777777" w:rsidR="00B93CA2" w:rsidRPr="008174BF" w:rsidRDefault="00EE7FD5" w:rsidP="00B93CA2">
      <w:pPr>
        <w:pStyle w:val="EX"/>
      </w:pPr>
      <w:r w:rsidRPr="008174BF">
        <w:t>[34]</w:t>
      </w:r>
      <w:r w:rsidRPr="008174BF">
        <w:tab/>
        <w:t>3GPP TS </w:t>
      </w:r>
      <w:r w:rsidR="00B93CA2" w:rsidRPr="008174BF">
        <w:t>22.282: "Mission Critical Data over LTE. Status: Under change control".</w:t>
      </w:r>
    </w:p>
    <w:p w14:paraId="5D36805E" w14:textId="77777777" w:rsidR="00B93CA2" w:rsidRPr="008174BF" w:rsidRDefault="00EE7FD5" w:rsidP="00B93CA2">
      <w:pPr>
        <w:pStyle w:val="EX"/>
      </w:pPr>
      <w:r w:rsidRPr="008174BF">
        <w:t>[35]</w:t>
      </w:r>
      <w:r w:rsidRPr="008174BF">
        <w:tab/>
      </w:r>
      <w:r w:rsidR="000D4DD7" w:rsidRPr="008174BF">
        <w:t>Void</w:t>
      </w:r>
    </w:p>
    <w:p w14:paraId="0EE77802" w14:textId="77777777" w:rsidR="00B93CA2" w:rsidRPr="008174BF" w:rsidRDefault="00B93CA2" w:rsidP="00B93CA2">
      <w:pPr>
        <w:pStyle w:val="EX"/>
      </w:pPr>
      <w:r w:rsidRPr="008174BF">
        <w:t>[36]</w:t>
      </w:r>
      <w:r w:rsidRPr="008174BF">
        <w:tab/>
        <w:t>IE</w:t>
      </w:r>
      <w:r w:rsidR="00EE7FD5" w:rsidRPr="008174BF">
        <w:t>TF RFC 4826 (May </w:t>
      </w:r>
      <w:r w:rsidRPr="008174BF">
        <w:t>2007): "Extensible Markup Language (XML) Formats for Representing Resource Lists".</w:t>
      </w:r>
    </w:p>
    <w:p w14:paraId="60F3A0BE" w14:textId="77777777" w:rsidR="00B93CA2" w:rsidRPr="008174BF" w:rsidRDefault="00B93CA2" w:rsidP="00B93CA2">
      <w:pPr>
        <w:pStyle w:val="EX"/>
      </w:pPr>
      <w:r w:rsidRPr="008174BF">
        <w:t>[37]</w:t>
      </w:r>
      <w:r w:rsidRPr="008174BF">
        <w:tab/>
        <w:t>IE</w:t>
      </w:r>
      <w:r w:rsidR="00EE7FD5" w:rsidRPr="008174BF">
        <w:t>TF RFC </w:t>
      </w:r>
      <w:r w:rsidRPr="008174BF">
        <w:t>4122</w:t>
      </w:r>
      <w:r w:rsidR="00EE7FD5" w:rsidRPr="008174BF">
        <w:t> </w:t>
      </w:r>
      <w:r w:rsidRPr="008174BF">
        <w:t>(</w:t>
      </w:r>
      <w:r w:rsidR="00EE7FD5" w:rsidRPr="008174BF">
        <w:t>July </w:t>
      </w:r>
      <w:r w:rsidRPr="008174BF">
        <w:t>2005): "A Universally Unique IDentifier (UUID) URN Namespace"</w:t>
      </w:r>
      <w:r w:rsidR="00D90393" w:rsidRPr="008174BF">
        <w:t>.</w:t>
      </w:r>
    </w:p>
    <w:p w14:paraId="0DB5B138" w14:textId="77777777" w:rsidR="00B85037" w:rsidRDefault="0071087C" w:rsidP="00B85037">
      <w:pPr>
        <w:pStyle w:val="EX"/>
        <w:rPr>
          <w:ins w:id="71" w:author="1594" w:date="2024-03-28T11:21:00Z"/>
        </w:rPr>
      </w:pPr>
      <w:bookmarkStart w:id="72" w:name="_Toc42507325"/>
      <w:bookmarkStart w:id="73" w:name="_Toc52307856"/>
      <w:bookmarkStart w:id="74" w:name="_Toc52782268"/>
      <w:bookmarkStart w:id="75" w:name="_Toc52782877"/>
      <w:bookmarkStart w:id="76" w:name="_Toc59042746"/>
      <w:bookmarkStart w:id="77" w:name="_Toc75459117"/>
      <w:bookmarkStart w:id="78" w:name="_Toc90630557"/>
      <w:r w:rsidRPr="008174BF">
        <w:t>[38]</w:t>
      </w:r>
      <w:r w:rsidRPr="008174BF">
        <w:tab/>
        <w:t>IETF RFC 2046: "Multipurpose Internet Mail Extensions (MIME) Part Two: Media Types".</w:t>
      </w:r>
    </w:p>
    <w:p w14:paraId="3A4EFD24" w14:textId="0E5C6712" w:rsidR="0071087C" w:rsidRPr="008174BF" w:rsidRDefault="00B85037" w:rsidP="00B85037">
      <w:pPr>
        <w:pStyle w:val="EX"/>
      </w:pPr>
      <w:ins w:id="79" w:author="1594" w:date="2024-03-28T11:21:00Z">
        <w:r>
          <w:t>[39]</w:t>
        </w:r>
        <w:r>
          <w:tab/>
          <w:t>3GPP TS 23.032: "Universal Geographical Area Description (GAD)".</w:t>
        </w:r>
      </w:ins>
    </w:p>
    <w:p w14:paraId="7D6A85D1" w14:textId="77777777" w:rsidR="00080512" w:rsidRPr="008174BF" w:rsidRDefault="00080512">
      <w:pPr>
        <w:pStyle w:val="Heading1"/>
      </w:pPr>
      <w:bookmarkStart w:id="80" w:name="_Toc100778764"/>
      <w:bookmarkStart w:id="81" w:name="_Toc101286098"/>
      <w:bookmarkStart w:id="82" w:name="_Toc106817684"/>
      <w:bookmarkStart w:id="83" w:name="_Toc106817809"/>
      <w:bookmarkStart w:id="84" w:name="_Toc146139337"/>
      <w:r w:rsidRPr="008174BF">
        <w:t>3</w:t>
      </w:r>
      <w:r w:rsidRPr="008174BF">
        <w:tab/>
        <w:t>Definitions</w:t>
      </w:r>
      <w:r w:rsidR="00602AEA" w:rsidRPr="008174BF">
        <w:t xml:space="preserve"> of terms, symbols and abbreviations</w:t>
      </w:r>
      <w:bookmarkEnd w:id="72"/>
      <w:bookmarkEnd w:id="73"/>
      <w:bookmarkEnd w:id="74"/>
      <w:bookmarkEnd w:id="75"/>
      <w:bookmarkEnd w:id="76"/>
      <w:bookmarkEnd w:id="77"/>
      <w:bookmarkEnd w:id="78"/>
      <w:bookmarkEnd w:id="80"/>
      <w:bookmarkEnd w:id="81"/>
      <w:bookmarkEnd w:id="82"/>
      <w:bookmarkEnd w:id="83"/>
      <w:bookmarkEnd w:id="84"/>
    </w:p>
    <w:p w14:paraId="7A9C993C" w14:textId="77777777" w:rsidR="00080512" w:rsidRPr="008174BF" w:rsidRDefault="00080512">
      <w:pPr>
        <w:pStyle w:val="Heading2"/>
      </w:pPr>
      <w:bookmarkStart w:id="85" w:name="_Toc42507326"/>
      <w:bookmarkStart w:id="86" w:name="_Toc52307857"/>
      <w:bookmarkStart w:id="87" w:name="_Toc52782269"/>
      <w:bookmarkStart w:id="88" w:name="_Toc52782878"/>
      <w:bookmarkStart w:id="89" w:name="_Toc59042747"/>
      <w:bookmarkStart w:id="90" w:name="_Toc75459118"/>
      <w:bookmarkStart w:id="91" w:name="_Toc90630558"/>
      <w:bookmarkStart w:id="92" w:name="_Toc100778765"/>
      <w:bookmarkStart w:id="93" w:name="_Toc101286099"/>
      <w:bookmarkStart w:id="94" w:name="_Toc106817685"/>
      <w:bookmarkStart w:id="95" w:name="_Toc106817810"/>
      <w:bookmarkStart w:id="96" w:name="_Toc146139338"/>
      <w:r w:rsidRPr="008174BF">
        <w:t>3.1</w:t>
      </w:r>
      <w:r w:rsidRPr="008174BF">
        <w:tab/>
      </w:r>
      <w:r w:rsidR="002B6339" w:rsidRPr="008174BF">
        <w:t>Terms</w:t>
      </w:r>
      <w:bookmarkEnd w:id="85"/>
      <w:bookmarkEnd w:id="86"/>
      <w:bookmarkEnd w:id="87"/>
      <w:bookmarkEnd w:id="88"/>
      <w:bookmarkEnd w:id="89"/>
      <w:bookmarkEnd w:id="90"/>
      <w:bookmarkEnd w:id="91"/>
      <w:bookmarkEnd w:id="92"/>
      <w:bookmarkEnd w:id="93"/>
      <w:bookmarkEnd w:id="94"/>
      <w:bookmarkEnd w:id="95"/>
      <w:bookmarkEnd w:id="96"/>
    </w:p>
    <w:p w14:paraId="64AF8BCE" w14:textId="77777777" w:rsidR="00080512" w:rsidRPr="008174BF" w:rsidRDefault="00080512">
      <w:r w:rsidRPr="008174BF">
        <w:t>For the purposes of the present document, the terms given in TR 21.905 [</w:t>
      </w:r>
      <w:r w:rsidR="004D3578" w:rsidRPr="008174BF">
        <w:t>1</w:t>
      </w:r>
      <w:r w:rsidRPr="008174BF">
        <w:t xml:space="preserve">] and the following apply. A term defined in the present document takes precedence over the definition of the same term, if any, in </w:t>
      </w:r>
      <w:r w:rsidR="00DF62CD" w:rsidRPr="008174BF">
        <w:t xml:space="preserve">3GPP </w:t>
      </w:r>
      <w:r w:rsidRPr="008174BF">
        <w:t>TR 21.905 [</w:t>
      </w:r>
      <w:r w:rsidR="004D3578" w:rsidRPr="008174BF">
        <w:t>1</w:t>
      </w:r>
      <w:r w:rsidRPr="008174BF">
        <w:t>].</w:t>
      </w:r>
    </w:p>
    <w:p w14:paraId="3D93452A" w14:textId="77777777" w:rsidR="00B93CA2" w:rsidRPr="008174BF" w:rsidRDefault="00B93CA2" w:rsidP="00B93CA2">
      <w:r w:rsidRPr="008174BF">
        <w:t xml:space="preserve">For the purpose of the present document, the following terms </w:t>
      </w:r>
      <w:r w:rsidR="00EE7FD5" w:rsidRPr="008174BF">
        <w:t>given in</w:t>
      </w:r>
      <w:r w:rsidR="00CC252A" w:rsidRPr="008174BF">
        <w:t xml:space="preserve"> </w:t>
      </w:r>
      <w:r w:rsidR="00EE7FD5" w:rsidRPr="008174BF">
        <w:t>TS 23.282 </w:t>
      </w:r>
      <w:r w:rsidRPr="008174BF">
        <w:t>[33] apply:</w:t>
      </w:r>
    </w:p>
    <w:p w14:paraId="55D1223D" w14:textId="77777777" w:rsidR="00B93CA2" w:rsidRPr="008174BF" w:rsidRDefault="00B93CA2" w:rsidP="00B93CA2">
      <w:pPr>
        <w:pStyle w:val="EW"/>
      </w:pPr>
      <w:r w:rsidRPr="008174BF">
        <w:t>Auto-receive</w:t>
      </w:r>
    </w:p>
    <w:p w14:paraId="531B7106" w14:textId="77777777" w:rsidR="00B93CA2" w:rsidRPr="008174BF" w:rsidRDefault="00B93CA2" w:rsidP="00B93CA2">
      <w:pPr>
        <w:pStyle w:val="EW"/>
      </w:pPr>
      <w:r w:rsidRPr="008174BF">
        <w:t>Conversation identifier</w:t>
      </w:r>
    </w:p>
    <w:p w14:paraId="5ECBDE7A" w14:textId="77777777" w:rsidR="00B93CA2" w:rsidRPr="008174BF" w:rsidRDefault="00B93CA2" w:rsidP="00B93CA2">
      <w:pPr>
        <w:pStyle w:val="EW"/>
      </w:pPr>
      <w:r w:rsidRPr="008174BF">
        <w:t>Data stream</w:t>
      </w:r>
    </w:p>
    <w:p w14:paraId="4E22CC5B" w14:textId="77777777" w:rsidR="00B93CA2" w:rsidRPr="008174BF" w:rsidRDefault="00B93CA2" w:rsidP="00B93CA2">
      <w:pPr>
        <w:pStyle w:val="EW"/>
      </w:pPr>
      <w:r w:rsidRPr="008174BF">
        <w:t>FD disposition</w:t>
      </w:r>
    </w:p>
    <w:p w14:paraId="28069753" w14:textId="77777777" w:rsidR="00B93CA2" w:rsidRPr="008174BF" w:rsidRDefault="00B93CA2" w:rsidP="00B93CA2">
      <w:pPr>
        <w:pStyle w:val="EW"/>
      </w:pPr>
      <w:r w:rsidRPr="008174BF">
        <w:t>MCData client</w:t>
      </w:r>
    </w:p>
    <w:p w14:paraId="1FE823F2" w14:textId="77777777" w:rsidR="00B93CA2" w:rsidRPr="008174BF" w:rsidRDefault="00B93CA2" w:rsidP="00B93CA2">
      <w:pPr>
        <w:pStyle w:val="EW"/>
      </w:pPr>
      <w:r w:rsidRPr="008174BF">
        <w:t>MCData group</w:t>
      </w:r>
    </w:p>
    <w:p w14:paraId="27B7B7C2" w14:textId="77777777" w:rsidR="00B93CA2" w:rsidRPr="008174BF" w:rsidRDefault="00B93CA2" w:rsidP="00B93CA2">
      <w:pPr>
        <w:pStyle w:val="EW"/>
      </w:pPr>
      <w:r w:rsidRPr="008174BF">
        <w:t>MCData group affiliation</w:t>
      </w:r>
    </w:p>
    <w:p w14:paraId="4E1153D5" w14:textId="77777777" w:rsidR="00B93CA2" w:rsidRPr="008174BF" w:rsidRDefault="00B93CA2" w:rsidP="00B93CA2">
      <w:pPr>
        <w:pStyle w:val="EW"/>
      </w:pPr>
      <w:r w:rsidRPr="008174BF">
        <w:t>MCData group communication</w:t>
      </w:r>
    </w:p>
    <w:p w14:paraId="09CA01BA" w14:textId="77777777" w:rsidR="00B93CA2" w:rsidRPr="008174BF" w:rsidRDefault="00B93CA2" w:rsidP="00B93CA2">
      <w:pPr>
        <w:pStyle w:val="EW"/>
      </w:pPr>
      <w:r w:rsidRPr="008174BF">
        <w:t>MCData group de-affiliation</w:t>
      </w:r>
    </w:p>
    <w:p w14:paraId="25B0ECE7" w14:textId="77777777" w:rsidR="00B93CA2" w:rsidRPr="008174BF" w:rsidRDefault="00B93CA2" w:rsidP="00B93CA2">
      <w:pPr>
        <w:pStyle w:val="EW"/>
      </w:pPr>
      <w:r w:rsidRPr="008174BF">
        <w:t>MCData ID</w:t>
      </w:r>
    </w:p>
    <w:p w14:paraId="0F7D1377" w14:textId="77777777" w:rsidR="00B93CA2" w:rsidRPr="008174BF" w:rsidRDefault="00B93CA2" w:rsidP="00B93CA2">
      <w:pPr>
        <w:pStyle w:val="EW"/>
      </w:pPr>
      <w:r w:rsidRPr="008174BF">
        <w:t>MCData server</w:t>
      </w:r>
    </w:p>
    <w:p w14:paraId="4C6082E3" w14:textId="77777777" w:rsidR="00B93CA2" w:rsidRPr="008174BF" w:rsidRDefault="00B93CA2" w:rsidP="00B93CA2">
      <w:pPr>
        <w:pStyle w:val="EW"/>
      </w:pPr>
      <w:r w:rsidRPr="008174BF">
        <w:t>MCData service</w:t>
      </w:r>
    </w:p>
    <w:p w14:paraId="2D8A2352" w14:textId="77777777" w:rsidR="00B93CA2" w:rsidRPr="008174BF" w:rsidRDefault="00B93CA2" w:rsidP="00B93CA2">
      <w:pPr>
        <w:pStyle w:val="EW"/>
      </w:pPr>
      <w:r w:rsidRPr="008174BF">
        <w:t>MCData UE</w:t>
      </w:r>
    </w:p>
    <w:p w14:paraId="2779C700" w14:textId="77777777" w:rsidR="00B93CA2" w:rsidRPr="008174BF" w:rsidRDefault="00B93CA2" w:rsidP="00B93CA2">
      <w:pPr>
        <w:pStyle w:val="EW"/>
      </w:pPr>
      <w:r w:rsidRPr="008174BF">
        <w:t>MCData user</w:t>
      </w:r>
    </w:p>
    <w:p w14:paraId="05D4060C" w14:textId="77777777" w:rsidR="00B93CA2" w:rsidRPr="008174BF" w:rsidRDefault="00B93CA2" w:rsidP="00B93CA2">
      <w:pPr>
        <w:pStyle w:val="EW"/>
      </w:pPr>
      <w:r w:rsidRPr="008174BF">
        <w:t>Reception control</w:t>
      </w:r>
    </w:p>
    <w:p w14:paraId="31F8B2EE" w14:textId="77777777" w:rsidR="00B93CA2" w:rsidRPr="008174BF" w:rsidRDefault="00B93CA2" w:rsidP="00B93CA2">
      <w:pPr>
        <w:pStyle w:val="EW"/>
      </w:pPr>
      <w:r w:rsidRPr="008174BF">
        <w:t>Reply identifier</w:t>
      </w:r>
    </w:p>
    <w:p w14:paraId="2CF5339F" w14:textId="77777777" w:rsidR="00B93CA2" w:rsidRPr="008174BF" w:rsidRDefault="00B93CA2" w:rsidP="00B93CA2">
      <w:pPr>
        <w:pStyle w:val="EW"/>
      </w:pPr>
      <w:r w:rsidRPr="008174BF">
        <w:t>SDS data</w:t>
      </w:r>
    </w:p>
    <w:p w14:paraId="55CA2876" w14:textId="77777777" w:rsidR="00B93CA2" w:rsidRPr="008174BF" w:rsidRDefault="00B93CA2" w:rsidP="00B93CA2">
      <w:pPr>
        <w:pStyle w:val="EW"/>
      </w:pPr>
      <w:r w:rsidRPr="008174BF">
        <w:t>SDS disposition</w:t>
      </w:r>
    </w:p>
    <w:p w14:paraId="477F1E91" w14:textId="77777777" w:rsidR="00B93CA2" w:rsidRPr="008174BF" w:rsidRDefault="00B93CA2" w:rsidP="00B93CA2">
      <w:pPr>
        <w:pStyle w:val="EW"/>
      </w:pPr>
      <w:r w:rsidRPr="008174BF">
        <w:t>Standalone communication</w:t>
      </w:r>
    </w:p>
    <w:p w14:paraId="72C4897F" w14:textId="77777777" w:rsidR="00B93CA2" w:rsidRPr="008174BF" w:rsidRDefault="00B93CA2" w:rsidP="00B93CA2">
      <w:pPr>
        <w:pStyle w:val="EW"/>
      </w:pPr>
      <w:r w:rsidRPr="008174BF">
        <w:t>Transaction identifier</w:t>
      </w:r>
    </w:p>
    <w:p w14:paraId="78DBD1C2" w14:textId="77777777" w:rsidR="00B93CA2" w:rsidRPr="008174BF" w:rsidRDefault="00B93CA2" w:rsidP="00B93CA2">
      <w:pPr>
        <w:pStyle w:val="EW"/>
      </w:pPr>
      <w:r w:rsidRPr="008174BF">
        <w:t>Transmission control</w:t>
      </w:r>
    </w:p>
    <w:p w14:paraId="240AECCD" w14:textId="77777777" w:rsidR="00B93CA2" w:rsidRPr="008174BF" w:rsidRDefault="00B93CA2" w:rsidP="00B93CA2"/>
    <w:p w14:paraId="522B288C" w14:textId="77777777" w:rsidR="00B93CA2" w:rsidRPr="008174BF" w:rsidRDefault="00B93CA2" w:rsidP="00B93CA2">
      <w:r w:rsidRPr="008174BF">
        <w:t xml:space="preserve">For the purpose of the present document, the following terms </w:t>
      </w:r>
      <w:r w:rsidR="00EE7FD5" w:rsidRPr="008174BF">
        <w:t>given in TS 22.282 </w:t>
      </w:r>
      <w:r w:rsidRPr="008174BF">
        <w:t>[34] apply:</w:t>
      </w:r>
    </w:p>
    <w:p w14:paraId="5CBF65EA" w14:textId="77777777" w:rsidR="00B93CA2" w:rsidRPr="008174BF" w:rsidRDefault="00B93CA2" w:rsidP="00B93CA2">
      <w:pPr>
        <w:pStyle w:val="EW"/>
      </w:pPr>
      <w:r w:rsidRPr="008174BF">
        <w:t>Conversation</w:t>
      </w:r>
    </w:p>
    <w:p w14:paraId="35B5A0CB" w14:textId="77777777" w:rsidR="00B93CA2" w:rsidRPr="008174BF" w:rsidRDefault="00B93CA2" w:rsidP="00B93CA2">
      <w:pPr>
        <w:pStyle w:val="EW"/>
      </w:pPr>
      <w:r w:rsidRPr="008174BF">
        <w:t>Conversation ID</w:t>
      </w:r>
    </w:p>
    <w:p w14:paraId="13E65CF9" w14:textId="77777777" w:rsidR="00B93CA2" w:rsidRPr="008174BF" w:rsidRDefault="00B93CA2" w:rsidP="00B93CA2">
      <w:pPr>
        <w:pStyle w:val="EW"/>
      </w:pPr>
      <w:r w:rsidRPr="008174BF">
        <w:t>MCData Conversation Hang Time</w:t>
      </w:r>
    </w:p>
    <w:p w14:paraId="07896C0A" w14:textId="77777777" w:rsidR="00B93CA2" w:rsidRPr="008174BF" w:rsidRDefault="00B93CA2" w:rsidP="00B93CA2">
      <w:pPr>
        <w:pStyle w:val="EW"/>
      </w:pPr>
      <w:r w:rsidRPr="008174BF">
        <w:t>MCData System</w:t>
      </w:r>
    </w:p>
    <w:p w14:paraId="3E027C39" w14:textId="77777777" w:rsidR="00B93CA2" w:rsidRPr="008174BF" w:rsidRDefault="00B93CA2" w:rsidP="00B93CA2"/>
    <w:p w14:paraId="00646037" w14:textId="77777777" w:rsidR="00B93CA2" w:rsidRPr="008174BF" w:rsidRDefault="00B93CA2" w:rsidP="00B93CA2">
      <w:r w:rsidRPr="008174BF">
        <w:t>For the purpose of the present document, the following terms given in 3GPP TS 33.180 [30] apply:</w:t>
      </w:r>
    </w:p>
    <w:p w14:paraId="25CBD8BA" w14:textId="77777777" w:rsidR="00B93CA2" w:rsidRPr="008174BF" w:rsidRDefault="00B93CA2" w:rsidP="00B93CA2">
      <w:pPr>
        <w:pStyle w:val="EW"/>
      </w:pPr>
      <w:r w:rsidRPr="008174BF">
        <w:t>Client Server Key (CSK)</w:t>
      </w:r>
    </w:p>
    <w:p w14:paraId="18461AA3" w14:textId="77777777" w:rsidR="00B93CA2" w:rsidRPr="008174BF" w:rsidRDefault="00B93CA2" w:rsidP="00B93CA2">
      <w:pPr>
        <w:pStyle w:val="EW"/>
      </w:pPr>
      <w:r w:rsidRPr="008174BF">
        <w:t>Private Call Key (PCK)</w:t>
      </w:r>
    </w:p>
    <w:p w14:paraId="54789084" w14:textId="77777777" w:rsidR="00B93CA2" w:rsidRPr="008174BF" w:rsidRDefault="00B93CA2" w:rsidP="00B93CA2">
      <w:pPr>
        <w:pStyle w:val="EW"/>
      </w:pPr>
      <w:r w:rsidRPr="008174BF">
        <w:t>Signalling Protection Key (SPK)</w:t>
      </w:r>
    </w:p>
    <w:p w14:paraId="304D05B9" w14:textId="77777777" w:rsidR="00B93CA2" w:rsidRPr="008174BF" w:rsidRDefault="00B93CA2" w:rsidP="00B93CA2">
      <w:pPr>
        <w:pStyle w:val="EW"/>
      </w:pPr>
      <w:r w:rsidRPr="008174BF">
        <w:lastRenderedPageBreak/>
        <w:t>XML Protection Key (XPK)</w:t>
      </w:r>
    </w:p>
    <w:p w14:paraId="15E16805" w14:textId="77777777" w:rsidR="00080512" w:rsidRPr="008174BF" w:rsidRDefault="00080512" w:rsidP="00784A32">
      <w:pPr>
        <w:pStyle w:val="Heading2"/>
      </w:pPr>
      <w:bookmarkStart w:id="97" w:name="_Toc42507327"/>
      <w:bookmarkStart w:id="98" w:name="_Toc52307858"/>
      <w:bookmarkStart w:id="99" w:name="_Toc52782270"/>
      <w:bookmarkStart w:id="100" w:name="_Toc52782879"/>
      <w:bookmarkStart w:id="101" w:name="_Toc59042748"/>
      <w:bookmarkStart w:id="102" w:name="_Toc75459119"/>
      <w:bookmarkStart w:id="103" w:name="_Toc90630559"/>
      <w:bookmarkStart w:id="104" w:name="_Toc100778766"/>
      <w:bookmarkStart w:id="105" w:name="_Toc101286100"/>
      <w:bookmarkStart w:id="106" w:name="_Toc106817686"/>
      <w:bookmarkStart w:id="107" w:name="_Toc106817811"/>
      <w:bookmarkStart w:id="108" w:name="_Toc146139339"/>
      <w:r w:rsidRPr="008174BF">
        <w:t>3.2</w:t>
      </w:r>
      <w:r w:rsidRPr="008174BF">
        <w:tab/>
        <w:t>Symbols</w:t>
      </w:r>
      <w:bookmarkEnd w:id="97"/>
      <w:bookmarkEnd w:id="98"/>
      <w:bookmarkEnd w:id="99"/>
      <w:bookmarkEnd w:id="100"/>
      <w:bookmarkEnd w:id="101"/>
      <w:bookmarkEnd w:id="102"/>
      <w:bookmarkEnd w:id="103"/>
      <w:bookmarkEnd w:id="104"/>
      <w:bookmarkEnd w:id="105"/>
      <w:bookmarkEnd w:id="106"/>
      <w:bookmarkEnd w:id="107"/>
      <w:bookmarkEnd w:id="108"/>
    </w:p>
    <w:p w14:paraId="03604B2E" w14:textId="77777777" w:rsidR="00080512" w:rsidRPr="008174BF" w:rsidRDefault="00080512">
      <w:pPr>
        <w:keepNext/>
      </w:pPr>
      <w:r w:rsidRPr="008174BF">
        <w:t>For the purposes of the present document, the following symbols apply:</w:t>
      </w:r>
    </w:p>
    <w:p w14:paraId="2030E281" w14:textId="77777777" w:rsidR="00784A32" w:rsidRPr="008174BF" w:rsidRDefault="00784A32" w:rsidP="00784A32">
      <w:pPr>
        <w:pStyle w:val="EW"/>
      </w:pPr>
      <w:r w:rsidRPr="008174BF">
        <w:t>None.</w:t>
      </w:r>
    </w:p>
    <w:p w14:paraId="0E6E2A96" w14:textId="77777777" w:rsidR="00080512" w:rsidRPr="008174BF" w:rsidRDefault="00080512">
      <w:pPr>
        <w:pStyle w:val="Heading2"/>
      </w:pPr>
      <w:bookmarkStart w:id="109" w:name="_Toc42507328"/>
      <w:bookmarkStart w:id="110" w:name="_Toc52307859"/>
      <w:bookmarkStart w:id="111" w:name="_Toc52782271"/>
      <w:bookmarkStart w:id="112" w:name="_Toc52782880"/>
      <w:bookmarkStart w:id="113" w:name="_Toc59042749"/>
      <w:bookmarkStart w:id="114" w:name="_Toc75459120"/>
      <w:bookmarkStart w:id="115" w:name="_Toc90630560"/>
      <w:bookmarkStart w:id="116" w:name="_Toc100778767"/>
      <w:bookmarkStart w:id="117" w:name="_Toc101286101"/>
      <w:bookmarkStart w:id="118" w:name="_Toc106817687"/>
      <w:bookmarkStart w:id="119" w:name="_Toc106817812"/>
      <w:bookmarkStart w:id="120" w:name="_Toc146139340"/>
      <w:r w:rsidRPr="008174BF">
        <w:t>3.3</w:t>
      </w:r>
      <w:r w:rsidRPr="008174BF">
        <w:tab/>
        <w:t>Abbreviations</w:t>
      </w:r>
      <w:bookmarkEnd w:id="109"/>
      <w:bookmarkEnd w:id="110"/>
      <w:bookmarkEnd w:id="111"/>
      <w:bookmarkEnd w:id="112"/>
      <w:bookmarkEnd w:id="113"/>
      <w:bookmarkEnd w:id="114"/>
      <w:bookmarkEnd w:id="115"/>
      <w:bookmarkEnd w:id="116"/>
      <w:bookmarkEnd w:id="117"/>
      <w:bookmarkEnd w:id="118"/>
      <w:bookmarkEnd w:id="119"/>
      <w:bookmarkEnd w:id="120"/>
    </w:p>
    <w:p w14:paraId="3364670D" w14:textId="77777777" w:rsidR="00080512" w:rsidRPr="008174BF" w:rsidRDefault="00080512">
      <w:pPr>
        <w:keepNext/>
      </w:pPr>
      <w:r w:rsidRPr="008174BF">
        <w:t>For the purposes of the present document, the abb</w:t>
      </w:r>
      <w:r w:rsidR="004D3578" w:rsidRPr="008174BF">
        <w:t xml:space="preserve">reviations given in </w:t>
      </w:r>
      <w:r w:rsidR="00EE7FD5" w:rsidRPr="008174BF">
        <w:t>3GPP TR 21.905 </w:t>
      </w:r>
      <w:r w:rsidR="004D3578" w:rsidRPr="008174BF">
        <w:t>[1</w:t>
      </w:r>
      <w:r w:rsidRPr="008174BF">
        <w:t>] and the following apply. An abbreviation defined in the present document takes precedence over the definition of the same abbre</w:t>
      </w:r>
      <w:r w:rsidR="004D3578" w:rsidRPr="008174BF">
        <w:t xml:space="preserve">viation, if any, in </w:t>
      </w:r>
      <w:r w:rsidR="00EE7FD5" w:rsidRPr="008174BF">
        <w:t>3GPP </w:t>
      </w:r>
      <w:r w:rsidR="004D3578" w:rsidRPr="008174BF">
        <w:t>TR 21.905 [1</w:t>
      </w:r>
      <w:r w:rsidRPr="008174BF">
        <w:t>].</w:t>
      </w:r>
    </w:p>
    <w:p w14:paraId="2DD23E28" w14:textId="77777777" w:rsidR="00B93CA2" w:rsidRPr="008174BF" w:rsidRDefault="00B93CA2" w:rsidP="00B93CA2">
      <w:pPr>
        <w:pStyle w:val="EW"/>
      </w:pPr>
      <w:bookmarkStart w:id="121" w:name="clause4"/>
      <w:bookmarkStart w:id="122" w:name="_Toc25608054"/>
      <w:bookmarkEnd w:id="121"/>
      <w:r w:rsidRPr="008174BF">
        <w:t>CSK</w:t>
      </w:r>
      <w:r w:rsidRPr="008174BF">
        <w:tab/>
      </w:r>
      <w:r w:rsidRPr="008174BF">
        <w:tab/>
        <w:t>Client-Server Key</w:t>
      </w:r>
    </w:p>
    <w:p w14:paraId="75A7559A" w14:textId="77777777" w:rsidR="00B93CA2" w:rsidRPr="008174BF" w:rsidRDefault="00B93CA2" w:rsidP="00B93CA2">
      <w:pPr>
        <w:pStyle w:val="EW"/>
      </w:pPr>
      <w:r w:rsidRPr="008174BF">
        <w:t>DS</w:t>
      </w:r>
      <w:r w:rsidRPr="008174BF">
        <w:tab/>
      </w:r>
      <w:r w:rsidRPr="008174BF">
        <w:tab/>
        <w:t>Data Streaming</w:t>
      </w:r>
    </w:p>
    <w:p w14:paraId="2F8BE351" w14:textId="77777777" w:rsidR="00B93CA2" w:rsidRPr="008174BF" w:rsidRDefault="00B93CA2" w:rsidP="00B93CA2">
      <w:pPr>
        <w:pStyle w:val="EW"/>
      </w:pPr>
      <w:r w:rsidRPr="008174BF">
        <w:t>ECGI</w:t>
      </w:r>
      <w:r w:rsidRPr="008174BF">
        <w:tab/>
      </w:r>
      <w:r w:rsidRPr="008174BF">
        <w:tab/>
        <w:t>E-UTRAN Cell Global Identification</w:t>
      </w:r>
    </w:p>
    <w:p w14:paraId="249C6355" w14:textId="77777777" w:rsidR="00B93CA2" w:rsidRPr="008174BF" w:rsidRDefault="00B93CA2" w:rsidP="00B93CA2">
      <w:pPr>
        <w:pStyle w:val="EW"/>
      </w:pPr>
      <w:r w:rsidRPr="008174BF">
        <w:t>FD</w:t>
      </w:r>
      <w:r w:rsidRPr="008174BF">
        <w:tab/>
      </w:r>
      <w:r w:rsidRPr="008174BF">
        <w:tab/>
        <w:t>File Distribution</w:t>
      </w:r>
    </w:p>
    <w:p w14:paraId="1E9B839B" w14:textId="77777777" w:rsidR="00B93CA2" w:rsidRPr="008174BF" w:rsidRDefault="00B93CA2" w:rsidP="00B93CA2">
      <w:pPr>
        <w:pStyle w:val="EW"/>
      </w:pPr>
      <w:r w:rsidRPr="008174BF">
        <w:t>FFS</w:t>
      </w:r>
      <w:r w:rsidRPr="008174BF">
        <w:tab/>
      </w:r>
      <w:r w:rsidRPr="008174BF">
        <w:tab/>
        <w:t>For Further Study</w:t>
      </w:r>
    </w:p>
    <w:p w14:paraId="4F148EF9" w14:textId="77777777" w:rsidR="00B93CA2" w:rsidRPr="008174BF" w:rsidRDefault="00B93CA2" w:rsidP="00B93CA2">
      <w:pPr>
        <w:pStyle w:val="EW"/>
      </w:pPr>
      <w:r w:rsidRPr="008174BF">
        <w:t>ICS</w:t>
      </w:r>
      <w:r w:rsidRPr="008174BF">
        <w:tab/>
      </w:r>
      <w:r w:rsidRPr="008174BF">
        <w:tab/>
        <w:t>Implementation Conformance Statement</w:t>
      </w:r>
    </w:p>
    <w:p w14:paraId="62BDD31A" w14:textId="77777777" w:rsidR="00B93CA2" w:rsidRPr="008174BF" w:rsidRDefault="00B93CA2" w:rsidP="00B93CA2">
      <w:pPr>
        <w:pStyle w:val="EW"/>
      </w:pPr>
      <w:r w:rsidRPr="008174BF">
        <w:t>IOPS</w:t>
      </w:r>
      <w:r w:rsidRPr="008174BF">
        <w:tab/>
      </w:r>
      <w:r w:rsidRPr="008174BF">
        <w:tab/>
        <w:t>Isolated E-UTRAN Operation for Public Safety</w:t>
      </w:r>
    </w:p>
    <w:p w14:paraId="275874D2" w14:textId="77777777" w:rsidR="00B93CA2" w:rsidRPr="008174BF" w:rsidRDefault="00B93CA2" w:rsidP="00B93CA2">
      <w:pPr>
        <w:pStyle w:val="EW"/>
      </w:pPr>
      <w:r w:rsidRPr="008174BF">
        <w:t>IUT</w:t>
      </w:r>
      <w:r w:rsidRPr="008174BF">
        <w:tab/>
      </w:r>
      <w:r w:rsidRPr="008174BF">
        <w:tab/>
        <w:t>Implementation Under Test</w:t>
      </w:r>
    </w:p>
    <w:p w14:paraId="0786771B" w14:textId="77777777" w:rsidR="00B93CA2" w:rsidRPr="008174BF" w:rsidRDefault="00B93CA2" w:rsidP="00B93CA2">
      <w:pPr>
        <w:pStyle w:val="EW"/>
      </w:pPr>
      <w:r w:rsidRPr="008174BF">
        <w:t>IXIT</w:t>
      </w:r>
      <w:r w:rsidRPr="008174BF">
        <w:tab/>
      </w:r>
      <w:r w:rsidRPr="008174BF">
        <w:tab/>
        <w:t>Implementation eXtra Information for Testing</w:t>
      </w:r>
    </w:p>
    <w:p w14:paraId="4C93FFFA" w14:textId="77777777" w:rsidR="00B93CA2" w:rsidRPr="008174BF" w:rsidRDefault="00B93CA2" w:rsidP="00B93CA2">
      <w:pPr>
        <w:pStyle w:val="EW"/>
      </w:pPr>
      <w:r w:rsidRPr="008174BF">
        <w:t>MBMS</w:t>
      </w:r>
      <w:r w:rsidRPr="008174BF">
        <w:tab/>
      </w:r>
      <w:r w:rsidRPr="008174BF">
        <w:tab/>
        <w:t>Multimedia Broadcast and Multicast Service</w:t>
      </w:r>
    </w:p>
    <w:p w14:paraId="64D00A5C" w14:textId="77777777" w:rsidR="00B93CA2" w:rsidRPr="008174BF" w:rsidRDefault="00B93CA2" w:rsidP="00B93CA2">
      <w:pPr>
        <w:pStyle w:val="EW"/>
      </w:pPr>
      <w:r w:rsidRPr="008174BF">
        <w:t>MBSFN</w:t>
      </w:r>
      <w:r w:rsidRPr="008174BF">
        <w:tab/>
      </w:r>
      <w:r w:rsidRPr="008174BF">
        <w:tab/>
        <w:t>Multimedia Broadcast multicast service Single Frequency Network</w:t>
      </w:r>
    </w:p>
    <w:p w14:paraId="1C2A64E2" w14:textId="77777777" w:rsidR="00B93CA2" w:rsidRPr="008174BF" w:rsidRDefault="00B93CA2" w:rsidP="00B93CA2">
      <w:pPr>
        <w:pStyle w:val="EW"/>
      </w:pPr>
      <w:r w:rsidRPr="008174BF">
        <w:t>MC</w:t>
      </w:r>
      <w:r w:rsidRPr="008174BF">
        <w:tab/>
      </w:r>
      <w:r w:rsidRPr="008174BF">
        <w:tab/>
        <w:t>Mission Critical</w:t>
      </w:r>
    </w:p>
    <w:p w14:paraId="216CF670" w14:textId="77777777" w:rsidR="00B93CA2" w:rsidRPr="008174BF" w:rsidRDefault="00B93CA2" w:rsidP="00B93CA2">
      <w:pPr>
        <w:pStyle w:val="EW"/>
      </w:pPr>
      <w:r w:rsidRPr="008174BF">
        <w:t>MCData</w:t>
      </w:r>
      <w:r w:rsidRPr="008174BF">
        <w:tab/>
      </w:r>
      <w:r w:rsidRPr="008174BF">
        <w:tab/>
        <w:t>Mission Critical Data</w:t>
      </w:r>
    </w:p>
    <w:p w14:paraId="6C36F356" w14:textId="77777777" w:rsidR="00B93CA2" w:rsidRPr="008174BF" w:rsidRDefault="00B93CA2" w:rsidP="00B93CA2">
      <w:pPr>
        <w:pStyle w:val="EW"/>
      </w:pPr>
      <w:r w:rsidRPr="008174BF">
        <w:t>MCData group ID</w:t>
      </w:r>
      <w:r w:rsidRPr="008174BF">
        <w:tab/>
        <w:t>MCData group Identity</w:t>
      </w:r>
    </w:p>
    <w:p w14:paraId="1322237B" w14:textId="77777777" w:rsidR="00B93CA2" w:rsidRPr="008174BF" w:rsidRDefault="00B93CA2" w:rsidP="00B93CA2">
      <w:pPr>
        <w:pStyle w:val="EW"/>
      </w:pPr>
      <w:r w:rsidRPr="008174BF">
        <w:t>MCPTT</w:t>
      </w:r>
      <w:r w:rsidRPr="008174BF">
        <w:tab/>
      </w:r>
      <w:r w:rsidRPr="008174BF">
        <w:tab/>
        <w:t>Mission Critical Push To Talk</w:t>
      </w:r>
    </w:p>
    <w:p w14:paraId="1FB7D544" w14:textId="77777777" w:rsidR="00B93CA2" w:rsidRPr="008174BF" w:rsidRDefault="00B93CA2" w:rsidP="00B93CA2">
      <w:pPr>
        <w:pStyle w:val="EW"/>
      </w:pPr>
      <w:r w:rsidRPr="008174BF">
        <w:t>MCS</w:t>
      </w:r>
      <w:r w:rsidRPr="008174BF">
        <w:tab/>
      </w:r>
      <w:r w:rsidRPr="008174BF">
        <w:tab/>
        <w:t>Mission Critical Service</w:t>
      </w:r>
    </w:p>
    <w:p w14:paraId="6A7D524A" w14:textId="77777777" w:rsidR="00B93CA2" w:rsidRPr="008174BF" w:rsidRDefault="00B93CA2" w:rsidP="00B93CA2">
      <w:pPr>
        <w:pStyle w:val="EW"/>
      </w:pPr>
      <w:r w:rsidRPr="008174BF">
        <w:t>MCVideo</w:t>
      </w:r>
      <w:r w:rsidRPr="008174BF">
        <w:tab/>
      </w:r>
      <w:r w:rsidRPr="008174BF">
        <w:tab/>
        <w:t>Mission Critical Video</w:t>
      </w:r>
    </w:p>
    <w:p w14:paraId="64CAD0C0" w14:textId="77777777" w:rsidR="00B93CA2" w:rsidRPr="008174BF" w:rsidRDefault="00B93CA2" w:rsidP="00B93CA2">
      <w:pPr>
        <w:pStyle w:val="EW"/>
      </w:pPr>
      <w:r w:rsidRPr="008174BF">
        <w:t>MDEA</w:t>
      </w:r>
      <w:r w:rsidRPr="008174BF">
        <w:tab/>
      </w:r>
      <w:r w:rsidRPr="008174BF">
        <w:tab/>
        <w:t>MCData Emergency Alert</w:t>
      </w:r>
    </w:p>
    <w:p w14:paraId="53B736DB" w14:textId="77777777" w:rsidR="00B93CA2" w:rsidRPr="008174BF" w:rsidRDefault="00B93CA2" w:rsidP="00B93CA2">
      <w:pPr>
        <w:pStyle w:val="EW"/>
      </w:pPr>
      <w:r w:rsidRPr="008174BF">
        <w:t>MIME</w:t>
      </w:r>
      <w:r w:rsidRPr="008174BF">
        <w:tab/>
      </w:r>
      <w:r w:rsidRPr="008174BF">
        <w:tab/>
        <w:t>Multipurpose Internet Mail Extensions</w:t>
      </w:r>
    </w:p>
    <w:p w14:paraId="36C058FC" w14:textId="77777777" w:rsidR="00B93CA2" w:rsidRPr="008174BF" w:rsidRDefault="00B93CA2" w:rsidP="00B93CA2">
      <w:pPr>
        <w:pStyle w:val="EW"/>
      </w:pPr>
      <w:r w:rsidRPr="008174BF">
        <w:t>MONP</w:t>
      </w:r>
      <w:r w:rsidRPr="008174BF">
        <w:tab/>
      </w:r>
      <w:r w:rsidRPr="008174BF">
        <w:tab/>
        <w:t>MC service Off-Network Protocol</w:t>
      </w:r>
    </w:p>
    <w:p w14:paraId="0C2284D5" w14:textId="77777777" w:rsidR="00B93CA2" w:rsidRPr="008174BF" w:rsidRDefault="00B93CA2" w:rsidP="00B93CA2">
      <w:pPr>
        <w:pStyle w:val="EW"/>
      </w:pPr>
      <w:r w:rsidRPr="008174BF">
        <w:t>NAT</w:t>
      </w:r>
      <w:r w:rsidRPr="008174BF">
        <w:tab/>
      </w:r>
      <w:r w:rsidRPr="008174BF">
        <w:tab/>
        <w:t>Network Address Translation</w:t>
      </w:r>
    </w:p>
    <w:p w14:paraId="234E8538" w14:textId="77777777" w:rsidR="00B93CA2" w:rsidRPr="008174BF" w:rsidRDefault="00B93CA2" w:rsidP="00B93CA2">
      <w:pPr>
        <w:pStyle w:val="EW"/>
      </w:pPr>
      <w:r w:rsidRPr="008174BF">
        <w:t>PCC</w:t>
      </w:r>
      <w:r w:rsidRPr="008174BF">
        <w:tab/>
      </w:r>
      <w:r w:rsidRPr="008174BF">
        <w:tab/>
        <w:t>Policy and Charging Control</w:t>
      </w:r>
    </w:p>
    <w:p w14:paraId="165984C5" w14:textId="77777777" w:rsidR="00B93CA2" w:rsidRPr="008174BF" w:rsidRDefault="00B93CA2" w:rsidP="00B93CA2">
      <w:pPr>
        <w:pStyle w:val="EW"/>
      </w:pPr>
      <w:r w:rsidRPr="008174BF">
        <w:t>PCCB</w:t>
      </w:r>
      <w:r w:rsidRPr="008174BF">
        <w:tab/>
      </w:r>
      <w:r w:rsidRPr="008174BF">
        <w:tab/>
        <w:t>Private Call Call-Back</w:t>
      </w:r>
    </w:p>
    <w:p w14:paraId="034741BA" w14:textId="77777777" w:rsidR="00B93CA2" w:rsidRPr="008174BF" w:rsidRDefault="00B93CA2" w:rsidP="00B93CA2">
      <w:pPr>
        <w:pStyle w:val="EW"/>
      </w:pPr>
      <w:r w:rsidRPr="008174BF">
        <w:t>PCRF</w:t>
      </w:r>
      <w:r w:rsidRPr="008174BF">
        <w:tab/>
      </w:r>
      <w:r w:rsidRPr="008174BF">
        <w:tab/>
        <w:t>Policy and Charging Rules Function</w:t>
      </w:r>
    </w:p>
    <w:p w14:paraId="5FB12CF9" w14:textId="77777777" w:rsidR="00B93CA2" w:rsidRPr="008174BF" w:rsidRDefault="00B93CA2" w:rsidP="00B93CA2">
      <w:pPr>
        <w:pStyle w:val="EW"/>
      </w:pPr>
      <w:r w:rsidRPr="008174BF">
        <w:t>PLMN</w:t>
      </w:r>
      <w:r w:rsidRPr="008174BF">
        <w:tab/>
      </w:r>
      <w:r w:rsidRPr="008174BF">
        <w:tab/>
        <w:t>Public Land Mobile Network</w:t>
      </w:r>
    </w:p>
    <w:p w14:paraId="2B173356" w14:textId="77777777" w:rsidR="00B93CA2" w:rsidRPr="008174BF" w:rsidRDefault="00B93CA2" w:rsidP="00B93CA2">
      <w:pPr>
        <w:pStyle w:val="EW"/>
      </w:pPr>
      <w:r w:rsidRPr="008174BF">
        <w:t>QCI</w:t>
      </w:r>
      <w:r w:rsidRPr="008174BF">
        <w:tab/>
      </w:r>
      <w:r w:rsidRPr="008174BF">
        <w:tab/>
        <w:t>QoS Class Identifier</w:t>
      </w:r>
    </w:p>
    <w:p w14:paraId="341943C8" w14:textId="77777777" w:rsidR="00B93CA2" w:rsidRPr="008174BF" w:rsidRDefault="00B93CA2" w:rsidP="00B93CA2">
      <w:pPr>
        <w:pStyle w:val="EW"/>
      </w:pPr>
      <w:r w:rsidRPr="008174BF">
        <w:t>RTP</w:t>
      </w:r>
      <w:r w:rsidRPr="008174BF">
        <w:tab/>
      </w:r>
      <w:r w:rsidRPr="008174BF">
        <w:tab/>
        <w:t>Real-time Transport Protocol</w:t>
      </w:r>
    </w:p>
    <w:p w14:paraId="484A2BD1" w14:textId="77777777" w:rsidR="00B93CA2" w:rsidRPr="008174BF" w:rsidRDefault="00B93CA2" w:rsidP="00B93CA2">
      <w:pPr>
        <w:pStyle w:val="EW"/>
      </w:pPr>
      <w:r w:rsidRPr="008174BF">
        <w:t>SAI</w:t>
      </w:r>
      <w:r w:rsidRPr="008174BF">
        <w:tab/>
      </w:r>
      <w:r w:rsidRPr="008174BF">
        <w:tab/>
        <w:t>Service Area Identifier</w:t>
      </w:r>
    </w:p>
    <w:p w14:paraId="607FDACC" w14:textId="77777777" w:rsidR="00B93CA2" w:rsidRPr="008174BF" w:rsidRDefault="00B93CA2" w:rsidP="00B93CA2">
      <w:pPr>
        <w:pStyle w:val="EW"/>
      </w:pPr>
      <w:r w:rsidRPr="008174BF">
        <w:t>SDP</w:t>
      </w:r>
      <w:r w:rsidRPr="008174BF">
        <w:tab/>
      </w:r>
      <w:r w:rsidRPr="008174BF">
        <w:tab/>
        <w:t>Session Description Protocol</w:t>
      </w:r>
    </w:p>
    <w:p w14:paraId="23F9B734" w14:textId="77777777" w:rsidR="00B93CA2" w:rsidRPr="008174BF" w:rsidRDefault="00B93CA2" w:rsidP="00B93CA2">
      <w:pPr>
        <w:pStyle w:val="EW"/>
      </w:pPr>
      <w:r w:rsidRPr="008174BF">
        <w:t>SDS</w:t>
      </w:r>
      <w:r w:rsidRPr="008174BF">
        <w:tab/>
      </w:r>
      <w:r w:rsidRPr="008174BF">
        <w:tab/>
        <w:t>Short Data Service</w:t>
      </w:r>
    </w:p>
    <w:p w14:paraId="3DF5F95E" w14:textId="77777777" w:rsidR="00B93CA2" w:rsidRPr="008174BF" w:rsidRDefault="00B93CA2" w:rsidP="00B93CA2">
      <w:pPr>
        <w:pStyle w:val="EW"/>
      </w:pPr>
      <w:r w:rsidRPr="008174BF">
        <w:t>SIP</w:t>
      </w:r>
      <w:r w:rsidRPr="008174BF">
        <w:tab/>
      </w:r>
      <w:r w:rsidRPr="008174BF">
        <w:tab/>
        <w:t>Session Initiation Protocol</w:t>
      </w:r>
    </w:p>
    <w:p w14:paraId="206C5CD3" w14:textId="77777777" w:rsidR="00B93CA2" w:rsidRPr="008174BF" w:rsidRDefault="00B93CA2" w:rsidP="00B93CA2">
      <w:pPr>
        <w:pStyle w:val="EW"/>
      </w:pPr>
      <w:r w:rsidRPr="008174BF">
        <w:t>SPK</w:t>
      </w:r>
      <w:r w:rsidRPr="008174BF">
        <w:tab/>
      </w:r>
      <w:r w:rsidRPr="008174BF">
        <w:tab/>
        <w:t>Signalling Protection Key</w:t>
      </w:r>
    </w:p>
    <w:p w14:paraId="7831BDAD" w14:textId="77777777" w:rsidR="00B93CA2" w:rsidRPr="008174BF" w:rsidRDefault="00B93CA2" w:rsidP="00B93CA2">
      <w:pPr>
        <w:pStyle w:val="EW"/>
      </w:pPr>
      <w:r w:rsidRPr="008174BF">
        <w:t>SS</w:t>
      </w:r>
      <w:r w:rsidRPr="008174BF">
        <w:tab/>
      </w:r>
      <w:r w:rsidRPr="008174BF">
        <w:tab/>
        <w:t>System Simulator</w:t>
      </w:r>
    </w:p>
    <w:p w14:paraId="27468A70" w14:textId="77777777" w:rsidR="00B93CA2" w:rsidRPr="008174BF" w:rsidRDefault="00B93CA2" w:rsidP="00B93CA2">
      <w:pPr>
        <w:pStyle w:val="EW"/>
      </w:pPr>
      <w:r w:rsidRPr="008174BF">
        <w:t>SSRC</w:t>
      </w:r>
      <w:r w:rsidRPr="008174BF">
        <w:tab/>
      </w:r>
      <w:r w:rsidRPr="008174BF">
        <w:tab/>
        <w:t>Synchronization SouRCe</w:t>
      </w:r>
    </w:p>
    <w:p w14:paraId="5839B670" w14:textId="77777777" w:rsidR="00B93CA2" w:rsidRPr="008174BF" w:rsidRDefault="00B93CA2" w:rsidP="00B93CA2">
      <w:pPr>
        <w:pStyle w:val="EW"/>
      </w:pPr>
      <w:r w:rsidRPr="008174BF">
        <w:t>TGI</w:t>
      </w:r>
      <w:r w:rsidRPr="008174BF">
        <w:tab/>
      </w:r>
      <w:r w:rsidRPr="008174BF">
        <w:tab/>
        <w:t>Temporary MCVideo Group Identity</w:t>
      </w:r>
    </w:p>
    <w:p w14:paraId="3918D907" w14:textId="77777777" w:rsidR="00B93CA2" w:rsidRPr="008174BF" w:rsidRDefault="00B93CA2" w:rsidP="00B93CA2">
      <w:pPr>
        <w:pStyle w:val="EW"/>
      </w:pPr>
      <w:r w:rsidRPr="008174BF">
        <w:t>TMGI</w:t>
      </w:r>
      <w:r w:rsidRPr="008174BF">
        <w:tab/>
      </w:r>
      <w:r w:rsidRPr="008174BF">
        <w:tab/>
        <w:t>Temporary Mobile Group Identity</w:t>
      </w:r>
    </w:p>
    <w:p w14:paraId="094AC26E" w14:textId="77777777" w:rsidR="00B93CA2" w:rsidRPr="008174BF" w:rsidRDefault="00B93CA2" w:rsidP="00B93CA2">
      <w:pPr>
        <w:pStyle w:val="EW"/>
      </w:pPr>
      <w:r w:rsidRPr="008174BF">
        <w:t>TP</w:t>
      </w:r>
      <w:r w:rsidRPr="008174BF">
        <w:tab/>
      </w:r>
      <w:r w:rsidRPr="008174BF">
        <w:tab/>
        <w:t>Transmission Point</w:t>
      </w:r>
    </w:p>
    <w:p w14:paraId="1411A41F" w14:textId="77777777" w:rsidR="00B93CA2" w:rsidRPr="008174BF" w:rsidRDefault="00B93CA2" w:rsidP="00B93CA2">
      <w:pPr>
        <w:pStyle w:val="EW"/>
      </w:pPr>
      <w:r w:rsidRPr="008174BF">
        <w:t>TP</w:t>
      </w:r>
      <w:r w:rsidRPr="008174BF">
        <w:tab/>
      </w:r>
      <w:r w:rsidRPr="008174BF">
        <w:tab/>
        <w:t>Test Purpose</w:t>
      </w:r>
    </w:p>
    <w:p w14:paraId="03D1E88C" w14:textId="77777777" w:rsidR="00B93CA2" w:rsidRPr="008174BF" w:rsidRDefault="00B93CA2" w:rsidP="00B93CA2">
      <w:pPr>
        <w:pStyle w:val="EW"/>
      </w:pPr>
      <w:r w:rsidRPr="008174BF">
        <w:t>UE</w:t>
      </w:r>
      <w:r w:rsidRPr="008174BF">
        <w:tab/>
      </w:r>
      <w:r w:rsidRPr="008174BF">
        <w:tab/>
        <w:t>User Equipment</w:t>
      </w:r>
    </w:p>
    <w:p w14:paraId="26D2E793" w14:textId="77777777" w:rsidR="00B93CA2" w:rsidRPr="008174BF" w:rsidRDefault="00B93CA2" w:rsidP="00B93CA2">
      <w:pPr>
        <w:keepLines/>
        <w:spacing w:after="0"/>
        <w:ind w:left="1702" w:hanging="1418"/>
      </w:pPr>
      <w:r w:rsidRPr="008174BF">
        <w:t>UM</w:t>
      </w:r>
      <w:r w:rsidRPr="008174BF">
        <w:tab/>
      </w:r>
      <w:r w:rsidRPr="008174BF">
        <w:tab/>
        <w:t>Unacknowledged Mode</w:t>
      </w:r>
    </w:p>
    <w:p w14:paraId="040ACC65" w14:textId="77777777" w:rsidR="00B93CA2" w:rsidRPr="008174BF" w:rsidRDefault="00B93CA2" w:rsidP="00B93CA2">
      <w:pPr>
        <w:pStyle w:val="EW"/>
      </w:pPr>
      <w:r w:rsidRPr="008174BF">
        <w:t>URI</w:t>
      </w:r>
      <w:r w:rsidRPr="008174BF">
        <w:tab/>
      </w:r>
      <w:r w:rsidRPr="008174BF">
        <w:tab/>
        <w:t>Uniform Resource Identifier</w:t>
      </w:r>
    </w:p>
    <w:p w14:paraId="2D4FF7F0" w14:textId="77777777" w:rsidR="00B93CA2" w:rsidRPr="008174BF" w:rsidRDefault="00B93CA2" w:rsidP="00B93CA2">
      <w:pPr>
        <w:pStyle w:val="EW"/>
      </w:pPr>
      <w:r w:rsidRPr="008174BF">
        <w:t>XPK</w:t>
      </w:r>
      <w:r w:rsidRPr="008174BF">
        <w:tab/>
      </w:r>
      <w:r w:rsidRPr="008174BF">
        <w:tab/>
        <w:t>XML Protection Key</w:t>
      </w:r>
    </w:p>
    <w:p w14:paraId="6FE78355" w14:textId="77777777" w:rsidR="00784A32" w:rsidRPr="008174BF" w:rsidRDefault="00784A32" w:rsidP="00784A32">
      <w:pPr>
        <w:pStyle w:val="Heading1"/>
      </w:pPr>
      <w:bookmarkStart w:id="123" w:name="_Toc42507329"/>
      <w:bookmarkStart w:id="124" w:name="_Toc52307860"/>
      <w:bookmarkStart w:id="125" w:name="_Toc52782272"/>
      <w:bookmarkStart w:id="126" w:name="_Toc52782881"/>
      <w:bookmarkStart w:id="127" w:name="_Toc59042750"/>
      <w:bookmarkStart w:id="128" w:name="_Toc75459121"/>
      <w:bookmarkStart w:id="129" w:name="_Toc90630561"/>
      <w:bookmarkStart w:id="130" w:name="_Toc100778768"/>
      <w:bookmarkStart w:id="131" w:name="_Toc101286102"/>
      <w:bookmarkStart w:id="132" w:name="_Toc106817688"/>
      <w:bookmarkStart w:id="133" w:name="_Toc106817813"/>
      <w:bookmarkStart w:id="134" w:name="_Toc146139341"/>
      <w:r w:rsidRPr="008174BF">
        <w:lastRenderedPageBreak/>
        <w:t>4</w:t>
      </w:r>
      <w:r w:rsidRPr="008174BF">
        <w:tab/>
        <w:t>General</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1FA64938" w14:textId="77777777" w:rsidR="00B93CA2" w:rsidRPr="008174BF" w:rsidRDefault="00B93CA2" w:rsidP="00B93CA2">
      <w:pPr>
        <w:pStyle w:val="Heading2"/>
      </w:pPr>
      <w:bookmarkStart w:id="135" w:name="_Toc522499783"/>
      <w:bookmarkStart w:id="136" w:name="_Toc25610636"/>
      <w:bookmarkStart w:id="137" w:name="_Toc42507330"/>
      <w:bookmarkStart w:id="138" w:name="_Toc52307861"/>
      <w:bookmarkStart w:id="139" w:name="_Toc52782273"/>
      <w:bookmarkStart w:id="140" w:name="_Toc52782882"/>
      <w:bookmarkStart w:id="141" w:name="_Toc59042751"/>
      <w:bookmarkStart w:id="142" w:name="_Toc75459122"/>
      <w:bookmarkStart w:id="143" w:name="_Toc90630562"/>
      <w:bookmarkStart w:id="144" w:name="_Toc100778769"/>
      <w:bookmarkStart w:id="145" w:name="_Toc101286103"/>
      <w:bookmarkStart w:id="146" w:name="_Toc106817689"/>
      <w:bookmarkStart w:id="147" w:name="_Toc106817814"/>
      <w:bookmarkStart w:id="148" w:name="_Toc146139342"/>
      <w:r w:rsidRPr="008174BF">
        <w:t>4.1</w:t>
      </w:r>
      <w:r w:rsidRPr="008174BF">
        <w:tab/>
        <w:t>Test methodology</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4953AE34" w14:textId="77777777" w:rsidR="00B93CA2" w:rsidRPr="008174BF" w:rsidRDefault="00B93CA2" w:rsidP="00B93CA2">
      <w:pPr>
        <w:pStyle w:val="Heading3"/>
      </w:pPr>
      <w:bookmarkStart w:id="149" w:name="_Toc522499784"/>
      <w:bookmarkStart w:id="150" w:name="_Toc25610637"/>
      <w:bookmarkStart w:id="151" w:name="_Toc42507331"/>
      <w:bookmarkStart w:id="152" w:name="_Toc52307862"/>
      <w:bookmarkStart w:id="153" w:name="_Toc52782274"/>
      <w:bookmarkStart w:id="154" w:name="_Toc52782883"/>
      <w:bookmarkStart w:id="155" w:name="_Toc59042752"/>
      <w:bookmarkStart w:id="156" w:name="_Toc75459123"/>
      <w:bookmarkStart w:id="157" w:name="_Toc90630563"/>
      <w:bookmarkStart w:id="158" w:name="_Toc100778770"/>
      <w:bookmarkStart w:id="159" w:name="_Toc101286104"/>
      <w:bookmarkStart w:id="160" w:name="_Toc106817690"/>
      <w:bookmarkStart w:id="161" w:name="_Toc106817815"/>
      <w:bookmarkStart w:id="162" w:name="_Toc146139343"/>
      <w:r w:rsidRPr="008174BF">
        <w:t>4.1.1</w:t>
      </w:r>
      <w:r w:rsidRPr="008174BF">
        <w:tab/>
        <w:t>Testing of optional functions and procedures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A4ED7F5" w14:textId="77777777" w:rsidR="00B93CA2" w:rsidRPr="008174BF" w:rsidRDefault="00B93CA2" w:rsidP="00B93CA2">
      <w:r w:rsidRPr="008174BF">
        <w:t>Any function or procedure which is optional, may be subject to a conformance test if it is implemented in the MCData Client.</w:t>
      </w:r>
    </w:p>
    <w:p w14:paraId="2DBFAE64" w14:textId="77777777" w:rsidR="00B93CA2" w:rsidRPr="008174BF" w:rsidRDefault="00B93CA2" w:rsidP="00B93CA2">
      <w:r w:rsidRPr="008174BF">
        <w:t>A declaration by the MCData Client supplier (to use the Implementation Conformance Statement (ICS) proforma specified in TS 36.579-4 [4]) is used to determine whether an optional function/procedure has been implemented.</w:t>
      </w:r>
    </w:p>
    <w:p w14:paraId="2D920ABF" w14:textId="77777777" w:rsidR="00B93CA2" w:rsidRPr="008174BF" w:rsidRDefault="00B93CA2" w:rsidP="00B93CA2">
      <w:pPr>
        <w:pStyle w:val="Heading3"/>
      </w:pPr>
      <w:bookmarkStart w:id="163" w:name="_Toc522499785"/>
      <w:bookmarkStart w:id="164" w:name="_Toc25610638"/>
      <w:bookmarkStart w:id="165" w:name="_Toc42507332"/>
      <w:bookmarkStart w:id="166" w:name="_Toc52307863"/>
      <w:bookmarkStart w:id="167" w:name="_Toc52782275"/>
      <w:bookmarkStart w:id="168" w:name="_Toc52782884"/>
      <w:bookmarkStart w:id="169" w:name="_Toc59042753"/>
      <w:bookmarkStart w:id="170" w:name="_Toc75459124"/>
      <w:bookmarkStart w:id="171" w:name="_Toc90630564"/>
      <w:bookmarkStart w:id="172" w:name="_Toc100778771"/>
      <w:bookmarkStart w:id="173" w:name="_Toc101286105"/>
      <w:bookmarkStart w:id="174" w:name="_Toc106817691"/>
      <w:bookmarkStart w:id="175" w:name="_Toc106817816"/>
      <w:bookmarkStart w:id="176" w:name="_Toc146139344"/>
      <w:r w:rsidRPr="008174BF">
        <w:t>4.1.2</w:t>
      </w:r>
      <w:r w:rsidRPr="008174BF">
        <w:tab/>
        <w:t>Test interfaces and facilities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6B301C0" w14:textId="77777777" w:rsidR="00B93CA2" w:rsidRPr="008174BF" w:rsidRDefault="00B93CA2" w:rsidP="00B93CA2">
      <w:r w:rsidRPr="008174BF">
        <w:t>Detailed descriptions of the MCData</w:t>
      </w:r>
    </w:p>
    <w:p w14:paraId="2C56FDB7" w14:textId="77777777" w:rsidR="00B93CA2" w:rsidRPr="008174BF" w:rsidRDefault="00B93CA2" w:rsidP="00B93CA2">
      <w:r w:rsidRPr="008174BF">
        <w:t xml:space="preserve"> Client test interfaces and special facilities for testing are provided in 3GPP TS 36.509 [19].</w:t>
      </w:r>
    </w:p>
    <w:p w14:paraId="20501C97" w14:textId="77777777" w:rsidR="00B93CA2" w:rsidRPr="008174BF" w:rsidRDefault="00B93CA2" w:rsidP="00B93CA2">
      <w:pPr>
        <w:pStyle w:val="Heading2"/>
      </w:pPr>
      <w:bookmarkStart w:id="177" w:name="_Toc522499786"/>
      <w:bookmarkStart w:id="178" w:name="_Toc25610639"/>
      <w:bookmarkStart w:id="179" w:name="_Toc42507333"/>
      <w:bookmarkStart w:id="180" w:name="_Toc52307864"/>
      <w:bookmarkStart w:id="181" w:name="_Toc52782276"/>
      <w:bookmarkStart w:id="182" w:name="_Toc52782885"/>
      <w:bookmarkStart w:id="183" w:name="_Toc59042754"/>
      <w:bookmarkStart w:id="184" w:name="_Toc75459125"/>
      <w:bookmarkStart w:id="185" w:name="_Toc90630565"/>
      <w:bookmarkStart w:id="186" w:name="_Toc100778772"/>
      <w:bookmarkStart w:id="187" w:name="_Toc101286106"/>
      <w:bookmarkStart w:id="188" w:name="_Toc106817692"/>
      <w:bookmarkStart w:id="189" w:name="_Toc106817817"/>
      <w:bookmarkStart w:id="190" w:name="_Toc146139345"/>
      <w:r w:rsidRPr="008174BF">
        <w:t>4.2</w:t>
      </w:r>
      <w:r w:rsidRPr="008174BF">
        <w:tab/>
        <w:t>Implicit testing</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C658ECB" w14:textId="77777777" w:rsidR="00B93CA2" w:rsidRPr="008174BF" w:rsidRDefault="00B93CA2" w:rsidP="00B93CA2">
      <w:r w:rsidRPr="008174BF">
        <w:t>For some 3GPP MCData protocol features conformance is not verified explicitly in the present document. This does not imply that correct functioning of these features is not essential, but that these are implicitly tested to a sufficient degree in tests which are not explicitly dedicated to test the feature.</w:t>
      </w:r>
    </w:p>
    <w:p w14:paraId="1F23D598" w14:textId="77777777" w:rsidR="00B93CA2" w:rsidRPr="008174BF" w:rsidRDefault="00B93CA2" w:rsidP="00B93CA2">
      <w:pPr>
        <w:pStyle w:val="Heading2"/>
      </w:pPr>
      <w:bookmarkStart w:id="191" w:name="_Toc522499787"/>
      <w:bookmarkStart w:id="192" w:name="_Toc25610640"/>
      <w:bookmarkStart w:id="193" w:name="_Toc42507334"/>
      <w:bookmarkStart w:id="194" w:name="_Toc52307865"/>
      <w:bookmarkStart w:id="195" w:name="_Toc52782277"/>
      <w:bookmarkStart w:id="196" w:name="_Toc52782886"/>
      <w:bookmarkStart w:id="197" w:name="_Toc59042755"/>
      <w:bookmarkStart w:id="198" w:name="_Toc75459126"/>
      <w:bookmarkStart w:id="199" w:name="_Toc90630566"/>
      <w:bookmarkStart w:id="200" w:name="_Toc100778773"/>
      <w:bookmarkStart w:id="201" w:name="_Toc101286107"/>
      <w:bookmarkStart w:id="202" w:name="_Toc106817693"/>
      <w:bookmarkStart w:id="203" w:name="_Toc106817818"/>
      <w:bookmarkStart w:id="204" w:name="_Toc146139346"/>
      <w:r w:rsidRPr="008174BF">
        <w:t>4.3</w:t>
      </w:r>
      <w:r w:rsidRPr="008174BF">
        <w:tab/>
        <w:t>Repetition of tests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CC5E583" w14:textId="77777777" w:rsidR="00B93CA2" w:rsidRPr="008174BF" w:rsidRDefault="00B93CA2" w:rsidP="00B93CA2">
      <w:r w:rsidRPr="008174BF">
        <w:t>As a general rule, the test cases specified in the present document are highly reproducible and do not need to be repeated unless otherwise stated.</w:t>
      </w:r>
    </w:p>
    <w:p w14:paraId="0F029C66" w14:textId="77777777" w:rsidR="00B93CA2" w:rsidRPr="008174BF" w:rsidRDefault="00B93CA2" w:rsidP="00B93CA2">
      <w:pPr>
        <w:pStyle w:val="Heading2"/>
      </w:pPr>
      <w:bookmarkStart w:id="205" w:name="_Toc522499788"/>
      <w:bookmarkStart w:id="206" w:name="_Toc25610641"/>
      <w:bookmarkStart w:id="207" w:name="_Toc42507335"/>
      <w:bookmarkStart w:id="208" w:name="_Toc52307866"/>
      <w:bookmarkStart w:id="209" w:name="_Toc52782278"/>
      <w:bookmarkStart w:id="210" w:name="_Toc52782887"/>
      <w:bookmarkStart w:id="211" w:name="_Toc59042756"/>
      <w:bookmarkStart w:id="212" w:name="_Toc75459127"/>
      <w:bookmarkStart w:id="213" w:name="_Toc90630567"/>
      <w:bookmarkStart w:id="214" w:name="_Toc100778774"/>
      <w:bookmarkStart w:id="215" w:name="_Toc101286108"/>
      <w:bookmarkStart w:id="216" w:name="_Toc106817694"/>
      <w:bookmarkStart w:id="217" w:name="_Toc106817819"/>
      <w:bookmarkStart w:id="218" w:name="_Toc146139347"/>
      <w:r w:rsidRPr="008174BF">
        <w:t>4.4</w:t>
      </w:r>
      <w:r w:rsidRPr="008174BF">
        <w:tab/>
        <w:t>Handling of differences between conformance requirements in different releases of cores specifications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236A54E" w14:textId="77777777" w:rsidR="00B93CA2" w:rsidRPr="008174BF" w:rsidRDefault="00B93CA2" w:rsidP="00B93CA2">
      <w:r w:rsidRPr="008174BF">
        <w:t>The conformance requirements which determine the scope of each test case are explicitly copy-pasted from relevant core specifications in the especially dedicated for this clause of each test with the title 'Conformance requirements'.</w:t>
      </w:r>
    </w:p>
    <w:p w14:paraId="3570A0A4" w14:textId="77777777" w:rsidR="00B93CA2" w:rsidRPr="008174BF" w:rsidRDefault="00B93CA2" w:rsidP="00B93CA2">
      <w:pPr>
        <w:pStyle w:val="NO"/>
      </w:pPr>
      <w:r w:rsidRPr="008174BF">
        <w:t>NOTE:</w:t>
      </w:r>
      <w:r w:rsidRPr="008174BF">
        <w:tab/>
        <w:t>When in the copy/pasted text there are references to other specifications the reference numbers will not match the reference numbers used in the present document. This approach has been taken in order to allow easy copy and then search for conformance requirements in those specifications.</w:t>
      </w:r>
    </w:p>
    <w:p w14:paraId="3CCF7E6F" w14:textId="77777777" w:rsidR="00B93CA2" w:rsidRPr="008174BF" w:rsidRDefault="00B93CA2" w:rsidP="00B93CA2">
      <w:r w:rsidRPr="008174BF">
        <w:t xml:space="preserve">When differences between conformance requirements in different releases of the cores specifications have impact </w:t>
      </w:r>
      <w:r w:rsidRPr="008174BF">
        <w:rPr>
          <w:lang w:eastAsia="ja-JP"/>
        </w:rPr>
        <w:t xml:space="preserve">on the </w:t>
      </w:r>
      <w:r w:rsidRPr="008174BF">
        <w:t>Pre-test conditions, Test procedure sequence or/and the</w:t>
      </w:r>
      <w:r w:rsidRPr="008174BF">
        <w:rPr>
          <w:lang w:eastAsia="ja-JP"/>
        </w:rPr>
        <w:t xml:space="preserve"> </w:t>
      </w:r>
      <w:r w:rsidRPr="008174BF">
        <w:t xml:space="preserve">Specific message contents, </w:t>
      </w:r>
      <w:r w:rsidRPr="008174BF">
        <w:rPr>
          <w:lang w:eastAsia="ja-JP"/>
        </w:rPr>
        <w:t>the Conformance requirements related to different releases are specified separately with clear indication of the Release of the spec from which they were copied.</w:t>
      </w:r>
    </w:p>
    <w:p w14:paraId="7F322D68" w14:textId="77777777" w:rsidR="00B93CA2" w:rsidRPr="008174BF" w:rsidRDefault="00B93CA2" w:rsidP="00B93CA2">
      <w:r w:rsidRPr="008174BF">
        <w:t>When there is no Release indicated for a conformance requirement text, this should be understood either as the Conformance requirements in the latest version of the spec with release = the TC Applicability release (which can be found in TS 36.579-4 [4], Table 4-1: Applicability of tests and additional information for testing, column 'Release'), or, as the Conformance requirements in the latest version of the spec of the release when the feature was introduced to the core specs.</w:t>
      </w:r>
    </w:p>
    <w:p w14:paraId="4304DAC1" w14:textId="77777777" w:rsidR="00B93CA2" w:rsidRPr="008174BF" w:rsidRDefault="00B93CA2" w:rsidP="00B93CA2">
      <w:pPr>
        <w:pStyle w:val="Heading2"/>
      </w:pPr>
      <w:bookmarkStart w:id="219" w:name="_Toc522499789"/>
      <w:bookmarkStart w:id="220" w:name="_Toc25610642"/>
      <w:bookmarkStart w:id="221" w:name="_Toc42507336"/>
      <w:bookmarkStart w:id="222" w:name="_Toc52307867"/>
      <w:bookmarkStart w:id="223" w:name="_Toc52782279"/>
      <w:bookmarkStart w:id="224" w:name="_Toc52782888"/>
      <w:bookmarkStart w:id="225" w:name="_Toc59042757"/>
      <w:bookmarkStart w:id="226" w:name="_Toc75459128"/>
      <w:bookmarkStart w:id="227" w:name="_Toc90630568"/>
      <w:bookmarkStart w:id="228" w:name="_Toc100778775"/>
      <w:bookmarkStart w:id="229" w:name="_Toc101286109"/>
      <w:bookmarkStart w:id="230" w:name="_Toc106817695"/>
      <w:bookmarkStart w:id="231" w:name="_Toc106817820"/>
      <w:bookmarkStart w:id="232" w:name="_Toc146139348"/>
      <w:r w:rsidRPr="008174BF">
        <w:t>4.5</w:t>
      </w:r>
      <w:r w:rsidRPr="008174BF">
        <w:tab/>
        <w:t>Reference conditions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2C48EE37" w14:textId="77777777" w:rsidR="00B93CA2" w:rsidRPr="008174BF" w:rsidRDefault="00B93CA2" w:rsidP="00B93CA2">
      <w:r w:rsidRPr="008174BF">
        <w:t>The reference environments used by all signalling and protocol tests is specified in TS 36.579-1 [2]. Where a test requires an environment that is different, this will be specified in the test itself.</w:t>
      </w:r>
    </w:p>
    <w:p w14:paraId="119F0B17" w14:textId="77777777" w:rsidR="0071087C" w:rsidRPr="008174BF" w:rsidRDefault="0071087C" w:rsidP="004312E8">
      <w:bookmarkStart w:id="233" w:name="_Toc522499790"/>
      <w:bookmarkStart w:id="234" w:name="_Toc25610643"/>
      <w:bookmarkStart w:id="235" w:name="_Toc42507337"/>
      <w:bookmarkStart w:id="236" w:name="_Toc52307868"/>
      <w:bookmarkStart w:id="237" w:name="_Toc52782280"/>
      <w:bookmarkStart w:id="238" w:name="_Toc52782889"/>
      <w:bookmarkStart w:id="239" w:name="_Toc59042758"/>
      <w:bookmarkStart w:id="240" w:name="_Toc75459129"/>
      <w:bookmarkStart w:id="241" w:name="_Toc90630569"/>
      <w:r w:rsidRPr="008174BF">
        <w:lastRenderedPageBreak/>
        <w:t>For all test cases in this document unless specified otherwise the condition MCDATA applies for all message contents.</w:t>
      </w:r>
    </w:p>
    <w:p w14:paraId="04E76E21" w14:textId="77777777" w:rsidR="00B93CA2" w:rsidRPr="008174BF" w:rsidRDefault="00B93CA2" w:rsidP="00B93CA2">
      <w:pPr>
        <w:pStyle w:val="Heading2"/>
      </w:pPr>
      <w:bookmarkStart w:id="242" w:name="_Toc100778776"/>
      <w:bookmarkStart w:id="243" w:name="_Toc101286110"/>
      <w:bookmarkStart w:id="244" w:name="_Toc106817696"/>
      <w:bookmarkStart w:id="245" w:name="_Toc106817821"/>
      <w:bookmarkStart w:id="246" w:name="_Toc146139349"/>
      <w:r w:rsidRPr="008174BF">
        <w:t>4.6</w:t>
      </w:r>
      <w:r w:rsidRPr="008174BF">
        <w:tab/>
        <w:t>Generic setup procedures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D7899AB" w14:textId="77777777" w:rsidR="00B93CA2" w:rsidRPr="008174BF" w:rsidRDefault="00B93CA2" w:rsidP="00B93CA2">
      <w:r w:rsidRPr="008174BF">
        <w:t>A set of basic generic procedures for MCData Client-Server communication are described in TS 36.579-1 [2]. These procedures will be used in numerous test cases throughout the present document.</w:t>
      </w:r>
    </w:p>
    <w:p w14:paraId="56ABF901" w14:textId="77777777" w:rsidR="00B93CA2" w:rsidRPr="008174BF" w:rsidRDefault="00B93CA2" w:rsidP="00B93CA2">
      <w:pPr>
        <w:pStyle w:val="Heading1"/>
      </w:pPr>
      <w:bookmarkStart w:id="247" w:name="_Toc522499791"/>
      <w:bookmarkStart w:id="248" w:name="_Toc25610644"/>
      <w:bookmarkStart w:id="249" w:name="_Toc42507338"/>
      <w:bookmarkStart w:id="250" w:name="_Toc52307869"/>
      <w:bookmarkStart w:id="251" w:name="_Toc52782281"/>
      <w:bookmarkStart w:id="252" w:name="_Toc52782890"/>
      <w:bookmarkStart w:id="253" w:name="_Toc59042759"/>
      <w:bookmarkStart w:id="254" w:name="_Toc75459130"/>
      <w:bookmarkStart w:id="255" w:name="_Toc90630570"/>
      <w:bookmarkStart w:id="256" w:name="_Toc100778777"/>
      <w:bookmarkStart w:id="257" w:name="_Toc101286111"/>
      <w:bookmarkStart w:id="258" w:name="_Toc106817697"/>
      <w:bookmarkStart w:id="259" w:name="_Toc106817822"/>
      <w:bookmarkStart w:id="260" w:name="_Toc146139350"/>
      <w:bookmarkStart w:id="261" w:name="_Toc512007916"/>
      <w:r w:rsidRPr="008174BF">
        <w:t>5</w:t>
      </w:r>
      <w:r w:rsidRPr="008174BF">
        <w:tab/>
        <w:t>MCData Client Configuration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1E7C8AEF" w14:textId="77777777" w:rsidR="00B93CA2" w:rsidRPr="008174BF" w:rsidRDefault="00B93CA2" w:rsidP="00B93CA2">
      <w:pPr>
        <w:pStyle w:val="Heading2"/>
      </w:pPr>
      <w:bookmarkStart w:id="262" w:name="_Toc522499792"/>
      <w:bookmarkStart w:id="263" w:name="_Toc25610645"/>
      <w:bookmarkStart w:id="264" w:name="_Toc42507339"/>
      <w:bookmarkStart w:id="265" w:name="_Toc52307870"/>
      <w:bookmarkStart w:id="266" w:name="_Toc52782282"/>
      <w:bookmarkStart w:id="267" w:name="_Toc52782891"/>
      <w:bookmarkStart w:id="268" w:name="_Toc59042760"/>
      <w:bookmarkStart w:id="269" w:name="_Toc75459131"/>
      <w:bookmarkStart w:id="270" w:name="_Toc90630571"/>
      <w:bookmarkStart w:id="271" w:name="_Toc100778778"/>
      <w:bookmarkStart w:id="272" w:name="_Toc101286112"/>
      <w:bookmarkStart w:id="273" w:name="_Toc106817698"/>
      <w:bookmarkStart w:id="274" w:name="_Toc106817823"/>
      <w:bookmarkStart w:id="275" w:name="_Toc146139351"/>
      <w:r w:rsidRPr="008174BF">
        <w:t>5.1</w:t>
      </w:r>
      <w:r w:rsidRPr="008174BF">
        <w:tab/>
        <w:t>Configuration / Authentication / User Authorization / UE Configuration / User Profile / Key Generation</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2AEAB80F" w14:textId="77777777" w:rsidR="00B93CA2" w:rsidRPr="008174BF" w:rsidRDefault="00B93CA2" w:rsidP="000F481E">
      <w:pPr>
        <w:pStyle w:val="H6"/>
      </w:pPr>
      <w:bookmarkStart w:id="276" w:name="_Toc52782283"/>
      <w:bookmarkStart w:id="277" w:name="_Toc52782892"/>
      <w:bookmarkStart w:id="278" w:name="_Toc59042761"/>
      <w:bookmarkStart w:id="279" w:name="_Hlk35434780"/>
      <w:bookmarkStart w:id="280" w:name="_Toc522499793"/>
      <w:bookmarkStart w:id="281" w:name="_Toc25610646"/>
      <w:r w:rsidRPr="008174BF">
        <w:t>5.1.1</w:t>
      </w:r>
      <w:r w:rsidRPr="008174BF">
        <w:tab/>
        <w:t>Test Purpose (TP)</w:t>
      </w:r>
      <w:bookmarkEnd w:id="276"/>
      <w:bookmarkEnd w:id="277"/>
      <w:bookmarkEnd w:id="278"/>
    </w:p>
    <w:p w14:paraId="09A3EAFF" w14:textId="77777777" w:rsidR="00B93CA2" w:rsidRPr="008174BF" w:rsidRDefault="00B93CA2" w:rsidP="00B93CA2">
      <w:pPr>
        <w:pStyle w:val="H6"/>
      </w:pPr>
      <w:r w:rsidRPr="008174BF">
        <w:t>(1)</w:t>
      </w:r>
    </w:p>
    <w:p w14:paraId="707B006A" w14:textId="77777777" w:rsidR="00B93CA2" w:rsidRPr="008174BF" w:rsidRDefault="00B93CA2" w:rsidP="00B93CA2">
      <w:pPr>
        <w:pStyle w:val="PL"/>
        <w:rPr>
          <w:noProof w:val="0"/>
        </w:rPr>
      </w:pPr>
      <w:r w:rsidRPr="008174BF">
        <w:rPr>
          <w:b/>
          <w:noProof w:val="0"/>
        </w:rPr>
        <w:t>with</w:t>
      </w:r>
      <w:r w:rsidRPr="008174BF">
        <w:rPr>
          <w:noProof w:val="0"/>
        </w:rPr>
        <w:t xml:space="preserve"> { UE (MCDATA Client) attached to EPS services }</w:t>
      </w:r>
    </w:p>
    <w:p w14:paraId="39CBE329" w14:textId="77777777" w:rsidR="00B93CA2" w:rsidRPr="008174BF" w:rsidRDefault="00B93CA2" w:rsidP="00B93CA2">
      <w:pPr>
        <w:pStyle w:val="PL"/>
        <w:rPr>
          <w:noProof w:val="0"/>
        </w:rPr>
      </w:pPr>
      <w:r w:rsidRPr="008174BF">
        <w:rPr>
          <w:b/>
          <w:noProof w:val="0"/>
        </w:rPr>
        <w:t>ensure that</w:t>
      </w:r>
      <w:r w:rsidRPr="008174BF">
        <w:rPr>
          <w:noProof w:val="0"/>
        </w:rPr>
        <w:t xml:space="preserve"> {</w:t>
      </w:r>
    </w:p>
    <w:p w14:paraId="5DD67116" w14:textId="77777777" w:rsidR="00B93CA2" w:rsidRPr="008174BF" w:rsidRDefault="00B93CA2" w:rsidP="00B93CA2">
      <w:pPr>
        <w:pStyle w:val="PL"/>
        <w:rPr>
          <w:noProof w:val="0"/>
        </w:rPr>
      </w:pPr>
      <w:r w:rsidRPr="008174BF">
        <w:rPr>
          <w:noProof w:val="0"/>
        </w:rPr>
        <w:t xml:space="preserve">  </w:t>
      </w:r>
      <w:r w:rsidRPr="008174BF">
        <w:rPr>
          <w:b/>
          <w:noProof w:val="0"/>
        </w:rPr>
        <w:t>when</w:t>
      </w:r>
      <w:r w:rsidRPr="008174BF">
        <w:rPr>
          <w:noProof w:val="0"/>
        </w:rPr>
        <w:t xml:space="preserve"> { the MCData User activates an MCData application and requests MCData initialisation }</w:t>
      </w:r>
    </w:p>
    <w:p w14:paraId="06BD46FE" w14:textId="77777777" w:rsidR="00B93CA2" w:rsidRPr="008174BF" w:rsidRDefault="00B93CA2" w:rsidP="00B93CA2">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UE (MCDATA Client) performs MCData User Authentication </w:t>
      </w:r>
      <w:r w:rsidRPr="008174BF">
        <w:rPr>
          <w:noProof w:val="0"/>
        </w:rPr>
        <w:t>}</w:t>
      </w:r>
    </w:p>
    <w:p w14:paraId="26592444" w14:textId="77777777" w:rsidR="00B93CA2" w:rsidRPr="008174BF" w:rsidRDefault="00B93CA2" w:rsidP="00B93CA2">
      <w:pPr>
        <w:pStyle w:val="PL"/>
        <w:rPr>
          <w:rFonts w:cs="Courier New"/>
          <w:noProof w:val="0"/>
          <w:szCs w:val="16"/>
        </w:rPr>
      </w:pPr>
      <w:r w:rsidRPr="008174BF">
        <w:rPr>
          <w:noProof w:val="0"/>
        </w:rPr>
        <w:t xml:space="preserve">            </w:t>
      </w:r>
      <w:r w:rsidRPr="008174BF">
        <w:rPr>
          <w:rFonts w:cs="Courier New"/>
          <w:noProof w:val="0"/>
          <w:szCs w:val="16"/>
        </w:rPr>
        <w:t>}</w:t>
      </w:r>
    </w:p>
    <w:p w14:paraId="44D0FBB3" w14:textId="77777777" w:rsidR="00B93CA2" w:rsidRPr="008174BF" w:rsidRDefault="00B93CA2" w:rsidP="00B93CA2">
      <w:pPr>
        <w:pStyle w:val="PL"/>
        <w:rPr>
          <w:rFonts w:cs="Courier New"/>
          <w:noProof w:val="0"/>
          <w:szCs w:val="16"/>
        </w:rPr>
      </w:pPr>
    </w:p>
    <w:p w14:paraId="2054E84F" w14:textId="77777777" w:rsidR="00B93CA2" w:rsidRPr="008174BF" w:rsidRDefault="00B93CA2" w:rsidP="00B93CA2">
      <w:pPr>
        <w:pStyle w:val="H6"/>
      </w:pPr>
      <w:r w:rsidRPr="008174BF">
        <w:t>(2)</w:t>
      </w:r>
    </w:p>
    <w:p w14:paraId="7460CFD9" w14:textId="77777777" w:rsidR="00B93CA2" w:rsidRPr="008174BF" w:rsidRDefault="00B93CA2" w:rsidP="00B93CA2">
      <w:pPr>
        <w:pStyle w:val="PL"/>
        <w:rPr>
          <w:noProof w:val="0"/>
        </w:rPr>
      </w:pPr>
      <w:r w:rsidRPr="008174BF">
        <w:rPr>
          <w:b/>
          <w:noProof w:val="0"/>
        </w:rPr>
        <w:t>with</w:t>
      </w:r>
      <w:r w:rsidRPr="008174BF">
        <w:rPr>
          <w:noProof w:val="0"/>
        </w:rPr>
        <w:t xml:space="preserve"> { UE (MCDATA Client) user authenticated }</w:t>
      </w:r>
    </w:p>
    <w:p w14:paraId="4112BE07" w14:textId="77777777" w:rsidR="00B93CA2" w:rsidRPr="008174BF" w:rsidRDefault="00B93CA2" w:rsidP="00B93CA2">
      <w:pPr>
        <w:pStyle w:val="PL"/>
        <w:rPr>
          <w:noProof w:val="0"/>
        </w:rPr>
      </w:pPr>
      <w:r w:rsidRPr="008174BF">
        <w:rPr>
          <w:b/>
          <w:noProof w:val="0"/>
        </w:rPr>
        <w:t>ensure that</w:t>
      </w:r>
      <w:r w:rsidRPr="008174BF">
        <w:rPr>
          <w:noProof w:val="0"/>
        </w:rPr>
        <w:t xml:space="preserve"> {</w:t>
      </w:r>
    </w:p>
    <w:p w14:paraId="0710F8AD" w14:textId="77777777" w:rsidR="00B93CA2" w:rsidRPr="008174BF" w:rsidRDefault="00B93CA2" w:rsidP="00B93CA2">
      <w:pPr>
        <w:pStyle w:val="PL"/>
        <w:rPr>
          <w:noProof w:val="0"/>
        </w:rPr>
      </w:pPr>
      <w:r w:rsidRPr="008174BF">
        <w:rPr>
          <w:noProof w:val="0"/>
        </w:rPr>
        <w:t xml:space="preserve">  </w:t>
      </w:r>
      <w:r w:rsidRPr="008174BF">
        <w:rPr>
          <w:b/>
          <w:noProof w:val="0"/>
        </w:rPr>
        <w:t>when</w:t>
      </w:r>
      <w:r w:rsidRPr="008174BF">
        <w:rPr>
          <w:noProof w:val="0"/>
        </w:rPr>
        <w:t xml:space="preserve"> { the UE (MCDATA Client) has established a secure HTPP tunnel }</w:t>
      </w:r>
    </w:p>
    <w:p w14:paraId="3120A811" w14:textId="77777777" w:rsidR="00B93CA2" w:rsidRPr="008174BF" w:rsidRDefault="00B93CA2" w:rsidP="00B93CA2">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UE (MCDATA Client) performs key management authorization and obtains identity management key material </w:t>
      </w:r>
      <w:r w:rsidRPr="008174BF">
        <w:rPr>
          <w:noProof w:val="0"/>
        </w:rPr>
        <w:t>}</w:t>
      </w:r>
    </w:p>
    <w:p w14:paraId="4CDC55E3" w14:textId="77777777" w:rsidR="00B93CA2" w:rsidRPr="008174BF" w:rsidRDefault="00B93CA2" w:rsidP="00B93CA2">
      <w:pPr>
        <w:pStyle w:val="PL"/>
        <w:rPr>
          <w:rFonts w:cs="Courier New"/>
          <w:noProof w:val="0"/>
          <w:szCs w:val="16"/>
        </w:rPr>
      </w:pPr>
      <w:r w:rsidRPr="008174BF">
        <w:rPr>
          <w:noProof w:val="0"/>
        </w:rPr>
        <w:t xml:space="preserve">            </w:t>
      </w:r>
      <w:r w:rsidRPr="008174BF">
        <w:rPr>
          <w:rFonts w:cs="Courier New"/>
          <w:noProof w:val="0"/>
          <w:szCs w:val="16"/>
        </w:rPr>
        <w:t>}</w:t>
      </w:r>
    </w:p>
    <w:p w14:paraId="3BD7CAC5" w14:textId="77777777" w:rsidR="00B93CA2" w:rsidRPr="008174BF" w:rsidRDefault="00B93CA2" w:rsidP="00B93CA2">
      <w:pPr>
        <w:pStyle w:val="PL"/>
        <w:rPr>
          <w:rFonts w:cs="Courier New"/>
          <w:noProof w:val="0"/>
          <w:szCs w:val="16"/>
        </w:rPr>
      </w:pPr>
    </w:p>
    <w:p w14:paraId="608AB138" w14:textId="77777777" w:rsidR="00B93CA2" w:rsidRPr="008174BF" w:rsidRDefault="00B93CA2" w:rsidP="00B93CA2">
      <w:pPr>
        <w:pStyle w:val="H6"/>
      </w:pPr>
      <w:r w:rsidRPr="008174BF">
        <w:t>(3)</w:t>
      </w:r>
    </w:p>
    <w:p w14:paraId="43BDA063" w14:textId="77777777" w:rsidR="00B93CA2" w:rsidRPr="008174BF" w:rsidRDefault="00B93CA2" w:rsidP="00B93CA2">
      <w:pPr>
        <w:pStyle w:val="PL"/>
        <w:rPr>
          <w:noProof w:val="0"/>
        </w:rPr>
      </w:pPr>
      <w:r w:rsidRPr="008174BF">
        <w:rPr>
          <w:b/>
          <w:noProof w:val="0"/>
        </w:rPr>
        <w:t>with</w:t>
      </w:r>
      <w:r w:rsidRPr="008174BF">
        <w:rPr>
          <w:noProof w:val="0"/>
        </w:rPr>
        <w:t xml:space="preserve"> { UE (MCDATA Client) has obtained identity management key material }</w:t>
      </w:r>
    </w:p>
    <w:p w14:paraId="5CBED725" w14:textId="77777777" w:rsidR="00B93CA2" w:rsidRPr="008174BF" w:rsidRDefault="00B93CA2" w:rsidP="00B93CA2">
      <w:pPr>
        <w:pStyle w:val="PL"/>
        <w:rPr>
          <w:noProof w:val="0"/>
        </w:rPr>
      </w:pPr>
      <w:r w:rsidRPr="008174BF">
        <w:rPr>
          <w:b/>
          <w:noProof w:val="0"/>
        </w:rPr>
        <w:t>ensure that</w:t>
      </w:r>
      <w:r w:rsidRPr="008174BF">
        <w:rPr>
          <w:noProof w:val="0"/>
        </w:rPr>
        <w:t xml:space="preserve"> {</w:t>
      </w:r>
    </w:p>
    <w:p w14:paraId="205096D6" w14:textId="77777777" w:rsidR="00B93CA2" w:rsidRPr="008174BF" w:rsidRDefault="00B93CA2" w:rsidP="00B93CA2">
      <w:pPr>
        <w:pStyle w:val="PL"/>
        <w:rPr>
          <w:noProof w:val="0"/>
        </w:rPr>
      </w:pPr>
      <w:r w:rsidRPr="008174BF">
        <w:rPr>
          <w:noProof w:val="0"/>
        </w:rPr>
        <w:t xml:space="preserve">  </w:t>
      </w:r>
      <w:r w:rsidRPr="008174BF">
        <w:rPr>
          <w:b/>
          <w:noProof w:val="0"/>
        </w:rPr>
        <w:t>when</w:t>
      </w:r>
      <w:r w:rsidRPr="008174BF">
        <w:rPr>
          <w:noProof w:val="0"/>
        </w:rPr>
        <w:t xml:space="preserve"> { the UE (MCDATA Client) requests user service authorization }</w:t>
      </w:r>
    </w:p>
    <w:p w14:paraId="4EB754E7" w14:textId="77777777" w:rsidR="00B93CA2" w:rsidRPr="008174BF" w:rsidRDefault="00B93CA2" w:rsidP="00B93CA2">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UE (MCDATA Client) sends a user authorization request to the MCData Server </w:t>
      </w:r>
      <w:r w:rsidRPr="008174BF">
        <w:rPr>
          <w:noProof w:val="0"/>
        </w:rPr>
        <w:t>}</w:t>
      </w:r>
    </w:p>
    <w:p w14:paraId="6A40EE7E" w14:textId="77777777" w:rsidR="00B93CA2" w:rsidRPr="008174BF" w:rsidRDefault="00B93CA2" w:rsidP="00B93CA2">
      <w:pPr>
        <w:pStyle w:val="PL"/>
        <w:rPr>
          <w:rFonts w:cs="Courier New"/>
          <w:noProof w:val="0"/>
          <w:szCs w:val="16"/>
        </w:rPr>
      </w:pPr>
      <w:r w:rsidRPr="008174BF">
        <w:rPr>
          <w:noProof w:val="0"/>
        </w:rPr>
        <w:t xml:space="preserve">            </w:t>
      </w:r>
      <w:r w:rsidRPr="008174BF">
        <w:rPr>
          <w:rFonts w:cs="Courier New"/>
          <w:noProof w:val="0"/>
          <w:szCs w:val="16"/>
        </w:rPr>
        <w:t>}</w:t>
      </w:r>
    </w:p>
    <w:p w14:paraId="580A4A0A" w14:textId="77777777" w:rsidR="00B93CA2" w:rsidRPr="008174BF" w:rsidRDefault="00B93CA2" w:rsidP="00B93CA2">
      <w:pPr>
        <w:pStyle w:val="PL"/>
        <w:rPr>
          <w:rFonts w:cs="Courier New"/>
          <w:noProof w:val="0"/>
          <w:szCs w:val="16"/>
        </w:rPr>
      </w:pPr>
    </w:p>
    <w:p w14:paraId="1DC73B8D" w14:textId="77777777" w:rsidR="00B93CA2" w:rsidRPr="008174BF" w:rsidRDefault="00B93CA2" w:rsidP="00B93CA2">
      <w:pPr>
        <w:pStyle w:val="H6"/>
      </w:pPr>
      <w:r w:rsidRPr="008174BF">
        <w:t>(4)</w:t>
      </w:r>
    </w:p>
    <w:p w14:paraId="7F44427F" w14:textId="77777777" w:rsidR="00B93CA2" w:rsidRPr="008174BF" w:rsidRDefault="00B93CA2" w:rsidP="00B93CA2">
      <w:pPr>
        <w:pStyle w:val="PL"/>
        <w:rPr>
          <w:noProof w:val="0"/>
        </w:rPr>
      </w:pPr>
      <w:r w:rsidRPr="008174BF">
        <w:rPr>
          <w:b/>
          <w:noProof w:val="0"/>
        </w:rPr>
        <w:t>with</w:t>
      </w:r>
      <w:r w:rsidRPr="008174BF">
        <w:rPr>
          <w:noProof w:val="0"/>
        </w:rPr>
        <w:t xml:space="preserve"> { UE (MCDATA Client) authorized for user services }</w:t>
      </w:r>
    </w:p>
    <w:p w14:paraId="78B7FDC4" w14:textId="77777777" w:rsidR="00B93CA2" w:rsidRPr="008174BF" w:rsidRDefault="00B93CA2" w:rsidP="00B93CA2">
      <w:pPr>
        <w:pStyle w:val="PL"/>
        <w:rPr>
          <w:noProof w:val="0"/>
        </w:rPr>
      </w:pPr>
      <w:r w:rsidRPr="008174BF">
        <w:rPr>
          <w:b/>
          <w:noProof w:val="0"/>
        </w:rPr>
        <w:t>ensure that</w:t>
      </w:r>
      <w:r w:rsidRPr="008174BF">
        <w:rPr>
          <w:noProof w:val="0"/>
        </w:rPr>
        <w:t xml:space="preserve"> {</w:t>
      </w:r>
    </w:p>
    <w:p w14:paraId="458F3D51" w14:textId="77777777" w:rsidR="00B93CA2" w:rsidRPr="008174BF" w:rsidRDefault="00B93CA2" w:rsidP="00B93CA2">
      <w:pPr>
        <w:pStyle w:val="PL"/>
        <w:rPr>
          <w:noProof w:val="0"/>
        </w:rPr>
      </w:pPr>
      <w:r w:rsidRPr="008174BF">
        <w:rPr>
          <w:noProof w:val="0"/>
        </w:rPr>
        <w:t xml:space="preserve">  </w:t>
      </w:r>
      <w:r w:rsidRPr="008174BF">
        <w:rPr>
          <w:b/>
          <w:noProof w:val="0"/>
        </w:rPr>
        <w:t>when</w:t>
      </w:r>
      <w:r w:rsidRPr="008174BF">
        <w:rPr>
          <w:noProof w:val="0"/>
        </w:rPr>
        <w:t xml:space="preserve"> { the UE (MCDATA Client) requests configuration management authorization}</w:t>
      </w:r>
    </w:p>
    <w:p w14:paraId="233022AC" w14:textId="77777777" w:rsidR="00B93CA2" w:rsidRPr="008174BF" w:rsidRDefault="00B93CA2" w:rsidP="00B93CA2">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UE (MCDATA Client) requests subscription to multiple documents simultaneously </w:t>
      </w:r>
      <w:r w:rsidRPr="008174BF">
        <w:rPr>
          <w:rFonts w:cs="Courier New"/>
          <w:b/>
          <w:noProof w:val="0"/>
          <w:szCs w:val="16"/>
        </w:rPr>
        <w:t>and</w:t>
      </w:r>
      <w:r w:rsidRPr="008174BF">
        <w:rPr>
          <w:rFonts w:cs="Courier New"/>
          <w:noProof w:val="0"/>
          <w:szCs w:val="16"/>
        </w:rPr>
        <w:t xml:space="preserve"> request the retrieval of the MCData UE Configuration document, the MCData User Profile Configuration Document and the MCData Service Configuration Document </w:t>
      </w:r>
      <w:r w:rsidRPr="008174BF">
        <w:rPr>
          <w:noProof w:val="0"/>
        </w:rPr>
        <w:t>}</w:t>
      </w:r>
    </w:p>
    <w:p w14:paraId="08AED696" w14:textId="77777777" w:rsidR="00B93CA2" w:rsidRPr="008174BF" w:rsidRDefault="00B93CA2" w:rsidP="00B93CA2">
      <w:pPr>
        <w:pStyle w:val="PL"/>
        <w:rPr>
          <w:rFonts w:cs="Courier New"/>
          <w:noProof w:val="0"/>
          <w:szCs w:val="16"/>
        </w:rPr>
      </w:pPr>
      <w:r w:rsidRPr="008174BF">
        <w:rPr>
          <w:noProof w:val="0"/>
        </w:rPr>
        <w:t xml:space="preserve">            </w:t>
      </w:r>
      <w:r w:rsidRPr="008174BF">
        <w:rPr>
          <w:rFonts w:cs="Courier New"/>
          <w:noProof w:val="0"/>
          <w:szCs w:val="16"/>
        </w:rPr>
        <w:t>}</w:t>
      </w:r>
    </w:p>
    <w:p w14:paraId="366AF183" w14:textId="77777777" w:rsidR="00B93CA2" w:rsidRPr="008174BF" w:rsidRDefault="00B93CA2" w:rsidP="00B93CA2">
      <w:pPr>
        <w:pStyle w:val="PL"/>
        <w:rPr>
          <w:rFonts w:cs="Courier New"/>
          <w:noProof w:val="0"/>
          <w:szCs w:val="16"/>
        </w:rPr>
      </w:pPr>
    </w:p>
    <w:p w14:paraId="3FC01132" w14:textId="77777777" w:rsidR="00B93CA2" w:rsidRPr="008174BF" w:rsidRDefault="00B93CA2" w:rsidP="00B93CA2">
      <w:pPr>
        <w:pStyle w:val="H6"/>
      </w:pPr>
      <w:r w:rsidRPr="008174BF">
        <w:t>(5)</w:t>
      </w:r>
    </w:p>
    <w:p w14:paraId="46608680" w14:textId="77777777" w:rsidR="00B93CA2" w:rsidRPr="008174BF" w:rsidRDefault="00B93CA2" w:rsidP="00B93CA2">
      <w:pPr>
        <w:pStyle w:val="PL"/>
        <w:rPr>
          <w:noProof w:val="0"/>
        </w:rPr>
      </w:pPr>
      <w:r w:rsidRPr="008174BF">
        <w:rPr>
          <w:b/>
          <w:noProof w:val="0"/>
        </w:rPr>
        <w:t>with</w:t>
      </w:r>
      <w:r w:rsidRPr="008174BF">
        <w:rPr>
          <w:noProof w:val="0"/>
        </w:rPr>
        <w:t xml:space="preserve"> { UE (MCDATA Client) having obtained user configuration data }</w:t>
      </w:r>
    </w:p>
    <w:p w14:paraId="0014C674" w14:textId="77777777" w:rsidR="00B93CA2" w:rsidRPr="008174BF" w:rsidRDefault="00B93CA2" w:rsidP="00B93CA2">
      <w:pPr>
        <w:pStyle w:val="PL"/>
        <w:rPr>
          <w:noProof w:val="0"/>
        </w:rPr>
      </w:pPr>
      <w:r w:rsidRPr="008174BF">
        <w:rPr>
          <w:b/>
          <w:noProof w:val="0"/>
        </w:rPr>
        <w:t>ensure that</w:t>
      </w:r>
      <w:r w:rsidRPr="008174BF">
        <w:rPr>
          <w:noProof w:val="0"/>
        </w:rPr>
        <w:t xml:space="preserve"> {</w:t>
      </w:r>
    </w:p>
    <w:p w14:paraId="380DFD79" w14:textId="77777777" w:rsidR="00B93CA2" w:rsidRPr="008174BF" w:rsidRDefault="00B93CA2" w:rsidP="00B93CA2">
      <w:pPr>
        <w:pStyle w:val="PL"/>
        <w:rPr>
          <w:noProof w:val="0"/>
        </w:rPr>
      </w:pPr>
      <w:r w:rsidRPr="008174BF">
        <w:rPr>
          <w:noProof w:val="0"/>
        </w:rPr>
        <w:t xml:space="preserve">  </w:t>
      </w:r>
      <w:r w:rsidRPr="008174BF">
        <w:rPr>
          <w:b/>
          <w:noProof w:val="0"/>
        </w:rPr>
        <w:t>when</w:t>
      </w:r>
      <w:r w:rsidRPr="008174BF">
        <w:rPr>
          <w:noProof w:val="0"/>
        </w:rPr>
        <w:t xml:space="preserve"> { the UE (MCDATA Client) requests group management authorization }</w:t>
      </w:r>
    </w:p>
    <w:p w14:paraId="0BC1E0AE" w14:textId="77777777" w:rsidR="00B93CA2" w:rsidRPr="008174BF" w:rsidRDefault="00B93CA2" w:rsidP="00B93CA2">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UE (MCDATA Client) receives the group profile including group traffic keys </w:t>
      </w:r>
      <w:r w:rsidRPr="008174BF">
        <w:rPr>
          <w:noProof w:val="0"/>
        </w:rPr>
        <w:t>}</w:t>
      </w:r>
    </w:p>
    <w:p w14:paraId="27D52C88" w14:textId="77777777" w:rsidR="00B93CA2" w:rsidRPr="008174BF" w:rsidRDefault="00B93CA2" w:rsidP="00B93CA2">
      <w:pPr>
        <w:pStyle w:val="PL"/>
        <w:rPr>
          <w:rFonts w:cs="Courier New"/>
          <w:noProof w:val="0"/>
          <w:szCs w:val="16"/>
        </w:rPr>
      </w:pPr>
      <w:r w:rsidRPr="008174BF">
        <w:rPr>
          <w:noProof w:val="0"/>
        </w:rPr>
        <w:t xml:space="preserve">            </w:t>
      </w:r>
      <w:r w:rsidRPr="008174BF">
        <w:rPr>
          <w:rFonts w:cs="Courier New"/>
          <w:noProof w:val="0"/>
          <w:szCs w:val="16"/>
        </w:rPr>
        <w:t>}</w:t>
      </w:r>
    </w:p>
    <w:p w14:paraId="381A3586" w14:textId="77777777" w:rsidR="00B93CA2" w:rsidRPr="008174BF" w:rsidRDefault="00B93CA2" w:rsidP="00B93CA2">
      <w:pPr>
        <w:pStyle w:val="PL"/>
        <w:rPr>
          <w:rFonts w:cs="Courier New"/>
          <w:noProof w:val="0"/>
          <w:szCs w:val="16"/>
        </w:rPr>
      </w:pPr>
    </w:p>
    <w:p w14:paraId="60842088" w14:textId="77777777" w:rsidR="00B93CA2" w:rsidRPr="008174BF" w:rsidRDefault="00B93CA2" w:rsidP="00B93CA2">
      <w:pPr>
        <w:pStyle w:val="H6"/>
      </w:pPr>
      <w:r w:rsidRPr="008174BF">
        <w:t>(6)</w:t>
      </w:r>
    </w:p>
    <w:p w14:paraId="47E0ECDA" w14:textId="77777777" w:rsidR="00B93CA2" w:rsidRPr="008174BF" w:rsidRDefault="00B93CA2" w:rsidP="00B93CA2">
      <w:pPr>
        <w:pStyle w:val="PL"/>
        <w:rPr>
          <w:noProof w:val="0"/>
        </w:rPr>
      </w:pPr>
      <w:r w:rsidRPr="008174BF">
        <w:rPr>
          <w:b/>
          <w:noProof w:val="0"/>
        </w:rPr>
        <w:t>with</w:t>
      </w:r>
      <w:r w:rsidRPr="008174BF">
        <w:rPr>
          <w:noProof w:val="0"/>
        </w:rPr>
        <w:t xml:space="preserve"> { UE (MCDATA Client) having obtained all required configuration data }</w:t>
      </w:r>
    </w:p>
    <w:p w14:paraId="1AEB532B" w14:textId="77777777" w:rsidR="00B93CA2" w:rsidRPr="008174BF" w:rsidRDefault="00B93CA2" w:rsidP="00B93CA2">
      <w:pPr>
        <w:pStyle w:val="PL"/>
        <w:rPr>
          <w:noProof w:val="0"/>
        </w:rPr>
      </w:pPr>
      <w:r w:rsidRPr="008174BF">
        <w:rPr>
          <w:b/>
          <w:noProof w:val="0"/>
        </w:rPr>
        <w:t>ensure that</w:t>
      </w:r>
      <w:r w:rsidRPr="008174BF">
        <w:rPr>
          <w:noProof w:val="0"/>
        </w:rPr>
        <w:t xml:space="preserve"> {</w:t>
      </w:r>
    </w:p>
    <w:p w14:paraId="50E268A5" w14:textId="77777777" w:rsidR="00B93CA2" w:rsidRPr="008174BF" w:rsidRDefault="00B93CA2" w:rsidP="00B93CA2">
      <w:pPr>
        <w:pStyle w:val="PL"/>
        <w:rPr>
          <w:noProof w:val="0"/>
        </w:rPr>
      </w:pPr>
      <w:r w:rsidRPr="008174BF">
        <w:rPr>
          <w:noProof w:val="0"/>
        </w:rPr>
        <w:t xml:space="preserve">  </w:t>
      </w:r>
      <w:r w:rsidRPr="008174BF">
        <w:rPr>
          <w:b/>
          <w:noProof w:val="0"/>
        </w:rPr>
        <w:t>when</w:t>
      </w:r>
      <w:r w:rsidRPr="008174BF">
        <w:rPr>
          <w:noProof w:val="0"/>
        </w:rPr>
        <w:t xml:space="preserve"> { the UE (MCDATA Client) requires to refresh its service settings }</w:t>
      </w:r>
    </w:p>
    <w:p w14:paraId="18D55B7C" w14:textId="77777777" w:rsidR="00B93CA2" w:rsidRPr="008174BF" w:rsidRDefault="00B93CA2" w:rsidP="00B93CA2">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UE (MCDATA Client) sends a SIP PUBLISH request </w:t>
      </w:r>
      <w:r w:rsidRPr="008174BF">
        <w:rPr>
          <w:noProof w:val="0"/>
        </w:rPr>
        <w:t>}</w:t>
      </w:r>
    </w:p>
    <w:p w14:paraId="4C2359D8" w14:textId="77777777" w:rsidR="00B93CA2" w:rsidRPr="008174BF" w:rsidRDefault="00B93CA2" w:rsidP="00B93CA2">
      <w:pPr>
        <w:pStyle w:val="PL"/>
        <w:rPr>
          <w:rFonts w:cs="Courier New"/>
          <w:noProof w:val="0"/>
          <w:szCs w:val="16"/>
        </w:rPr>
      </w:pPr>
      <w:r w:rsidRPr="008174BF">
        <w:rPr>
          <w:noProof w:val="0"/>
        </w:rPr>
        <w:lastRenderedPageBreak/>
        <w:t xml:space="preserve">            </w:t>
      </w:r>
      <w:r w:rsidRPr="008174BF">
        <w:rPr>
          <w:rFonts w:cs="Courier New"/>
          <w:noProof w:val="0"/>
          <w:szCs w:val="16"/>
        </w:rPr>
        <w:t>}</w:t>
      </w:r>
    </w:p>
    <w:p w14:paraId="033A9D59" w14:textId="77777777" w:rsidR="00B93CA2" w:rsidRPr="008174BF" w:rsidRDefault="00B93CA2" w:rsidP="00B93CA2">
      <w:pPr>
        <w:pStyle w:val="PL"/>
        <w:rPr>
          <w:rFonts w:cs="Courier New"/>
          <w:noProof w:val="0"/>
          <w:szCs w:val="16"/>
        </w:rPr>
      </w:pPr>
    </w:p>
    <w:p w14:paraId="7AB305B1" w14:textId="77777777" w:rsidR="00B93CA2" w:rsidRPr="008174BF" w:rsidRDefault="00B93CA2" w:rsidP="000F481E">
      <w:pPr>
        <w:pStyle w:val="H6"/>
      </w:pPr>
      <w:bookmarkStart w:id="282" w:name="_Toc52782284"/>
      <w:bookmarkStart w:id="283" w:name="_Toc52782893"/>
      <w:bookmarkStart w:id="284" w:name="_Toc59042762"/>
      <w:r w:rsidRPr="008174BF">
        <w:t>5.1.2</w:t>
      </w:r>
      <w:r w:rsidRPr="008174BF">
        <w:tab/>
        <w:t>Conformance requirements</w:t>
      </w:r>
      <w:bookmarkEnd w:id="282"/>
      <w:bookmarkEnd w:id="283"/>
      <w:bookmarkEnd w:id="284"/>
    </w:p>
    <w:p w14:paraId="40EE5781" w14:textId="77777777" w:rsidR="00B93CA2" w:rsidRPr="008174BF" w:rsidRDefault="00B93CA2" w:rsidP="00B93CA2">
      <w:pPr>
        <w:keepNext/>
        <w:keepLines/>
      </w:pPr>
      <w:bookmarkStart w:id="285" w:name="_Hlk37847318"/>
      <w:r w:rsidRPr="008174BF">
        <w:t xml:space="preserve">References: The conformance requirements covered in the present TC are specified in: TS 24.482 clause 6.2.1 and Annex A.2.1.2, TS 24.484 clauses 4.2.1, 4.2.2.1, 6.2.2, 6.3.1.1, 6.3.2.1, 6.3.2.2, 6.3.3.2.1, 6.3.3.2.2, 6.3.13.2.1 and 6.3.13.2.2, TS 24.481 clauses 6.2.2.2, 6.2.3, 6.3.3.2.1, 6.3.3.2.2 and 6.3.13.2.1, TS 24.282 clauses 7.2.1, 7.2.1A, 7.2.2 and 7.2.3, TS 33.180 clauses 5.1.3.1, 5.3.3, 6.1.2, and Annex D. </w:t>
      </w:r>
      <w:r w:rsidR="00EE4F2B" w:rsidRPr="008174BF">
        <w:t xml:space="preserve">The following represents a copy/paste extraction of the requirements relevant to the test purpose; any references within the copy/paste text should be understood within the scope of the core spec they have been copied from. </w:t>
      </w:r>
      <w:r w:rsidRPr="008174BF">
        <w:t>Unless otherwise stated these are Rel-14 requirements.</w:t>
      </w:r>
    </w:p>
    <w:bookmarkEnd w:id="285"/>
    <w:p w14:paraId="129FD88B" w14:textId="77777777" w:rsidR="00B93CA2" w:rsidRPr="008174BF" w:rsidRDefault="00B93CA2" w:rsidP="00B93CA2">
      <w:r w:rsidRPr="008174BF">
        <w:t>[TS 24.482, clause 6.2.1]</w:t>
      </w:r>
    </w:p>
    <w:p w14:paraId="1942F675" w14:textId="77777777" w:rsidR="00B93CA2" w:rsidRPr="008174BF" w:rsidRDefault="00B93CA2" w:rsidP="00B93CA2">
      <w:r w:rsidRPr="008174BF">
        <w:t>Upon an indication from the MC service client to initiate MC service user authentication, the IdM client shall perform the user authentication procedure according to 3GPP TS 33.180 [17] with the following clarifications:</w:t>
      </w:r>
    </w:p>
    <w:p w14:paraId="38F5B58E" w14:textId="77777777" w:rsidR="00B93CA2" w:rsidRPr="008174BF" w:rsidRDefault="00B93CA2" w:rsidP="00B93CA2">
      <w:pPr>
        <w:pStyle w:val="B10"/>
      </w:pPr>
      <w:r w:rsidRPr="008174BF">
        <w:t>1)</w:t>
      </w:r>
      <w:r w:rsidRPr="008174BF">
        <w:tab/>
        <w:t>shall establish a TLS tunnel to the authorisation endpoint of the IdM server as specified in 3GPP TS 33.180 [17] using the configured URL of the authorisation endpoint of the IdM server as specified in the "/&lt;x&gt;/OnNetwork/AppServerInfo/IDMSAuthEndpoint" leaf node defined in 3GPP TS 24.483 [11] and the clarifications in annex A;</w:t>
      </w:r>
    </w:p>
    <w:p w14:paraId="4542D443" w14:textId="77777777" w:rsidR="00B93CA2" w:rsidRPr="008174BF" w:rsidRDefault="00B93CA2" w:rsidP="00B93CA2">
      <w:pPr>
        <w:pStyle w:val="B10"/>
      </w:pPr>
      <w:r w:rsidRPr="008174BF">
        <w:t>2)</w:t>
      </w:r>
      <w:r w:rsidRPr="008174BF">
        <w:tab/>
        <w:t>shall generate an OIDC Authentication Request message as specified in the OpenID Connect 1.0 [6] and IETF RFC 6749 [5] with the following clarifications:</w:t>
      </w:r>
    </w:p>
    <w:p w14:paraId="2FD5F9B7" w14:textId="77777777" w:rsidR="00B93CA2" w:rsidRPr="008174BF" w:rsidRDefault="00B93CA2" w:rsidP="00B93CA2">
      <w:pPr>
        <w:pStyle w:val="B2"/>
      </w:pPr>
      <w:r w:rsidRPr="008174BF">
        <w:t>a)</w:t>
      </w:r>
      <w:r w:rsidRPr="008174BF">
        <w:tab/>
        <w:t>shall generate an HTTP GET request method according to IETF RFC 2616 [4];</w:t>
      </w:r>
    </w:p>
    <w:p w14:paraId="3ED9A01F" w14:textId="77777777" w:rsidR="00B93CA2" w:rsidRPr="008174BF" w:rsidRDefault="00B93CA2" w:rsidP="00B93CA2">
      <w:pPr>
        <w:pStyle w:val="B2"/>
      </w:pPr>
      <w:r w:rsidRPr="008174BF">
        <w:t>b)</w:t>
      </w:r>
      <w:r w:rsidRPr="008174BF">
        <w:tab/>
        <w:t>shall include the configured parameter IdM client id as the client_id parameter specified in 3GPP TS 33.180 [17] in the query component of the authorization endpoint's URI using the "application/x-www-form-urlencoded" format as specified in W3C.REC-html401-19991224 [7]; and</w:t>
      </w:r>
    </w:p>
    <w:p w14:paraId="3DE09968" w14:textId="77777777" w:rsidR="00B93CA2" w:rsidRPr="008174BF" w:rsidRDefault="00B93CA2" w:rsidP="00B93CA2">
      <w:pPr>
        <w:pStyle w:val="NO"/>
      </w:pPr>
      <w:r w:rsidRPr="008174BF">
        <w:t>NOTE 1:</w:t>
      </w:r>
      <w:r w:rsidRPr="008174BF">
        <w:tab/>
        <w:t>The configuration of client_id is specified in 3GPP TS 24.483 [11].</w:t>
      </w:r>
    </w:p>
    <w:p w14:paraId="6C6A03F2" w14:textId="77777777" w:rsidR="00B93CA2" w:rsidRPr="008174BF" w:rsidRDefault="00B93CA2" w:rsidP="00B93CA2">
      <w:pPr>
        <w:pStyle w:val="B2"/>
      </w:pPr>
      <w:r w:rsidRPr="008174BF">
        <w:t>c)</w:t>
      </w:r>
      <w:r w:rsidRPr="008174BF">
        <w:tab/>
        <w:t>shall include the remaining required parameters as specified in 3GPP TS 33.180 [17] in the query component of the authorization endpoint's URI using the "application/x-www-form-urlencoded" format as specified in W3C.REC-html401-19991224 [7]; and</w:t>
      </w:r>
    </w:p>
    <w:p w14:paraId="3A263A99" w14:textId="77777777" w:rsidR="00B93CA2" w:rsidRPr="008174BF" w:rsidRDefault="00B93CA2" w:rsidP="00B93CA2">
      <w:pPr>
        <w:pStyle w:val="B10"/>
      </w:pPr>
      <w:r w:rsidRPr="008174BF">
        <w:t>3)</w:t>
      </w:r>
      <w:r w:rsidRPr="008174BF">
        <w:tab/>
        <w:t>shall send the HTTP GET request method towards the IdM server.</w:t>
      </w:r>
    </w:p>
    <w:p w14:paraId="67A2D7C5" w14:textId="77777777" w:rsidR="00B93CA2" w:rsidRPr="008174BF" w:rsidRDefault="00B93CA2" w:rsidP="00B93CA2">
      <w:pPr>
        <w:pStyle w:val="NO"/>
      </w:pPr>
      <w:r w:rsidRPr="008174BF">
        <w:t>NOTE 2:</w:t>
      </w:r>
      <w:r w:rsidRPr="008174BF">
        <w:tab/>
        <w:t>The OpenID Connect 1.0 [6] specification allows for an alternative mechanism for sending the OIDC Authentication request message using an HTTP POST request method which can be used in place of steps 1, 2, and 3 above.</w:t>
      </w:r>
    </w:p>
    <w:p w14:paraId="6D3C98C0" w14:textId="77777777" w:rsidR="00B93CA2" w:rsidRPr="008174BF" w:rsidRDefault="00B93CA2" w:rsidP="00B93CA2">
      <w:r w:rsidRPr="008174BF">
        <w:t>Upon receipt of an HTTP 200 (OK) response from the IdM server, the IdM client:</w:t>
      </w:r>
    </w:p>
    <w:p w14:paraId="48BCE513" w14:textId="77777777" w:rsidR="00B93CA2" w:rsidRPr="008174BF" w:rsidRDefault="00B93CA2" w:rsidP="00B93CA2">
      <w:pPr>
        <w:pStyle w:val="B10"/>
      </w:pPr>
      <w:r w:rsidRPr="008174BF">
        <w:t>1)</w:t>
      </w:r>
      <w:r w:rsidRPr="008174BF">
        <w:tab/>
        <w:t>shall prompt the MC service user for their username and password;</w:t>
      </w:r>
    </w:p>
    <w:p w14:paraId="11ACF654" w14:textId="77777777" w:rsidR="00B93CA2" w:rsidRPr="008174BF" w:rsidRDefault="00B93CA2" w:rsidP="00B93CA2">
      <w:pPr>
        <w:pStyle w:val="NO"/>
      </w:pPr>
      <w:r w:rsidRPr="008174BF">
        <w:t>NOTE 3:</w:t>
      </w:r>
      <w:r w:rsidRPr="008174BF">
        <w:tab/>
        <w:t>Other types of authentication are supported and are not defined by the OIDC specifications. 3GPP TS 33.180 [17] has defined username and password as a mandatory authentication method to be supported, hence a procedure to realize that method is included here.</w:t>
      </w:r>
    </w:p>
    <w:p w14:paraId="3372A1A0" w14:textId="77777777" w:rsidR="00B93CA2" w:rsidRPr="008174BF" w:rsidRDefault="00B93CA2" w:rsidP="00B93CA2">
      <w:pPr>
        <w:pStyle w:val="B10"/>
      </w:pPr>
      <w:r w:rsidRPr="008174BF">
        <w:t>2)</w:t>
      </w:r>
      <w:r w:rsidRPr="008174BF">
        <w:tab/>
        <w:t>shall generate an HTTP POST request method containing the MC service user's username and password; and</w:t>
      </w:r>
    </w:p>
    <w:p w14:paraId="4FAF37F0" w14:textId="77777777" w:rsidR="00B93CA2" w:rsidRPr="008174BF" w:rsidRDefault="00B93CA2" w:rsidP="00B93CA2">
      <w:pPr>
        <w:pStyle w:val="B10"/>
      </w:pPr>
      <w:r w:rsidRPr="008174BF">
        <w:t>3)</w:t>
      </w:r>
      <w:r w:rsidRPr="008174BF">
        <w:tab/>
        <w:t>shall send the HTTP POST request method towards the IdM server.</w:t>
      </w:r>
    </w:p>
    <w:p w14:paraId="1001D09A" w14:textId="77777777" w:rsidR="00B93CA2" w:rsidRPr="008174BF" w:rsidRDefault="00B93CA2" w:rsidP="00B93CA2">
      <w:r w:rsidRPr="008174BF">
        <w:t xml:space="preserve">Upon receipt of an </w:t>
      </w:r>
      <w:r w:rsidRPr="008174BF">
        <w:rPr>
          <w:shd w:val="clear" w:color="auto" w:fill="FFFFFF"/>
        </w:rPr>
        <w:t>OIDC Authentication Response message,</w:t>
      </w:r>
      <w:r w:rsidRPr="008174BF">
        <w:t xml:space="preserve"> </w:t>
      </w:r>
      <w:r w:rsidRPr="008174BF">
        <w:rPr>
          <w:shd w:val="clear" w:color="auto" w:fill="FFFFFF"/>
        </w:rPr>
        <w:t xml:space="preserve">the </w:t>
      </w:r>
      <w:r w:rsidRPr="008174BF">
        <w:t>IdM client:</w:t>
      </w:r>
    </w:p>
    <w:p w14:paraId="30AC5254" w14:textId="77777777" w:rsidR="00B93CA2" w:rsidRPr="008174BF" w:rsidRDefault="00B93CA2" w:rsidP="00B93CA2">
      <w:pPr>
        <w:pStyle w:val="B10"/>
      </w:pPr>
      <w:r w:rsidRPr="008174BF">
        <w:t>1)</w:t>
      </w:r>
      <w:r w:rsidRPr="008174BF">
        <w:tab/>
        <w:t>shall establish a TLS tunnel to the token endpoint of the IdM server as specified in 3GPP TS 33.180 [17] using the configured URL of the token endpoint of the IdM server as specified in the "/&lt;x&gt;/OnNetwork/AppServerInfo/IDMSTokenEndpoint" leaf node defined in 3GPP TS 24.483 [11] and the clarifications in annex A;</w:t>
      </w:r>
    </w:p>
    <w:p w14:paraId="5DDF24B3" w14:textId="77777777" w:rsidR="00B93CA2" w:rsidRPr="008174BF" w:rsidRDefault="00B93CA2" w:rsidP="00B93CA2">
      <w:pPr>
        <w:pStyle w:val="B10"/>
      </w:pPr>
      <w:r w:rsidRPr="008174BF">
        <w:t>2)</w:t>
      </w:r>
      <w:r w:rsidRPr="008174BF">
        <w:tab/>
        <w:t>shall generate an OIDC Token Request message as specified in OpenID Connect 1.0 [6] and IETF RFC 6749 [5] with the following clarifications:</w:t>
      </w:r>
    </w:p>
    <w:p w14:paraId="548FCC1B" w14:textId="77777777" w:rsidR="00B93CA2" w:rsidRPr="008174BF" w:rsidRDefault="00B93CA2" w:rsidP="00B93CA2">
      <w:pPr>
        <w:pStyle w:val="B2"/>
      </w:pPr>
      <w:r w:rsidRPr="008174BF">
        <w:t>a)</w:t>
      </w:r>
      <w:r w:rsidRPr="008174BF">
        <w:tab/>
        <w:t>shall generate an HTTP POST request method according to IETF RFC 2616 [4]; and</w:t>
      </w:r>
    </w:p>
    <w:p w14:paraId="2B9602EC" w14:textId="77777777" w:rsidR="00B93CA2" w:rsidRPr="008174BF" w:rsidRDefault="00B93CA2" w:rsidP="00B93CA2">
      <w:pPr>
        <w:pStyle w:val="B2"/>
      </w:pPr>
      <w:r w:rsidRPr="008174BF">
        <w:lastRenderedPageBreak/>
        <w:t>b)</w:t>
      </w:r>
      <w:r w:rsidRPr="008174BF">
        <w:tab/>
        <w:t>shall include the grant_type parameter set to a value of "authorization_code" and the other required parameters in the entity body of the HTTP POST request method using the using the "application/x-www-form-urlencoded" format as specified in 3GPP TS 33.180 [17]; and</w:t>
      </w:r>
    </w:p>
    <w:p w14:paraId="34FAECC7" w14:textId="77777777" w:rsidR="00B93CA2" w:rsidRPr="008174BF" w:rsidRDefault="00B93CA2" w:rsidP="00B93CA2">
      <w:pPr>
        <w:pStyle w:val="B10"/>
      </w:pPr>
      <w:r w:rsidRPr="008174BF">
        <w:t>3)</w:t>
      </w:r>
      <w:r w:rsidRPr="008174BF">
        <w:tab/>
        <w:t>shall send the HTTP POST request method towards the IdM server.</w:t>
      </w:r>
    </w:p>
    <w:p w14:paraId="195A6E5B" w14:textId="77777777" w:rsidR="00B93CA2" w:rsidRPr="008174BF" w:rsidRDefault="00B93CA2" w:rsidP="00B93CA2">
      <w:r w:rsidRPr="008174BF">
        <w:t>Upon receipt of an OIDC Token Response message, the IdM client:</w:t>
      </w:r>
    </w:p>
    <w:p w14:paraId="3D48474A" w14:textId="77777777" w:rsidR="00B93CA2" w:rsidRPr="008174BF" w:rsidRDefault="00B93CA2" w:rsidP="00B93CA2">
      <w:pPr>
        <w:pStyle w:val="B10"/>
      </w:pPr>
      <w:r w:rsidRPr="008174BF">
        <w:t>1)</w:t>
      </w:r>
      <w:r w:rsidRPr="008174BF">
        <w:tab/>
        <w:t>shall validate the id_token, access_token and refresh token in the received OIDC Token Response message as specified in the OpenID Connect 1.0 [6] specification; and</w:t>
      </w:r>
    </w:p>
    <w:p w14:paraId="18E3BE7F" w14:textId="77777777" w:rsidR="00B93CA2" w:rsidRPr="008174BF" w:rsidRDefault="00B93CA2" w:rsidP="00B93CA2">
      <w:pPr>
        <w:pStyle w:val="B10"/>
      </w:pPr>
      <w:r w:rsidRPr="008174BF">
        <w:t>2)</w:t>
      </w:r>
      <w:r w:rsidRPr="008174BF">
        <w:tab/>
        <w:t>shall provide the id_token and access_token in the received OIDC Token Response message to the MC service client.</w:t>
      </w:r>
    </w:p>
    <w:p w14:paraId="740FD517" w14:textId="77777777" w:rsidR="00B93CA2" w:rsidRPr="008174BF" w:rsidRDefault="00B93CA2" w:rsidP="00B93CA2">
      <w:pPr>
        <w:pStyle w:val="NO"/>
      </w:pPr>
      <w:r w:rsidRPr="008174BF">
        <w:t>NOTE 4:</w:t>
      </w:r>
      <w:r w:rsidRPr="008174BF">
        <w:tab/>
        <w:t>The method in which the IdM client provides the id_token and access_token to the MC service client is implementation specific.</w:t>
      </w:r>
    </w:p>
    <w:p w14:paraId="1E6ED416" w14:textId="77777777" w:rsidR="00B93CA2" w:rsidRPr="008174BF" w:rsidRDefault="00B93CA2" w:rsidP="00B93CA2">
      <w:r w:rsidRPr="008174BF">
        <w:t>The MC UE may repeat the entire procedure in this clause as needed to obtain the necessary authorisation tokens for the MC service clients, depending on the scope parameter in the Authentication Request message as specified in 3GPP TS 33.180 [17].</w:t>
      </w:r>
    </w:p>
    <w:p w14:paraId="1CCB05DE" w14:textId="77777777" w:rsidR="00B93CA2" w:rsidRPr="008174BF" w:rsidRDefault="00B93CA2" w:rsidP="00B93CA2">
      <w:r w:rsidRPr="008174BF">
        <w:t>[TS 24.482, Annex A.2.1.2]</w:t>
      </w:r>
    </w:p>
    <w:p w14:paraId="33ACE021" w14:textId="77777777" w:rsidR="00B93CA2" w:rsidRPr="008174BF" w:rsidRDefault="00B93CA2" w:rsidP="00B93CA2">
      <w:r w:rsidRPr="008174BF">
        <w:t>The HTTP client in the UE shall support the client role defined in IETF RFC 2818 [10].</w:t>
      </w:r>
    </w:p>
    <w:p w14:paraId="0A1F1A99" w14:textId="77777777" w:rsidR="00B93CA2" w:rsidRPr="008174BF" w:rsidRDefault="00B93CA2" w:rsidP="00B93CA2">
      <w:r w:rsidRPr="008174BF">
        <w:t>The HTTP client in the UE shall support transport layer security (TLS) as specified in 3GPP TS 33.180 [17].</w:t>
      </w:r>
    </w:p>
    <w:p w14:paraId="664C136E" w14:textId="77777777" w:rsidR="00B93CA2" w:rsidRPr="008174BF" w:rsidRDefault="00B93CA2" w:rsidP="00B93CA2">
      <w:r w:rsidRPr="008174BF">
        <w:t>The HTTP client in the UE is configured with the following parameters:</w:t>
      </w:r>
    </w:p>
    <w:p w14:paraId="0F92577A" w14:textId="77777777" w:rsidR="00B93CA2" w:rsidRPr="008174BF" w:rsidRDefault="00B93CA2" w:rsidP="00B93CA2">
      <w:pPr>
        <w:pStyle w:val="B10"/>
      </w:pPr>
      <w:r w:rsidRPr="008174BF">
        <w:t>1)</w:t>
      </w:r>
      <w:r w:rsidRPr="008174BF">
        <w:tab/>
        <w:t>a home HTTP proxy FQDN;</w:t>
      </w:r>
    </w:p>
    <w:p w14:paraId="7C32A81A" w14:textId="77777777" w:rsidR="00B93CA2" w:rsidRPr="008174BF" w:rsidRDefault="00B93CA2" w:rsidP="00B93CA2">
      <w:pPr>
        <w:pStyle w:val="B10"/>
      </w:pPr>
      <w:r w:rsidRPr="008174BF">
        <w:t>2)</w:t>
      </w:r>
      <w:r w:rsidRPr="008174BF">
        <w:tab/>
        <w:t>a home HTTP proxy port;</w:t>
      </w:r>
    </w:p>
    <w:p w14:paraId="3E67E3E8" w14:textId="77777777" w:rsidR="00B93CA2" w:rsidRPr="008174BF" w:rsidRDefault="00B93CA2" w:rsidP="00B93CA2">
      <w:pPr>
        <w:pStyle w:val="B10"/>
      </w:pPr>
      <w:r w:rsidRPr="008174BF">
        <w:t>3)</w:t>
      </w:r>
      <w:r w:rsidRPr="008174BF">
        <w:tab/>
        <w:t>a TLS tunnel authentication method. The TLS tunnel authentication method parameter is set to one of the following:</w:t>
      </w:r>
    </w:p>
    <w:p w14:paraId="329F1BDD" w14:textId="77777777" w:rsidR="00B93CA2" w:rsidRPr="008174BF" w:rsidRDefault="00B93CA2" w:rsidP="00B93CA2">
      <w:pPr>
        <w:pStyle w:val="B2"/>
      </w:pPr>
      <w:r w:rsidRPr="008174BF">
        <w:t>a)</w:t>
      </w:r>
      <w:r w:rsidRPr="008174BF">
        <w:tab/>
        <w:t>one-way authentication of the HTTP proxy based on the server certificate;</w:t>
      </w:r>
    </w:p>
    <w:p w14:paraId="1CFCCC4C" w14:textId="77777777" w:rsidR="00B93CA2" w:rsidRPr="008174BF" w:rsidRDefault="00B93CA2" w:rsidP="00B93CA2">
      <w:pPr>
        <w:pStyle w:val="B2"/>
      </w:pPr>
      <w:r w:rsidRPr="008174BF">
        <w:t>b)</w:t>
      </w:r>
      <w:r w:rsidRPr="008174BF">
        <w:tab/>
        <w:t>mutual authentication based on certificates; and</w:t>
      </w:r>
    </w:p>
    <w:p w14:paraId="29363F60" w14:textId="77777777" w:rsidR="00B93CA2" w:rsidRPr="008174BF" w:rsidRDefault="00B93CA2" w:rsidP="00B93CA2">
      <w:pPr>
        <w:pStyle w:val="B2"/>
      </w:pPr>
      <w:r w:rsidRPr="008174BF">
        <w:t>c)</w:t>
      </w:r>
      <w:r w:rsidRPr="008174BF">
        <w:tab/>
        <w:t>mutual authentication based on pre-shared key;</w:t>
      </w:r>
    </w:p>
    <w:p w14:paraId="212A0F75" w14:textId="77777777" w:rsidR="00B93CA2" w:rsidRPr="008174BF" w:rsidRDefault="00B93CA2" w:rsidP="00B93CA2">
      <w:pPr>
        <w:pStyle w:val="B10"/>
      </w:pPr>
      <w:r w:rsidRPr="008174BF">
        <w:tab/>
        <w:t>as specified in 3GPP TS 33.180 [17];</w:t>
      </w:r>
    </w:p>
    <w:p w14:paraId="659FBD37" w14:textId="77777777" w:rsidR="00B93CA2" w:rsidRPr="008174BF" w:rsidRDefault="00B93CA2" w:rsidP="00B93CA2">
      <w:pPr>
        <w:pStyle w:val="B10"/>
      </w:pPr>
      <w:r w:rsidRPr="008174BF">
        <w:t>4)</w:t>
      </w:r>
      <w:r w:rsidRPr="008174BF">
        <w:tab/>
        <w:t>if the TLS tunnel authentication method is the mutual authentication based on certificates:</w:t>
      </w:r>
    </w:p>
    <w:p w14:paraId="3C2ACC49" w14:textId="77777777" w:rsidR="00B93CA2" w:rsidRPr="008174BF" w:rsidRDefault="00B93CA2" w:rsidP="00B93CA2">
      <w:pPr>
        <w:pStyle w:val="B2"/>
      </w:pPr>
      <w:r w:rsidRPr="008174BF">
        <w:t>a)</w:t>
      </w:r>
      <w:r w:rsidRPr="008174BF">
        <w:tab/>
        <w:t>TLS tunnel authentication X.509 certificate; and</w:t>
      </w:r>
    </w:p>
    <w:p w14:paraId="50EBD62C" w14:textId="77777777" w:rsidR="00B93CA2" w:rsidRPr="008174BF" w:rsidRDefault="00B93CA2" w:rsidP="00B93CA2">
      <w:pPr>
        <w:pStyle w:val="B10"/>
      </w:pPr>
      <w:r w:rsidRPr="008174BF">
        <w:t>5)</w:t>
      </w:r>
      <w:r w:rsidRPr="008174BF">
        <w:tab/>
        <w:t>if the TLS tunnel authentication method is the mutual authentication based on pre-shared key;</w:t>
      </w:r>
    </w:p>
    <w:p w14:paraId="02844508" w14:textId="77777777" w:rsidR="00B93CA2" w:rsidRPr="008174BF" w:rsidRDefault="00B93CA2" w:rsidP="00B93CA2">
      <w:pPr>
        <w:pStyle w:val="B2"/>
      </w:pPr>
      <w:r w:rsidRPr="008174BF">
        <w:t>a)</w:t>
      </w:r>
      <w:r w:rsidRPr="008174BF">
        <w:tab/>
        <w:t>TLS tunnel authentication pre-shared key.</w:t>
      </w:r>
    </w:p>
    <w:p w14:paraId="2758FEBA" w14:textId="77777777" w:rsidR="00B93CA2" w:rsidRPr="008174BF" w:rsidRDefault="00B93CA2" w:rsidP="00B93CA2">
      <w:r w:rsidRPr="008174BF">
        <w:t>The HTTP client in the UE shall establish a TCP connection towards the home HTTP proxy FQDN and the home HTTP proxy port, unless the specific TCP connection is to be used for the IdM client to IdM server procedures described in clause 6.2 and subclause 6.3 in the present document, in which case the HTTP client shall establish a TCP connection towards the IdM server.</w:t>
      </w:r>
    </w:p>
    <w:p w14:paraId="1C30EF9B" w14:textId="77777777" w:rsidR="00B93CA2" w:rsidRPr="008174BF" w:rsidRDefault="00B93CA2" w:rsidP="00B93CA2">
      <w:r w:rsidRPr="008174BF">
        <w:t>The HTTP client in the UE shall establish a TLS tunnel via the TCP connection as specified in 3GPP TS 33.180 [17]. When establishing the TLS tunnel, the HTTP client in the UE shall act as a TLS client and the UE shall perform the TLS tunnel authentication using the TLS authentication method indicated by the TLS tunnel authentication method parameter according to 3GPP TS 33.180 [17]. The UE shall use the configured TLS tunnel authentication X.509 certificate and the configured TLS tunnel authentication pre-shared key when applicable for the used TLS authentication method. In order to prevent man-in-the-middle attacks, the HTTP client in the UE shall check the home HTTP proxy FQDN against the server's identity as presented in the received server's certificate message if the TCP connection terminates on the HTTP proxy. The HTTP client in the UE shall not check the portion of dereferenced HTTP URL against the server's identity as presented in the received server's certificate message if the TCP connection terminates on the HTTP proxy, but shall do so if the TCP connection terminates on the IdM server.</w:t>
      </w:r>
    </w:p>
    <w:p w14:paraId="1C64C31C" w14:textId="77777777" w:rsidR="00B93CA2" w:rsidRPr="008174BF" w:rsidRDefault="00B93CA2" w:rsidP="00B93CA2">
      <w:pPr>
        <w:pStyle w:val="NO"/>
      </w:pPr>
      <w:r w:rsidRPr="008174BF">
        <w:lastRenderedPageBreak/>
        <w:t>NOTE:</w:t>
      </w:r>
      <w:r w:rsidRPr="008174BF">
        <w:tab/>
        <w:t>The TLS tunnel can be terminated in the HTTP proxy (rather than in the HTTP server providing the dereferenced HTTP URL).</w:t>
      </w:r>
    </w:p>
    <w:p w14:paraId="609DCCAE" w14:textId="77777777" w:rsidR="00B93CA2" w:rsidRPr="008174BF" w:rsidRDefault="00B93CA2" w:rsidP="00B93CA2">
      <w:r w:rsidRPr="008174BF">
        <w:t>The HTTP client in the UE shall send and receive all HTTP messages via the TLS tunnel.</w:t>
      </w:r>
    </w:p>
    <w:p w14:paraId="20C2224E" w14:textId="77777777" w:rsidR="00B93CA2" w:rsidRPr="008174BF" w:rsidRDefault="00B93CA2" w:rsidP="00B93CA2">
      <w:r w:rsidRPr="008174BF">
        <w:t>If the HTTP client in the UE has an access token of the "bearer" token type as specified in IETF RFC 6750 [14], the HTTP client in the UE shall include an Authorization header field with the "Bearer" authentication scheme as specified in IETF RFC 6750 [14] in HTTP requests.</w:t>
      </w:r>
    </w:p>
    <w:p w14:paraId="52AABDD0" w14:textId="77777777" w:rsidR="00B93CA2" w:rsidRPr="008174BF" w:rsidRDefault="00B93CA2" w:rsidP="00B93CA2">
      <w:r w:rsidRPr="008174BF">
        <w:t>[TS 33.180, Annex D.1]</w:t>
      </w:r>
    </w:p>
    <w:p w14:paraId="7B40A63B" w14:textId="77777777" w:rsidR="00B93CA2" w:rsidRPr="008174BF" w:rsidRDefault="00B93CA2" w:rsidP="00B93CA2">
      <w:r w:rsidRPr="008174BF">
        <w:t xml:space="preserve">This annex specifies the key management procedures between the KMS and the key management client that allows keys to be provisioned to the key management client based on </w:t>
      </w:r>
      <w:r w:rsidR="00CC252A" w:rsidRPr="008174BF">
        <w:t>an</w:t>
      </w:r>
      <w:r w:rsidRPr="008174BF">
        <w:t xml:space="preserve"> identity. It describes the requests and responses for the authorization following provisioning messages:</w:t>
      </w:r>
    </w:p>
    <w:p w14:paraId="7A36252F" w14:textId="77777777" w:rsidR="00B93CA2" w:rsidRPr="008174BF" w:rsidRDefault="00B93CA2" w:rsidP="00B93CA2">
      <w:pPr>
        <w:pStyle w:val="B10"/>
      </w:pPr>
      <w:r w:rsidRPr="008174BF">
        <w:t>-</w:t>
      </w:r>
      <w:r w:rsidRPr="008174BF">
        <w:tab/>
        <w:t>KMS Initialize.</w:t>
      </w:r>
    </w:p>
    <w:p w14:paraId="0A3D70BE" w14:textId="77777777" w:rsidR="00B93CA2" w:rsidRPr="008174BF" w:rsidRDefault="00B93CA2" w:rsidP="00B93CA2">
      <w:pPr>
        <w:pStyle w:val="B10"/>
      </w:pPr>
      <w:r w:rsidRPr="008174BF">
        <w:t>-</w:t>
      </w:r>
      <w:r w:rsidRPr="008174BF">
        <w:tab/>
        <w:t>KMS KeyProvision.</w:t>
      </w:r>
    </w:p>
    <w:p w14:paraId="721AD574" w14:textId="77777777" w:rsidR="00B93CA2" w:rsidRPr="008174BF" w:rsidRDefault="00B93CA2" w:rsidP="00B93CA2">
      <w:pPr>
        <w:pStyle w:val="B10"/>
      </w:pPr>
      <w:r w:rsidRPr="008174BF">
        <w:t>-</w:t>
      </w:r>
      <w:r w:rsidRPr="008174BF">
        <w:tab/>
        <w:t>KMS CertCache.</w:t>
      </w:r>
    </w:p>
    <w:p w14:paraId="0A7BB855" w14:textId="77777777" w:rsidR="00B93CA2" w:rsidRPr="008174BF" w:rsidRDefault="00B93CA2" w:rsidP="00B93CA2">
      <w:r w:rsidRPr="008174BF">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475B4BA7" w14:textId="77777777" w:rsidR="00B93CA2" w:rsidRPr="008174BF" w:rsidRDefault="00B93CA2" w:rsidP="00B93CA2">
      <w:r w:rsidRPr="008174BF">
        <w:t>It is assumed that transmissions between the KMS and the key management client are secure and that the KMS has authenticated the identity of the key management client.</w:t>
      </w:r>
    </w:p>
    <w:p w14:paraId="1472170B" w14:textId="77777777" w:rsidR="00B93CA2" w:rsidRPr="008174BF" w:rsidRDefault="00B93CA2" w:rsidP="00B93CA2">
      <w:r w:rsidRPr="008174BF">
        <w:t>Additionally, to allow the transmission of key material securely between a secure element within the KMS and a secure element within the key management client, a security extension is defined which allows messages to be signed and key material to be encrypted using a shared Transport Key (TrK).</w:t>
      </w:r>
    </w:p>
    <w:p w14:paraId="77EABE82" w14:textId="77777777" w:rsidR="00B93CA2" w:rsidRPr="008174BF" w:rsidRDefault="00B93CA2" w:rsidP="00B93CA2">
      <w:r w:rsidRPr="008174BF">
        <w:t>[TS 33.180, clause 5.1.3.1]</w:t>
      </w:r>
    </w:p>
    <w:p w14:paraId="039B864E" w14:textId="77777777" w:rsidR="00B93CA2" w:rsidRPr="008174BF" w:rsidRDefault="00B93CA2" w:rsidP="00B93CA2">
      <w:pPr>
        <w:keepNext/>
        <w:keepLines/>
      </w:pPr>
      <w:r w:rsidRPr="008174BF">
        <w:t>This clause expands on the MCX user service authorization step shown in figure 5.1.1-1 step C.</w:t>
      </w:r>
    </w:p>
    <w:p w14:paraId="007C023B" w14:textId="77777777" w:rsidR="00B93CA2" w:rsidRPr="008174BF" w:rsidRDefault="00B93CA2" w:rsidP="00B93CA2">
      <w:r w:rsidRPr="008174BF">
        <w:t>MCX User Service Authorization is the function that validates whether or not a MCX user has the authority to access certain MCX services. In order to gain access to MCX services, the MCX client in the UE presents an access token (acquired during user authentication as described in subclause 5.1.2) to each service of interest (i.e. Key Management, MCX server,</w:t>
      </w:r>
      <w:r w:rsidR="003809B0" w:rsidRPr="008174BF">
        <w:t xml:space="preserve"> </w:t>
      </w:r>
      <w:r w:rsidRPr="008174BF">
        <w:t>Configuration Management, Group Management, etc.). If the access token is valid, then the user is granted the use of that service. Figure 5.1.3.1-1 shows the flow for user authorization which covers key management authorization, MCX user service authorization, configuration management authorization, and group management authorization.</w:t>
      </w:r>
    </w:p>
    <w:p w14:paraId="306E4523" w14:textId="77777777" w:rsidR="00B93CA2" w:rsidRPr="008174BF" w:rsidRDefault="00B93CA2" w:rsidP="00B93CA2">
      <w:pPr>
        <w:pStyle w:val="NO"/>
      </w:pPr>
      <w:r w:rsidRPr="008174BF">
        <w:t>NOTE:</w:t>
      </w:r>
      <w:r w:rsidRPr="008174BF">
        <w:tab/>
        <w:t>All HTTP traffic between the UE and HTTP proxy, and all HTTP traffic between the UE and KMS (if not going through the HTTP proxy)  is protected using HTTPS.</w:t>
      </w:r>
    </w:p>
    <w:p w14:paraId="115F0FEF" w14:textId="77777777" w:rsidR="00B93CA2" w:rsidRPr="008174BF" w:rsidRDefault="00B93CA2" w:rsidP="00B93CA2">
      <w:r w:rsidRPr="008174BF">
        <w:t>For key management authorization, the KM client in the UE presents an access token to the KMS over HTTP. The KMS validates the access token and if successful, provides one or more sets of user specific key material back to the UE KM client based on the MC service ID(s) present in the access token (MCPTT ID, MCVideo ID and/or MCData ID). User specific key material includes identity based key information for media and signalling protection.  This key management authorisation may be repeated for each KM service the user is authorised to use (MCPTT, MCVideo, MCData).</w:t>
      </w:r>
    </w:p>
    <w:p w14:paraId="06F2F5FE" w14:textId="77777777" w:rsidR="00B93CA2" w:rsidRPr="008174BF" w:rsidRDefault="00B93CA2" w:rsidP="00B93CA2">
      <w:r w:rsidRPr="008174BF">
        <w:t>For MCPTT user service authorization, the MCPTT client in the UE presents an access token to the MCPTT server over SIP. 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31D3C8E9" w14:textId="77777777" w:rsidR="00B93CA2" w:rsidRPr="008174BF" w:rsidRDefault="00B93CA2" w:rsidP="00B93CA2">
      <w:r w:rsidRPr="008174BF">
        <w:t xml:space="preserve">For MCVideo service authorization, the MCVideo client in the UE presents an access token to the MCVideo server over SIP. The MCVideo server validates the access token and if successful, authorizes the user for full MCVideo services and sends an acknowledgement back to the MCVideo client. The MCVideo server then maps and maintains the </w:t>
      </w:r>
      <w:r w:rsidRPr="008174BF">
        <w:lastRenderedPageBreak/>
        <w:t>IMPU to MCVideo ID association. The MCVideo ID to IMPU association shall only be known to the application layer. The SIP message used to convey the access token from the MCVideo client to the MCVideo server may be either a SIP REGISTER or SIP PUBLISH message.</w:t>
      </w:r>
    </w:p>
    <w:p w14:paraId="24CF543F" w14:textId="77777777" w:rsidR="00B93CA2" w:rsidRPr="008174BF" w:rsidRDefault="00B93CA2" w:rsidP="00B93CA2">
      <w:r w:rsidRPr="008174BF">
        <w:t>For MCData user service authorization, the MCData client in the UE presents an access token to the MCData server over SIP. The MCData server validates the access token and if successful, authorizes the user for full MCData services and sends an acknowledgement back to the MCData client. The MCData server then maps and maintains the IMPU to MCData ID association. The MCData ID to IMPU association shall only be known to the application layer. The SIP message used to convey the access token from the MCData client to the MCData server may be either a SIP REGISTER or SIP PUBLISH message.</w:t>
      </w:r>
    </w:p>
    <w:p w14:paraId="40DFBC8E" w14:textId="77777777" w:rsidR="00B93CA2" w:rsidRPr="008174BF" w:rsidRDefault="00B93CA2" w:rsidP="00B93CA2">
      <w:r w:rsidRPr="008174BF">
        <w:t xml:space="preserve">The UE can now perform configuration management authorization and download the user profile for the service(s) (MCPTT, MCVideo, MCData). Following the flow described in subclause 10.1.4.3 of 3GPP TS 23.280 [36] " MC service user obtains the </w:t>
      </w:r>
      <w:r w:rsidRPr="008174BF">
        <w:rPr>
          <w:lang w:eastAsia="zh-CN"/>
        </w:rPr>
        <w:t xml:space="preserve">MC service </w:t>
      </w:r>
      <w:r w:rsidRPr="008174BF">
        <w:t>user profile</w:t>
      </w:r>
      <w:r w:rsidRPr="008174BF">
        <w:rPr>
          <w:lang w:eastAsia="zh-CN"/>
        </w:rPr>
        <w:t>(s) from the network</w:t>
      </w:r>
      <w:r w:rsidRPr="008174BF" w:rsidDel="00320C3D">
        <w:t xml:space="preserve"> </w:t>
      </w:r>
      <w:r w:rsidRPr="008174BF">
        <w:t>", the Configuration Management (CM) client in the UE sends an access token in the user profile query to the Configuration Management server over HTTP. The CM server receives the request and validates the access token, and if valid, the CM server uses the identity from the access token (MCPTT ID, MCVideo ID, MCData ID) to obtain the user profile from the MCX user database. The CM server then sends the user profile back to the CM client over HTTP.  This configuration management authorisation may be repeated for each CM service the user is authorised to use (MCPTT, MCVideo, MCData).</w:t>
      </w:r>
    </w:p>
    <w:p w14:paraId="6251769A" w14:textId="77777777" w:rsidR="00B93CA2" w:rsidRPr="008174BF" w:rsidRDefault="00B93CA2" w:rsidP="00B93CA2">
      <w:r w:rsidRPr="008174BF">
        <w:t>Upon receiving each user profile, the Group Management (GM) client in the UE can now perform group management authorization. The GM client obtains the user's group membership information from the user profile, and following the flow shown in clause 10.1.5.2 of 3GPP TS 23.280 [36] "Retrieve group configurations at the group management client", the Group Management (GM) client in the UE sends an access token in the Get group configuration request to the host GM server of the group membership over HTTP. The GM server validates the access token, and if valid, completes the flow. As part of group management authorization, group key information is provided as per subclause 5.7 of the present document.  This group management authorisation may be repeated for each GM service the user is authorised to use (MCPTT, MCVideo, MCData).</w:t>
      </w:r>
    </w:p>
    <w:p w14:paraId="6A3FE063" w14:textId="77777777" w:rsidR="00B93CA2" w:rsidRPr="008174BF" w:rsidRDefault="00B93CA2" w:rsidP="00B93CA2">
      <w:pPr>
        <w:pStyle w:val="TH"/>
      </w:pPr>
      <w:r w:rsidRPr="008174BF">
        <w:object w:dxaOrig="10357" w:dyaOrig="7428" w14:anchorId="3AB3B6CA">
          <v:shape id="_x0000_i1027" type="#_x0000_t75" style="width:354pt;height:254.5pt" o:ole="">
            <v:imagedata r:id="rId10" o:title=""/>
          </v:shape>
          <o:OLEObject Type="Embed" ProgID="Visio.Drawing.15" ShapeID="_x0000_i1027" DrawAspect="Content" ObjectID="_1773130424" r:id="rId11"/>
        </w:object>
      </w:r>
    </w:p>
    <w:p w14:paraId="2F902C21" w14:textId="77777777" w:rsidR="00B93CA2" w:rsidRPr="008174BF" w:rsidRDefault="00B93CA2" w:rsidP="00B93CA2">
      <w:pPr>
        <w:pStyle w:val="TF"/>
      </w:pPr>
      <w:r w:rsidRPr="008174BF">
        <w:t>Figure 5.1.3.1-1: MCX user service authorization</w:t>
      </w:r>
    </w:p>
    <w:p w14:paraId="48F9B29F" w14:textId="77777777" w:rsidR="00B93CA2" w:rsidRPr="008174BF" w:rsidRDefault="00B93CA2" w:rsidP="00B93CA2">
      <w:r w:rsidRPr="008174BF">
        <w:t>The user authorization procedure in Step C of Figure 5.1.1-1 is further detailed into 5 sub steps that comprise the MCX user service authorization process:</w:t>
      </w:r>
    </w:p>
    <w:p w14:paraId="2E46664A" w14:textId="77777777" w:rsidR="00B93CA2" w:rsidRPr="008174BF" w:rsidRDefault="00B93CA2" w:rsidP="00B93CA2">
      <w:pPr>
        <w:pStyle w:val="EX"/>
      </w:pPr>
      <w:r w:rsidRPr="008174BF">
        <w:t>Step C-1:</w:t>
      </w:r>
      <w:r w:rsidRPr="008174BF">
        <w:tab/>
        <w:t>If not already done, establish a secure HTTP tunnel using HTTPS between the MCX UE and MCX proxy server. Subsequent HTTP messaging makes use of this tunnel (with the possible exception of the KMS client to KMS server interface).</w:t>
      </w:r>
    </w:p>
    <w:p w14:paraId="5DCEE745" w14:textId="77777777" w:rsidR="00B93CA2" w:rsidRPr="008174BF" w:rsidRDefault="00B93CA2" w:rsidP="00B93CA2">
      <w:pPr>
        <w:pStyle w:val="EX"/>
      </w:pPr>
      <w:r w:rsidRPr="008174BF">
        <w:lastRenderedPageBreak/>
        <w:t>Step C-2:</w:t>
      </w:r>
      <w:r w:rsidRPr="008174BF">
        <w:tab/>
        <w:t>The KMS client in the UE presents an access token to the KMS over HTTP. The KMS authorizes the user for key management services based upon the MC service ID(s) provided and replies to the client with identity specific key information. This step may be repeated to authorise the user with additional KM services (MCPTT, MCVideo, MCData) as necessary.</w:t>
      </w:r>
    </w:p>
    <w:p w14:paraId="658B195B" w14:textId="77777777" w:rsidR="00B93CA2" w:rsidRPr="008174BF" w:rsidRDefault="00B93CA2" w:rsidP="00B93CA2">
      <w:pPr>
        <w:pStyle w:val="EX"/>
      </w:pPr>
      <w:r w:rsidRPr="008174BF">
        <w:t>Step C-3:</w:t>
      </w:r>
      <w:r w:rsidRPr="008174BF">
        <w:tab/>
        <w:t>The MCX client in the UE presents an access token to the MCX server over SIP as defined in clause 5.1.3.2 of the present document.  This step may be repeated to authorise the user with additional MCX services (MCPTT, MCVideo, MCData) as necessary.</w:t>
      </w:r>
    </w:p>
    <w:p w14:paraId="2458A95A" w14:textId="77777777" w:rsidR="00B93CA2" w:rsidRPr="008174BF" w:rsidRDefault="00B93CA2" w:rsidP="00B93CA2">
      <w:pPr>
        <w:pStyle w:val="EX"/>
      </w:pPr>
      <w:r w:rsidRPr="008174BF">
        <w:t>Step C-4:</w:t>
      </w:r>
      <w:r w:rsidRPr="008174BF">
        <w:tab/>
        <w:t>The CM client in the UE follows the "MCX user obtains the user profile (UE initiated)" flow from clause 10.1.4.3 of 3GPP TS 23.280 [36], presenting an access token in the Get MCX user profile request over HTTP. If the token is valid, then the CM server authorizes the user for configuration management services. Completion of this step results in the CM server providing the user's profile to the CM client. This step may be repeated as necessary to obtain the user profile for additional services (MCPTT, MCVideo, or MCData).</w:t>
      </w:r>
    </w:p>
    <w:p w14:paraId="7865ADBF" w14:textId="77777777" w:rsidR="00B93CA2" w:rsidRPr="008174BF" w:rsidRDefault="00B93CA2" w:rsidP="00B93CA2">
      <w:pPr>
        <w:pStyle w:val="EX"/>
      </w:pPr>
      <w:r w:rsidRPr="008174BF">
        <w:t>Step C-5:</w:t>
      </w:r>
      <w:r w:rsidRPr="008174BF">
        <w:tab/>
        <w:t>The GM client in the UE follows the "Retrieve group configurations at the group management client" flow as shown in clause 10.1.5.2 of 3GPP TS 23.280 [36], presenting an access token in the Get group configuration request over HTTP. If the token is valid, the GMS authorizes the user for group management services. Completion of this step results in the GMS sending the user's group policy information and group key information to the GM client.  This step may be repeated to authorise the user for additional group services (MCPTT, MCVideo, MCData) as necessary.</w:t>
      </w:r>
    </w:p>
    <w:p w14:paraId="6FC7603C" w14:textId="77777777" w:rsidR="00B93CA2" w:rsidRPr="008174BF" w:rsidRDefault="00B93CA2" w:rsidP="00B93CA2">
      <w:r w:rsidRPr="008174BF">
        <w:t>[TS 33.180, clause 5.3.3]</w:t>
      </w:r>
    </w:p>
    <w:p w14:paraId="4EC3D4B5" w14:textId="77777777" w:rsidR="00B93CA2" w:rsidRPr="008174BF" w:rsidRDefault="00B93CA2" w:rsidP="00B93CA2">
      <w:r w:rsidRPr="008174BF">
        <w:t>The procedure for the provision of identity-specific key material when the HTTP proxy is supported between the KMS and the KMS client is described in figure 5.3.3-1. The procedure is the same whether the key management client in the MC UE, an MCX Server or a Group Management Server is making the request.</w:t>
      </w:r>
    </w:p>
    <w:p w14:paraId="49C407C8" w14:textId="77777777" w:rsidR="00B93CA2" w:rsidRPr="008174BF" w:rsidRDefault="00B93CA2" w:rsidP="00B93CA2">
      <w:pPr>
        <w:pStyle w:val="TH"/>
      </w:pPr>
      <w:r w:rsidRPr="008174BF">
        <w:object w:dxaOrig="8634" w:dyaOrig="2550" w14:anchorId="1B78271F">
          <v:shape id="_x0000_i1028" type="#_x0000_t75" style="width:6in;height:127.5pt" o:ole="">
            <v:imagedata r:id="rId12" o:title="" croptop="4758f" cropright="1666f"/>
          </v:shape>
          <o:OLEObject Type="Embed" ProgID="Visio.Drawing.15" ShapeID="_x0000_i1028" DrawAspect="Content" ObjectID="_1773130425" r:id="rId13"/>
        </w:object>
      </w:r>
    </w:p>
    <w:p w14:paraId="006B704E" w14:textId="77777777" w:rsidR="00B93CA2" w:rsidRPr="008174BF" w:rsidRDefault="00B93CA2" w:rsidP="00B93CA2">
      <w:pPr>
        <w:pStyle w:val="TF"/>
      </w:pPr>
      <w:r w:rsidRPr="008174BF">
        <w:t>Figure 5.3.3-1: Provisioning of key material via the HTTP proxy</w:t>
      </w:r>
    </w:p>
    <w:p w14:paraId="34C02259" w14:textId="77777777" w:rsidR="00CC252A" w:rsidRPr="008174BF" w:rsidRDefault="00CC252A" w:rsidP="00B93CA2"/>
    <w:p w14:paraId="49F28B25" w14:textId="77777777" w:rsidR="00B93CA2" w:rsidRPr="008174BF" w:rsidRDefault="00B93CA2" w:rsidP="00B93CA2">
      <w:r w:rsidRPr="008174BF">
        <w:t xml:space="preserve">The procedure in figure 5.3.3-1 is now described step-by-step. </w:t>
      </w:r>
    </w:p>
    <w:p w14:paraId="78D0F579" w14:textId="77777777" w:rsidR="00B93CA2" w:rsidRPr="008174BF" w:rsidRDefault="00B93CA2" w:rsidP="00B93CA2">
      <w:pPr>
        <w:pStyle w:val="B10"/>
      </w:pPr>
      <w:r w:rsidRPr="008174BF">
        <w:t>0)</w:t>
      </w:r>
      <w:r w:rsidRPr="008174BF">
        <w:tab/>
        <w:t>The key management client establishes a connection to the KMS. As with other elements in the Common Services Core, the connection is routed via, and secured by, the HTTP Proxy. The message flow below is within this secure connection.</w:t>
      </w:r>
    </w:p>
    <w:p w14:paraId="03662230" w14:textId="77777777" w:rsidR="00B93CA2" w:rsidRPr="008174BF" w:rsidRDefault="00B93CA2" w:rsidP="00B93CA2">
      <w:pPr>
        <w:pStyle w:val="NO"/>
      </w:pPr>
      <w:r w:rsidRPr="008174BF">
        <w:t>NOTE:</w:t>
      </w:r>
      <w:r w:rsidRPr="008174BF">
        <w:tab/>
        <w:t xml:space="preserve">Additionally, the connection between the KMS and the HTTP Proxy </w:t>
      </w:r>
      <w:r w:rsidRPr="008174BF">
        <w:rPr>
          <w:lang w:eastAsia="zh-CN"/>
        </w:rPr>
        <w:t xml:space="preserve">is </w:t>
      </w:r>
      <w:r w:rsidRPr="008174BF">
        <w:t xml:space="preserve">secured </w:t>
      </w:r>
      <w:r w:rsidRPr="008174BF">
        <w:rPr>
          <w:lang w:eastAsia="zh-CN"/>
        </w:rPr>
        <w:t>according to clause 6.1</w:t>
      </w:r>
      <w:r w:rsidRPr="008174BF">
        <w:t>.</w:t>
      </w:r>
    </w:p>
    <w:p w14:paraId="003A4F67" w14:textId="77777777" w:rsidR="00B93CA2" w:rsidRPr="008174BF" w:rsidRDefault="00B93CA2" w:rsidP="00B93CA2">
      <w:pPr>
        <w:pStyle w:val="B10"/>
      </w:pPr>
      <w:r w:rsidRPr="008174BF">
        <w:t>1)</w:t>
      </w:r>
      <w:r w:rsidRPr="008174BF">
        <w:tab/>
        <w:t>The key management client makes a request for user key material from the KMS. The request contains an access token to authenticate the user as defined in clause 5.1. There are three types of request (as defined in Annex D):</w:t>
      </w:r>
    </w:p>
    <w:p w14:paraId="5804CC3A" w14:textId="77777777" w:rsidR="00B93CA2" w:rsidRPr="008174BF" w:rsidRDefault="00B93CA2" w:rsidP="00B93CA2">
      <w:pPr>
        <w:pStyle w:val="B2"/>
      </w:pPr>
      <w:r w:rsidRPr="008174BF">
        <w:t>a)</w:t>
      </w:r>
      <w:r w:rsidRPr="008174BF">
        <w:tab/>
        <w:t>KMSInit Request. This request is the first request sent to the KMS to setup the user.</w:t>
      </w:r>
    </w:p>
    <w:p w14:paraId="4B1BB48C" w14:textId="77777777" w:rsidR="00B93CA2" w:rsidRPr="008174BF" w:rsidRDefault="00B93CA2" w:rsidP="00B93CA2">
      <w:pPr>
        <w:pStyle w:val="B2"/>
      </w:pPr>
      <w:r w:rsidRPr="008174BF">
        <w:t>b)</w:t>
      </w:r>
      <w:r w:rsidRPr="008174BF">
        <w:tab/>
        <w:t xml:space="preserve">KMSKeyProv Request: This request is to obtain new key material from the KMS. The request may contain details of a specific identity (e.g. MCPTT ID) required for key management, and may contain a specific time for which the key material is required. </w:t>
      </w:r>
    </w:p>
    <w:p w14:paraId="00EA412B" w14:textId="77777777" w:rsidR="00B93CA2" w:rsidRPr="008174BF" w:rsidRDefault="00B93CA2" w:rsidP="00B93CA2">
      <w:pPr>
        <w:pStyle w:val="B2"/>
      </w:pPr>
      <w:r w:rsidRPr="008174BF">
        <w:lastRenderedPageBreak/>
        <w:t>c)</w:t>
      </w:r>
      <w:r w:rsidRPr="008174BF">
        <w:tab/>
        <w:t>KMSCertCache Request: This request is to obtain external KMS certificates associated with external security domains (managed by another KMS). The request may contain details of the latest version of the cache received by the client.</w:t>
      </w:r>
    </w:p>
    <w:p w14:paraId="35D2CE16" w14:textId="77777777" w:rsidR="00B93CA2" w:rsidRPr="008174BF" w:rsidRDefault="00B93CA2" w:rsidP="00B93CA2">
      <w:pPr>
        <w:pStyle w:val="B10"/>
      </w:pPr>
      <w:r w:rsidRPr="008174BF">
        <w:t>2)</w:t>
      </w:r>
      <w:r w:rsidRPr="008174BF">
        <w:tab/>
        <w:t>The KMS provides a response based upon the authenticated user and the user's request. For public safety use, the key material itself shall be encrypted using a 256-bit transport key (TrK). The response may also be signed by the TrK or the InK. The TrK and InK are initially distributed via an out-of-band mechanism along with their 32-bit identifiers, the TrK-ID and InK-ID, respectively. The responses are:</w:t>
      </w:r>
    </w:p>
    <w:p w14:paraId="7338F60F" w14:textId="77777777" w:rsidR="00B93CA2" w:rsidRPr="008174BF" w:rsidRDefault="00B93CA2" w:rsidP="00B93CA2">
      <w:pPr>
        <w:pStyle w:val="B2"/>
      </w:pPr>
      <w:r w:rsidRPr="008174BF">
        <w:t>a)</w:t>
      </w:r>
      <w:r w:rsidRPr="008174BF">
        <w:tab/>
        <w:t>KMSInit Response. This response contains domain parameters and optionally, a new TrK and/or a new InK.</w:t>
      </w:r>
    </w:p>
    <w:p w14:paraId="6B44A178" w14:textId="77777777" w:rsidR="00B93CA2" w:rsidRPr="008174BF" w:rsidRDefault="00B93CA2" w:rsidP="00B93CA2">
      <w:pPr>
        <w:pStyle w:val="B2"/>
      </w:pPr>
      <w:r w:rsidRPr="008174BF">
        <w:t>b)</w:t>
      </w:r>
      <w:r w:rsidRPr="008174BF">
        <w:tab/>
        <w:t>KMSKeyProv Response: This response provides new key material to the user and optionally, a new TrK.</w:t>
      </w:r>
    </w:p>
    <w:p w14:paraId="42F37AE5" w14:textId="77777777" w:rsidR="00B93CA2" w:rsidRPr="008174BF" w:rsidRDefault="00B93CA2" w:rsidP="00B93CA2">
      <w:pPr>
        <w:pStyle w:val="B2"/>
      </w:pPr>
      <w:r w:rsidRPr="008174BF">
        <w:t>c)</w:t>
      </w:r>
      <w:r w:rsidRPr="008174BF">
        <w:tab/>
        <w:t>KMSCertCache Response: This response contains new or updated home KMS certificates and/or external KMS certificates required by the user for communications with external security domains.</w:t>
      </w:r>
    </w:p>
    <w:p w14:paraId="11BE783D" w14:textId="77777777" w:rsidR="00B93CA2" w:rsidRPr="008174BF" w:rsidRDefault="00B93CA2" w:rsidP="00B93CA2">
      <w:r w:rsidRPr="008174BF">
        <w:t>The procedure for the provisioning of identity-specific key material when the HTTP proxy is not used between the KMS and the KMS client is as described in Figure 5.3.3-2.</w:t>
      </w:r>
    </w:p>
    <w:p w14:paraId="531775DB" w14:textId="77777777" w:rsidR="00B93CA2" w:rsidRPr="008174BF" w:rsidRDefault="00B93CA2" w:rsidP="00CC252A">
      <w:pPr>
        <w:pStyle w:val="TH"/>
      </w:pPr>
      <w:r w:rsidRPr="008174BF">
        <w:object w:dxaOrig="8856" w:dyaOrig="2760" w14:anchorId="6B818B87">
          <v:shape id="_x0000_i1029" type="#_x0000_t75" style="width:442.5pt;height:138pt" o:ole="">
            <v:imagedata r:id="rId14" o:title=""/>
          </v:shape>
          <o:OLEObject Type="Embed" ProgID="Visio.Drawing.15" ShapeID="_x0000_i1029" DrawAspect="Content" ObjectID="_1773130426" r:id="rId15"/>
        </w:object>
      </w:r>
    </w:p>
    <w:p w14:paraId="46112727" w14:textId="77777777" w:rsidR="00B93CA2" w:rsidRPr="008174BF" w:rsidRDefault="00B93CA2" w:rsidP="00B93CA2">
      <w:pPr>
        <w:pStyle w:val="TF"/>
      </w:pPr>
      <w:r w:rsidRPr="008174BF">
        <w:t>Figure 5.3.3-2: Provisioning of key material without a proxy</w:t>
      </w:r>
    </w:p>
    <w:p w14:paraId="1B17DFC8" w14:textId="77777777" w:rsidR="00CC252A" w:rsidRPr="008174BF" w:rsidRDefault="00CC252A" w:rsidP="00B93CA2"/>
    <w:p w14:paraId="7DF0C29C" w14:textId="77777777" w:rsidR="00B93CA2" w:rsidRPr="008174BF" w:rsidRDefault="00B93CA2" w:rsidP="00B93CA2">
      <w:r w:rsidRPr="008174BF">
        <w:t xml:space="preserve">The procedure in Figure 5.3.3-2 is now described step-by-step: </w:t>
      </w:r>
    </w:p>
    <w:p w14:paraId="1866DB67" w14:textId="77777777" w:rsidR="00B93CA2" w:rsidRPr="008174BF" w:rsidRDefault="00B93CA2" w:rsidP="00B93CA2">
      <w:pPr>
        <w:pStyle w:val="B10"/>
      </w:pPr>
      <w:r w:rsidRPr="008174BF">
        <w:t>0)</w:t>
      </w:r>
      <w:r w:rsidRPr="008174BF">
        <w:tab/>
        <w:t>The key management client establishes a direct HTTPS connection to the KMS. The following message flow is within this secure connection.</w:t>
      </w:r>
    </w:p>
    <w:p w14:paraId="3CFBB44B" w14:textId="77777777" w:rsidR="00B93CA2" w:rsidRPr="008174BF" w:rsidRDefault="00B93CA2" w:rsidP="00B93CA2">
      <w:pPr>
        <w:pStyle w:val="B10"/>
      </w:pPr>
      <w:r w:rsidRPr="008174BF">
        <w:t>1)</w:t>
      </w:r>
      <w:r w:rsidRPr="008174BF">
        <w:tab/>
        <w:t>The key management client makes a request to the KMS. The same requests can be made as defined above with a proxy.</w:t>
      </w:r>
    </w:p>
    <w:p w14:paraId="1F406BBA" w14:textId="77777777" w:rsidR="00B93CA2" w:rsidRPr="008174BF" w:rsidRDefault="00B93CA2" w:rsidP="00B93CA2">
      <w:pPr>
        <w:pStyle w:val="B10"/>
      </w:pPr>
      <w:r w:rsidRPr="008174BF">
        <w:t>2)</w:t>
      </w:r>
      <w:r w:rsidRPr="008174BF">
        <w:tab/>
        <w:t>The KMS provides a response based upon the authenticated user and the user's request. Optionally, the key material itself may also be encrypted using a 256-bit transport key (TrK). The response may also be signed using the TrK or the InK. The TrK and InK are initially distributed via an out-of-band mechanism along with their 32-bit identifiers (TrK-ID and InK-ID respectively).</w:t>
      </w:r>
    </w:p>
    <w:p w14:paraId="0571872E" w14:textId="77777777" w:rsidR="00B93CA2" w:rsidRPr="008174BF" w:rsidRDefault="00B93CA2" w:rsidP="00B93CA2">
      <w:r w:rsidRPr="008174BF">
        <w:t>As a result of this procedure, the key management client has securely obtained key material for use within the MC system.</w:t>
      </w:r>
    </w:p>
    <w:p w14:paraId="6F5BA38F" w14:textId="77777777" w:rsidR="00B93CA2" w:rsidRPr="008174BF" w:rsidRDefault="00B93CA2" w:rsidP="00B93CA2">
      <w:r w:rsidRPr="008174BF">
        <w:t>[TS 24.484, clause 4.2.1]</w:t>
      </w:r>
    </w:p>
    <w:p w14:paraId="299E9977" w14:textId="77777777" w:rsidR="00B93CA2" w:rsidRPr="008174BF" w:rsidRDefault="00B93CA2" w:rsidP="00B93CA2">
      <w:r w:rsidRPr="008174BF">
        <w:t>Upon start up the MC UE bootstraps the required information (e.g. FQDN or IP address) to locate the configuration management server for configuration of the MCS UE initial configuration management object (MO) and the default MCPTT user profile configuration management object (MO).</w:t>
      </w:r>
    </w:p>
    <w:p w14:paraId="44722F17" w14:textId="77777777" w:rsidR="00B93CA2" w:rsidRPr="008174BF" w:rsidRDefault="00B93CA2" w:rsidP="00B93CA2">
      <w:r w:rsidRPr="008174BF">
        <w:t>In order to obtain access to MC services the UE needs to obtain configuration data either online via the network or offline using some external device (e.g. a laptop). As part of the bootstrap process the MC UE needs to discover either:</w:t>
      </w:r>
    </w:p>
    <w:p w14:paraId="6B855C6B" w14:textId="77777777" w:rsidR="00B93CA2" w:rsidRPr="008174BF" w:rsidRDefault="00B93CA2" w:rsidP="00B93CA2">
      <w:pPr>
        <w:pStyle w:val="B10"/>
      </w:pPr>
      <w:r w:rsidRPr="008174BF">
        <w:t>1.</w:t>
      </w:r>
      <w:r w:rsidRPr="008174BF">
        <w:tab/>
        <w:t xml:space="preserve">the online configuration management server in the network that configures the MCS UE initial configuration MO </w:t>
      </w:r>
      <w:r w:rsidRPr="008174BF">
        <w:rPr>
          <w:rFonts w:eastAsia="SimSun"/>
          <w:lang w:eastAsia="zh-CN"/>
        </w:rPr>
        <w:t xml:space="preserve">and the default MCS user profile </w:t>
      </w:r>
      <w:r w:rsidRPr="008174BF">
        <w:t>configuration</w:t>
      </w:r>
      <w:r w:rsidRPr="008174BF">
        <w:rPr>
          <w:rFonts w:eastAsia="SimSun"/>
          <w:lang w:eastAsia="zh-CN"/>
        </w:rPr>
        <w:t xml:space="preserve"> MO(s)</w:t>
      </w:r>
      <w:r w:rsidRPr="008174BF">
        <w:t>, then the MC UE:</w:t>
      </w:r>
    </w:p>
    <w:p w14:paraId="7637779E" w14:textId="77777777" w:rsidR="00B93CA2" w:rsidRPr="008174BF" w:rsidRDefault="00B93CA2" w:rsidP="00B93CA2">
      <w:pPr>
        <w:pStyle w:val="B2"/>
      </w:pPr>
      <w:r w:rsidRPr="008174BF">
        <w:lastRenderedPageBreak/>
        <w:t>a)</w:t>
      </w:r>
      <w:r w:rsidRPr="008174BF">
        <w:tab/>
        <w:t>using the URI of the configuration management server obtained from the MCS UE initial configuration MO, obtains for each MCS that is enabled:</w:t>
      </w:r>
    </w:p>
    <w:p w14:paraId="48F4E740" w14:textId="77777777" w:rsidR="00B93CA2" w:rsidRPr="008174BF" w:rsidRDefault="00B93CA2" w:rsidP="00B93CA2">
      <w:pPr>
        <w:pStyle w:val="B3"/>
      </w:pPr>
      <w:r w:rsidRPr="008174BF">
        <w:t>-</w:t>
      </w:r>
      <w:r w:rsidRPr="008174BF">
        <w:tab/>
        <w:t>the appropriateMCS UE configuration document;</w:t>
      </w:r>
    </w:p>
    <w:p w14:paraId="76587004" w14:textId="77777777" w:rsidR="00B93CA2" w:rsidRPr="008174BF" w:rsidRDefault="00B93CA2" w:rsidP="00B93CA2">
      <w:pPr>
        <w:pStyle w:val="B3"/>
      </w:pPr>
      <w:r w:rsidRPr="008174BF">
        <w:t>-</w:t>
      </w:r>
      <w:r w:rsidRPr="008174BF">
        <w:tab/>
        <w:t>the appropriateMCS user profile configuration document; and</w:t>
      </w:r>
    </w:p>
    <w:p w14:paraId="39CE4DA1" w14:textId="77777777" w:rsidR="00B93CA2" w:rsidRPr="008174BF" w:rsidRDefault="00B93CA2" w:rsidP="00B93CA2">
      <w:pPr>
        <w:pStyle w:val="B3"/>
      </w:pPr>
      <w:r w:rsidRPr="008174BF">
        <w:t>-</w:t>
      </w:r>
      <w:r w:rsidRPr="008174BF">
        <w:tab/>
        <w:t>the appropriateMC service configuration document; and</w:t>
      </w:r>
    </w:p>
    <w:p w14:paraId="3A84DCD9" w14:textId="77777777" w:rsidR="00B93CA2" w:rsidRPr="008174BF" w:rsidRDefault="00B93CA2" w:rsidP="00B93CA2">
      <w:pPr>
        <w:pStyle w:val="B2"/>
      </w:pPr>
      <w:r w:rsidRPr="008174BF">
        <w:t>b)</w:t>
      </w:r>
      <w:r w:rsidRPr="008174BF">
        <w:tab/>
        <w:t>using the URI of the group management server obtained from the MCS UE initial configuration MO obtain the MCS group document; or</w:t>
      </w:r>
    </w:p>
    <w:p w14:paraId="161955FD" w14:textId="77777777" w:rsidR="00B93CA2" w:rsidRPr="008174BF" w:rsidRDefault="00B93CA2" w:rsidP="00B93CA2">
      <w:pPr>
        <w:pStyle w:val="B10"/>
      </w:pPr>
      <w:r w:rsidRPr="008174BF">
        <w:t>2.</w:t>
      </w:r>
      <w:r w:rsidRPr="008174BF">
        <w:tab/>
        <w:t>the:</w:t>
      </w:r>
    </w:p>
    <w:p w14:paraId="650486A0" w14:textId="77777777" w:rsidR="00B93CA2" w:rsidRPr="008174BF" w:rsidRDefault="00B93CA2" w:rsidP="00B93CA2">
      <w:pPr>
        <w:pStyle w:val="B2"/>
      </w:pPr>
      <w:r w:rsidRPr="008174BF">
        <w:t>a)</w:t>
      </w:r>
      <w:r w:rsidRPr="008174BF">
        <w:tab/>
        <w:t>offline configuration management server on the external device that configures the MC UE with the:</w:t>
      </w:r>
    </w:p>
    <w:p w14:paraId="79AD9F68" w14:textId="77777777" w:rsidR="00B93CA2" w:rsidRPr="008174BF" w:rsidRDefault="00B93CA2" w:rsidP="00B93CA2">
      <w:pPr>
        <w:pStyle w:val="B3"/>
      </w:pPr>
      <w:r w:rsidRPr="008174BF">
        <w:t>-</w:t>
      </w:r>
      <w:r w:rsidRPr="008174BF">
        <w:tab/>
        <w:t>MCS UE initial configuration MO;</w:t>
      </w:r>
    </w:p>
    <w:p w14:paraId="14C95F95" w14:textId="77777777" w:rsidR="00B93CA2" w:rsidRPr="008174BF" w:rsidRDefault="00B93CA2" w:rsidP="00B93CA2">
      <w:pPr>
        <w:pStyle w:val="B3"/>
      </w:pPr>
      <w:r w:rsidRPr="008174BF">
        <w:t>-</w:t>
      </w:r>
      <w:r w:rsidRPr="008174BF">
        <w:tab/>
        <w:t>appropriate MCS UE configuration MO(s);</w:t>
      </w:r>
    </w:p>
    <w:p w14:paraId="0C6481EB" w14:textId="77777777" w:rsidR="00B93CA2" w:rsidRPr="008174BF" w:rsidRDefault="00B93CA2" w:rsidP="00B93CA2">
      <w:pPr>
        <w:pStyle w:val="B3"/>
      </w:pPr>
      <w:r w:rsidRPr="008174BF">
        <w:t>-</w:t>
      </w:r>
      <w:r w:rsidRPr="008174BF">
        <w:tab/>
        <w:t>appropriate MCS user profile MO(s); and</w:t>
      </w:r>
    </w:p>
    <w:p w14:paraId="06D8BCFC" w14:textId="77777777" w:rsidR="00B93CA2" w:rsidRPr="008174BF" w:rsidRDefault="00B93CA2" w:rsidP="00B93CA2">
      <w:pPr>
        <w:pStyle w:val="B3"/>
      </w:pPr>
      <w:r w:rsidRPr="008174BF">
        <w:t>-</w:t>
      </w:r>
      <w:r w:rsidRPr="008174BF">
        <w:tab/>
        <w:t>appropriate MCS service configuration MO(s); and</w:t>
      </w:r>
    </w:p>
    <w:p w14:paraId="43D6D442" w14:textId="77777777" w:rsidR="00B93CA2" w:rsidRPr="008174BF" w:rsidRDefault="00B93CA2" w:rsidP="00B93CA2">
      <w:pPr>
        <w:pStyle w:val="B2"/>
      </w:pPr>
      <w:r w:rsidRPr="008174BF">
        <w:t>b)</w:t>
      </w:r>
      <w:r w:rsidRPr="008174BF">
        <w:tab/>
        <w:t>offline group management server on the external device that configures the MC UE with the MCS group MO.</w:t>
      </w:r>
    </w:p>
    <w:p w14:paraId="2399B11C" w14:textId="77777777" w:rsidR="00B93CA2" w:rsidRPr="008174BF" w:rsidRDefault="00B93CA2" w:rsidP="00B93CA2">
      <w:r w:rsidRPr="008174BF">
        <w:rPr>
          <w:rFonts w:eastAsia="SimSun"/>
          <w:lang w:eastAsia="zh-CN"/>
        </w:rPr>
        <w:t xml:space="preserve">The mechanism to </w:t>
      </w:r>
      <w:r w:rsidRPr="008174BF">
        <w:t xml:space="preserve">discover the online or offline configuration management server </w:t>
      </w:r>
      <w:r w:rsidRPr="008174BF">
        <w:rPr>
          <w:rFonts w:eastAsia="SimSun"/>
          <w:lang w:eastAsia="zh-CN"/>
        </w:rPr>
        <w:t>is dependent on the protocol used to manage and configure the MO and is out of scope of the present document.</w:t>
      </w:r>
    </w:p>
    <w:p w14:paraId="5A2C3D70" w14:textId="77777777" w:rsidR="00B93CA2" w:rsidRPr="008174BF" w:rsidRDefault="00B93CA2" w:rsidP="00B93CA2">
      <w:pPr>
        <w:rPr>
          <w:rFonts w:eastAsia="SimSun"/>
          <w:lang w:eastAsia="zh-CN"/>
        </w:rPr>
      </w:pPr>
      <w:r w:rsidRPr="008174BF">
        <w:t>[TS 24.484, clause 4.2.2.1]</w:t>
      </w:r>
    </w:p>
    <w:p w14:paraId="6E3DC95A" w14:textId="77777777" w:rsidR="00B93CA2" w:rsidRPr="008174BF" w:rsidRDefault="00B93CA2" w:rsidP="00B93CA2">
      <w:r w:rsidRPr="008174BF">
        <w:t>The format of the MCS UE initial configuration MO downloaded to the MC UE during online configuration is defined in 3GPP TS 24.483 [4].</w:t>
      </w:r>
    </w:p>
    <w:p w14:paraId="53626F77" w14:textId="77777777" w:rsidR="00B93CA2" w:rsidRPr="008174BF" w:rsidRDefault="00B93CA2" w:rsidP="00B93CA2">
      <w:r w:rsidRPr="008174BF">
        <w:t>The format of the MCS group document downloaded to the MC UE during online configuration is defined in 3GPP TS 24.481 [5].</w:t>
      </w:r>
    </w:p>
    <w:p w14:paraId="025B061F" w14:textId="77777777" w:rsidR="00B93CA2" w:rsidRPr="008174BF" w:rsidRDefault="00B93CA2" w:rsidP="00B93CA2">
      <w:r w:rsidRPr="008174BF">
        <w:t xml:space="preserve">Figure 4.2.2-1 shows the </w:t>
      </w:r>
      <w:r w:rsidRPr="008174BF">
        <w:rPr>
          <w:rFonts w:eastAsia="SimSun"/>
          <w:lang w:eastAsia="zh-CN"/>
        </w:rPr>
        <w:t xml:space="preserve">MCPTT UE online configuration </w:t>
      </w:r>
      <w:r w:rsidRPr="008174BF">
        <w:t>time sequence</w:t>
      </w:r>
      <w:r w:rsidRPr="008174BF">
        <w:rPr>
          <w:rFonts w:eastAsia="SimSun"/>
          <w:lang w:eastAsia="zh-CN"/>
        </w:rPr>
        <w:t>.</w:t>
      </w:r>
      <w:r w:rsidRPr="008174BF">
        <w:t xml:space="preserve"> </w:t>
      </w:r>
    </w:p>
    <w:p w14:paraId="79067739" w14:textId="77777777" w:rsidR="00B93CA2" w:rsidRPr="008174BF" w:rsidRDefault="00B93CA2" w:rsidP="00B93CA2">
      <w:pPr>
        <w:pStyle w:val="TH"/>
        <w:rPr>
          <w:rFonts w:eastAsia="Malgun Gothic"/>
          <w:lang w:eastAsia="ko-KR"/>
        </w:rPr>
      </w:pPr>
      <w:r w:rsidRPr="008174BF">
        <w:rPr>
          <w:lang w:eastAsia="x-none"/>
        </w:rPr>
        <w:object w:dxaOrig="5592" w:dyaOrig="5460" w14:anchorId="63D2ADE1">
          <v:shape id="_x0000_i1030" type="#_x0000_t75" style="width:280pt;height:273pt" o:ole="">
            <v:imagedata r:id="rId16" o:title=""/>
          </v:shape>
          <o:OLEObject Type="Embed" ProgID="Visio.Drawing.11" ShapeID="_x0000_i1030" DrawAspect="Content" ObjectID="_1773130427" r:id="rId17"/>
        </w:object>
      </w:r>
    </w:p>
    <w:p w14:paraId="0818CD1C" w14:textId="77777777" w:rsidR="00B93CA2" w:rsidRPr="008174BF" w:rsidRDefault="00B93CA2" w:rsidP="00B93CA2">
      <w:pPr>
        <w:pStyle w:val="TF"/>
      </w:pPr>
      <w:r w:rsidRPr="008174BF">
        <w:t>Figure 4.2.2-1 MC UE online configuration time sequence</w:t>
      </w:r>
    </w:p>
    <w:p w14:paraId="3A8157E8" w14:textId="77777777" w:rsidR="00CC252A" w:rsidRPr="008174BF" w:rsidRDefault="00CC252A" w:rsidP="00B93CA2">
      <w:pPr>
        <w:rPr>
          <w:rFonts w:eastAsia="SimSun"/>
          <w:lang w:eastAsia="zh-CN"/>
        </w:rPr>
      </w:pPr>
    </w:p>
    <w:p w14:paraId="0F16239F" w14:textId="77777777" w:rsidR="00B93CA2" w:rsidRPr="008174BF" w:rsidRDefault="00B93CA2" w:rsidP="00B93CA2">
      <w:pPr>
        <w:rPr>
          <w:rFonts w:eastAsia="SimSun"/>
          <w:lang w:eastAsia="zh-CN"/>
        </w:rPr>
      </w:pPr>
      <w:r w:rsidRPr="008174BF">
        <w:rPr>
          <w:rFonts w:eastAsia="SimSun"/>
          <w:lang w:eastAsia="zh-CN"/>
        </w:rPr>
        <w:t xml:space="preserve">If the MCS UE initial configuration MO has changed from the version stored in the MC UE, the updated MC UE initial configuration MO is downloaded to the MCPTT UE. </w:t>
      </w:r>
    </w:p>
    <w:p w14:paraId="5F61310C" w14:textId="77777777" w:rsidR="00B93CA2" w:rsidRPr="008174BF" w:rsidRDefault="00B93CA2" w:rsidP="00B93CA2">
      <w:pPr>
        <w:rPr>
          <w:rFonts w:eastAsia="SimSun"/>
          <w:lang w:eastAsia="zh-CN"/>
        </w:rPr>
      </w:pPr>
      <w:r w:rsidRPr="008174BF">
        <w:rPr>
          <w:rFonts w:eastAsia="SimSun"/>
          <w:lang w:eastAsia="zh-CN"/>
        </w:rPr>
        <w:t>If the MCS UE initial configuration MO contains a &lt;default-user-profile&gt; element and the identified default MCS user profile configuration MO(s) have changed from the version stored in the MC UE, the updated default MCS user profile configuration MO(s) are downloaded to the MC UE.</w:t>
      </w:r>
    </w:p>
    <w:p w14:paraId="2EA39298" w14:textId="77777777" w:rsidR="00B93CA2" w:rsidRPr="008174BF" w:rsidRDefault="00B93CA2" w:rsidP="00B93CA2">
      <w:pPr>
        <w:pStyle w:val="NO"/>
        <w:rPr>
          <w:rFonts w:eastAsia="SimSun"/>
          <w:lang w:eastAsia="zh-CN"/>
        </w:rPr>
      </w:pPr>
      <w:r w:rsidRPr="008174BF">
        <w:rPr>
          <w:rFonts w:eastAsia="SimSun"/>
          <w:lang w:eastAsia="zh-CN"/>
        </w:rPr>
        <w:t>NOTE</w:t>
      </w:r>
      <w:r w:rsidRPr="008174BF">
        <w:t> 1</w:t>
      </w:r>
      <w:r w:rsidRPr="008174BF">
        <w:rPr>
          <w:rFonts w:eastAsia="SimSun"/>
          <w:lang w:eastAsia="zh-CN"/>
        </w:rPr>
        <w:t>:</w:t>
      </w:r>
      <w:r w:rsidRPr="008174BF">
        <w:rPr>
          <w:rFonts w:eastAsia="SimSun"/>
          <w:lang w:eastAsia="zh-CN"/>
        </w:rPr>
        <w:tab/>
        <w:t>The default MCS user profile configuration MO(s) define the default identity(s) for the enabled mission critical service(s) and the profile of services available to the user (e.g. emergency MCPTT services) prior to user authentication.</w:t>
      </w:r>
    </w:p>
    <w:p w14:paraId="543BA703" w14:textId="77777777" w:rsidR="00B93CA2" w:rsidRPr="008174BF" w:rsidRDefault="00B93CA2" w:rsidP="00B93CA2">
      <w:r w:rsidRPr="008174BF">
        <w:rPr>
          <w:rFonts w:eastAsia="SimSun"/>
          <w:lang w:eastAsia="zh-CN"/>
        </w:rPr>
        <w:t xml:space="preserve">The MC UE contacts the identity management server using the HTTPS URI stored in the MCS UE initial configuration MO and performs MC User authentication as specified in </w:t>
      </w:r>
      <w:r w:rsidRPr="008174BF">
        <w:t>3GPP TS 24.482 [6].</w:t>
      </w:r>
    </w:p>
    <w:p w14:paraId="0F82F71C" w14:textId="77777777" w:rsidR="00B93CA2" w:rsidRPr="008174BF" w:rsidRDefault="00B93CA2" w:rsidP="00B93CA2">
      <w:r w:rsidRPr="008174BF">
        <w:t>The MC UE, using the identities obtained during MC user authentication, subscribes to the MCS UE configuration document, the MCS user profile configuration document and the MCS service configuration document for each enabled MCS using the procedure for subscribing to multiple documents simultaneously using the subscription proxy function specified in subclause 6.3.13.2.2(i.e., the CMS acts as a Subscription Proxy) and subscribes to the MCS group document using the procedure specified in 3GPP TS 24.481 [5]. If these documents have been updated since the current version stored in the MC UE, then the MC UE will receive a SIP NOTIFY request with an XCAP Diff document (see IETF RFC 5875 [11]), in which case the CMC updates its local document copies . Retrieval by the MC UE using the notified HTTPS URI of the MCS group document is performed as specified in 3GPP TS 24.481 [5].</w:t>
      </w:r>
    </w:p>
    <w:p w14:paraId="2E4E988F" w14:textId="77777777" w:rsidR="00B93CA2" w:rsidRPr="008174BF" w:rsidRDefault="00B93CA2" w:rsidP="00B93CA2">
      <w:pPr>
        <w:pStyle w:val="NO"/>
        <w:rPr>
          <w:rFonts w:eastAsia="SimSun"/>
          <w:lang w:eastAsia="zh-CN"/>
        </w:rPr>
      </w:pPr>
      <w:r w:rsidRPr="008174BF">
        <w:t>NOTE 2:</w:t>
      </w:r>
      <w:r w:rsidRPr="008174BF">
        <w:tab/>
        <w:t xml:space="preserve">The MC UE can be notified of changes to an configuration documents at any time while using the MCS. </w:t>
      </w:r>
    </w:p>
    <w:p w14:paraId="183F5FF2" w14:textId="77777777" w:rsidR="00B93CA2" w:rsidRPr="008174BF" w:rsidRDefault="00B93CA2" w:rsidP="00B93CA2">
      <w:r w:rsidRPr="008174BF">
        <w:t>[TS 24.484, clause 6.2.2]</w:t>
      </w:r>
    </w:p>
    <w:p w14:paraId="52509104" w14:textId="77777777" w:rsidR="00B93CA2" w:rsidRPr="008174BF" w:rsidRDefault="00B93CA2" w:rsidP="00B93CA2">
      <w:r w:rsidRPr="008174BF">
        <w:t>The CMC shall send the HTTP request over TLS connection as specified for the HTTP client in the UE in annex A of 3GPP TS 24.482 [6].</w:t>
      </w:r>
    </w:p>
    <w:p w14:paraId="77D838F1" w14:textId="77777777" w:rsidR="00B93CA2" w:rsidRPr="008174BF" w:rsidRDefault="00B93CA2" w:rsidP="00B93CA2">
      <w:r w:rsidRPr="008174BF">
        <w:t>[TS 24.484, clause 6.3.1.1]</w:t>
      </w:r>
    </w:p>
    <w:p w14:paraId="3D0D645F" w14:textId="77777777" w:rsidR="00B93CA2" w:rsidRPr="008174BF" w:rsidRDefault="00B93CA2" w:rsidP="00B93CA2">
      <w:r w:rsidRPr="008174BF">
        <w:t>A CMC shall support subclause 6.1.1 "</w:t>
      </w:r>
      <w:r w:rsidRPr="008174BF">
        <w:rPr>
          <w:i/>
        </w:rPr>
        <w:t>Document Management</w:t>
      </w:r>
      <w:r w:rsidRPr="008174BF">
        <w:t>" of OMA OMA-TS-XDM_Core-V2_1 [2] and subclause 6.3.13.2.2 for subscribing to configuration management documents.</w:t>
      </w:r>
    </w:p>
    <w:p w14:paraId="45D05CDD" w14:textId="77777777" w:rsidR="00B93CA2" w:rsidRPr="008174BF" w:rsidRDefault="00B93CA2" w:rsidP="00B93CA2">
      <w:r w:rsidRPr="008174BF">
        <w:t>[TS 24.484, clause 6.3.3.2.1]</w:t>
      </w:r>
    </w:p>
    <w:p w14:paraId="658767A5" w14:textId="77777777" w:rsidR="00B93CA2" w:rsidRPr="008174BF" w:rsidRDefault="00B93CA2" w:rsidP="00B93CA2">
      <w:r w:rsidRPr="008174BF">
        <w:t>In order to retrieve a configuration management document, a GC shall send an HTTP GET request with the Request URI that references the document to be updated to the network according to procedures specified in IETF RFC 4825 [14] "</w:t>
      </w:r>
      <w:r w:rsidRPr="008174BF">
        <w:rPr>
          <w:i/>
        </w:rPr>
        <w:t>Retrieve a Document</w:t>
      </w:r>
      <w:r w:rsidRPr="008174BF">
        <w:t>".</w:t>
      </w:r>
    </w:p>
    <w:p w14:paraId="16A00B39" w14:textId="77777777" w:rsidR="00B93CA2" w:rsidRPr="008174BF" w:rsidRDefault="00B93CA2" w:rsidP="00B93CA2">
      <w:r w:rsidRPr="008174BF">
        <w:t>[TS 24.484, clause 6.3.3.2.2]</w:t>
      </w:r>
    </w:p>
    <w:p w14:paraId="14DB3ADD" w14:textId="77777777" w:rsidR="00B93CA2" w:rsidRPr="008174BF" w:rsidRDefault="00B93CA2" w:rsidP="00B93CA2">
      <w:r w:rsidRPr="008174BF">
        <w:t>In order to retrieve a configuration management document, a CMC shall perform the procedures in subclause 6.3.3.2.1 specified for GC. The CMC shall set the Request-URI of the HTTP GET request to the "CMSXCAPRootURI" configured as per 3GPP TS 24.483 [4] and include the "auid" as per the appropriate application usage in clause 7.</w:t>
      </w:r>
    </w:p>
    <w:p w14:paraId="396DE9C2" w14:textId="77777777" w:rsidR="00B93CA2" w:rsidRPr="008174BF" w:rsidRDefault="00B93CA2" w:rsidP="00B93CA2">
      <w:r w:rsidRPr="008174BF">
        <w:t>Subclause 7.5 specifies which configuration management documents can be retrieved from the CMS over the CSC-4 reference point.</w:t>
      </w:r>
    </w:p>
    <w:p w14:paraId="48AD772A" w14:textId="77777777" w:rsidR="00B93CA2" w:rsidRPr="008174BF" w:rsidRDefault="00B93CA2" w:rsidP="00B93CA2">
      <w:r w:rsidRPr="008174BF">
        <w:t>[TS 24.484, clause 6.3.13.2.1]</w:t>
      </w:r>
    </w:p>
    <w:p w14:paraId="41C16F3C" w14:textId="77777777" w:rsidR="00B93CA2" w:rsidRPr="008174BF" w:rsidRDefault="00B93CA2" w:rsidP="00B93CA2">
      <w:r w:rsidRPr="008174BF">
        <w:t>This procedure enables the CMC to subscribe to notification of changes of one or more configuration management documents defined.</w:t>
      </w:r>
    </w:p>
    <w:p w14:paraId="34D516A2" w14:textId="77777777" w:rsidR="00B93CA2" w:rsidRPr="008174BF" w:rsidRDefault="00B93CA2" w:rsidP="00B93CA2">
      <w:r w:rsidRPr="008174BF">
        <w:t>This procedure enables the MCS server to subscribe to notification of changes of the MCPTT service configuration document.</w:t>
      </w:r>
    </w:p>
    <w:p w14:paraId="6DD2036A" w14:textId="77777777" w:rsidR="00B93CA2" w:rsidRPr="008174BF" w:rsidRDefault="00B93CA2" w:rsidP="00B93CA2">
      <w:r w:rsidRPr="008174BF">
        <w:t>[TS 24.484, clause 6.3.13.2.2]</w:t>
      </w:r>
    </w:p>
    <w:p w14:paraId="2CD9ED0C" w14:textId="77777777" w:rsidR="00B93CA2" w:rsidRPr="008174BF" w:rsidRDefault="00B93CA2" w:rsidP="00B93CA2">
      <w:r w:rsidRPr="008174BF">
        <w:t>In order to subscribe to Configuration management</w:t>
      </w:r>
      <w:r w:rsidRPr="008174BF">
        <w:rPr>
          <w:lang w:eastAsia="ko-KR"/>
        </w:rPr>
        <w:t xml:space="preserve"> document</w:t>
      </w:r>
      <w:r w:rsidRPr="008174BF">
        <w:t>, a CMC shall send an initial SIP SUBSCRIBE request to the network according to the UE originating procedures specified in 3GPP TS 24.229 [22] and IETF RFC 5875 [11]. In the initial SIP SUBSCRIBE request, the CMC:</w:t>
      </w:r>
    </w:p>
    <w:p w14:paraId="3F67C2CC" w14:textId="77777777" w:rsidR="00B93CA2" w:rsidRPr="008174BF" w:rsidRDefault="00B93CA2" w:rsidP="00B93CA2">
      <w:pPr>
        <w:pStyle w:val="B10"/>
      </w:pPr>
      <w:r w:rsidRPr="008174BF">
        <w:lastRenderedPageBreak/>
        <w:t>…</w:t>
      </w:r>
    </w:p>
    <w:p w14:paraId="0AA8D2FF" w14:textId="77777777" w:rsidR="00B93CA2" w:rsidRPr="008174BF" w:rsidRDefault="00B93CA2" w:rsidP="00B93CA2">
      <w:pPr>
        <w:pStyle w:val="B10"/>
      </w:pPr>
      <w:r w:rsidRPr="008174BF">
        <w:t>b)</w:t>
      </w:r>
      <w:r w:rsidRPr="008174BF">
        <w:tab/>
        <w:t>if subscription to multiple documents simultaneously using the subscription proxy function is used:</w:t>
      </w:r>
    </w:p>
    <w:p w14:paraId="09B32DAC" w14:textId="77777777" w:rsidR="00B93CA2" w:rsidRPr="008174BF" w:rsidRDefault="00B93CA2" w:rsidP="00B93CA2">
      <w:pPr>
        <w:pStyle w:val="B2"/>
      </w:pPr>
      <w:r w:rsidRPr="008174BF">
        <w:rPr>
          <w:rFonts w:eastAsia="SimSun"/>
        </w:rPr>
        <w:t>1)</w:t>
      </w:r>
      <w:r w:rsidRPr="008174BF">
        <w:rPr>
          <w:rFonts w:eastAsia="SimSun"/>
        </w:rPr>
        <w:tab/>
        <w:t>shall include an application/resource-lists+xml</w:t>
      </w:r>
      <w:r w:rsidRPr="008174BF">
        <w:t xml:space="preserve"> </w:t>
      </w:r>
      <w:r w:rsidRPr="008174BF">
        <w:rPr>
          <w:lang w:eastAsia="ko-KR"/>
        </w:rPr>
        <w:t xml:space="preserve">MIME body. In the </w:t>
      </w:r>
      <w:r w:rsidRPr="008174BF">
        <w:rPr>
          <w:rFonts w:eastAsia="SimSun"/>
        </w:rPr>
        <w:t>application/resource-lists+xml</w:t>
      </w:r>
      <w:r w:rsidRPr="008174BF">
        <w:t xml:space="preserve"> </w:t>
      </w:r>
      <w:r w:rsidRPr="008174BF">
        <w:rPr>
          <w:lang w:eastAsia="ko-KR"/>
        </w:rPr>
        <w:t xml:space="preserve">MIME body, the CMC </w:t>
      </w:r>
      <w:r w:rsidRPr="008174BF">
        <w:t>shall include one &lt;entry&gt; element for each document or element to be subscribed to, such that the "uri" attribute of the &lt;entry&gt; element contains a relative path reference:</w:t>
      </w:r>
    </w:p>
    <w:p w14:paraId="39EBD954" w14:textId="77777777" w:rsidR="00B93CA2" w:rsidRPr="008174BF" w:rsidRDefault="00B93CA2" w:rsidP="00B93CA2">
      <w:pPr>
        <w:pStyle w:val="B3"/>
      </w:pPr>
      <w:r w:rsidRPr="008174BF">
        <w:t>A)</w:t>
      </w:r>
      <w:r w:rsidRPr="008174BF">
        <w:tab/>
        <w:t>with the base URI being equal to the "CMSXCAPRootURI" configured in the CMC as per 3GPP TS 24.483 [4]; and</w:t>
      </w:r>
    </w:p>
    <w:p w14:paraId="27FD4E0C" w14:textId="77777777" w:rsidR="00B93CA2" w:rsidRPr="008174BF" w:rsidRDefault="00B93CA2" w:rsidP="00B93CA2">
      <w:pPr>
        <w:pStyle w:val="B3"/>
      </w:pPr>
      <w:r w:rsidRPr="008174BF">
        <w:t>B)</w:t>
      </w:r>
      <w:r w:rsidRPr="008174BF">
        <w:tab/>
        <w:t xml:space="preserve">with the "auid" parameter set to the appropriate application usage identifying a </w:t>
      </w:r>
      <w:r w:rsidRPr="008174BF">
        <w:rPr>
          <w:rFonts w:eastAsia="SimSun"/>
        </w:rPr>
        <w:t>configuration management document</w:t>
      </w:r>
      <w:r w:rsidRPr="008174BF">
        <w:t>;</w:t>
      </w:r>
    </w:p>
    <w:p w14:paraId="3BA7F6BB" w14:textId="77777777" w:rsidR="00B93CA2" w:rsidRPr="008174BF" w:rsidRDefault="00B93CA2" w:rsidP="00B93CA2">
      <w:pPr>
        <w:pStyle w:val="B2"/>
      </w:pPr>
      <w:r w:rsidRPr="008174BF">
        <w:t>2)</w:t>
      </w:r>
      <w:r w:rsidRPr="008174BF">
        <w:tab/>
        <w:t>shall set the Request-URI to the configured public service identity for performing subscription proxy function of the CMS;</w:t>
      </w:r>
    </w:p>
    <w:p w14:paraId="35B12BA4" w14:textId="77777777" w:rsidR="00B93CA2" w:rsidRPr="008174BF" w:rsidRDefault="00B93CA2" w:rsidP="00B93CA2">
      <w:pPr>
        <w:pStyle w:val="B10"/>
      </w:pPr>
      <w:r w:rsidRPr="008174BF">
        <w:rPr>
          <w:rFonts w:eastAsia="SimSun"/>
        </w:rPr>
        <w:t>c)</w:t>
      </w:r>
      <w:r w:rsidRPr="008174BF">
        <w:rPr>
          <w:rFonts w:eastAsia="SimSun"/>
        </w:rPr>
        <w:tab/>
      </w:r>
      <w:r w:rsidRPr="008174BF">
        <w:t xml:space="preserve">shall include </w:t>
      </w:r>
      <w:r w:rsidRPr="008174BF">
        <w:rPr>
          <w:rFonts w:eastAsia="SimSun"/>
        </w:rPr>
        <w:t xml:space="preserve">an </w:t>
      </w:r>
      <w:r w:rsidRPr="008174BF">
        <w:t>application/vnd.3gpp.mcptt-info+xml MIME body with the &lt;mcptt-access-token&gt; element set to the value of the access token received during authentication procedure as described in 3GPP TS 24.482 [6];</w:t>
      </w:r>
    </w:p>
    <w:p w14:paraId="68E405E5" w14:textId="77777777" w:rsidR="00B93CA2" w:rsidRPr="008174BF" w:rsidRDefault="00B93CA2" w:rsidP="00B93CA2">
      <w:pPr>
        <w:pStyle w:val="B10"/>
      </w:pPr>
      <w:r w:rsidRPr="008174BF">
        <w:t>d)</w:t>
      </w:r>
      <w:r w:rsidRPr="008174BF">
        <w:tab/>
        <w:t>if identity hiding is required:</w:t>
      </w:r>
    </w:p>
    <w:p w14:paraId="0EC321CC" w14:textId="77777777" w:rsidR="00B93CA2" w:rsidRPr="008174BF" w:rsidRDefault="00B93CA2" w:rsidP="00B93CA2">
      <w:pPr>
        <w:pStyle w:val="B2"/>
      </w:pPr>
      <w:r w:rsidRPr="008174BF">
        <w:t>1)</w:t>
      </w:r>
      <w:r w:rsidRPr="008174BF">
        <w:tab/>
        <w:t xml:space="preserve">shall perform the confidentiality protection procedures and integrity protection procedures defined in 3GPP TS 24.379 [9] for MCPTT client on </w:t>
      </w:r>
      <w:r w:rsidRPr="008174BF">
        <w:rPr>
          <w:lang w:eastAsia="ko-KR"/>
        </w:rPr>
        <w:t>the application/</w:t>
      </w:r>
      <w:r w:rsidRPr="008174BF">
        <w:t xml:space="preserve">vnd.3gpp.mcptt-info+xml </w:t>
      </w:r>
      <w:r w:rsidRPr="008174BF">
        <w:rPr>
          <w:lang w:eastAsia="ko-KR"/>
        </w:rPr>
        <w:t xml:space="preserve">MIME body and on the </w:t>
      </w:r>
      <w:r w:rsidRPr="008174BF">
        <w:rPr>
          <w:rFonts w:eastAsia="SimSun"/>
        </w:rPr>
        <w:t>application/resource-lists+xml</w:t>
      </w:r>
      <w:r w:rsidRPr="008174BF">
        <w:t xml:space="preserve"> </w:t>
      </w:r>
      <w:r w:rsidRPr="008174BF">
        <w:rPr>
          <w:lang w:eastAsia="ko-KR"/>
        </w:rPr>
        <w:t>MIME body</w:t>
      </w:r>
      <w:r w:rsidRPr="008174BF">
        <w:t>; and</w:t>
      </w:r>
    </w:p>
    <w:p w14:paraId="6EF44F65" w14:textId="77777777" w:rsidR="00B93CA2" w:rsidRPr="008174BF" w:rsidRDefault="00B93CA2" w:rsidP="00B93CA2">
      <w:pPr>
        <w:pStyle w:val="B2"/>
      </w:pPr>
      <w:r w:rsidRPr="008174BF">
        <w:t>2)</w:t>
      </w:r>
      <w:r w:rsidRPr="008174BF">
        <w:tab/>
        <w:t>shall include an application/mikey MIME body with the CSK as specified in 3GPP TS 24.379 [9];</w:t>
      </w:r>
    </w:p>
    <w:p w14:paraId="2D96D00D" w14:textId="77777777" w:rsidR="00B93CA2" w:rsidRPr="008174BF" w:rsidRDefault="00B93CA2" w:rsidP="00B93CA2">
      <w:pPr>
        <w:pStyle w:val="B10"/>
      </w:pPr>
      <w:r w:rsidRPr="008174BF">
        <w:t>e)</w:t>
      </w:r>
      <w:r w:rsidRPr="008174BF">
        <w:tab/>
        <w:t>shall include the ICSI value "urn:urn-7:3gpp-service.ims.icsi.mcptt" (coded as specified in 3GPP TS 24.229 [22]), in a P-Preferred-Service header field according to IETF RFC 6050 [23]; and</w:t>
      </w:r>
    </w:p>
    <w:p w14:paraId="0DB84E07" w14:textId="77777777" w:rsidR="00B93CA2" w:rsidRPr="008174BF" w:rsidRDefault="00B93CA2" w:rsidP="00B93CA2">
      <w:pPr>
        <w:pStyle w:val="B10"/>
      </w:pPr>
      <w:r w:rsidRPr="008174BF">
        <w:t>f)</w:t>
      </w:r>
      <w:r w:rsidRPr="008174BF">
        <w:tab/>
        <w:t xml:space="preserve">shall include the </w:t>
      </w:r>
      <w:r w:rsidRPr="008174BF">
        <w:rPr>
          <w:rFonts w:eastAsia="SimSun"/>
          <w:lang w:eastAsia="zh-CN"/>
        </w:rPr>
        <w:t>g.3gpp.icsi-ref</w:t>
      </w:r>
      <w:r w:rsidRPr="008174BF">
        <w:t xml:space="preserve"> media feature tag containing the value of "urn:urn-7:3gpp-service.ims.icsi.mcptt" in the Contact header field.</w:t>
      </w:r>
    </w:p>
    <w:p w14:paraId="72962B12" w14:textId="77777777" w:rsidR="00B93CA2" w:rsidRPr="008174BF" w:rsidRDefault="00B93CA2" w:rsidP="00B93CA2">
      <w:r w:rsidRPr="008174BF">
        <w:t>Upon receiving a SIP NOTIFY request associated with a subscription created as result of the sent initial SIP SUBSCRIBE request:</w:t>
      </w:r>
    </w:p>
    <w:p w14:paraId="05FF4B27" w14:textId="77777777" w:rsidR="00B93CA2" w:rsidRPr="008174BF" w:rsidRDefault="00B93CA2" w:rsidP="00B93CA2">
      <w:pPr>
        <w:pStyle w:val="B10"/>
      </w:pPr>
      <w:r w:rsidRPr="008174BF">
        <w:t>1)</w:t>
      </w:r>
      <w:r w:rsidRPr="008174BF">
        <w:tab/>
        <w:t>if identity hiding is required, the CMC shall perform the confidentiality protection procedures and integrity protection procedures defined in 3GPP TS 24.379 [9] for MC client; and</w:t>
      </w:r>
    </w:p>
    <w:p w14:paraId="2DF2C327" w14:textId="77777777" w:rsidR="00B93CA2" w:rsidRPr="008174BF" w:rsidRDefault="00B93CA2" w:rsidP="00B93CA2">
      <w:pPr>
        <w:pStyle w:val="B10"/>
      </w:pPr>
      <w:r w:rsidRPr="008174BF">
        <w:t>2)</w:t>
      </w:r>
      <w:r w:rsidRPr="008174BF">
        <w:tab/>
        <w:t>shall handle the SIP NOTIFY request according to IETF RFC 5875 [11].</w:t>
      </w:r>
    </w:p>
    <w:p w14:paraId="55357A8B" w14:textId="77777777" w:rsidR="00B93CA2" w:rsidRPr="008174BF" w:rsidRDefault="00B93CA2" w:rsidP="00B93CA2">
      <w:r w:rsidRPr="008174BF">
        <w:t>In order to re-subscribe to notification of changes of a modified list of one or more configuration management</w:t>
      </w:r>
      <w:r w:rsidRPr="008174BF">
        <w:rPr>
          <w:lang w:eastAsia="ko-KR"/>
        </w:rPr>
        <w:t xml:space="preserve"> documents;</w:t>
      </w:r>
      <w:r w:rsidRPr="008174BF">
        <w:t xml:space="preserve"> a CMC shall send a SIP re-SUBSCRIBE request to the network according to the UE originating procedures specified in 3GPP TS 24.229 [22] and IETF RFC 5875 [11]. In the SIP re-SUBSCRIBE request, the CMC: </w:t>
      </w:r>
    </w:p>
    <w:p w14:paraId="7FAB1C5B" w14:textId="77777777" w:rsidR="00B93CA2" w:rsidRPr="008174BF" w:rsidRDefault="00B93CA2" w:rsidP="00B93CA2">
      <w:pPr>
        <w:pStyle w:val="B10"/>
      </w:pPr>
      <w:r w:rsidRPr="008174BF">
        <w:t>a)</w:t>
      </w:r>
      <w:r w:rsidRPr="008174BF">
        <w:tab/>
        <w:t>if direct subscription is used, shall set the Request URI to a SIP URI containing:</w:t>
      </w:r>
    </w:p>
    <w:p w14:paraId="626BC48B" w14:textId="77777777" w:rsidR="00B93CA2" w:rsidRPr="008174BF" w:rsidRDefault="00B93CA2" w:rsidP="00B93CA2">
      <w:pPr>
        <w:pStyle w:val="B2"/>
      </w:pPr>
      <w:r w:rsidRPr="008174BF">
        <w:t>1)</w:t>
      </w:r>
      <w:r w:rsidRPr="008174BF">
        <w:tab/>
        <w:t>the base URI being equal to the "CMSXCAPRootURI" configured in the CMC as per 3GPP TS 24.483 [4]; and</w:t>
      </w:r>
    </w:p>
    <w:p w14:paraId="5B600181" w14:textId="77777777" w:rsidR="00B93CA2" w:rsidRPr="008174BF" w:rsidRDefault="00B93CA2" w:rsidP="00B93CA2">
      <w:pPr>
        <w:pStyle w:val="B2"/>
      </w:pPr>
      <w:r w:rsidRPr="008174BF">
        <w:t>2)</w:t>
      </w:r>
      <w:r w:rsidRPr="008174BF">
        <w:tab/>
        <w:t xml:space="preserve">the "auid" parameter set to the appropriate application usage identifying a </w:t>
      </w:r>
      <w:r w:rsidRPr="008174BF">
        <w:rPr>
          <w:rFonts w:eastAsia="SimSun"/>
        </w:rPr>
        <w:t xml:space="preserve">configuration management document as described in </w:t>
      </w:r>
      <w:r w:rsidRPr="008174BF">
        <w:t>clause 7;</w:t>
      </w:r>
    </w:p>
    <w:p w14:paraId="0D26991E" w14:textId="77777777" w:rsidR="00B93CA2" w:rsidRPr="008174BF" w:rsidRDefault="00B93CA2" w:rsidP="00B93CA2">
      <w:pPr>
        <w:pStyle w:val="B10"/>
      </w:pPr>
      <w:r w:rsidRPr="008174BF">
        <w:t>b)</w:t>
      </w:r>
      <w:r w:rsidRPr="008174BF">
        <w:tab/>
        <w:t>if subscription to multiple documents simultaneously using the subscription proxy function is used:</w:t>
      </w:r>
    </w:p>
    <w:p w14:paraId="1CCCD2EA" w14:textId="77777777" w:rsidR="00B93CA2" w:rsidRPr="008174BF" w:rsidRDefault="00B93CA2" w:rsidP="00B93CA2">
      <w:pPr>
        <w:pStyle w:val="B2"/>
      </w:pPr>
      <w:r w:rsidRPr="008174BF">
        <w:rPr>
          <w:rFonts w:eastAsia="SimSun"/>
        </w:rPr>
        <w:t>1)</w:t>
      </w:r>
      <w:r w:rsidRPr="008174BF">
        <w:rPr>
          <w:rFonts w:eastAsia="SimSun"/>
        </w:rPr>
        <w:tab/>
        <w:t>shall include an application/resource-lists+xml</w:t>
      </w:r>
      <w:r w:rsidRPr="008174BF">
        <w:t xml:space="preserve"> </w:t>
      </w:r>
      <w:r w:rsidRPr="008174BF">
        <w:rPr>
          <w:lang w:eastAsia="ko-KR"/>
        </w:rPr>
        <w:t xml:space="preserve">MIME body. In the </w:t>
      </w:r>
      <w:r w:rsidRPr="008174BF">
        <w:rPr>
          <w:rFonts w:eastAsia="SimSun"/>
        </w:rPr>
        <w:t>application/resource-lists+xml</w:t>
      </w:r>
      <w:r w:rsidRPr="008174BF">
        <w:t xml:space="preserve"> </w:t>
      </w:r>
      <w:r w:rsidRPr="008174BF">
        <w:rPr>
          <w:lang w:eastAsia="ko-KR"/>
        </w:rPr>
        <w:t xml:space="preserve">MIME body, the CMC </w:t>
      </w:r>
      <w:r w:rsidRPr="008174BF">
        <w:t>shall include one &lt;entry&gt; element for each document or element to be subscribed to, such that the "uri" attribute of the &lt;entry&gt; element contains a relative path reference:</w:t>
      </w:r>
    </w:p>
    <w:p w14:paraId="78C42BA1" w14:textId="77777777" w:rsidR="00B93CA2" w:rsidRPr="008174BF" w:rsidRDefault="00B93CA2" w:rsidP="00B93CA2">
      <w:pPr>
        <w:pStyle w:val="B3"/>
      </w:pPr>
      <w:r w:rsidRPr="008174BF">
        <w:t>A)</w:t>
      </w:r>
      <w:r w:rsidRPr="008174BF">
        <w:tab/>
        <w:t>with the base URI being equal to the "CMSXCAPRootURI" configured in the CMC as per 3GPP TS 24.483 [4]; and</w:t>
      </w:r>
    </w:p>
    <w:p w14:paraId="18CAAA6A" w14:textId="77777777" w:rsidR="00B93CA2" w:rsidRPr="008174BF" w:rsidRDefault="00B93CA2" w:rsidP="00B93CA2">
      <w:pPr>
        <w:pStyle w:val="B3"/>
      </w:pPr>
      <w:r w:rsidRPr="008174BF">
        <w:t>B)</w:t>
      </w:r>
      <w:r w:rsidRPr="008174BF">
        <w:tab/>
        <w:t xml:space="preserve">with the "auid" parameter set to the appropriate application usage identifying a </w:t>
      </w:r>
      <w:r w:rsidRPr="008174BF">
        <w:rPr>
          <w:rFonts w:eastAsia="SimSun"/>
        </w:rPr>
        <w:t>configuration management document as described in clause</w:t>
      </w:r>
      <w:r w:rsidRPr="008174BF">
        <w:t> </w:t>
      </w:r>
      <w:r w:rsidRPr="008174BF">
        <w:rPr>
          <w:rFonts w:eastAsia="SimSun"/>
        </w:rPr>
        <w:t>7</w:t>
      </w:r>
      <w:r w:rsidRPr="008174BF">
        <w:t>;</w:t>
      </w:r>
    </w:p>
    <w:p w14:paraId="31F85FC7" w14:textId="77777777" w:rsidR="00B93CA2" w:rsidRPr="008174BF" w:rsidRDefault="00B93CA2" w:rsidP="00B93CA2">
      <w:pPr>
        <w:pStyle w:val="B10"/>
      </w:pPr>
      <w:r w:rsidRPr="008174BF">
        <w:lastRenderedPageBreak/>
        <w:t>c)</w:t>
      </w:r>
      <w:r w:rsidRPr="008174BF">
        <w:tab/>
        <w:t xml:space="preserve">if identity hiding is required, shall perform the confidentiality protection procedures and integrity protection procedures defined in 3GPP TS 24.379 [9] for MC client on </w:t>
      </w:r>
      <w:r w:rsidRPr="008174BF">
        <w:rPr>
          <w:lang w:eastAsia="ko-KR"/>
        </w:rPr>
        <w:t>the application/</w:t>
      </w:r>
      <w:r w:rsidRPr="008174BF">
        <w:t xml:space="preserve">vnd.3gpp.mcptt-info+xml </w:t>
      </w:r>
      <w:r w:rsidRPr="008174BF">
        <w:rPr>
          <w:lang w:eastAsia="ko-KR"/>
        </w:rPr>
        <w:t xml:space="preserve">MIME body and on the </w:t>
      </w:r>
      <w:r w:rsidRPr="008174BF">
        <w:rPr>
          <w:rFonts w:eastAsia="SimSun"/>
        </w:rPr>
        <w:t>application/resource-lists+xml</w:t>
      </w:r>
      <w:r w:rsidRPr="008174BF">
        <w:t xml:space="preserve"> </w:t>
      </w:r>
      <w:r w:rsidRPr="008174BF">
        <w:rPr>
          <w:lang w:eastAsia="ko-KR"/>
        </w:rPr>
        <w:t>MIME body using the CSK included in the initial SIP SUBSCRIBE request</w:t>
      </w:r>
      <w:r w:rsidRPr="008174BF">
        <w:t>; and</w:t>
      </w:r>
    </w:p>
    <w:p w14:paraId="207F22C5" w14:textId="77777777" w:rsidR="00B93CA2" w:rsidRPr="008174BF" w:rsidRDefault="00B93CA2" w:rsidP="00B93CA2">
      <w:pPr>
        <w:pStyle w:val="B10"/>
      </w:pPr>
      <w:r w:rsidRPr="008174BF">
        <w:t>d)</w:t>
      </w:r>
      <w:r w:rsidRPr="008174BF">
        <w:tab/>
        <w:t xml:space="preserve">shall include the </w:t>
      </w:r>
      <w:r w:rsidRPr="008174BF">
        <w:rPr>
          <w:rFonts w:eastAsia="SimSun"/>
          <w:lang w:eastAsia="zh-CN"/>
        </w:rPr>
        <w:t>g.3gpp.icsi-ref</w:t>
      </w:r>
      <w:r w:rsidRPr="008174BF">
        <w:t xml:space="preserve"> media feature tag containing the value of "urn:urn-7:3gpp-service.ims.icsi.mcptt" in the Contact header field.</w:t>
      </w:r>
    </w:p>
    <w:p w14:paraId="4865B25D" w14:textId="77777777" w:rsidR="00B93CA2" w:rsidRPr="008174BF" w:rsidRDefault="00B93CA2" w:rsidP="00B93CA2">
      <w:r w:rsidRPr="008174BF">
        <w:t>[TS 24.481, clauses 6.2.2.2]</w:t>
      </w:r>
    </w:p>
    <w:p w14:paraId="0078689D" w14:textId="77777777" w:rsidR="00B93CA2" w:rsidRPr="008174BF" w:rsidRDefault="00B93CA2" w:rsidP="00B93CA2">
      <w:pPr>
        <w:rPr>
          <w:lang w:eastAsia="x-none"/>
        </w:rPr>
      </w:pPr>
      <w:r w:rsidRPr="008174BF">
        <w:rPr>
          <w:lang w:eastAsia="x-none"/>
        </w:rPr>
        <w:t xml:space="preserve">In order to address an existing group document defining a group ID known by GC, the GC shall set the Request-URI of an HTTP request to a XCAP URI identifying a </w:t>
      </w:r>
      <w:r w:rsidRPr="008174BF">
        <w:rPr>
          <w:rFonts w:eastAsia="SimSun"/>
        </w:rPr>
        <w:t>group document addressed by a group ID as described in subclause</w:t>
      </w:r>
      <w:r w:rsidRPr="008174BF">
        <w:t> </w:t>
      </w:r>
      <w:r w:rsidRPr="008174BF">
        <w:rPr>
          <w:rFonts w:eastAsia="SimSun"/>
        </w:rPr>
        <w:t>7.2.10.2</w:t>
      </w:r>
      <w:r w:rsidRPr="008174BF">
        <w:rPr>
          <w:lang w:eastAsia="x-none"/>
        </w:rPr>
        <w:t>, where the group ID is set to the group ID known by GC and where the XCAP root URI is the XCAP root URI configured in the GC.</w:t>
      </w:r>
    </w:p>
    <w:p w14:paraId="265205CF" w14:textId="77777777" w:rsidR="00B93CA2" w:rsidRPr="008174BF" w:rsidRDefault="00B93CA2" w:rsidP="00B93CA2">
      <w:pPr>
        <w:rPr>
          <w:lang w:eastAsia="x-none"/>
        </w:rPr>
      </w:pPr>
      <w:r w:rsidRPr="008174BF">
        <w:t>[TS 24.481, clauses 6.2.3]</w:t>
      </w:r>
    </w:p>
    <w:p w14:paraId="33B5A793" w14:textId="77777777" w:rsidR="00B93CA2" w:rsidRPr="008174BF" w:rsidRDefault="00B93CA2" w:rsidP="00B93CA2">
      <w:pPr>
        <w:rPr>
          <w:lang w:eastAsia="x-none"/>
        </w:rPr>
      </w:pPr>
      <w:r w:rsidRPr="008174BF">
        <w:rPr>
          <w:lang w:eastAsia="x-none"/>
        </w:rPr>
        <w:t>The GMC shall send the HTTP request over a TLS connection as specified for the HTTP client in the UE in annex</w:t>
      </w:r>
      <w:r w:rsidRPr="008174BF">
        <w:t> </w:t>
      </w:r>
      <w:r w:rsidRPr="008174BF">
        <w:rPr>
          <w:lang w:eastAsia="x-none"/>
        </w:rPr>
        <w:t xml:space="preserve">A of </w:t>
      </w:r>
      <w:r w:rsidRPr="008174BF">
        <w:t>3GPP TS 24.482 </w:t>
      </w:r>
      <w:r w:rsidRPr="008174BF">
        <w:rPr>
          <w:lang w:eastAsia="x-none"/>
        </w:rPr>
        <w:t>[10].</w:t>
      </w:r>
    </w:p>
    <w:p w14:paraId="5AEA7B6B" w14:textId="77777777" w:rsidR="00B93CA2" w:rsidRPr="008174BF" w:rsidRDefault="00B93CA2" w:rsidP="00B93CA2">
      <w:r w:rsidRPr="008174BF">
        <w:t>The GMC shall perform the procedures in subclause 6.2.2 specified for GC.</w:t>
      </w:r>
    </w:p>
    <w:p w14:paraId="708DA53A" w14:textId="77777777" w:rsidR="00B93CA2" w:rsidRPr="008174BF" w:rsidRDefault="00B93CA2" w:rsidP="00B93CA2">
      <w:r w:rsidRPr="008174BF">
        <w:t>[TS 24.481, clauses 6.3.3.2.1]</w:t>
      </w:r>
    </w:p>
    <w:p w14:paraId="05089311" w14:textId="77777777" w:rsidR="00B93CA2" w:rsidRPr="008174BF" w:rsidRDefault="00B93CA2" w:rsidP="00B93CA2">
      <w:r w:rsidRPr="008174BF">
        <w:t>In order to retrieve a group document, a GC shall send an HTTP GET request with the Request URI that references the document to be retrieved to the network according to procedures specified in IETF RFC 4825 [22] "</w:t>
      </w:r>
      <w:r w:rsidRPr="008174BF">
        <w:rPr>
          <w:i/>
        </w:rPr>
        <w:t>Fetch a Document</w:t>
      </w:r>
      <w:r w:rsidRPr="008174BF">
        <w:t>".</w:t>
      </w:r>
    </w:p>
    <w:p w14:paraId="34FEA35B" w14:textId="77777777" w:rsidR="00B93CA2" w:rsidRPr="008174BF" w:rsidRDefault="00B93CA2" w:rsidP="00B93CA2">
      <w:r w:rsidRPr="008174BF">
        <w:t>[TS 24.481, clauses 6.3.3.2.2]</w:t>
      </w:r>
    </w:p>
    <w:p w14:paraId="27CDAC08" w14:textId="77777777" w:rsidR="00B93CA2" w:rsidRPr="008174BF" w:rsidRDefault="00B93CA2" w:rsidP="00B93CA2">
      <w:r w:rsidRPr="008174BF">
        <w:t>In order to retrieve a group document, a GMC shall perform the procedures in subclause 6.3.3.2.1 specified for GC.</w:t>
      </w:r>
    </w:p>
    <w:p w14:paraId="184D7DCF" w14:textId="77777777" w:rsidR="00B93CA2" w:rsidRPr="008174BF" w:rsidRDefault="00B93CA2" w:rsidP="00B93CA2">
      <w:r w:rsidRPr="008174BF">
        <w:t>[TS 24.481, clauses 6.3.13.2.1]</w:t>
      </w:r>
    </w:p>
    <w:p w14:paraId="6FE02BF0" w14:textId="77777777" w:rsidR="00B93CA2" w:rsidRPr="008174BF" w:rsidRDefault="00B93CA2" w:rsidP="00B93CA2">
      <w:r w:rsidRPr="008174BF">
        <w:t>In order to subscribe to notification of changes of:</w:t>
      </w:r>
    </w:p>
    <w:p w14:paraId="060289CE" w14:textId="77777777" w:rsidR="00B93CA2" w:rsidRPr="008174BF" w:rsidRDefault="00B93CA2" w:rsidP="00B93CA2">
      <w:pPr>
        <w:pStyle w:val="B10"/>
        <w:rPr>
          <w:lang w:eastAsia="ko-KR"/>
        </w:rPr>
      </w:pPr>
      <w:r w:rsidRPr="008174BF">
        <w:t>a)</w:t>
      </w:r>
      <w:r w:rsidRPr="008174BF">
        <w:tab/>
        <w:t>one or more MCData group</w:t>
      </w:r>
      <w:r w:rsidRPr="008174BF">
        <w:rPr>
          <w:lang w:eastAsia="ko-KR"/>
        </w:rPr>
        <w:t xml:space="preserve"> documents of MCData groups identified by MCData group IDs;</w:t>
      </w:r>
    </w:p>
    <w:p w14:paraId="2A6D61CE" w14:textId="77777777" w:rsidR="00B93CA2" w:rsidRPr="008174BF" w:rsidRDefault="00B93CA2" w:rsidP="00B93CA2">
      <w:pPr>
        <w:pStyle w:val="B10"/>
      </w:pPr>
      <w:r w:rsidRPr="008174BF">
        <w:rPr>
          <w:lang w:eastAsia="ko-KR"/>
        </w:rPr>
        <w:t>…</w:t>
      </w:r>
    </w:p>
    <w:p w14:paraId="414DD7A1" w14:textId="77777777" w:rsidR="00B93CA2" w:rsidRPr="008174BF" w:rsidRDefault="00B93CA2" w:rsidP="00B93CA2">
      <w:r w:rsidRPr="008174BF">
        <w:t>a GMC shall send an initial SIP SUBSCRIBE request to the network according to the UE originating procedures specified in 3GPP TS 24.229 [12] and IETF RFC 5875 [13]. In the initial SIP SUBSCRIBE request, the GMC:</w:t>
      </w:r>
    </w:p>
    <w:p w14:paraId="62561361" w14:textId="77777777" w:rsidR="00B93CA2" w:rsidRPr="008174BF" w:rsidRDefault="00B93CA2" w:rsidP="00B93CA2">
      <w:pPr>
        <w:pStyle w:val="B10"/>
      </w:pPr>
      <w:r w:rsidRPr="008174BF">
        <w:rPr>
          <w:rFonts w:eastAsia="SimSun"/>
        </w:rPr>
        <w:t>a)</w:t>
      </w:r>
      <w:r w:rsidRPr="008174BF">
        <w:rPr>
          <w:rFonts w:eastAsia="SimSun"/>
        </w:rPr>
        <w:tab/>
        <w:t>shall include an application/resource-lists+xml</w:t>
      </w:r>
      <w:r w:rsidRPr="008174BF">
        <w:t xml:space="preserve"> </w:t>
      </w:r>
      <w:r w:rsidRPr="008174BF">
        <w:rPr>
          <w:lang w:eastAsia="ko-KR"/>
        </w:rPr>
        <w:t xml:space="preserve">MIME body. In the </w:t>
      </w:r>
      <w:r w:rsidRPr="008174BF">
        <w:rPr>
          <w:rFonts w:eastAsia="SimSun"/>
        </w:rPr>
        <w:t>application/resource-lists+xml</w:t>
      </w:r>
      <w:r w:rsidRPr="008174BF">
        <w:t xml:space="preserve"> </w:t>
      </w:r>
      <w:r w:rsidRPr="008174BF">
        <w:rPr>
          <w:lang w:eastAsia="ko-KR"/>
        </w:rPr>
        <w:t xml:space="preserve">MIME body, the GMC </w:t>
      </w:r>
      <w:r w:rsidRPr="008174BF">
        <w:t>shall include one &lt;entry&gt; element for each document or element to be subscribed to, such that the "uri" attribute of the &lt;entry&gt; element:</w:t>
      </w:r>
    </w:p>
    <w:p w14:paraId="1B324C8D" w14:textId="77777777" w:rsidR="00B93CA2" w:rsidRPr="008174BF" w:rsidRDefault="00B93CA2" w:rsidP="00B93CA2">
      <w:pPr>
        <w:pStyle w:val="B2"/>
      </w:pPr>
      <w:r w:rsidRPr="008174BF">
        <w:t>1)</w:t>
      </w:r>
      <w:r w:rsidRPr="008174BF">
        <w:tab/>
        <w:t>contains a relative path reference:</w:t>
      </w:r>
    </w:p>
    <w:p w14:paraId="73AF8EAB" w14:textId="77777777" w:rsidR="00B93CA2" w:rsidRPr="008174BF" w:rsidRDefault="00B93CA2" w:rsidP="00B93CA2">
      <w:pPr>
        <w:pStyle w:val="B3"/>
      </w:pPr>
      <w:r w:rsidRPr="008174BF">
        <w:t>A)</w:t>
      </w:r>
      <w:r w:rsidRPr="008174BF">
        <w:tab/>
        <w:t>with the base URI being equal to the XCAP root URI configured in the GMC; and</w:t>
      </w:r>
    </w:p>
    <w:p w14:paraId="310120F8" w14:textId="77777777" w:rsidR="00B93CA2" w:rsidRPr="008174BF" w:rsidRDefault="00B93CA2" w:rsidP="00B93CA2">
      <w:pPr>
        <w:pStyle w:val="B3"/>
      </w:pPr>
      <w:r w:rsidRPr="008174BF">
        <w:t>B)</w:t>
      </w:r>
      <w:r w:rsidRPr="008174BF">
        <w:tab/>
        <w:t xml:space="preserve">identifying a </w:t>
      </w:r>
      <w:r w:rsidRPr="008174BF">
        <w:rPr>
          <w:rFonts w:eastAsia="SimSun"/>
        </w:rPr>
        <w:t>group document addressed by a group ID as described in subclause</w:t>
      </w:r>
      <w:r w:rsidRPr="008174BF">
        <w:t> </w:t>
      </w:r>
      <w:r w:rsidRPr="008174BF">
        <w:rPr>
          <w:rFonts w:eastAsia="SimSun"/>
        </w:rPr>
        <w:t xml:space="preserve">7.2.10.2 </w:t>
      </w:r>
      <w:r w:rsidRPr="008174BF">
        <w:t>where the group ID is set to the MCData group ID; or</w:t>
      </w:r>
    </w:p>
    <w:p w14:paraId="135AA4D6" w14:textId="77777777" w:rsidR="00B93CA2" w:rsidRPr="008174BF" w:rsidRDefault="00B93CA2" w:rsidP="00B93CA2">
      <w:pPr>
        <w:pStyle w:val="B2"/>
      </w:pPr>
      <w:r w:rsidRPr="008174BF">
        <w:t>...</w:t>
      </w:r>
    </w:p>
    <w:p w14:paraId="177257F2" w14:textId="77777777" w:rsidR="00B93CA2" w:rsidRPr="008174BF" w:rsidRDefault="00B93CA2" w:rsidP="00B93CA2">
      <w:pPr>
        <w:pStyle w:val="B10"/>
      </w:pPr>
      <w:r w:rsidRPr="008174BF">
        <w:t>b)</w:t>
      </w:r>
      <w:r w:rsidRPr="008174BF">
        <w:tab/>
        <w:t>shall set the Request-URI to the configured public service identity for performing subscription proxy function of the GMS;</w:t>
      </w:r>
    </w:p>
    <w:p w14:paraId="18A4AD38" w14:textId="77777777" w:rsidR="00B93CA2" w:rsidRPr="008174BF" w:rsidRDefault="00B93CA2" w:rsidP="00B93CA2">
      <w:pPr>
        <w:pStyle w:val="B10"/>
      </w:pPr>
      <w:r w:rsidRPr="008174BF">
        <w:rPr>
          <w:rFonts w:eastAsia="SimSun"/>
        </w:rPr>
        <w:t>c)</w:t>
      </w:r>
      <w:r w:rsidRPr="008174BF">
        <w:rPr>
          <w:rFonts w:eastAsia="SimSun"/>
        </w:rPr>
        <w:tab/>
      </w:r>
      <w:r w:rsidRPr="008174BF">
        <w:t xml:space="preserve">shall include </w:t>
      </w:r>
      <w:r w:rsidRPr="008174BF">
        <w:rPr>
          <w:rFonts w:eastAsia="SimSun"/>
        </w:rPr>
        <w:t xml:space="preserve">an </w:t>
      </w:r>
      <w:r w:rsidRPr="008174BF">
        <w:rPr>
          <w:lang w:eastAsia="ko-KR"/>
        </w:rPr>
        <w:t>application/</w:t>
      </w:r>
      <w:r w:rsidRPr="008174BF">
        <w:t xml:space="preserve">vnd.3gpp.mcptt-info+xml </w:t>
      </w:r>
      <w:r w:rsidRPr="008174BF">
        <w:rPr>
          <w:lang w:eastAsia="ko-KR"/>
        </w:rPr>
        <w:t xml:space="preserve">MIME body with </w:t>
      </w:r>
      <w:r w:rsidRPr="008174BF">
        <w:t>the &lt;mcptt-access-token&gt; element set to the value of the access token received during authentication procedure as described in 3GPP TS 24.482 [49];</w:t>
      </w:r>
    </w:p>
    <w:p w14:paraId="0095E9B5" w14:textId="77777777" w:rsidR="00B93CA2" w:rsidRPr="008174BF" w:rsidRDefault="00B93CA2" w:rsidP="00B93CA2">
      <w:pPr>
        <w:pStyle w:val="B10"/>
      </w:pPr>
      <w:r w:rsidRPr="008174BF">
        <w:t>d)</w:t>
      </w:r>
      <w:r w:rsidRPr="008174BF">
        <w:tab/>
        <w:t>if identity hiding is required:</w:t>
      </w:r>
    </w:p>
    <w:p w14:paraId="12336640" w14:textId="77777777" w:rsidR="00B93CA2" w:rsidRPr="008174BF" w:rsidRDefault="00B93CA2" w:rsidP="00B93CA2">
      <w:pPr>
        <w:pStyle w:val="B2"/>
      </w:pPr>
      <w:r w:rsidRPr="008174BF">
        <w:t>1)</w:t>
      </w:r>
      <w:r w:rsidRPr="008174BF">
        <w:tab/>
        <w:t xml:space="preserve">shall perform the confidentiality protection procedures and integrity protection procedures defined in 3GPP TS 24.379 [5] for MCPTT client on </w:t>
      </w:r>
      <w:r w:rsidRPr="008174BF">
        <w:rPr>
          <w:lang w:eastAsia="ko-KR"/>
        </w:rPr>
        <w:t>the application/</w:t>
      </w:r>
      <w:r w:rsidRPr="008174BF">
        <w:t xml:space="preserve">vnd.3gpp.mcptt-info+xml </w:t>
      </w:r>
      <w:r w:rsidRPr="008174BF">
        <w:rPr>
          <w:lang w:eastAsia="ko-KR"/>
        </w:rPr>
        <w:t xml:space="preserve">MIME body and on the </w:t>
      </w:r>
      <w:r w:rsidRPr="008174BF">
        <w:rPr>
          <w:rFonts w:eastAsia="SimSun"/>
        </w:rPr>
        <w:t>application/resource-lists+xml</w:t>
      </w:r>
      <w:r w:rsidRPr="008174BF">
        <w:t xml:space="preserve"> </w:t>
      </w:r>
      <w:r w:rsidRPr="008174BF">
        <w:rPr>
          <w:lang w:eastAsia="ko-KR"/>
        </w:rPr>
        <w:t>MIME body</w:t>
      </w:r>
      <w:r w:rsidRPr="008174BF">
        <w:t>; and</w:t>
      </w:r>
    </w:p>
    <w:p w14:paraId="58E66025" w14:textId="77777777" w:rsidR="00B93CA2" w:rsidRPr="008174BF" w:rsidRDefault="00B93CA2" w:rsidP="00B93CA2">
      <w:pPr>
        <w:pStyle w:val="B2"/>
      </w:pPr>
      <w:r w:rsidRPr="008174BF">
        <w:lastRenderedPageBreak/>
        <w:t>2)</w:t>
      </w:r>
      <w:r w:rsidRPr="008174BF">
        <w:tab/>
        <w:t>shall include an application/mikey MIME body with the CSK as specified in 3GPP TS 24.379 [5];</w:t>
      </w:r>
    </w:p>
    <w:p w14:paraId="190347F1" w14:textId="77777777" w:rsidR="00B93CA2" w:rsidRPr="008174BF" w:rsidRDefault="00B93CA2" w:rsidP="00B93CA2">
      <w:pPr>
        <w:pStyle w:val="B10"/>
      </w:pPr>
      <w:r w:rsidRPr="008174BF">
        <w:t>e)</w:t>
      </w:r>
      <w:r w:rsidRPr="008174BF">
        <w:tab/>
        <w:t>shall include the ICSI value "urn:urn-7:3gpp-service.ims.icsi.mcptt" (coded as specified in 3GPP TS 24.229 [12]), in a P-Preferred-Service header field according to IETF RFC 6050 [14]; and</w:t>
      </w:r>
    </w:p>
    <w:p w14:paraId="2DEBB847" w14:textId="77777777" w:rsidR="00B93CA2" w:rsidRPr="008174BF" w:rsidRDefault="00B93CA2" w:rsidP="00B93CA2">
      <w:pPr>
        <w:pStyle w:val="B10"/>
      </w:pPr>
      <w:r w:rsidRPr="008174BF">
        <w:t>f)</w:t>
      </w:r>
      <w:r w:rsidRPr="008174BF">
        <w:tab/>
        <w:t xml:space="preserve">shall include the </w:t>
      </w:r>
      <w:r w:rsidRPr="008174BF">
        <w:rPr>
          <w:rFonts w:eastAsia="SimSun"/>
          <w:lang w:eastAsia="zh-CN"/>
        </w:rPr>
        <w:t>g.3gpp.icsi-ref</w:t>
      </w:r>
      <w:r w:rsidRPr="008174BF">
        <w:t xml:space="preserve"> media feature tag containing the value of "urn:urn-7:3gpp-service.ims.icsi.mcptt" in the Contact header field.</w:t>
      </w:r>
    </w:p>
    <w:p w14:paraId="47093975" w14:textId="77777777" w:rsidR="00B93CA2" w:rsidRPr="008174BF" w:rsidRDefault="00B93CA2" w:rsidP="00B93CA2">
      <w:r w:rsidRPr="008174BF">
        <w:t>Upon receiving a SIP NOTIFY request associated with a subscription created as result of the sent initial SIP SUBSCRIBE request:</w:t>
      </w:r>
    </w:p>
    <w:p w14:paraId="47EE2A26" w14:textId="77777777" w:rsidR="00B93CA2" w:rsidRPr="008174BF" w:rsidRDefault="00B93CA2" w:rsidP="00B93CA2">
      <w:pPr>
        <w:pStyle w:val="B10"/>
      </w:pPr>
      <w:r w:rsidRPr="008174BF">
        <w:t>1)</w:t>
      </w:r>
      <w:r w:rsidRPr="008174BF">
        <w:tab/>
        <w:t>if identity hiding is required, the GMC shall perform the confidentiality protection procedures and integrity protection procedures defined in 3GPP TS 24.379 [5] for MCPTT client; and</w:t>
      </w:r>
    </w:p>
    <w:p w14:paraId="16D3DC2F" w14:textId="77777777" w:rsidR="00B93CA2" w:rsidRPr="008174BF" w:rsidRDefault="00B93CA2" w:rsidP="00B93CA2">
      <w:pPr>
        <w:pStyle w:val="B10"/>
      </w:pPr>
      <w:r w:rsidRPr="008174BF">
        <w:t>2)</w:t>
      </w:r>
      <w:r w:rsidRPr="008174BF">
        <w:tab/>
        <w:t>shall handle the SIP NOTIFY request according to IETF RFC 5875 [13].</w:t>
      </w:r>
    </w:p>
    <w:p w14:paraId="58B2AB86" w14:textId="77777777" w:rsidR="00B93CA2" w:rsidRPr="008174BF" w:rsidRDefault="00B93CA2" w:rsidP="00B93CA2">
      <w:r w:rsidRPr="008174BF">
        <w:t>[TS 24.282, clause 7.2.1]</w:t>
      </w:r>
    </w:p>
    <w:p w14:paraId="596B1336" w14:textId="77777777" w:rsidR="00B93CA2" w:rsidRPr="008174BF" w:rsidRDefault="00B93CA2" w:rsidP="00B93CA2">
      <w:r w:rsidRPr="008174BF">
        <w:t>When the MCData client performs SIP registration for service authorisation the MCData client shall perform the registration procedures as specified in 3GPP TS 24.229 [5].</w:t>
      </w:r>
    </w:p>
    <w:p w14:paraId="7BCCEF28" w14:textId="77777777" w:rsidR="00B93CA2" w:rsidRPr="008174BF" w:rsidRDefault="00B93CA2" w:rsidP="00B93CA2">
      <w:r w:rsidRPr="008174BF">
        <w:t>The MCData client shall include the following media feature tags in the Contact header field of the SIP REGISTER request:</w:t>
      </w:r>
    </w:p>
    <w:p w14:paraId="7FFFCAFD" w14:textId="77777777" w:rsidR="00B93CA2" w:rsidRPr="008174BF" w:rsidRDefault="00B93CA2" w:rsidP="00B93CA2">
      <w:pPr>
        <w:pStyle w:val="B10"/>
      </w:pPr>
      <w:r w:rsidRPr="008174BF">
        <w:t>1)</w:t>
      </w:r>
      <w:r w:rsidRPr="008174BF">
        <w:tab/>
        <w:t xml:space="preserve">the </w:t>
      </w:r>
      <w:r w:rsidRPr="008174BF">
        <w:rPr>
          <w:rFonts w:eastAsia="SimSun"/>
          <w:lang w:eastAsia="zh-CN"/>
        </w:rPr>
        <w:t>g.3gpp.icsi-ref</w:t>
      </w:r>
      <w:r w:rsidRPr="008174BF">
        <w:t xml:space="preserve"> media feature tag containing the value of "urn:urn-7:3gpp-service.ims.icsi.mcdata";</w:t>
      </w:r>
    </w:p>
    <w:p w14:paraId="131B36B0" w14:textId="77777777" w:rsidR="00B93CA2" w:rsidRPr="008174BF" w:rsidRDefault="00B93CA2" w:rsidP="00B93CA2">
      <w:pPr>
        <w:pStyle w:val="B10"/>
      </w:pPr>
      <w:r w:rsidRPr="008174BF">
        <w:t>2)</w:t>
      </w:r>
      <w:r w:rsidRPr="008174BF">
        <w:tab/>
        <w:t>if SDS is supported then:</w:t>
      </w:r>
    </w:p>
    <w:p w14:paraId="160DAB46" w14:textId="77777777" w:rsidR="00B93CA2" w:rsidRPr="008174BF" w:rsidRDefault="00B93CA2" w:rsidP="00B93CA2">
      <w:pPr>
        <w:pStyle w:val="B2"/>
      </w:pPr>
      <w:r w:rsidRPr="008174BF">
        <w:t>a)</w:t>
      </w:r>
      <w:r w:rsidRPr="008174BF">
        <w:tab/>
        <w:t>the g.3gpp.mcdata.sds media feature tag; and</w:t>
      </w:r>
    </w:p>
    <w:p w14:paraId="25704BC9" w14:textId="77777777" w:rsidR="00B93CA2" w:rsidRPr="008174BF" w:rsidRDefault="00B93CA2" w:rsidP="00B93CA2">
      <w:pPr>
        <w:pStyle w:val="B2"/>
      </w:pPr>
      <w:r w:rsidRPr="008174BF">
        <w:t>b)</w:t>
      </w:r>
      <w:r w:rsidRPr="008174BF">
        <w:tab/>
        <w:t xml:space="preserve">the </w:t>
      </w:r>
      <w:r w:rsidRPr="008174BF">
        <w:rPr>
          <w:rFonts w:eastAsia="SimSun"/>
          <w:lang w:eastAsia="zh-CN"/>
        </w:rPr>
        <w:t>g.3gpp.icsi-ref</w:t>
      </w:r>
      <w:r w:rsidRPr="008174BF">
        <w:t xml:space="preserve"> media feature tag containing the value of "urn:urn-7:3gpp-service.ims.icsi.mcdata.sds"; and</w:t>
      </w:r>
    </w:p>
    <w:p w14:paraId="60183010" w14:textId="77777777" w:rsidR="00B93CA2" w:rsidRPr="008174BF" w:rsidRDefault="00B93CA2" w:rsidP="00B93CA2">
      <w:pPr>
        <w:pStyle w:val="B10"/>
      </w:pPr>
      <w:r w:rsidRPr="008174BF">
        <w:t>3)</w:t>
      </w:r>
      <w:r w:rsidRPr="008174BF">
        <w:tab/>
        <w:t>if FD service is supported then:</w:t>
      </w:r>
    </w:p>
    <w:p w14:paraId="1AF8D20C" w14:textId="77777777" w:rsidR="00B93CA2" w:rsidRPr="008174BF" w:rsidRDefault="00B93CA2" w:rsidP="00B93CA2">
      <w:pPr>
        <w:pStyle w:val="B2"/>
      </w:pPr>
      <w:r w:rsidRPr="008174BF">
        <w:t>a)</w:t>
      </w:r>
      <w:r w:rsidRPr="008174BF">
        <w:tab/>
        <w:t>the g.3gpp.mcdata.fd media feature tag; and</w:t>
      </w:r>
    </w:p>
    <w:p w14:paraId="569ECFFA" w14:textId="77777777" w:rsidR="00B93CA2" w:rsidRPr="008174BF" w:rsidRDefault="00B93CA2" w:rsidP="00B93CA2">
      <w:pPr>
        <w:pStyle w:val="B2"/>
      </w:pPr>
      <w:r w:rsidRPr="008174BF">
        <w:t>b)</w:t>
      </w:r>
      <w:r w:rsidRPr="008174BF">
        <w:tab/>
        <w:t xml:space="preserve">the </w:t>
      </w:r>
      <w:r w:rsidRPr="008174BF">
        <w:rPr>
          <w:rFonts w:eastAsia="SimSun"/>
          <w:lang w:eastAsia="zh-CN"/>
        </w:rPr>
        <w:t>g.3gpp.icsi-ref</w:t>
      </w:r>
      <w:r w:rsidRPr="008174BF">
        <w:t xml:space="preserve"> media feature tag containing the value of "urn:urn-7:3gpp-service.ims.icsi.mcdata.fd".</w:t>
      </w:r>
    </w:p>
    <w:p w14:paraId="259D9DD0" w14:textId="77777777" w:rsidR="00B93CA2" w:rsidRPr="008174BF" w:rsidRDefault="00B93CA2" w:rsidP="00B93CA2">
      <w:pPr>
        <w:pStyle w:val="NO"/>
      </w:pPr>
      <w:r w:rsidRPr="008174BF">
        <w:rPr>
          <w:rFonts w:eastAsia="SimSun"/>
        </w:rPr>
        <w:t>NOTE 1:</w:t>
      </w:r>
      <w:r w:rsidRPr="008174BF">
        <w:rPr>
          <w:rFonts w:eastAsia="SimSun"/>
        </w:rPr>
        <w:tab/>
        <w:t xml:space="preserve">If the MCData client logs off from the MCData service but the MCData UE remains registered the MCData UE performs a re-registration </w:t>
      </w:r>
      <w:r w:rsidRPr="008174BF">
        <w:t xml:space="preserve">as specified in 3GPP TS 24.229 [5] without the supported g.3gpp.mcdata media feature tags and the </w:t>
      </w:r>
      <w:r w:rsidRPr="008174BF">
        <w:rPr>
          <w:rFonts w:eastAsia="SimSun"/>
          <w:lang w:eastAsia="zh-CN"/>
        </w:rPr>
        <w:t>g.3gpp.icsi-ref</w:t>
      </w:r>
      <w:r w:rsidRPr="008174BF">
        <w:t xml:space="preserve"> media feature tag containing the supported MCData service ICSIs in the Contact header field of the SIP REGISTER request.</w:t>
      </w:r>
    </w:p>
    <w:p w14:paraId="2ABBEEEF" w14:textId="77777777" w:rsidR="00B93CA2" w:rsidRPr="008174BF" w:rsidRDefault="00B93CA2" w:rsidP="00B93CA2">
      <w:r w:rsidRPr="008174BF">
        <w:t>If the MCData client, upon performing SIP registration:</w:t>
      </w:r>
    </w:p>
    <w:p w14:paraId="06CA0D69" w14:textId="77777777" w:rsidR="00B93CA2" w:rsidRPr="008174BF" w:rsidRDefault="00B93CA2" w:rsidP="00B93CA2">
      <w:pPr>
        <w:pStyle w:val="B10"/>
      </w:pPr>
      <w:r w:rsidRPr="008174BF">
        <w:t>1)</w:t>
      </w:r>
      <w:r w:rsidRPr="008174BF">
        <w:tab/>
        <w:t>has successfully finished the user authentication procedure as described in 3GPP TS 24.482 [24];</w:t>
      </w:r>
    </w:p>
    <w:p w14:paraId="10712CAB" w14:textId="77777777" w:rsidR="00B93CA2" w:rsidRPr="008174BF" w:rsidRDefault="00B93CA2" w:rsidP="00B93CA2">
      <w:pPr>
        <w:pStyle w:val="B10"/>
      </w:pPr>
      <w:r w:rsidRPr="008174BF">
        <w:t>2)</w:t>
      </w:r>
      <w:r w:rsidRPr="008174BF">
        <w:tab/>
        <w:t>has available an access-token;</w:t>
      </w:r>
    </w:p>
    <w:p w14:paraId="60CB6673" w14:textId="77777777" w:rsidR="00B93CA2" w:rsidRPr="008174BF" w:rsidRDefault="00B93CA2" w:rsidP="00B93CA2">
      <w:pPr>
        <w:pStyle w:val="B10"/>
      </w:pPr>
      <w:r w:rsidRPr="008174BF">
        <w:t>3)</w:t>
      </w:r>
      <w:r w:rsidRPr="008174BF">
        <w:tab/>
        <w:t>based on implementation decides to use SIP REGISTER for service authorization;</w:t>
      </w:r>
    </w:p>
    <w:p w14:paraId="76262ACE" w14:textId="77777777" w:rsidR="00B93CA2" w:rsidRPr="008174BF" w:rsidRDefault="00B93CA2" w:rsidP="00B93CA2">
      <w:pPr>
        <w:pStyle w:val="B10"/>
      </w:pPr>
      <w:r w:rsidRPr="008174BF">
        <w:t>4)</w:t>
      </w:r>
      <w:r w:rsidRPr="008174BF">
        <w:tab/>
        <w:t>confidentiality protection is disabled as specified in subclause 6.5.2.3.1; and</w:t>
      </w:r>
    </w:p>
    <w:p w14:paraId="314529A8" w14:textId="77777777" w:rsidR="00B93CA2" w:rsidRPr="008174BF" w:rsidRDefault="00B93CA2" w:rsidP="00B93CA2">
      <w:pPr>
        <w:pStyle w:val="B10"/>
      </w:pPr>
      <w:r w:rsidRPr="008174BF">
        <w:t>5)</w:t>
      </w:r>
      <w:r w:rsidRPr="008174BF">
        <w:tab/>
        <w:t>integrity protection is disabled as specified in subclause 6.5.3.3.1;</w:t>
      </w:r>
    </w:p>
    <w:p w14:paraId="455BDF95" w14:textId="77777777" w:rsidR="00B93CA2" w:rsidRPr="008174BF" w:rsidRDefault="00B93CA2" w:rsidP="00B93CA2">
      <w:r w:rsidRPr="008174BF">
        <w:t>then the MCData client shall include an application/vnd.3gpp.mcdata-info+xml MIME body as defined in Annex F.1 with the &lt;mcdata-access-token&gt; element set to the value of the access token received during the user authentication procedures, in the SIP REGISTER request.</w:t>
      </w:r>
    </w:p>
    <w:p w14:paraId="709D30E4" w14:textId="77777777" w:rsidR="00B93CA2" w:rsidRPr="008174BF" w:rsidRDefault="00B93CA2" w:rsidP="00B93CA2">
      <w:pPr>
        <w:pStyle w:val="NO"/>
      </w:pPr>
      <w:r w:rsidRPr="008174BF">
        <w:t>NOTE 2:</w:t>
      </w:r>
      <w:r w:rsidRPr="008174BF">
        <w:tab/>
        <w:t>the access-token contains the MCData ID of the user.</w:t>
      </w:r>
    </w:p>
    <w:p w14:paraId="59698BE5" w14:textId="77777777" w:rsidR="00B93CA2" w:rsidRPr="008174BF" w:rsidRDefault="00B93CA2" w:rsidP="00B93CA2">
      <w:r w:rsidRPr="008174BF">
        <w:t>If the MCData client, upon performing SIP registration:</w:t>
      </w:r>
    </w:p>
    <w:p w14:paraId="4128ADC7" w14:textId="77777777" w:rsidR="00B93CA2" w:rsidRPr="008174BF" w:rsidRDefault="00B93CA2" w:rsidP="00B93CA2">
      <w:pPr>
        <w:pStyle w:val="B10"/>
      </w:pPr>
      <w:r w:rsidRPr="008174BF">
        <w:t>1)</w:t>
      </w:r>
      <w:r w:rsidRPr="008174BF">
        <w:tab/>
        <w:t>has successfully finished the user authentication procedure as described in 3GPP TS 24.482 [24];</w:t>
      </w:r>
    </w:p>
    <w:p w14:paraId="509F801C" w14:textId="77777777" w:rsidR="00B93CA2" w:rsidRPr="008174BF" w:rsidRDefault="00B93CA2" w:rsidP="00B93CA2">
      <w:pPr>
        <w:pStyle w:val="B10"/>
      </w:pPr>
      <w:r w:rsidRPr="008174BF">
        <w:t>2)</w:t>
      </w:r>
      <w:r w:rsidRPr="008174BF">
        <w:tab/>
        <w:t>has an available access-token;</w:t>
      </w:r>
    </w:p>
    <w:p w14:paraId="1202A3B1" w14:textId="77777777" w:rsidR="00B93CA2" w:rsidRPr="008174BF" w:rsidRDefault="00B93CA2" w:rsidP="00B93CA2">
      <w:pPr>
        <w:pStyle w:val="B10"/>
      </w:pPr>
      <w:r w:rsidRPr="008174BF">
        <w:lastRenderedPageBreak/>
        <w:t>3)</w:t>
      </w:r>
      <w:r w:rsidRPr="008174BF">
        <w:tab/>
        <w:t>based on implementation decides to use SIP REGISTER for service authorization; and</w:t>
      </w:r>
    </w:p>
    <w:p w14:paraId="0A4E77E6" w14:textId="77777777" w:rsidR="00B93CA2" w:rsidRPr="008174BF" w:rsidRDefault="00B93CA2" w:rsidP="00B93CA2">
      <w:pPr>
        <w:pStyle w:val="B10"/>
      </w:pPr>
      <w:r w:rsidRPr="008174BF">
        <w:t>4)</w:t>
      </w:r>
      <w:r w:rsidRPr="008174BF">
        <w:tab/>
        <w:t>either confidentiality protection is enabled as specified in subclause 6.5.2.3.1 or integrity protection is enabled as specified in subclause 6.5.3.3.1;</w:t>
      </w:r>
    </w:p>
    <w:p w14:paraId="7F5A67AD" w14:textId="77777777" w:rsidR="00B93CA2" w:rsidRPr="008174BF" w:rsidRDefault="00B93CA2" w:rsidP="00B93CA2">
      <w:r w:rsidRPr="008174BF">
        <w:t>then the MCData client:</w:t>
      </w:r>
    </w:p>
    <w:p w14:paraId="4A484FBC" w14:textId="77777777" w:rsidR="00B93CA2" w:rsidRPr="008174BF" w:rsidRDefault="00B93CA2" w:rsidP="00B93CA2">
      <w:pPr>
        <w:pStyle w:val="B10"/>
      </w:pPr>
      <w:r w:rsidRPr="008174BF">
        <w:t>1)</w:t>
      </w:r>
      <w:r w:rsidRPr="008174BF">
        <w:tab/>
        <w:t>shall include an application/mikey MIME body with the CSK as MIKEY-SAKKE I_MESSAGE as specified in 3GPP TS 33.180 [26] in the body of the SIP REGISTER request;</w:t>
      </w:r>
    </w:p>
    <w:p w14:paraId="5327AAC0" w14:textId="77777777" w:rsidR="00B93CA2" w:rsidRPr="008174BF" w:rsidRDefault="00B93CA2" w:rsidP="00B93CA2">
      <w:pPr>
        <w:pStyle w:val="B10"/>
      </w:pPr>
      <w:r w:rsidRPr="008174BF">
        <w:t>2)</w:t>
      </w:r>
      <w:r w:rsidRPr="008174BF">
        <w:tab/>
        <w:t>if confidentiality protection is enabled as specified in subclause 6.5.2.3.1, shall encrypt the received access-token using the CSK and shall include in the body of the SIP REGISTER request, an application/vnd.3gpp.mcdata-info+xml MIME body with the &lt;mcdata-access-token&gt; element set to the encrypted access-token, as specified in subclause 6.5.3.3.1;</w:t>
      </w:r>
    </w:p>
    <w:p w14:paraId="33CE5E38" w14:textId="77777777" w:rsidR="00B93CA2" w:rsidRPr="008174BF" w:rsidRDefault="00B93CA2" w:rsidP="00B93CA2">
      <w:pPr>
        <w:pStyle w:val="B10"/>
      </w:pPr>
      <w:r w:rsidRPr="008174BF">
        <w:t>3)</w:t>
      </w:r>
      <w:r w:rsidRPr="008174BF">
        <w:tab/>
        <w:t>if confidentiality protection is disabled as specified in subclause 6.5.2.3.1, shall include an application/vnd.3gpp.mcdata-info+xml MIME body as defined in Annex F.1 with the &lt;mcdata-access-token&gt; element set to the value of the access token received during the user authentication procedures; and</w:t>
      </w:r>
    </w:p>
    <w:p w14:paraId="0F01555A" w14:textId="77777777" w:rsidR="00B93CA2" w:rsidRPr="008174BF" w:rsidRDefault="00B93CA2" w:rsidP="00B93CA2">
      <w:pPr>
        <w:pStyle w:val="B10"/>
      </w:pPr>
      <w:r w:rsidRPr="008174BF">
        <w:t>4)</w:t>
      </w:r>
      <w:r w:rsidRPr="008174BF">
        <w:tab/>
        <w:t>if integrity protection is enabled as specified in subclause 6.5.3.3.1, shall use the CSK to integrity protect the application/vnd.3gpp.mcdata-info+xml MIME body by following the procedures in subclause 6.6.3.3.3.</w:t>
      </w:r>
    </w:p>
    <w:p w14:paraId="41340A5A" w14:textId="77777777" w:rsidR="00B93CA2" w:rsidRPr="008174BF" w:rsidRDefault="00B93CA2" w:rsidP="00B93CA2">
      <w:r w:rsidRPr="008174BF">
        <w:t>[TS 24.282, clause 7.2.1A]</w:t>
      </w:r>
    </w:p>
    <w:p w14:paraId="047E026E" w14:textId="77777777" w:rsidR="00B93CA2" w:rsidRPr="008174BF" w:rsidRDefault="00B93CA2" w:rsidP="00B93CA2">
      <w:r w:rsidRPr="008174BF">
        <w:t>This procedure is only referenced from other procedures.</w:t>
      </w:r>
    </w:p>
    <w:p w14:paraId="712FE05E" w14:textId="77777777" w:rsidR="00B93CA2" w:rsidRPr="008174BF" w:rsidRDefault="00B93CA2" w:rsidP="00B93CA2">
      <w:r w:rsidRPr="008174BF">
        <w:t>When populating the SIP PUBLISH request, the MCData client shall:</w:t>
      </w:r>
    </w:p>
    <w:p w14:paraId="54BF6F02" w14:textId="77777777" w:rsidR="00B93CA2" w:rsidRPr="008174BF" w:rsidRDefault="00B93CA2" w:rsidP="00B93CA2">
      <w:pPr>
        <w:pStyle w:val="B10"/>
        <w:rPr>
          <w:rFonts w:eastAsia="SimSun"/>
        </w:rPr>
      </w:pPr>
      <w:r w:rsidRPr="008174BF">
        <w:rPr>
          <w:rFonts w:eastAsia="SimSun"/>
        </w:rPr>
        <w:t>1)</w:t>
      </w:r>
      <w:r w:rsidRPr="008174BF">
        <w:rPr>
          <w:rFonts w:eastAsia="SimSun"/>
        </w:rPr>
        <w:tab/>
        <w:t xml:space="preserve">shall set the Request-URI to the </w:t>
      </w:r>
      <w:r w:rsidRPr="008174BF">
        <w:t xml:space="preserve">public service identity identifying the participating MCData function serving </w:t>
      </w:r>
      <w:r w:rsidRPr="008174BF">
        <w:rPr>
          <w:rFonts w:eastAsia="SimSun"/>
        </w:rPr>
        <w:t>the MCData user;</w:t>
      </w:r>
    </w:p>
    <w:p w14:paraId="4F12791E" w14:textId="77777777" w:rsidR="00B93CA2" w:rsidRPr="008174BF" w:rsidRDefault="00B93CA2" w:rsidP="00B93CA2">
      <w:pPr>
        <w:pStyle w:val="B10"/>
      </w:pPr>
      <w:r w:rsidRPr="008174BF">
        <w:t>2)</w:t>
      </w:r>
      <w:r w:rsidRPr="008174BF">
        <w:tab/>
        <w:t>shall include the ICSI value "urn:urn-7:3gpp-service.ims.icsi.mcdata"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RFC 6050 [7]</w:t>
      </w:r>
      <w:r w:rsidRPr="008174BF">
        <w:t>;</w:t>
      </w:r>
    </w:p>
    <w:p w14:paraId="12BD4220" w14:textId="77777777" w:rsidR="00B93CA2" w:rsidRPr="008174BF" w:rsidRDefault="00B93CA2" w:rsidP="00B93CA2">
      <w:pPr>
        <w:pStyle w:val="B10"/>
        <w:rPr>
          <w:rFonts w:eastAsia="SimSun"/>
        </w:rPr>
      </w:pPr>
      <w:r w:rsidRPr="008174BF">
        <w:rPr>
          <w:rFonts w:eastAsia="SimSun"/>
        </w:rPr>
        <w:t>3)</w:t>
      </w:r>
      <w:r w:rsidRPr="008174BF">
        <w:rPr>
          <w:rFonts w:eastAsia="SimSun"/>
        </w:rPr>
        <w:tab/>
        <w:t>shall set the Event header field to the "poc-settings" value; and</w:t>
      </w:r>
    </w:p>
    <w:p w14:paraId="019E9162" w14:textId="77777777" w:rsidR="00B93CA2" w:rsidRPr="008174BF" w:rsidRDefault="00B93CA2" w:rsidP="00B93CA2">
      <w:pPr>
        <w:pStyle w:val="B10"/>
        <w:rPr>
          <w:rFonts w:eastAsia="SimSun"/>
        </w:rPr>
      </w:pPr>
      <w:r w:rsidRPr="008174BF">
        <w:rPr>
          <w:rFonts w:eastAsia="SimSun"/>
        </w:rPr>
        <w:t>4)</w:t>
      </w:r>
      <w:r w:rsidRPr="008174BF">
        <w:rPr>
          <w:rFonts w:eastAsia="SimSun"/>
        </w:rPr>
        <w:tab/>
        <w:t xml:space="preserve">shall set the Expires header field according to IETF RFC 3903 [34], to 4294967295, if the MCData user </w:t>
      </w:r>
      <w:r w:rsidRPr="008174BF">
        <w:t xml:space="preserve">is not removing the </w:t>
      </w:r>
      <w:r w:rsidRPr="008174BF">
        <w:rPr>
          <w:rFonts w:eastAsia="SimSun"/>
        </w:rPr>
        <w:t>MCData service settings, otherwise to remove the MCData service settings the MCData client shall set the Expires header field to zero.</w:t>
      </w:r>
    </w:p>
    <w:p w14:paraId="3B3C0237" w14:textId="77777777" w:rsidR="00B93CA2" w:rsidRPr="008174BF" w:rsidRDefault="00B93CA2" w:rsidP="00B93CA2">
      <w:pPr>
        <w:pStyle w:val="NO"/>
        <w:rPr>
          <w:rFonts w:eastAsia="SimSun"/>
        </w:rPr>
      </w:pPr>
      <w:r w:rsidRPr="008174BF">
        <w:rPr>
          <w:rFonts w:eastAsia="SimSun"/>
        </w:rPr>
        <w:t>NOTE 1:</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082DD8DE" w14:textId="77777777" w:rsidR="00B93CA2" w:rsidRPr="008174BF" w:rsidRDefault="00B93CA2" w:rsidP="00B93CA2">
      <w:pPr>
        <w:pStyle w:val="NO"/>
        <w:rPr>
          <w:rFonts w:eastAsia="SimSun"/>
        </w:rPr>
      </w:pPr>
      <w:r w:rsidRPr="008174BF">
        <w:rPr>
          <w:rFonts w:eastAsia="SimSun"/>
        </w:rPr>
        <w:t>NOTE 2:</w:t>
      </w:r>
      <w:r w:rsidRPr="008174BF">
        <w:rPr>
          <w:rFonts w:eastAsia="SimSun"/>
        </w:rPr>
        <w:tab/>
        <w:t>The expiration timer of the MCData client service settings is only applicable for the MCData client service settings from the MCData client that matches the Instance Identifier URN. The expiration timer of MCData user service settings is also updated in the MCData server if expiration timer of MCData client service settings is updated in the MCData server.</w:t>
      </w:r>
    </w:p>
    <w:p w14:paraId="61E57644" w14:textId="77777777" w:rsidR="00B93CA2" w:rsidRPr="008174BF" w:rsidRDefault="00B93CA2" w:rsidP="00B93CA2">
      <w:pPr>
        <w:pStyle w:val="NO"/>
        <w:rPr>
          <w:rFonts w:eastAsia="SimSun"/>
        </w:rPr>
      </w:pPr>
      <w:r w:rsidRPr="008174BF">
        <w:rPr>
          <w:rFonts w:eastAsia="SimSun"/>
        </w:rPr>
        <w:t>NOTE 3:</w:t>
      </w:r>
      <w:r w:rsidRPr="008174BF">
        <w:rPr>
          <w:rFonts w:eastAsia="SimSun"/>
        </w:rPr>
        <w:tab/>
        <w:t>Removing the MCData service settings by setting the Expires header field to zero, logs off the MCData client from the MCData service.</w:t>
      </w:r>
    </w:p>
    <w:p w14:paraId="3AF702B1" w14:textId="77777777" w:rsidR="00B93CA2" w:rsidRPr="008174BF" w:rsidRDefault="00B93CA2" w:rsidP="00B93CA2">
      <w:r w:rsidRPr="008174BF">
        <w:t>[TS 24.282, clause 7.2.2]</w:t>
      </w:r>
    </w:p>
    <w:p w14:paraId="312F2109" w14:textId="77777777" w:rsidR="00B93CA2" w:rsidRPr="008174BF" w:rsidRDefault="00B93CA2" w:rsidP="00B93CA2">
      <w:r w:rsidRPr="008174BF">
        <w:t>If based on implementation the MCData client decides to use SIP PUBLISH for MCData server settings to also perform service authorization and</w:t>
      </w:r>
    </w:p>
    <w:p w14:paraId="78131CD9" w14:textId="77777777" w:rsidR="00B93CA2" w:rsidRPr="008174BF" w:rsidRDefault="00B93CA2" w:rsidP="00B93CA2">
      <w:pPr>
        <w:pStyle w:val="B10"/>
      </w:pPr>
      <w:r w:rsidRPr="008174BF">
        <w:t>1)</w:t>
      </w:r>
      <w:r w:rsidRPr="008174BF">
        <w:tab/>
        <w:t>has successfully finished the user authentication procedure as described in 3GPP TS 24.482 [24]; and</w:t>
      </w:r>
    </w:p>
    <w:p w14:paraId="1046B515" w14:textId="77777777" w:rsidR="00B93CA2" w:rsidRPr="008174BF" w:rsidRDefault="00B93CA2" w:rsidP="00B93CA2">
      <w:pPr>
        <w:pStyle w:val="B10"/>
      </w:pPr>
      <w:r w:rsidRPr="008174BF">
        <w:t>2)</w:t>
      </w:r>
      <w:r w:rsidRPr="008174BF">
        <w:tab/>
        <w:t>has available an access-token;</w:t>
      </w:r>
    </w:p>
    <w:p w14:paraId="039DB109" w14:textId="77777777" w:rsidR="00B93CA2" w:rsidRPr="008174BF" w:rsidRDefault="00B93CA2" w:rsidP="00B93CA2">
      <w:r w:rsidRPr="008174BF">
        <w:t>then the MCData client:</w:t>
      </w:r>
    </w:p>
    <w:p w14:paraId="539D67E8" w14:textId="77777777" w:rsidR="00B93CA2" w:rsidRPr="008174BF" w:rsidRDefault="00B93CA2" w:rsidP="00B93CA2">
      <w:pPr>
        <w:pStyle w:val="B10"/>
      </w:pPr>
      <w:r w:rsidRPr="008174BF">
        <w:t>1)</w:t>
      </w:r>
      <w:r w:rsidRPr="008174BF">
        <w:tab/>
        <w:t>shall perform the procedures in subclause 7.2.1A;</w:t>
      </w:r>
    </w:p>
    <w:p w14:paraId="58A80D9D" w14:textId="77777777" w:rsidR="00B93CA2" w:rsidRPr="008174BF" w:rsidRDefault="00B93CA2" w:rsidP="00B93CA2">
      <w:pPr>
        <w:pStyle w:val="B10"/>
      </w:pPr>
      <w:r w:rsidRPr="008174BF">
        <w:t>2)</w:t>
      </w:r>
      <w:r w:rsidRPr="008174BF">
        <w:tab/>
        <w:t xml:space="preserve">if confidentiality protection is disabled as specified in subclause 6.5.2.3.1 and integrity protection is disabled, shall include in the body of the SIP PUBLISH request, an application/vnd.3gpp.mcdata-info+xml MIME body as </w:t>
      </w:r>
      <w:r w:rsidRPr="008174BF">
        <w:lastRenderedPageBreak/>
        <w:t>specified in Annex F.1 with the &lt;mcdata-access-token&gt; element set to the value of the access token received during the user authentication procedures;</w:t>
      </w:r>
    </w:p>
    <w:p w14:paraId="421F342D" w14:textId="77777777" w:rsidR="00B93CA2" w:rsidRPr="008174BF" w:rsidRDefault="00B93CA2" w:rsidP="00B93CA2">
      <w:pPr>
        <w:pStyle w:val="B10"/>
      </w:pPr>
      <w:r w:rsidRPr="008174BF">
        <w:t>3)</w:t>
      </w:r>
      <w:r w:rsidRPr="008174BF">
        <w:tab/>
        <w:t>if either confidentiality protection is enabled as specified in subclause 6.5.2.3.1 or integrity protection is enabled as specified in subclause 6.5.3.3.1 shall include an application/mikey MIME body with the CSK as MIKEY-SAKKE I_MESSAGE as specified in 3GPP TS 33.180 [26] in the body of the SIP PUBLISH request;</w:t>
      </w:r>
    </w:p>
    <w:p w14:paraId="42216AA7" w14:textId="77777777" w:rsidR="00B93CA2" w:rsidRPr="008174BF" w:rsidRDefault="00B93CA2" w:rsidP="00B93CA2">
      <w:pPr>
        <w:pStyle w:val="B10"/>
      </w:pPr>
      <w:r w:rsidRPr="008174BF">
        <w:t>4)</w:t>
      </w:r>
      <w:r w:rsidRPr="008174BF">
        <w:tab/>
        <w:t>if confidentiality protection is enabled as specified in subclause 6.5.2.3.1, shall include in the body of the SIP PUBLISH request an application/vnd.3gpp.mcdata-info+xml MIME body with:</w:t>
      </w:r>
    </w:p>
    <w:p w14:paraId="17056D60" w14:textId="77777777" w:rsidR="00B93CA2" w:rsidRPr="008174BF" w:rsidRDefault="00B93CA2" w:rsidP="00B93CA2">
      <w:pPr>
        <w:pStyle w:val="B2"/>
      </w:pPr>
      <w:r w:rsidRPr="008174BF">
        <w:t>a)</w:t>
      </w:r>
      <w:r w:rsidRPr="008174BF">
        <w:tab/>
        <w:t>the &lt;mcdata-access-token&gt; element set to the received access-token encrypted using the CSK, as specified in subclause 6.5.2.3.3; and</w:t>
      </w:r>
    </w:p>
    <w:p w14:paraId="4641B425" w14:textId="77777777" w:rsidR="00B93CA2" w:rsidRPr="008174BF" w:rsidRDefault="00B93CA2" w:rsidP="00B93CA2">
      <w:pPr>
        <w:pStyle w:val="B2"/>
      </w:pPr>
      <w:r w:rsidRPr="008174BF">
        <w:t>b)</w:t>
      </w:r>
      <w:r w:rsidRPr="008174BF">
        <w:tab/>
        <w:t>the &lt;mcdata-client-id&gt; element set to the encrypted MCData client ID of the originating MCData client, as specified in subclause 6.5.2.3.3;</w:t>
      </w:r>
    </w:p>
    <w:p w14:paraId="61A8D917" w14:textId="77777777" w:rsidR="00B93CA2" w:rsidRPr="008174BF" w:rsidRDefault="00B93CA2" w:rsidP="00B93CA2">
      <w:pPr>
        <w:pStyle w:val="B10"/>
      </w:pPr>
      <w:r w:rsidRPr="008174BF">
        <w:t>5)</w:t>
      </w:r>
      <w:r w:rsidRPr="008174BF">
        <w:tab/>
        <w:t>if confidentiality protection is disabled as specified in subclause 6.5.2.3.1, shall include in the body of the SIP PUBLISH request, an application/vnd.3gpp.mcdata-info+xml MIME body as specified in Annex F.1 with:</w:t>
      </w:r>
    </w:p>
    <w:p w14:paraId="259D258B" w14:textId="77777777" w:rsidR="00B93CA2" w:rsidRPr="008174BF" w:rsidRDefault="00B93CA2" w:rsidP="00B93CA2">
      <w:pPr>
        <w:pStyle w:val="B2"/>
      </w:pPr>
      <w:r w:rsidRPr="008174BF">
        <w:t>a)</w:t>
      </w:r>
      <w:r w:rsidRPr="008174BF">
        <w:tab/>
        <w:t>the &lt;mcdata-access-token&gt; element set to the value of the access token received during the user authentication procedures in the body of the SIP PUBLISH request; and</w:t>
      </w:r>
    </w:p>
    <w:p w14:paraId="18B60556" w14:textId="77777777" w:rsidR="00B93CA2" w:rsidRPr="008174BF" w:rsidRDefault="00B93CA2" w:rsidP="00B93CA2">
      <w:pPr>
        <w:pStyle w:val="B2"/>
        <w:rPr>
          <w:rFonts w:eastAsia="SimSun"/>
        </w:rPr>
      </w:pPr>
      <w:r w:rsidRPr="008174BF">
        <w:t>b)</w:t>
      </w:r>
      <w:r w:rsidRPr="008174BF">
        <w:tab/>
        <w:t>the &lt;mcdata-client-id&gt; element set to the value of the MCData client ID of the originating MCData client;</w:t>
      </w:r>
    </w:p>
    <w:p w14:paraId="19F784CB" w14:textId="77777777" w:rsidR="00B93CA2" w:rsidRPr="008174BF" w:rsidRDefault="00B93CA2" w:rsidP="00B93CA2">
      <w:pPr>
        <w:pStyle w:val="B10"/>
        <w:rPr>
          <w:rFonts w:eastAsia="SimSun"/>
        </w:rPr>
      </w:pPr>
      <w:r w:rsidRPr="008174BF">
        <w:t>6)</w:t>
      </w:r>
      <w:r w:rsidRPr="008174BF">
        <w:tab/>
        <w:t xml:space="preserve">shall include </w:t>
      </w:r>
      <w:r w:rsidRPr="008174BF">
        <w:rPr>
          <w:rFonts w:eastAsia="SimSun"/>
        </w:rPr>
        <w:t xml:space="preserve">an application/poc-settings+xml MIME body </w:t>
      </w:r>
      <w:r w:rsidRPr="008174BF">
        <w:t>as defined</w:t>
      </w:r>
      <w:r w:rsidRPr="008174BF">
        <w:rPr>
          <w:rFonts w:eastAsia="SimSun"/>
        </w:rPr>
        <w:t xml:space="preserve"> in </w:t>
      </w:r>
      <w:r w:rsidRPr="008174BF">
        <w:t xml:space="preserve">3GPP TS 24.379 [10] </w:t>
      </w:r>
      <w:r w:rsidRPr="008174BF">
        <w:rPr>
          <w:rFonts w:eastAsia="SimSun"/>
        </w:rPr>
        <w:t>containing:</w:t>
      </w:r>
    </w:p>
    <w:p w14:paraId="47AE1D56" w14:textId="77777777" w:rsidR="00B93CA2" w:rsidRPr="008174BF" w:rsidRDefault="00B93CA2" w:rsidP="00B93CA2">
      <w:pPr>
        <w:pStyle w:val="B2"/>
        <w:rPr>
          <w:rFonts w:eastAsia="SimSun"/>
        </w:rPr>
      </w:pPr>
      <w:r w:rsidRPr="008174BF">
        <w:rPr>
          <w:rFonts w:eastAsia="SimSun"/>
        </w:rPr>
        <w:t>a)</w:t>
      </w:r>
      <w:r w:rsidRPr="008174BF">
        <w:rPr>
          <w:rFonts w:eastAsia="SimSun"/>
        </w:rPr>
        <w:tab/>
        <w:t xml:space="preserve">the </w:t>
      </w:r>
      <w:r w:rsidRPr="008174BF">
        <w:t xml:space="preserve">&lt;selected-user-profile-index&gt; element </w:t>
      </w:r>
      <w:r w:rsidRPr="008174BF">
        <w:rPr>
          <w:rFonts w:eastAsia="SimSun"/>
        </w:rPr>
        <w:t xml:space="preserve">set to the value contained in the </w:t>
      </w:r>
      <w:r w:rsidRPr="008174BF">
        <w:t>"user-profile-index" attribute of the selected MCData user profile as defined in 3GPP TS 24.484 [12]; and</w:t>
      </w:r>
    </w:p>
    <w:p w14:paraId="7DA851EB" w14:textId="77777777" w:rsidR="00B93CA2" w:rsidRPr="008174BF" w:rsidRDefault="00B93CA2" w:rsidP="00B93CA2">
      <w:pPr>
        <w:pStyle w:val="B10"/>
      </w:pPr>
      <w:r w:rsidRPr="008174BF">
        <w:t>7)</w:t>
      </w:r>
      <w:r w:rsidRPr="008174BF">
        <w:tab/>
        <w:t>if integrity protection is enabled as specified in subclause 6.5.3.3.1, shall use the CSK to integrity protect the application/vnd.3gpp.mcdata-info+xml MIME body and application/poc-settings+xml MIME body by following the procedures in subclause 6.5.3.3.3.</w:t>
      </w:r>
    </w:p>
    <w:p w14:paraId="3D5B90DE" w14:textId="77777777" w:rsidR="00B93CA2" w:rsidRPr="008174BF" w:rsidRDefault="00B93CA2" w:rsidP="00B93CA2">
      <w:pPr>
        <w:rPr>
          <w:rFonts w:eastAsia="SimSun"/>
        </w:rPr>
      </w:pPr>
      <w:r w:rsidRPr="008174BF">
        <w:rPr>
          <w:rFonts w:eastAsia="SimSun"/>
        </w:rPr>
        <w:t xml:space="preserve">The MCData client shall send the SIP PUBLISH request </w:t>
      </w:r>
      <w:r w:rsidRPr="008174BF">
        <w:t>according to 3GPP TS 24.229 [5]</w:t>
      </w:r>
      <w:r w:rsidRPr="008174BF">
        <w:rPr>
          <w:rFonts w:eastAsia="SimSun"/>
        </w:rPr>
        <w:t>.</w:t>
      </w:r>
    </w:p>
    <w:p w14:paraId="7CD16F15" w14:textId="77777777" w:rsidR="00B93CA2" w:rsidRPr="008174BF" w:rsidRDefault="00B93CA2" w:rsidP="00B93CA2">
      <w:r w:rsidRPr="008174BF">
        <w:t>[TS 24.282, clause 7.2.3]</w:t>
      </w:r>
    </w:p>
    <w:p w14:paraId="099F820D" w14:textId="77777777" w:rsidR="00B93CA2" w:rsidRPr="008174BF" w:rsidRDefault="00B93CA2" w:rsidP="00B93CA2">
      <w:r w:rsidRPr="008174BF">
        <w:rPr>
          <w:rFonts w:eastAsia="SimSun"/>
        </w:rPr>
        <w:t xml:space="preserve">To set, update, remove or refresh the MCData service settings, the MCData client shall generate a SIP PUBLISH request according </w:t>
      </w:r>
      <w:r w:rsidRPr="008174BF">
        <w:t xml:space="preserve">3GPP TS 24.229 [5], IETF RFC 3903 [34] and </w:t>
      </w:r>
      <w:r w:rsidRPr="008174BF">
        <w:rPr>
          <w:rFonts w:eastAsia="SimSun"/>
        </w:rPr>
        <w:t>IETF RFC 4354 [35]</w:t>
      </w:r>
      <w:r w:rsidRPr="008174BF">
        <w:t>. In the SIP PUBLISH request, the MCData client:</w:t>
      </w:r>
    </w:p>
    <w:p w14:paraId="474CE54B" w14:textId="77777777" w:rsidR="00B93CA2" w:rsidRPr="008174BF" w:rsidRDefault="00B93CA2" w:rsidP="00B93CA2">
      <w:pPr>
        <w:pStyle w:val="B10"/>
      </w:pPr>
      <w:r w:rsidRPr="008174BF">
        <w:t>1)</w:t>
      </w:r>
      <w:r w:rsidRPr="008174BF">
        <w:tab/>
        <w:t>shall perform the procedures in subclause 7.2.1A;</w:t>
      </w:r>
    </w:p>
    <w:p w14:paraId="6C054D67" w14:textId="77777777" w:rsidR="00B93CA2" w:rsidRPr="008174BF" w:rsidRDefault="00B93CA2" w:rsidP="00B93CA2">
      <w:pPr>
        <w:pStyle w:val="B10"/>
      </w:pPr>
      <w:r w:rsidRPr="008174BF">
        <w:t>2)</w:t>
      </w:r>
      <w:r w:rsidRPr="008174BF">
        <w:tab/>
        <w:t>if confidentiality protection is enabled as specified in subclause 6.5.2.3.1, shall include in the body of the SIP PUBLISH request, an application/vnd.3gpp.mcdata-info+xml MIME body with:</w:t>
      </w:r>
    </w:p>
    <w:p w14:paraId="22775C7C" w14:textId="77777777" w:rsidR="00B93CA2" w:rsidRPr="008174BF" w:rsidRDefault="00B93CA2" w:rsidP="00B93CA2">
      <w:pPr>
        <w:pStyle w:val="B2"/>
      </w:pPr>
      <w:r w:rsidRPr="008174BF">
        <w:t>a)</w:t>
      </w:r>
      <w:r w:rsidRPr="008174BF">
        <w:tab/>
        <w:t>the &lt;mcdata-request-uri&gt; element set to the targeted MCData ID encrypted using the CSK, as specified in subclause 6.5.2.3.3; and</w:t>
      </w:r>
    </w:p>
    <w:p w14:paraId="5823C275" w14:textId="77777777" w:rsidR="00B93CA2" w:rsidRPr="008174BF" w:rsidRDefault="00B93CA2" w:rsidP="00B93CA2">
      <w:pPr>
        <w:pStyle w:val="B2"/>
      </w:pPr>
      <w:r w:rsidRPr="008174BF">
        <w:t>b)</w:t>
      </w:r>
      <w:r w:rsidRPr="008174BF">
        <w:tab/>
        <w:t>the &lt;mcdata-client-id&gt; element set to the encrypted MCData client ID of the originating MCData client, as specified in subclause 6.5.2.3.3;</w:t>
      </w:r>
    </w:p>
    <w:p w14:paraId="6EE7F24B" w14:textId="77777777" w:rsidR="00B93CA2" w:rsidRPr="008174BF" w:rsidRDefault="00B93CA2" w:rsidP="00B93CA2">
      <w:pPr>
        <w:pStyle w:val="B10"/>
      </w:pPr>
      <w:r w:rsidRPr="008174BF">
        <w:t>3)</w:t>
      </w:r>
      <w:r w:rsidRPr="008174BF">
        <w:tab/>
        <w:t>if confidentiality protection is disabled as specified in subclause 6.5.2.3.1, shall include an application/vnd.3gpp.mcdata-info+xml MIME body as specified in Annex F.1 with:</w:t>
      </w:r>
    </w:p>
    <w:p w14:paraId="534727BF" w14:textId="77777777" w:rsidR="00B93CA2" w:rsidRPr="008174BF" w:rsidRDefault="00B93CA2" w:rsidP="00B93CA2">
      <w:pPr>
        <w:pStyle w:val="B2"/>
      </w:pPr>
      <w:r w:rsidRPr="008174BF">
        <w:t>a)</w:t>
      </w:r>
      <w:r w:rsidRPr="008174BF">
        <w:tab/>
        <w:t>the &lt;mcdata-request-uri&gt; set to the cleartext targeted MCData ID; and</w:t>
      </w:r>
    </w:p>
    <w:p w14:paraId="6BCCB801" w14:textId="77777777" w:rsidR="00B93CA2" w:rsidRPr="008174BF" w:rsidRDefault="00B93CA2" w:rsidP="00B93CA2">
      <w:pPr>
        <w:pStyle w:val="B2"/>
      </w:pPr>
      <w:r w:rsidRPr="008174BF">
        <w:t>b)</w:t>
      </w:r>
      <w:r w:rsidRPr="008174BF">
        <w:tab/>
        <w:t>the &lt;mcdata-client-id&gt; element set to the value of the MCData client ID of the originating MCData client;</w:t>
      </w:r>
    </w:p>
    <w:p w14:paraId="27BBF49A" w14:textId="77777777" w:rsidR="00B93CA2" w:rsidRPr="008174BF" w:rsidRDefault="00B93CA2" w:rsidP="00B93CA2">
      <w:pPr>
        <w:pStyle w:val="B10"/>
        <w:rPr>
          <w:rFonts w:eastAsia="SimSun"/>
        </w:rPr>
      </w:pPr>
      <w:r w:rsidRPr="008174BF">
        <w:rPr>
          <w:rFonts w:eastAsia="SimSun"/>
        </w:rPr>
        <w:t>4)</w:t>
      </w:r>
      <w:r w:rsidRPr="008174BF">
        <w:rPr>
          <w:rFonts w:eastAsia="SimSun"/>
        </w:rPr>
        <w:tab/>
        <w:t xml:space="preserve">shall include an application/poc-settings+xml MIME body </w:t>
      </w:r>
      <w:r w:rsidRPr="008174BF">
        <w:t>as defined</w:t>
      </w:r>
      <w:r w:rsidRPr="008174BF">
        <w:rPr>
          <w:rFonts w:eastAsia="SimSun"/>
        </w:rPr>
        <w:t xml:space="preserve"> in </w:t>
      </w:r>
      <w:r w:rsidRPr="008174BF">
        <w:t xml:space="preserve">3GPP TS 24.379 [10] </w:t>
      </w:r>
      <w:r w:rsidRPr="008174BF">
        <w:rPr>
          <w:rFonts w:eastAsia="SimSun"/>
        </w:rPr>
        <w:t>containing:</w:t>
      </w:r>
    </w:p>
    <w:p w14:paraId="70A383B2" w14:textId="77777777" w:rsidR="00B93CA2" w:rsidRPr="008174BF" w:rsidRDefault="00B93CA2" w:rsidP="00B93CA2">
      <w:pPr>
        <w:pStyle w:val="B2"/>
        <w:rPr>
          <w:rFonts w:eastAsia="SimSun"/>
        </w:rPr>
      </w:pPr>
      <w:r w:rsidRPr="008174BF">
        <w:rPr>
          <w:rFonts w:eastAsia="SimSun"/>
        </w:rPr>
        <w:t>a)</w:t>
      </w:r>
      <w:r w:rsidRPr="008174BF">
        <w:rPr>
          <w:rFonts w:eastAsia="SimSun"/>
        </w:rPr>
        <w:tab/>
        <w:t xml:space="preserve">the </w:t>
      </w:r>
      <w:r w:rsidRPr="008174BF">
        <w:t xml:space="preserve">&lt;selected-user-profile-index&gt; element </w:t>
      </w:r>
      <w:r w:rsidRPr="008174BF">
        <w:rPr>
          <w:rFonts w:eastAsia="SimSun"/>
        </w:rPr>
        <w:t xml:space="preserve">set to the value contained in the </w:t>
      </w:r>
      <w:r w:rsidRPr="008174BF">
        <w:t>"user-profile-index" attribute of the selected MCData user profile as defined in 3GPP TS 24.484 [12]; and</w:t>
      </w:r>
    </w:p>
    <w:p w14:paraId="4C003601" w14:textId="77777777" w:rsidR="00B93CA2" w:rsidRPr="008174BF" w:rsidRDefault="00B93CA2" w:rsidP="00B93CA2">
      <w:pPr>
        <w:pStyle w:val="B10"/>
      </w:pPr>
      <w:r w:rsidRPr="008174BF">
        <w:t>5)</w:t>
      </w:r>
      <w:r w:rsidRPr="008174BF">
        <w:tab/>
        <w:t>if integrity protection is enabled as specified in subclause 6.5.3.3.1, shall use the CSK to integrity protect the application/vnd.3gpp.mcdata-info+xml MIME body and application/poc-settings+xml MIME body by following the procedures in subclause 6.5.3.3.3.</w:t>
      </w:r>
    </w:p>
    <w:p w14:paraId="3F24A565" w14:textId="77777777" w:rsidR="00B93CA2" w:rsidRPr="008174BF" w:rsidRDefault="00B93CA2" w:rsidP="00B93CA2">
      <w:pPr>
        <w:rPr>
          <w:rFonts w:eastAsia="SimSun"/>
        </w:rPr>
      </w:pPr>
      <w:r w:rsidRPr="008174BF">
        <w:rPr>
          <w:rFonts w:eastAsia="SimSun"/>
        </w:rPr>
        <w:lastRenderedPageBreak/>
        <w:t xml:space="preserve">The MCData client shall send the SIP PUBLISH request </w:t>
      </w:r>
      <w:r w:rsidRPr="008174BF">
        <w:t>according to 3GPP TS 24.229 [5]</w:t>
      </w:r>
      <w:r w:rsidRPr="008174BF">
        <w:rPr>
          <w:rFonts w:eastAsia="SimSun"/>
        </w:rPr>
        <w:t>.</w:t>
      </w:r>
    </w:p>
    <w:p w14:paraId="7BE9F625" w14:textId="77777777" w:rsidR="00B93CA2" w:rsidRPr="008174BF" w:rsidRDefault="00B93CA2" w:rsidP="00B93CA2">
      <w:pPr>
        <w:rPr>
          <w:rFonts w:eastAsia="SimSun"/>
        </w:rPr>
      </w:pPr>
      <w:r w:rsidRPr="008174BF">
        <w:rPr>
          <w:rFonts w:eastAsia="SimSun"/>
        </w:rPr>
        <w:t>On receiving the SIP 200 (OK) response to the SIP PUBLISH request the MCData client may indicate to the MCData User the successful communication of the MCData service settings to the MCData server.</w:t>
      </w:r>
    </w:p>
    <w:p w14:paraId="5994DD34" w14:textId="77777777" w:rsidR="00B93CA2" w:rsidRPr="008174BF" w:rsidRDefault="00B93CA2" w:rsidP="00B93CA2">
      <w:r w:rsidRPr="008174BF">
        <w:rPr>
          <w:rFonts w:eastAsia="SimSun"/>
        </w:rPr>
        <w:t>[TS</w:t>
      </w:r>
      <w:r w:rsidRPr="008174BF">
        <w:t xml:space="preserve"> 33.180, clause 6.1.2]</w:t>
      </w:r>
    </w:p>
    <w:p w14:paraId="3EF70628" w14:textId="77777777" w:rsidR="00B93CA2" w:rsidRPr="008174BF" w:rsidRDefault="00B93CA2" w:rsidP="00B93CA2">
      <w:r w:rsidRPr="008174BF">
        <w:rPr>
          <w:rFonts w:eastAsia="Malgun Gothic"/>
        </w:rPr>
        <w:t>The support of Transport Layer Security (TLS) on HTTP-1 is mandatory. The profile for TLS implementation and usage shall follow the provisions given in 3GPP TS 33.310 [5], annex E.</w:t>
      </w:r>
    </w:p>
    <w:p w14:paraId="25B40672" w14:textId="77777777" w:rsidR="00B93CA2" w:rsidRPr="008174BF" w:rsidRDefault="00B93CA2" w:rsidP="00B93CA2">
      <w:pPr>
        <w:rPr>
          <w:rFonts w:eastAsia="Malgun Gothic"/>
        </w:rPr>
      </w:pPr>
      <w:r w:rsidRPr="008174BF">
        <w:t xml:space="preserve">If the PSK TLS based authentication mechanism is supported, the HTTP client in the MC UE and the HTTP Proxy shall support the TLS version, PSK ciphersuites and TLS Extensions as specified in the TLS profile given in 3GPP TS 33.310 [5], annex E. </w:t>
      </w:r>
      <w:r w:rsidRPr="008174BF">
        <w:rPr>
          <w:rFonts w:eastAsia="Malgun Gothic"/>
        </w:rPr>
        <w:t>The usage of pre-shared key ciphersuites for TLS is specified in the TLS profile given in 3GPP TS 33.310 [5], annex E.</w:t>
      </w:r>
    </w:p>
    <w:p w14:paraId="06681C0F" w14:textId="77777777" w:rsidR="00B93CA2" w:rsidRPr="008174BF" w:rsidRDefault="00B93CA2" w:rsidP="000F481E">
      <w:pPr>
        <w:pStyle w:val="H6"/>
      </w:pPr>
      <w:bookmarkStart w:id="286" w:name="_Toc52782285"/>
      <w:bookmarkStart w:id="287" w:name="_Toc52782894"/>
      <w:bookmarkStart w:id="288" w:name="_Toc59042763"/>
      <w:r w:rsidRPr="008174BF">
        <w:t>5.1.3</w:t>
      </w:r>
      <w:r w:rsidRPr="008174BF">
        <w:tab/>
        <w:t>Test description</w:t>
      </w:r>
      <w:bookmarkEnd w:id="286"/>
      <w:bookmarkEnd w:id="287"/>
      <w:bookmarkEnd w:id="288"/>
    </w:p>
    <w:p w14:paraId="203C45F9" w14:textId="77777777" w:rsidR="00B071E9" w:rsidRPr="008174BF" w:rsidRDefault="00B93CA2" w:rsidP="00B071E9">
      <w:pPr>
        <w:pStyle w:val="H6"/>
      </w:pPr>
      <w:bookmarkStart w:id="289" w:name="_Toc52782286"/>
      <w:bookmarkStart w:id="290" w:name="_Toc52782895"/>
      <w:bookmarkStart w:id="291" w:name="_Toc59042764"/>
      <w:r w:rsidRPr="008174BF">
        <w:t>5.1.3.1</w:t>
      </w:r>
      <w:r w:rsidRPr="008174BF">
        <w:tab/>
        <w:t>Pre-test conditions</w:t>
      </w:r>
      <w:bookmarkEnd w:id="289"/>
      <w:bookmarkEnd w:id="290"/>
      <w:bookmarkEnd w:id="291"/>
    </w:p>
    <w:p w14:paraId="43551B01" w14:textId="77777777" w:rsidR="00B071E9" w:rsidRPr="008174BF" w:rsidRDefault="00B071E9" w:rsidP="00B071E9">
      <w:r w:rsidRPr="008174BF">
        <w:t>Same pre-test conditions as for MCPTT test case 5.1 (TS 36.579-2 [24]) with the following exception(s):</w:t>
      </w:r>
    </w:p>
    <w:p w14:paraId="63091A5A" w14:textId="64738A98" w:rsidR="00B93CA2" w:rsidRPr="008174BF" w:rsidRDefault="00B071E9" w:rsidP="00E1297C">
      <w:pPr>
        <w:pStyle w:val="B10"/>
      </w:pPr>
      <w:r w:rsidRPr="008174BF">
        <w:t>-</w:t>
      </w:r>
      <w:r w:rsidRPr="008174BF">
        <w:tab/>
        <w:t>The term "MCPTT" is replaced with "MCData".</w:t>
      </w:r>
    </w:p>
    <w:p w14:paraId="1D049862" w14:textId="77777777" w:rsidR="00B071E9" w:rsidRPr="008174BF" w:rsidRDefault="00B93CA2" w:rsidP="00B071E9">
      <w:pPr>
        <w:pStyle w:val="H6"/>
      </w:pPr>
      <w:bookmarkStart w:id="292" w:name="_Toc52782287"/>
      <w:bookmarkStart w:id="293" w:name="_Toc52782896"/>
      <w:bookmarkStart w:id="294" w:name="_Toc59042765"/>
      <w:r w:rsidRPr="008174BF">
        <w:t>5.1.3.2</w:t>
      </w:r>
      <w:r w:rsidRPr="008174BF">
        <w:tab/>
        <w:t>Test procedure sequence</w:t>
      </w:r>
      <w:bookmarkEnd w:id="292"/>
      <w:bookmarkEnd w:id="293"/>
      <w:bookmarkEnd w:id="294"/>
    </w:p>
    <w:p w14:paraId="5456A4F8" w14:textId="77777777" w:rsidR="00B071E9" w:rsidRPr="008174BF" w:rsidRDefault="00B071E9" w:rsidP="00B071E9">
      <w:r w:rsidRPr="008174BF">
        <w:t>Same test procedure sequence as for MCPTT test case 5.1 (TS 36.579-2 [24]) with the following exception(s):</w:t>
      </w:r>
    </w:p>
    <w:p w14:paraId="55E8DE77" w14:textId="22805CEC" w:rsidR="00B93CA2" w:rsidRPr="008174BF" w:rsidRDefault="00B071E9" w:rsidP="00E1297C">
      <w:pPr>
        <w:pStyle w:val="B10"/>
      </w:pPr>
      <w:r w:rsidRPr="008174BF">
        <w:t>-</w:t>
      </w:r>
      <w:r w:rsidRPr="008174BF">
        <w:tab/>
        <w:t>The term "MCPTT" is replaced with "MCData".</w:t>
      </w:r>
    </w:p>
    <w:p w14:paraId="042A51AC" w14:textId="77777777" w:rsidR="00B071E9" w:rsidRPr="008174BF" w:rsidRDefault="00B93CA2" w:rsidP="00B071E9">
      <w:pPr>
        <w:pStyle w:val="H6"/>
      </w:pPr>
      <w:bookmarkStart w:id="295" w:name="_Toc52782288"/>
      <w:bookmarkStart w:id="296" w:name="_Toc52782897"/>
      <w:bookmarkStart w:id="297" w:name="_Toc59042766"/>
      <w:bookmarkEnd w:id="279"/>
      <w:r w:rsidRPr="008174BF">
        <w:t>5.1.3.3</w:t>
      </w:r>
      <w:r w:rsidRPr="008174BF">
        <w:tab/>
        <w:t>Specific message contents</w:t>
      </w:r>
      <w:bookmarkEnd w:id="295"/>
      <w:bookmarkEnd w:id="296"/>
      <w:bookmarkEnd w:id="297"/>
    </w:p>
    <w:p w14:paraId="668BF592" w14:textId="77777777" w:rsidR="00B071E9" w:rsidRPr="008174BF" w:rsidRDefault="00B071E9" w:rsidP="00B071E9">
      <w:r w:rsidRPr="008174BF">
        <w:t>Same specific message contents as for MCPTT test case 5.1 (TS 36.579-2 [24]) with the following exception(s):</w:t>
      </w:r>
    </w:p>
    <w:p w14:paraId="2258C3D3" w14:textId="2DABFE67" w:rsidR="00B071E9" w:rsidRPr="008174BF" w:rsidRDefault="00B071E9" w:rsidP="00E1297C">
      <w:pPr>
        <w:pStyle w:val="B10"/>
      </w:pPr>
      <w:r w:rsidRPr="008174BF">
        <w:t>-</w:t>
      </w:r>
      <w:r w:rsidRPr="008174BF">
        <w:tab/>
        <w:t>The term "MCPTT" is replaced with "MCData".</w:t>
      </w:r>
    </w:p>
    <w:p w14:paraId="1175E40A" w14:textId="57B3F432" w:rsidR="00B93CA2" w:rsidRPr="008174BF" w:rsidRDefault="00B071E9" w:rsidP="00E1297C">
      <w:pPr>
        <w:pStyle w:val="B10"/>
      </w:pPr>
      <w:r w:rsidRPr="008174BF">
        <w:t>-</w:t>
      </w:r>
      <w:r w:rsidRPr="008174BF">
        <w:tab/>
        <w:t>Condition MCDATA is used for all messages.</w:t>
      </w:r>
    </w:p>
    <w:p w14:paraId="58F90ED9" w14:textId="77777777" w:rsidR="0071087C" w:rsidRPr="008174BF" w:rsidRDefault="0071087C" w:rsidP="00F35D38">
      <w:pPr>
        <w:pStyle w:val="Heading2"/>
      </w:pPr>
      <w:bookmarkStart w:id="298" w:name="_Toc42507340"/>
      <w:bookmarkStart w:id="299" w:name="_Toc52307871"/>
      <w:bookmarkStart w:id="300" w:name="_Toc52782289"/>
      <w:bookmarkStart w:id="301" w:name="_Toc52782898"/>
      <w:bookmarkStart w:id="302" w:name="_Toc59042767"/>
      <w:bookmarkStart w:id="303" w:name="_Toc75459132"/>
      <w:bookmarkStart w:id="304" w:name="_Toc90630572"/>
      <w:bookmarkStart w:id="305" w:name="_Toc100778779"/>
      <w:bookmarkStart w:id="306" w:name="_Toc146139352"/>
      <w:bookmarkStart w:id="307" w:name="_Toc522499794"/>
      <w:bookmarkStart w:id="308" w:name="_Toc25610647"/>
      <w:bookmarkStart w:id="309" w:name="_Toc42507341"/>
      <w:bookmarkStart w:id="310" w:name="_Toc52307872"/>
      <w:bookmarkStart w:id="311" w:name="_Toc52782296"/>
      <w:bookmarkStart w:id="312" w:name="_Toc52782905"/>
      <w:bookmarkStart w:id="313" w:name="_Toc59042774"/>
      <w:bookmarkStart w:id="314" w:name="_Toc75459133"/>
      <w:bookmarkStart w:id="315" w:name="_Toc90630573"/>
      <w:bookmarkEnd w:id="280"/>
      <w:bookmarkEnd w:id="281"/>
      <w:r w:rsidRPr="008174BF">
        <w:t>5.2</w:t>
      </w:r>
      <w:r w:rsidRPr="008174BF">
        <w:tab/>
        <w:t>Configuration / Group Creation / Group ReGroup Creation / Group ReGroup Teardown</w:t>
      </w:r>
      <w:bookmarkEnd w:id="298"/>
      <w:bookmarkEnd w:id="299"/>
      <w:bookmarkEnd w:id="300"/>
      <w:bookmarkEnd w:id="301"/>
      <w:bookmarkEnd w:id="302"/>
      <w:bookmarkEnd w:id="303"/>
      <w:bookmarkEnd w:id="304"/>
      <w:bookmarkEnd w:id="305"/>
      <w:bookmarkEnd w:id="306"/>
    </w:p>
    <w:p w14:paraId="65BB8B86" w14:textId="77777777" w:rsidR="0071087C" w:rsidRPr="008174BF" w:rsidRDefault="0071087C" w:rsidP="00F35D38">
      <w:pPr>
        <w:pStyle w:val="H6"/>
      </w:pPr>
      <w:bookmarkStart w:id="316" w:name="_Toc52782290"/>
      <w:bookmarkStart w:id="317" w:name="_Toc52782899"/>
      <w:bookmarkStart w:id="318" w:name="_Toc59042768"/>
      <w:r w:rsidRPr="008174BF">
        <w:t>5.2.1</w:t>
      </w:r>
      <w:r w:rsidRPr="008174BF">
        <w:tab/>
        <w:t>Test Purpose (TP)</w:t>
      </w:r>
      <w:bookmarkEnd w:id="316"/>
      <w:bookmarkEnd w:id="317"/>
      <w:bookmarkEnd w:id="318"/>
    </w:p>
    <w:p w14:paraId="66E474B6" w14:textId="77777777" w:rsidR="0071087C" w:rsidRPr="008174BF" w:rsidRDefault="0071087C" w:rsidP="00F35D38">
      <w:pPr>
        <w:pStyle w:val="H6"/>
      </w:pPr>
      <w:r w:rsidRPr="008174BF">
        <w:t>(1)</w:t>
      </w:r>
    </w:p>
    <w:p w14:paraId="655E4C92"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attached to EPS services }</w:t>
      </w:r>
    </w:p>
    <w:p w14:paraId="6DAC70CD" w14:textId="77777777" w:rsidR="0071087C" w:rsidRPr="008174BF" w:rsidRDefault="0071087C" w:rsidP="006E4581">
      <w:pPr>
        <w:pStyle w:val="PL"/>
        <w:rPr>
          <w:noProof w:val="0"/>
        </w:rPr>
      </w:pPr>
      <w:r w:rsidRPr="008174BF">
        <w:rPr>
          <w:b/>
          <w:noProof w:val="0"/>
        </w:rPr>
        <w:t>ensure that</w:t>
      </w:r>
      <w:r w:rsidRPr="008174BF">
        <w:rPr>
          <w:noProof w:val="0"/>
        </w:rPr>
        <w:t xml:space="preserve"> {</w:t>
      </w:r>
    </w:p>
    <w:p w14:paraId="0B705AAB" w14:textId="77777777" w:rsidR="0071087C" w:rsidRPr="008174BF" w:rsidRDefault="0071087C" w:rsidP="006E4581">
      <w:pPr>
        <w:pStyle w:val="PL"/>
        <w:rPr>
          <w:noProof w:val="0"/>
        </w:rPr>
      </w:pPr>
      <w:r w:rsidRPr="008174BF">
        <w:rPr>
          <w:noProof w:val="0"/>
        </w:rPr>
        <w:t xml:space="preserve">  </w:t>
      </w:r>
      <w:r w:rsidRPr="008174BF">
        <w:rPr>
          <w:b/>
          <w:noProof w:val="0"/>
        </w:rPr>
        <w:t>when</w:t>
      </w:r>
      <w:r w:rsidRPr="008174BF">
        <w:rPr>
          <w:noProof w:val="0"/>
        </w:rPr>
        <w:t xml:space="preserve"> { the UE (MCData Client) requests formation of a new MCData group }</w:t>
      </w:r>
    </w:p>
    <w:p w14:paraId="7052FEB3" w14:textId="77777777" w:rsidR="0071087C" w:rsidRPr="008174BF" w:rsidRDefault="0071087C" w:rsidP="006E4581">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on successful group creation the UE (MCData Client) has access to the new group </w:t>
      </w:r>
      <w:r w:rsidRPr="008174BF">
        <w:rPr>
          <w:noProof w:val="0"/>
        </w:rPr>
        <w:t>}</w:t>
      </w:r>
    </w:p>
    <w:p w14:paraId="3B021C27" w14:textId="77777777" w:rsidR="0071087C" w:rsidRPr="008174BF" w:rsidRDefault="0071087C" w:rsidP="006E4581">
      <w:pPr>
        <w:pStyle w:val="PL"/>
        <w:rPr>
          <w:noProof w:val="0"/>
        </w:rPr>
      </w:pPr>
      <w:r w:rsidRPr="008174BF">
        <w:rPr>
          <w:noProof w:val="0"/>
        </w:rPr>
        <w:t xml:space="preserve">            }</w:t>
      </w:r>
    </w:p>
    <w:p w14:paraId="5AFED936" w14:textId="77777777" w:rsidR="0071087C" w:rsidRPr="008174BF" w:rsidRDefault="0071087C" w:rsidP="006E4581">
      <w:pPr>
        <w:pStyle w:val="PL"/>
        <w:rPr>
          <w:noProof w:val="0"/>
        </w:rPr>
      </w:pPr>
    </w:p>
    <w:p w14:paraId="7DDFCCAC" w14:textId="77777777" w:rsidR="0071087C" w:rsidRPr="008174BF" w:rsidRDefault="0071087C" w:rsidP="00F35D38">
      <w:pPr>
        <w:pStyle w:val="H6"/>
      </w:pPr>
      <w:r w:rsidRPr="008174BF">
        <w:t>(2)</w:t>
      </w:r>
    </w:p>
    <w:p w14:paraId="0DBBDD72"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having access to at least two MCData groups }</w:t>
      </w:r>
    </w:p>
    <w:p w14:paraId="7B2B14BC" w14:textId="77777777" w:rsidR="0071087C" w:rsidRPr="008174BF" w:rsidRDefault="0071087C" w:rsidP="006E4581">
      <w:pPr>
        <w:pStyle w:val="PL"/>
        <w:rPr>
          <w:noProof w:val="0"/>
        </w:rPr>
      </w:pPr>
      <w:r w:rsidRPr="008174BF">
        <w:rPr>
          <w:b/>
          <w:noProof w:val="0"/>
        </w:rPr>
        <w:t>ensure that</w:t>
      </w:r>
      <w:r w:rsidRPr="008174BF">
        <w:rPr>
          <w:noProof w:val="0"/>
        </w:rPr>
        <w:t xml:space="preserve"> {</w:t>
      </w:r>
    </w:p>
    <w:p w14:paraId="3EC76496" w14:textId="77777777" w:rsidR="0071087C" w:rsidRPr="008174BF" w:rsidRDefault="0071087C" w:rsidP="006E4581">
      <w:pPr>
        <w:pStyle w:val="PL"/>
        <w:rPr>
          <w:noProof w:val="0"/>
        </w:rPr>
      </w:pPr>
      <w:r w:rsidRPr="008174BF">
        <w:rPr>
          <w:noProof w:val="0"/>
        </w:rPr>
        <w:t xml:space="preserve">  </w:t>
      </w:r>
      <w:r w:rsidRPr="008174BF">
        <w:rPr>
          <w:b/>
          <w:noProof w:val="0"/>
        </w:rPr>
        <w:t>when</w:t>
      </w:r>
      <w:r w:rsidRPr="008174BF">
        <w:rPr>
          <w:noProof w:val="0"/>
        </w:rPr>
        <w:t xml:space="preserve"> { the UE (MCData Client) requests the groups to be combined }</w:t>
      </w:r>
    </w:p>
    <w:p w14:paraId="026AA4BD" w14:textId="77777777" w:rsidR="0071087C" w:rsidRPr="008174BF" w:rsidRDefault="0071087C" w:rsidP="006E4581">
      <w:pPr>
        <w:pStyle w:val="PL"/>
        <w:rPr>
          <w:noProof w:val="0"/>
        </w:rPr>
      </w:pPr>
      <w:r w:rsidRPr="008174BF">
        <w:rPr>
          <w:rFonts w:cs="Courier New"/>
          <w:noProof w:val="0"/>
          <w:szCs w:val="16"/>
        </w:rPr>
        <w:t xml:space="preserve">    </w:t>
      </w:r>
      <w:r w:rsidRPr="008174BF">
        <w:rPr>
          <w:rFonts w:cs="Courier New"/>
          <w:b/>
          <w:noProof w:val="0"/>
          <w:szCs w:val="16"/>
        </w:rPr>
        <w:t>then</w:t>
      </w:r>
      <w:r w:rsidRPr="008174BF">
        <w:rPr>
          <w:rFonts w:cs="Courier New"/>
          <w:noProof w:val="0"/>
          <w:szCs w:val="16"/>
        </w:rPr>
        <w:t xml:space="preserve"> { on successful group regrouping the UE (MCData Client) has access to the temporary group </w:t>
      </w:r>
      <w:r w:rsidRPr="008174BF">
        <w:rPr>
          <w:noProof w:val="0"/>
        </w:rPr>
        <w:t>}</w:t>
      </w:r>
    </w:p>
    <w:p w14:paraId="503E9CC2" w14:textId="77777777" w:rsidR="0071087C" w:rsidRPr="008174BF" w:rsidRDefault="0071087C" w:rsidP="006E4581">
      <w:pPr>
        <w:pStyle w:val="PL"/>
        <w:rPr>
          <w:rFonts w:cs="Courier New"/>
          <w:noProof w:val="0"/>
          <w:szCs w:val="16"/>
        </w:rPr>
      </w:pPr>
      <w:r w:rsidRPr="008174BF">
        <w:rPr>
          <w:noProof w:val="0"/>
        </w:rPr>
        <w:t xml:space="preserve">            </w:t>
      </w:r>
      <w:r w:rsidRPr="008174BF">
        <w:rPr>
          <w:rFonts w:cs="Courier New"/>
          <w:noProof w:val="0"/>
          <w:szCs w:val="16"/>
        </w:rPr>
        <w:t>}</w:t>
      </w:r>
    </w:p>
    <w:p w14:paraId="0D109DDE" w14:textId="77777777" w:rsidR="0071087C" w:rsidRPr="008174BF" w:rsidRDefault="0071087C" w:rsidP="006E4581">
      <w:pPr>
        <w:pStyle w:val="PL"/>
        <w:rPr>
          <w:noProof w:val="0"/>
        </w:rPr>
      </w:pPr>
    </w:p>
    <w:p w14:paraId="5184FA88" w14:textId="77777777" w:rsidR="0071087C" w:rsidRPr="008174BF" w:rsidRDefault="0071087C" w:rsidP="00F35D38">
      <w:pPr>
        <w:pStyle w:val="H6"/>
      </w:pPr>
      <w:r w:rsidRPr="008174BF">
        <w:t>(3)</w:t>
      </w:r>
    </w:p>
    <w:p w14:paraId="758C05AD" w14:textId="77777777" w:rsidR="0071087C" w:rsidRPr="008174BF" w:rsidRDefault="0071087C" w:rsidP="00F35D38">
      <w:pPr>
        <w:pStyle w:val="PL"/>
        <w:rPr>
          <w:noProof w:val="0"/>
        </w:rPr>
      </w:pPr>
      <w:r w:rsidRPr="008174BF">
        <w:rPr>
          <w:b/>
          <w:noProof w:val="0"/>
        </w:rPr>
        <w:t>with</w:t>
      </w:r>
      <w:r w:rsidRPr="008174BF">
        <w:rPr>
          <w:noProof w:val="0"/>
        </w:rPr>
        <w:t xml:space="preserve"> { UE (MCData Client) having access to a temporary group }</w:t>
      </w:r>
    </w:p>
    <w:p w14:paraId="17C2A8A0" w14:textId="77777777" w:rsidR="0071087C" w:rsidRPr="008174BF" w:rsidRDefault="0071087C" w:rsidP="00F35D38">
      <w:pPr>
        <w:pStyle w:val="PL"/>
        <w:rPr>
          <w:noProof w:val="0"/>
        </w:rPr>
      </w:pPr>
      <w:r w:rsidRPr="008174BF">
        <w:rPr>
          <w:b/>
          <w:noProof w:val="0"/>
        </w:rPr>
        <w:t>ensure that</w:t>
      </w:r>
      <w:r w:rsidRPr="008174BF">
        <w:rPr>
          <w:noProof w:val="0"/>
        </w:rPr>
        <w:t xml:space="preserve"> {</w:t>
      </w:r>
    </w:p>
    <w:p w14:paraId="21CBAF75" w14:textId="77777777" w:rsidR="0071087C" w:rsidRPr="008174BF" w:rsidRDefault="0071087C" w:rsidP="00F35D38">
      <w:pPr>
        <w:pStyle w:val="PL"/>
        <w:rPr>
          <w:noProof w:val="0"/>
        </w:rPr>
      </w:pPr>
      <w:r w:rsidRPr="008174BF">
        <w:rPr>
          <w:noProof w:val="0"/>
        </w:rPr>
        <w:t xml:space="preserve">  </w:t>
      </w:r>
      <w:r w:rsidRPr="008174BF">
        <w:rPr>
          <w:b/>
          <w:noProof w:val="0"/>
        </w:rPr>
        <w:t>when</w:t>
      </w:r>
      <w:r w:rsidRPr="008174BF">
        <w:rPr>
          <w:noProof w:val="0"/>
        </w:rPr>
        <w:t xml:space="preserve"> { the UE (MCData Client) requests temporary group tear down }</w:t>
      </w:r>
    </w:p>
    <w:p w14:paraId="1E16F139" w14:textId="77777777" w:rsidR="0071087C" w:rsidRPr="008174BF" w:rsidRDefault="0071087C" w:rsidP="00F35D38">
      <w:pPr>
        <w:pStyle w:val="PL"/>
        <w:rPr>
          <w:noProof w:val="0"/>
        </w:rPr>
      </w:pPr>
      <w:r w:rsidRPr="008174BF">
        <w:rPr>
          <w:rFonts w:cs="Courier New"/>
          <w:noProof w:val="0"/>
          <w:szCs w:val="16"/>
        </w:rPr>
        <w:lastRenderedPageBreak/>
        <w:t xml:space="preserve">    </w:t>
      </w:r>
      <w:r w:rsidRPr="008174BF">
        <w:rPr>
          <w:rFonts w:cs="Courier New"/>
          <w:b/>
          <w:noProof w:val="0"/>
          <w:szCs w:val="16"/>
        </w:rPr>
        <w:t>then</w:t>
      </w:r>
      <w:r w:rsidRPr="008174BF">
        <w:rPr>
          <w:rFonts w:cs="Courier New"/>
          <w:noProof w:val="0"/>
          <w:szCs w:val="16"/>
        </w:rPr>
        <w:t xml:space="preserve"> { on successful group tear down the UE (MCData Client) removes the temporary group </w:t>
      </w:r>
      <w:r w:rsidRPr="008174BF">
        <w:rPr>
          <w:noProof w:val="0"/>
        </w:rPr>
        <w:t>}</w:t>
      </w:r>
    </w:p>
    <w:p w14:paraId="7130E9C0" w14:textId="77777777" w:rsidR="0071087C" w:rsidRPr="008174BF" w:rsidRDefault="0071087C" w:rsidP="00F35D38">
      <w:pPr>
        <w:pStyle w:val="PL"/>
        <w:rPr>
          <w:rFonts w:cs="Courier New"/>
          <w:noProof w:val="0"/>
          <w:szCs w:val="16"/>
        </w:rPr>
      </w:pPr>
      <w:r w:rsidRPr="008174BF">
        <w:rPr>
          <w:noProof w:val="0"/>
        </w:rPr>
        <w:t xml:space="preserve">            </w:t>
      </w:r>
      <w:r w:rsidRPr="008174BF">
        <w:rPr>
          <w:rFonts w:cs="Courier New"/>
          <w:noProof w:val="0"/>
          <w:szCs w:val="16"/>
        </w:rPr>
        <w:t>}</w:t>
      </w:r>
    </w:p>
    <w:p w14:paraId="7C8466FA" w14:textId="77777777" w:rsidR="0071087C" w:rsidRPr="008174BF" w:rsidRDefault="0071087C" w:rsidP="00F35D38">
      <w:pPr>
        <w:pStyle w:val="PL"/>
        <w:rPr>
          <w:noProof w:val="0"/>
        </w:rPr>
      </w:pPr>
    </w:p>
    <w:p w14:paraId="7E6F8B50" w14:textId="77777777" w:rsidR="0071087C" w:rsidRPr="008174BF" w:rsidRDefault="0071087C" w:rsidP="00F35D38">
      <w:pPr>
        <w:pStyle w:val="H6"/>
      </w:pPr>
      <w:bookmarkStart w:id="319" w:name="_Toc52782291"/>
      <w:bookmarkStart w:id="320" w:name="_Toc52782900"/>
      <w:bookmarkStart w:id="321" w:name="_Toc59042769"/>
      <w:r w:rsidRPr="008174BF">
        <w:t>5.2.2</w:t>
      </w:r>
      <w:r w:rsidRPr="008174BF">
        <w:tab/>
        <w:t>Conformance requirements</w:t>
      </w:r>
      <w:bookmarkEnd w:id="319"/>
      <w:bookmarkEnd w:id="320"/>
      <w:bookmarkEnd w:id="321"/>
    </w:p>
    <w:p w14:paraId="18407E11" w14:textId="77777777" w:rsidR="0071087C" w:rsidRPr="008174BF" w:rsidRDefault="0071087C" w:rsidP="0071087C">
      <w:r w:rsidRPr="008174BF">
        <w:t>References: The conformance requirements covered in the present TC are specified in: TS 24.481 clauses 6.3.2.2.1, 6.3.2.2.2, 6.3.14.1, 6.3.14.2, 6.3.15.1 and 6.3.15.2; TS 33.180, clause 7.3.2.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D310B58" w14:textId="77777777" w:rsidR="0071087C" w:rsidRPr="008174BF" w:rsidRDefault="0071087C" w:rsidP="0071087C">
      <w:r w:rsidRPr="008174BF">
        <w:t>[TS 24.481, clause 6.3.2.2.1]</w:t>
      </w:r>
    </w:p>
    <w:p w14:paraId="5D8D1F82" w14:textId="77777777" w:rsidR="0071087C" w:rsidRPr="008174BF" w:rsidRDefault="0071087C" w:rsidP="0071087C">
      <w:r w:rsidRPr="008174BF">
        <w:t>In order to create a group document, a GC shall create an XML document of the application usage specified in subclause 7.2.1 and shall send the XML document to the network according to procedures specified in IETF RFC 4825 [22] "</w:t>
      </w:r>
      <w:r w:rsidRPr="008174BF">
        <w:rPr>
          <w:i/>
        </w:rPr>
        <w:t>Create or Replace a Document</w:t>
      </w:r>
      <w:r w:rsidRPr="008174BF">
        <w:t xml:space="preserve">". The GC shall set </w:t>
      </w:r>
      <w:r w:rsidRPr="008174BF">
        <w:rPr>
          <w:lang w:eastAsia="x-none"/>
        </w:rPr>
        <w:t>the Request-URI of the HTTP PUT request to an XCAP URI in users tree where the XUI is set to a group creation XUI configuration parameter.</w:t>
      </w:r>
    </w:p>
    <w:p w14:paraId="09FEB7D7" w14:textId="77777777" w:rsidR="0071087C" w:rsidRPr="008174BF" w:rsidRDefault="0071087C" w:rsidP="0071087C">
      <w:r w:rsidRPr="008174BF">
        <w:t>[TS 24.481, clause 6.3.2.2.2]</w:t>
      </w:r>
    </w:p>
    <w:p w14:paraId="0BDF5F04" w14:textId="77777777" w:rsidR="0071087C" w:rsidRPr="008174BF" w:rsidRDefault="0071087C" w:rsidP="0071087C">
      <w:r w:rsidRPr="008174BF">
        <w:t>In order to create a group document, a GMC shall perform the procedures in subclause 6.3.2.2.1 specified for GC.</w:t>
      </w:r>
    </w:p>
    <w:p w14:paraId="134CE0DE" w14:textId="77777777" w:rsidR="0071087C" w:rsidRPr="008174BF" w:rsidRDefault="0071087C" w:rsidP="0071087C">
      <w:r w:rsidRPr="008174BF">
        <w:t>[TS 24.481, clause 6.3.14.1]</w:t>
      </w:r>
    </w:p>
    <w:p w14:paraId="075B51E9" w14:textId="77777777" w:rsidR="0071087C" w:rsidRPr="008174BF" w:rsidRDefault="0071087C" w:rsidP="0071087C">
      <w:r w:rsidRPr="008174BF">
        <w:t>This procedure enables a GMC to initiate creation of a temporary MCS group by combining MCS groups.</w:t>
      </w:r>
    </w:p>
    <w:p w14:paraId="55620008" w14:textId="77777777" w:rsidR="0071087C" w:rsidRPr="008174BF" w:rsidRDefault="0071087C" w:rsidP="006E4581">
      <w:pPr>
        <w:pStyle w:val="NO"/>
      </w:pPr>
      <w:bookmarkStart w:id="322" w:name="_Hlk502839812"/>
      <w:bookmarkStart w:id="323" w:name="_Hlk502839823"/>
      <w:r w:rsidRPr="008174BF">
        <w:t>NOTE:</w:t>
      </w:r>
      <w:r w:rsidRPr="008174BF">
        <w:tab/>
        <w:t>The temporary MCS group formation procedure does not ensure that the MCSs of the temporary MCS group are the same as MCSs of each constituent MCS group of the temporary MCS group.</w:t>
      </w:r>
      <w:bookmarkEnd w:id="322"/>
      <w:bookmarkEnd w:id="323"/>
    </w:p>
    <w:p w14:paraId="2BA80913" w14:textId="77777777" w:rsidR="0071087C" w:rsidRPr="008174BF" w:rsidRDefault="0071087C" w:rsidP="0071087C">
      <w:r w:rsidRPr="008174BF">
        <w:t>[TS 24.481, clause 6.3.14.2]</w:t>
      </w:r>
    </w:p>
    <w:p w14:paraId="6870F365" w14:textId="77777777" w:rsidR="0071087C" w:rsidRPr="008174BF" w:rsidRDefault="0071087C" w:rsidP="0071087C">
      <w:r w:rsidRPr="008174BF">
        <w:t>In order to form a temporary MCS group, a GMC shall send a HTTP POST request according to procedures specified in IETF RFC 2616 [21] and subclause 6.2.3. In the HTTP POST request, the GMC:</w:t>
      </w:r>
    </w:p>
    <w:p w14:paraId="50364D32" w14:textId="77777777" w:rsidR="0071087C" w:rsidRPr="008174BF" w:rsidRDefault="0071087C" w:rsidP="0071087C">
      <w:pPr>
        <w:ind w:left="568" w:hanging="284"/>
      </w:pPr>
      <w:r w:rsidRPr="008174BF">
        <w:t>a)</w:t>
      </w:r>
      <w:r w:rsidRPr="008174BF">
        <w:tab/>
        <w:t>shall set the Request-URI to an XCAP URI:</w:t>
      </w:r>
    </w:p>
    <w:p w14:paraId="4E3C5965" w14:textId="77777777" w:rsidR="0071087C" w:rsidRPr="008174BF" w:rsidRDefault="0071087C" w:rsidP="0071087C">
      <w:pPr>
        <w:ind w:left="851" w:hanging="284"/>
      </w:pPr>
      <w:r w:rsidRPr="008174BF">
        <w:t>1)</w:t>
      </w:r>
      <w:r w:rsidRPr="008174BF">
        <w:tab/>
        <w:t>in users tree where the XUI is set to a group creation XUI configuration parameter; and</w:t>
      </w:r>
    </w:p>
    <w:p w14:paraId="7C3E568C" w14:textId="77777777" w:rsidR="0071087C" w:rsidRPr="008174BF" w:rsidRDefault="0071087C" w:rsidP="0071087C">
      <w:pPr>
        <w:ind w:left="851" w:hanging="284"/>
      </w:pPr>
      <w:r w:rsidRPr="008174BF">
        <w:t>2)</w:t>
      </w:r>
      <w:r w:rsidRPr="008174BF">
        <w:tab/>
        <w:t>with the document selector identifying the temporary MCS group to be created; and</w:t>
      </w:r>
    </w:p>
    <w:p w14:paraId="7E8B3769" w14:textId="77777777" w:rsidR="0071087C" w:rsidRPr="008174BF" w:rsidRDefault="0071087C" w:rsidP="0071087C">
      <w:pPr>
        <w:ind w:left="568" w:hanging="284"/>
      </w:pPr>
      <w:r w:rsidRPr="008174BF">
        <w:t>b)</w:t>
      </w:r>
      <w:r w:rsidRPr="008174BF">
        <w:tab/>
        <w:t>shall include an application/vnd.3gpp.GMOP+xml MIME body containing a GMOP document requesting group regroup creation specified in subclause 7.3.4.3, with a &lt;group&gt; element containing a group document for an MCS group. In the group document, the GMC shall include the &lt;on-network-temporary&gt; element according to subclause 7.2. In the &lt;on-network-temporary&gt; element, the GMC shall include &lt;constituent-MCPTT-group-IDs&gt; element according to subclause 7.2. In the &lt;constituent-MCPTT-group-IDs&gt; element, the GMC shall include one &lt;constituent-MCPTT-group-ID&gt; element according to subclause 7.2 for each MCS group to be combined.</w:t>
      </w:r>
    </w:p>
    <w:p w14:paraId="3DD9AF68" w14:textId="77777777" w:rsidR="0071087C" w:rsidRPr="008174BF" w:rsidRDefault="0071087C" w:rsidP="0071087C">
      <w:r w:rsidRPr="008174BF">
        <w:t>Upon reception of an HTTP 2xx response to the sent HTTP POST request, the GMC shall consider the temporary MCS group formation as successful.</w:t>
      </w:r>
    </w:p>
    <w:p w14:paraId="632AF0C9" w14:textId="77777777" w:rsidR="0071087C" w:rsidRPr="008174BF" w:rsidRDefault="0071087C" w:rsidP="0071087C">
      <w:r w:rsidRPr="008174BF">
        <w:t>Upon reception of an HTTP 409 (Conflict) response with at least one &lt;alt-value&gt; element in the &lt;uniqueness-failure&gt; error element, the GMC may repeat procedures of the present subclause and identify the temporary MCS group being formed with an MCS Group ID indicated in an &lt;alt-value&gt; element.</w:t>
      </w:r>
    </w:p>
    <w:p w14:paraId="01643E38" w14:textId="77777777" w:rsidR="0071087C" w:rsidRPr="008174BF" w:rsidRDefault="0071087C" w:rsidP="0071087C">
      <w:r w:rsidRPr="008174BF">
        <w:t>[TS 24.481, clause 6.3.15.1]</w:t>
      </w:r>
    </w:p>
    <w:p w14:paraId="7DB38CBB" w14:textId="77777777" w:rsidR="0071087C" w:rsidRPr="008174BF" w:rsidRDefault="0071087C" w:rsidP="0071087C">
      <w:r w:rsidRPr="008174BF">
        <w:t>This procedure enables a GMC to initiate tear down of a temporary MCS group.</w:t>
      </w:r>
    </w:p>
    <w:p w14:paraId="6C2AF072" w14:textId="77777777" w:rsidR="0071087C" w:rsidRPr="008174BF" w:rsidRDefault="0071087C" w:rsidP="0071087C">
      <w:pPr>
        <w:rPr>
          <w:lang w:eastAsia="x-none"/>
        </w:rPr>
      </w:pPr>
      <w:r w:rsidRPr="008174BF">
        <w:t>[TS 24.481, clause 6.3.15.2]</w:t>
      </w:r>
    </w:p>
    <w:p w14:paraId="46573D39" w14:textId="77777777" w:rsidR="0071087C" w:rsidRPr="008174BF" w:rsidRDefault="0071087C" w:rsidP="0071087C">
      <w:pPr>
        <w:rPr>
          <w:lang w:eastAsia="x-none"/>
        </w:rPr>
      </w:pPr>
      <w:r w:rsidRPr="008174BF">
        <w:rPr>
          <w:lang w:eastAsia="x-none"/>
        </w:rPr>
        <w:t xml:space="preserve">In order to </w:t>
      </w:r>
      <w:r w:rsidRPr="008174BF">
        <w:t xml:space="preserve">tear down a temporary MCS group, the GMC shall send an HTTP DELETE request with </w:t>
      </w:r>
      <w:r w:rsidRPr="008174BF">
        <w:rPr>
          <w:lang w:eastAsia="x-none"/>
        </w:rPr>
        <w:t xml:space="preserve">Request-URI with an </w:t>
      </w:r>
      <w:r w:rsidRPr="008174BF">
        <w:t xml:space="preserve">XCAP URI </w:t>
      </w:r>
      <w:r w:rsidRPr="008174BF">
        <w:rPr>
          <w:lang w:eastAsia="x-none"/>
        </w:rPr>
        <w:t xml:space="preserve">identifying a group document of the temporary MCS group </w:t>
      </w:r>
      <w:r w:rsidRPr="008174BF">
        <w:t>according to procedures specified in IETF RFC 4825 [22] "</w:t>
      </w:r>
      <w:r w:rsidRPr="008174BF">
        <w:rPr>
          <w:i/>
        </w:rPr>
        <w:t>Delete an Element</w:t>
      </w:r>
      <w:r w:rsidRPr="008174BF">
        <w:t>"</w:t>
      </w:r>
      <w:r w:rsidRPr="008174BF">
        <w:rPr>
          <w:lang w:eastAsia="x-none"/>
        </w:rPr>
        <w:t>.</w:t>
      </w:r>
    </w:p>
    <w:p w14:paraId="1BD49EA2" w14:textId="77777777" w:rsidR="0071087C" w:rsidRPr="008174BF" w:rsidRDefault="0071087C" w:rsidP="0071087C">
      <w:r w:rsidRPr="008174BF">
        <w:t>[TS 33.180, clause 7.3.2]</w:t>
      </w:r>
    </w:p>
    <w:p w14:paraId="46D6680B" w14:textId="77777777" w:rsidR="0071087C" w:rsidRPr="008174BF" w:rsidRDefault="0071087C" w:rsidP="0071087C">
      <w:r w:rsidRPr="008174BF">
        <w:lastRenderedPageBreak/>
        <w:t xml:space="preserve">The group </w:t>
      </w:r>
      <w:r w:rsidRPr="008174BF">
        <w:rPr>
          <w:lang w:eastAsia="zh-CN"/>
        </w:rPr>
        <w:t>creation</w:t>
      </w:r>
      <w:r w:rsidRPr="008174BF">
        <w:t xml:space="preserve"> procedure </w:t>
      </w:r>
      <w:r w:rsidRPr="008174BF">
        <w:rPr>
          <w:lang w:eastAsia="zh-CN"/>
        </w:rPr>
        <w:t>is</w:t>
      </w:r>
      <w:r w:rsidRPr="008174BF">
        <w:t xml:space="preserve"> described in </w:t>
      </w:r>
      <w:r w:rsidRPr="008174BF">
        <w:rPr>
          <w:lang w:eastAsia="zh-CN"/>
        </w:rPr>
        <w:t>clause</w:t>
      </w:r>
      <w:r w:rsidRPr="008174BF">
        <w:t xml:space="preserve"> 10.2.</w:t>
      </w:r>
      <w:r w:rsidRPr="008174BF">
        <w:rPr>
          <w:lang w:eastAsia="zh-CN"/>
        </w:rPr>
        <w:t>3</w:t>
      </w:r>
      <w:r w:rsidRPr="008174BF">
        <w:t xml:space="preserve"> of 3GPP TS 23.280 [36] and </w:t>
      </w:r>
      <w:r w:rsidRPr="008174BF">
        <w:rPr>
          <w:rFonts w:eastAsia="SimSun"/>
          <w:lang w:eastAsia="zh-CN"/>
        </w:rPr>
        <w:t>applies to the MCPTT scenario of normal group creation by an MC administrator and user regrouping operations by an authorized user/dispatcher</w:t>
      </w:r>
      <w:r w:rsidRPr="008174BF">
        <w:t>.  To establish the security context for the group, the GMS follows the procedures in c</w:t>
      </w:r>
      <w:r w:rsidRPr="008174BF">
        <w:rPr>
          <w:lang w:eastAsia="zh-CN"/>
        </w:rPr>
        <w:t>lause</w:t>
      </w:r>
      <w:r w:rsidRPr="008174BF">
        <w:t xml:space="preserve"> 5.7 to create a new GMK and GMK-ID.</w:t>
      </w:r>
    </w:p>
    <w:p w14:paraId="2A625ADE" w14:textId="77777777" w:rsidR="0071087C" w:rsidRPr="008174BF" w:rsidRDefault="0071087C" w:rsidP="0071087C">
      <w:r w:rsidRPr="008174BF">
        <w:t xml:space="preserve">The encapsulated GMK and GUK-ID is sent to group members by the GMS within a notification message (step </w:t>
      </w:r>
      <w:r w:rsidRPr="008174BF">
        <w:rPr>
          <w:lang w:eastAsia="zh-CN"/>
        </w:rPr>
        <w:t>4</w:t>
      </w:r>
      <w:r w:rsidRPr="008174BF">
        <w:t xml:space="preserve"> in c</w:t>
      </w:r>
      <w:r w:rsidRPr="008174BF">
        <w:rPr>
          <w:lang w:eastAsia="zh-CN"/>
        </w:rPr>
        <w:t>lause</w:t>
      </w:r>
      <w:r w:rsidRPr="008174BF">
        <w:t xml:space="preserve"> 10.2.</w:t>
      </w:r>
      <w:r w:rsidRPr="008174BF">
        <w:rPr>
          <w:lang w:eastAsia="zh-CN"/>
        </w:rPr>
        <w:t>3</w:t>
      </w:r>
      <w:r w:rsidRPr="008174BF">
        <w:t xml:space="preserve"> of 3GPP TS 23.280 [36]). The procedure is equivalent to that described in c</w:t>
      </w:r>
      <w:r w:rsidRPr="008174BF">
        <w:rPr>
          <w:lang w:eastAsia="zh-CN"/>
        </w:rPr>
        <w:t>lause</w:t>
      </w:r>
      <w:r w:rsidRPr="008174BF">
        <w:t xml:space="preserve"> 5.7 of this specification.</w:t>
      </w:r>
    </w:p>
    <w:p w14:paraId="1A44CD91" w14:textId="77777777" w:rsidR="0071087C" w:rsidRPr="008174BF" w:rsidRDefault="0071087C" w:rsidP="006E4581">
      <w:pPr>
        <w:pStyle w:val="H6"/>
      </w:pPr>
      <w:bookmarkStart w:id="324" w:name="_Toc52782292"/>
      <w:bookmarkStart w:id="325" w:name="_Toc52782901"/>
      <w:bookmarkStart w:id="326" w:name="_Toc59042770"/>
      <w:r w:rsidRPr="008174BF">
        <w:t>5.2.3</w:t>
      </w:r>
      <w:r w:rsidRPr="008174BF">
        <w:tab/>
        <w:t>Test description</w:t>
      </w:r>
      <w:bookmarkEnd w:id="324"/>
      <w:bookmarkEnd w:id="325"/>
      <w:bookmarkEnd w:id="326"/>
    </w:p>
    <w:p w14:paraId="5C8F0220" w14:textId="77777777" w:rsidR="0071087C" w:rsidRPr="008174BF" w:rsidRDefault="0071087C" w:rsidP="006E4581">
      <w:pPr>
        <w:pStyle w:val="H6"/>
      </w:pPr>
      <w:bookmarkStart w:id="327" w:name="_Toc52782293"/>
      <w:bookmarkStart w:id="328" w:name="_Toc52782902"/>
      <w:bookmarkStart w:id="329" w:name="_Toc59042771"/>
      <w:r w:rsidRPr="008174BF">
        <w:t>5.2.3.1</w:t>
      </w:r>
      <w:r w:rsidRPr="008174BF">
        <w:tab/>
        <w:t>Pre-test conditions</w:t>
      </w:r>
      <w:bookmarkEnd w:id="327"/>
      <w:bookmarkEnd w:id="328"/>
      <w:bookmarkEnd w:id="329"/>
    </w:p>
    <w:p w14:paraId="75516648" w14:textId="77777777" w:rsidR="0071087C" w:rsidRPr="008174BF" w:rsidRDefault="0071087C" w:rsidP="0071087C">
      <w:bookmarkStart w:id="330" w:name="_Hlk88146017"/>
      <w:r w:rsidRPr="008174BF">
        <w:t>Same pre-test conditions as for MCPTT test case 5.2 (TS 36.579-2 [24]) with the following exception(s):</w:t>
      </w:r>
    </w:p>
    <w:p w14:paraId="4ECDBE22" w14:textId="77777777" w:rsidR="0071087C" w:rsidRPr="008174BF" w:rsidRDefault="0071087C" w:rsidP="006E4581">
      <w:pPr>
        <w:pStyle w:val="B10"/>
      </w:pPr>
      <w:r w:rsidRPr="008174BF">
        <w:t>-</w:t>
      </w:r>
      <w:r w:rsidRPr="008174BF">
        <w:tab/>
        <w:t>The term "MCPTT" is replaced with "MCData"</w:t>
      </w:r>
    </w:p>
    <w:p w14:paraId="192BB6AB" w14:textId="77777777" w:rsidR="0071087C" w:rsidRPr="008174BF" w:rsidRDefault="0071087C" w:rsidP="006E4581">
      <w:pPr>
        <w:pStyle w:val="H6"/>
      </w:pPr>
      <w:bookmarkStart w:id="331" w:name="_Toc52782294"/>
      <w:bookmarkStart w:id="332" w:name="_Toc52782903"/>
      <w:bookmarkStart w:id="333" w:name="_Toc59042772"/>
      <w:bookmarkEnd w:id="330"/>
      <w:r w:rsidRPr="008174BF">
        <w:t>5.2.3.2</w:t>
      </w:r>
      <w:r w:rsidRPr="008174BF">
        <w:tab/>
        <w:t>Test procedure sequence</w:t>
      </w:r>
      <w:bookmarkEnd w:id="331"/>
      <w:bookmarkEnd w:id="332"/>
      <w:bookmarkEnd w:id="333"/>
    </w:p>
    <w:p w14:paraId="3D0B8527" w14:textId="77777777" w:rsidR="0071087C" w:rsidRPr="008174BF" w:rsidRDefault="0071087C" w:rsidP="0071087C">
      <w:r w:rsidRPr="008174BF">
        <w:t>Same test procedure sequence as for MCPTT test case 5.2 (TS 36.579-2 [24]) with the following exception(s):</w:t>
      </w:r>
    </w:p>
    <w:p w14:paraId="7E000A7F" w14:textId="77777777" w:rsidR="0071087C" w:rsidRPr="008174BF" w:rsidRDefault="0071087C" w:rsidP="006E4581">
      <w:pPr>
        <w:pStyle w:val="B10"/>
      </w:pPr>
      <w:r w:rsidRPr="008174BF">
        <w:t>-</w:t>
      </w:r>
      <w:r w:rsidRPr="008174BF">
        <w:tab/>
        <w:t>The term "MCPTT" is replaced with "MCData"</w:t>
      </w:r>
    </w:p>
    <w:p w14:paraId="16B55D99" w14:textId="77777777" w:rsidR="0071087C" w:rsidRPr="008174BF" w:rsidRDefault="0071087C" w:rsidP="006E4581">
      <w:pPr>
        <w:pStyle w:val="H6"/>
      </w:pPr>
      <w:bookmarkStart w:id="334" w:name="_Toc52782295"/>
      <w:bookmarkStart w:id="335" w:name="_Toc52782904"/>
      <w:bookmarkStart w:id="336" w:name="_Toc59042773"/>
      <w:r w:rsidRPr="008174BF">
        <w:t>5.2.3.3</w:t>
      </w:r>
      <w:r w:rsidRPr="008174BF">
        <w:tab/>
        <w:t>Specific message contents</w:t>
      </w:r>
      <w:bookmarkEnd w:id="334"/>
      <w:bookmarkEnd w:id="335"/>
      <w:bookmarkEnd w:id="336"/>
    </w:p>
    <w:p w14:paraId="46D46EEE" w14:textId="77777777" w:rsidR="0071087C" w:rsidRPr="008174BF" w:rsidRDefault="0071087C" w:rsidP="0071087C">
      <w:r w:rsidRPr="008174BF">
        <w:t>Same specific message contents as for MCPTT test case 5.2 (TS 36.579-2 [24]) with the following exception(s):</w:t>
      </w:r>
    </w:p>
    <w:p w14:paraId="5EB06AB7" w14:textId="77777777" w:rsidR="0071087C" w:rsidRPr="008174BF" w:rsidRDefault="0071087C" w:rsidP="006E4581">
      <w:pPr>
        <w:pStyle w:val="B10"/>
      </w:pPr>
      <w:r w:rsidRPr="008174BF">
        <w:t>-</w:t>
      </w:r>
      <w:r w:rsidRPr="008174BF">
        <w:tab/>
        <w:t>The term "MCPTT" is replaced with "MCData"</w:t>
      </w:r>
    </w:p>
    <w:p w14:paraId="30FAC88C" w14:textId="77777777" w:rsidR="0071087C" w:rsidRPr="008174BF" w:rsidRDefault="0071087C" w:rsidP="006E4581">
      <w:pPr>
        <w:pStyle w:val="B10"/>
      </w:pPr>
      <w:r w:rsidRPr="008174BF">
        <w:t>-</w:t>
      </w:r>
      <w:r w:rsidRPr="008174BF">
        <w:tab/>
        <w:t>Condition MCDATA is used for all messages.</w:t>
      </w:r>
    </w:p>
    <w:p w14:paraId="57E9DCAE" w14:textId="77777777" w:rsidR="0071087C" w:rsidRPr="008174BF" w:rsidRDefault="0071087C" w:rsidP="006E4581">
      <w:pPr>
        <w:pStyle w:val="Heading2"/>
      </w:pPr>
      <w:bookmarkStart w:id="337" w:name="_Toc100778780"/>
      <w:bookmarkStart w:id="338" w:name="_Toc146139353"/>
      <w:bookmarkStart w:id="339" w:name="_Toc522499795"/>
      <w:bookmarkStart w:id="340" w:name="_Toc25610648"/>
      <w:bookmarkStart w:id="341" w:name="_Toc42507342"/>
      <w:bookmarkStart w:id="342" w:name="_Toc52307873"/>
      <w:bookmarkStart w:id="343" w:name="_Toc52782303"/>
      <w:bookmarkStart w:id="344" w:name="_Toc52782912"/>
      <w:bookmarkStart w:id="345" w:name="_Toc59042781"/>
      <w:bookmarkStart w:id="346" w:name="_Toc75459134"/>
      <w:bookmarkStart w:id="347" w:name="_Toc90630574"/>
      <w:bookmarkEnd w:id="307"/>
      <w:bookmarkEnd w:id="308"/>
      <w:bookmarkEnd w:id="309"/>
      <w:bookmarkEnd w:id="310"/>
      <w:bookmarkEnd w:id="311"/>
      <w:bookmarkEnd w:id="312"/>
      <w:bookmarkEnd w:id="313"/>
      <w:bookmarkEnd w:id="314"/>
      <w:bookmarkEnd w:id="315"/>
      <w:r w:rsidRPr="008174BF">
        <w:t>5.3</w:t>
      </w:r>
      <w:r w:rsidRPr="008174BF">
        <w:tab/>
        <w:t>Configuration / Group Affiliation / Remote change / De-affiliation / Home MCData system</w:t>
      </w:r>
      <w:bookmarkEnd w:id="337"/>
      <w:bookmarkEnd w:id="338"/>
    </w:p>
    <w:p w14:paraId="41C3DA79" w14:textId="77777777" w:rsidR="0071087C" w:rsidRPr="008174BF" w:rsidRDefault="0071087C" w:rsidP="006E4581">
      <w:pPr>
        <w:pStyle w:val="H6"/>
      </w:pPr>
      <w:bookmarkStart w:id="348" w:name="_Toc52782297"/>
      <w:bookmarkStart w:id="349" w:name="_Toc52782906"/>
      <w:bookmarkStart w:id="350" w:name="_Toc59042775"/>
      <w:r w:rsidRPr="008174BF">
        <w:t>5.3.1</w:t>
      </w:r>
      <w:r w:rsidRPr="008174BF">
        <w:tab/>
        <w:t>Test Purpose (TP)</w:t>
      </w:r>
      <w:bookmarkEnd w:id="348"/>
      <w:bookmarkEnd w:id="349"/>
      <w:bookmarkEnd w:id="350"/>
    </w:p>
    <w:p w14:paraId="11A136F1" w14:textId="77777777" w:rsidR="0071087C" w:rsidRPr="008174BF" w:rsidRDefault="0071087C" w:rsidP="006E4581">
      <w:pPr>
        <w:pStyle w:val="H6"/>
      </w:pPr>
      <w:r w:rsidRPr="008174BF">
        <w:t>(1)</w:t>
      </w:r>
    </w:p>
    <w:p w14:paraId="70C56D00"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be affiliated }</w:t>
      </w:r>
    </w:p>
    <w:p w14:paraId="60F394B4"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for current affiliation status and to subscribe to affiliation status changes for the MCData User }</w:t>
      </w:r>
    </w:p>
    <w:p w14:paraId="7B9CB965"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to subscribe to affiliation status changes for the MCData User by sending the SS (MCData Server) a SIP SUBSCRIBE message </w:t>
      </w:r>
      <w:r w:rsidRPr="008174BF">
        <w:rPr>
          <w:b/>
          <w:noProof w:val="0"/>
        </w:rPr>
        <w:t>and</w:t>
      </w:r>
      <w:r w:rsidRPr="008174BF">
        <w:rPr>
          <w:noProof w:val="0"/>
        </w:rPr>
        <w:t xml:space="preserve"> starts informing the MCData User of any affiliation status changes for the MCData User after the subscription is accepted }</w:t>
      </w:r>
    </w:p>
    <w:p w14:paraId="46814922" w14:textId="77777777" w:rsidR="0071087C" w:rsidRPr="008174BF" w:rsidRDefault="0071087C" w:rsidP="006E4581">
      <w:pPr>
        <w:pStyle w:val="PL"/>
        <w:rPr>
          <w:noProof w:val="0"/>
        </w:rPr>
      </w:pPr>
      <w:r w:rsidRPr="008174BF">
        <w:rPr>
          <w:noProof w:val="0"/>
        </w:rPr>
        <w:t xml:space="preserve">            }</w:t>
      </w:r>
    </w:p>
    <w:p w14:paraId="68DF777D" w14:textId="77777777" w:rsidR="0071087C" w:rsidRPr="008174BF" w:rsidRDefault="0071087C" w:rsidP="006E4581">
      <w:pPr>
        <w:pStyle w:val="PL"/>
        <w:rPr>
          <w:noProof w:val="0"/>
        </w:rPr>
      </w:pPr>
    </w:p>
    <w:p w14:paraId="5FF7E3F4" w14:textId="77777777" w:rsidR="0071087C" w:rsidRPr="008174BF" w:rsidRDefault="0071087C" w:rsidP="006E4581">
      <w:pPr>
        <w:pStyle w:val="H6"/>
      </w:pPr>
      <w:r w:rsidRPr="008174BF">
        <w:t>(2)</w:t>
      </w:r>
    </w:p>
    <w:p w14:paraId="43F0F6E9"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be affiliated }</w:t>
      </w:r>
    </w:p>
    <w:p w14:paraId="0E3D185F"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to affiliate to an MCData group }</w:t>
      </w:r>
    </w:p>
    <w:p w14:paraId="58DCB22D"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to affiliate to a MCData group by sending the SS (MCData Server) a SIP PUBLISH message }</w:t>
      </w:r>
    </w:p>
    <w:p w14:paraId="25AC54FF" w14:textId="77777777" w:rsidR="0071087C" w:rsidRPr="008174BF" w:rsidRDefault="0071087C" w:rsidP="006E4581">
      <w:pPr>
        <w:pStyle w:val="PL"/>
        <w:rPr>
          <w:noProof w:val="0"/>
        </w:rPr>
      </w:pPr>
      <w:r w:rsidRPr="008174BF">
        <w:rPr>
          <w:noProof w:val="0"/>
        </w:rPr>
        <w:t xml:space="preserve">            }</w:t>
      </w:r>
    </w:p>
    <w:p w14:paraId="5F457CA6" w14:textId="77777777" w:rsidR="0071087C" w:rsidRPr="008174BF" w:rsidRDefault="0071087C" w:rsidP="006E4581">
      <w:pPr>
        <w:pStyle w:val="PL"/>
        <w:rPr>
          <w:noProof w:val="0"/>
        </w:rPr>
      </w:pPr>
    </w:p>
    <w:p w14:paraId="07CBC71F" w14:textId="77777777" w:rsidR="0071087C" w:rsidRPr="008174BF" w:rsidRDefault="0071087C" w:rsidP="006E4581">
      <w:pPr>
        <w:pStyle w:val="H6"/>
      </w:pPr>
      <w:r w:rsidRPr="008174BF">
        <w:t>(3)</w:t>
      </w:r>
    </w:p>
    <w:p w14:paraId="2FA2A96F"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be affiliated }</w:t>
      </w:r>
    </w:p>
    <w:p w14:paraId="0E4AD182"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for current affiliation status and to subscribe to affiliation status changes for a target user }</w:t>
      </w:r>
    </w:p>
    <w:p w14:paraId="675414F5" w14:textId="77777777" w:rsidR="0071087C" w:rsidRPr="008174BF" w:rsidRDefault="0071087C" w:rsidP="006E4581">
      <w:pPr>
        <w:pStyle w:val="PL"/>
        <w:rPr>
          <w:noProof w:val="0"/>
        </w:rPr>
      </w:pPr>
      <w:r w:rsidRPr="008174BF">
        <w:rPr>
          <w:noProof w:val="0"/>
        </w:rPr>
        <w:lastRenderedPageBreak/>
        <w:t xml:space="preserve">    </w:t>
      </w:r>
      <w:r w:rsidRPr="008174BF">
        <w:rPr>
          <w:b/>
          <w:noProof w:val="0"/>
        </w:rPr>
        <w:t>then</w:t>
      </w:r>
      <w:r w:rsidRPr="008174BF">
        <w:rPr>
          <w:noProof w:val="0"/>
        </w:rPr>
        <w:t xml:space="preserve"> { UE (MCData Client) requests to subscribe to affiliation status changes for the target user by sending the SS (MCData Server) a SIP SUBSCRIBE message </w:t>
      </w:r>
      <w:r w:rsidRPr="008174BF">
        <w:rPr>
          <w:b/>
          <w:noProof w:val="0"/>
        </w:rPr>
        <w:t>and</w:t>
      </w:r>
      <w:r w:rsidRPr="008174BF">
        <w:rPr>
          <w:noProof w:val="0"/>
        </w:rPr>
        <w:t xml:space="preserve"> starts informing the MCData User of any affiliation status changes for the target user after the subscription is accepted }</w:t>
      </w:r>
    </w:p>
    <w:p w14:paraId="1FB4E5B4" w14:textId="77777777" w:rsidR="0071087C" w:rsidRPr="008174BF" w:rsidRDefault="0071087C" w:rsidP="006E4581">
      <w:pPr>
        <w:pStyle w:val="PL"/>
        <w:rPr>
          <w:noProof w:val="0"/>
        </w:rPr>
      </w:pPr>
      <w:r w:rsidRPr="008174BF">
        <w:rPr>
          <w:noProof w:val="0"/>
        </w:rPr>
        <w:t xml:space="preserve">            }</w:t>
      </w:r>
    </w:p>
    <w:p w14:paraId="79DCF70A" w14:textId="77777777" w:rsidR="0071087C" w:rsidRPr="008174BF" w:rsidRDefault="0071087C" w:rsidP="006E4581">
      <w:pPr>
        <w:pStyle w:val="PL"/>
        <w:rPr>
          <w:noProof w:val="0"/>
        </w:rPr>
      </w:pPr>
    </w:p>
    <w:p w14:paraId="2CFE33DE" w14:textId="77777777" w:rsidR="0071087C" w:rsidRPr="008174BF" w:rsidRDefault="0071087C" w:rsidP="006E4581">
      <w:pPr>
        <w:pStyle w:val="H6"/>
      </w:pPr>
      <w:r w:rsidRPr="008174BF">
        <w:t>(4)</w:t>
      </w:r>
    </w:p>
    <w:p w14:paraId="2F18A198"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make affiliation changes for another user }</w:t>
      </w:r>
    </w:p>
    <w:p w14:paraId="5EFC04CE"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that a target user be affiliated to an MCData group via mandatory mode }</w:t>
      </w:r>
    </w:p>
    <w:p w14:paraId="055142B5"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that a target user be affiliated to an MCData group via mandatory mode by sending the SS (MCData Server) a SIP PUBLISH message }</w:t>
      </w:r>
    </w:p>
    <w:p w14:paraId="1978D480" w14:textId="77777777" w:rsidR="0071087C" w:rsidRPr="008174BF" w:rsidRDefault="0071087C" w:rsidP="006E4581">
      <w:pPr>
        <w:pStyle w:val="PL"/>
        <w:rPr>
          <w:noProof w:val="0"/>
        </w:rPr>
      </w:pPr>
      <w:r w:rsidRPr="008174BF">
        <w:rPr>
          <w:noProof w:val="0"/>
        </w:rPr>
        <w:t xml:space="preserve">            }</w:t>
      </w:r>
    </w:p>
    <w:p w14:paraId="4B7CF58F" w14:textId="77777777" w:rsidR="0071087C" w:rsidRPr="008174BF" w:rsidRDefault="0071087C" w:rsidP="006E4581">
      <w:pPr>
        <w:pStyle w:val="PL"/>
        <w:rPr>
          <w:noProof w:val="0"/>
        </w:rPr>
      </w:pPr>
    </w:p>
    <w:p w14:paraId="13E55E98" w14:textId="77777777" w:rsidR="0071087C" w:rsidRPr="008174BF" w:rsidRDefault="0071087C" w:rsidP="006E4581">
      <w:pPr>
        <w:pStyle w:val="H6"/>
      </w:pPr>
      <w:r w:rsidRPr="008174BF">
        <w:t>(5)</w:t>
      </w:r>
    </w:p>
    <w:p w14:paraId="616AB96B"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make affiliation changes for another user }</w:t>
      </w:r>
    </w:p>
    <w:p w14:paraId="565833A8"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that a target user be de-affiliated to an MCData group via mandatory mode }</w:t>
      </w:r>
    </w:p>
    <w:p w14:paraId="10C2A28E"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that a target user be de-affiliated to an MCData group via mandatory mode by sending the SS (MCData Server) a SIP PUBLISH message }</w:t>
      </w:r>
    </w:p>
    <w:p w14:paraId="15E2D1FE" w14:textId="77777777" w:rsidR="0071087C" w:rsidRPr="008174BF" w:rsidRDefault="0071087C" w:rsidP="006E4581">
      <w:pPr>
        <w:pStyle w:val="PL"/>
        <w:rPr>
          <w:noProof w:val="0"/>
        </w:rPr>
      </w:pPr>
      <w:r w:rsidRPr="008174BF">
        <w:rPr>
          <w:noProof w:val="0"/>
        </w:rPr>
        <w:t xml:space="preserve">            }</w:t>
      </w:r>
    </w:p>
    <w:p w14:paraId="399EBDCA" w14:textId="77777777" w:rsidR="0071087C" w:rsidRPr="008174BF" w:rsidRDefault="0071087C" w:rsidP="006E4581">
      <w:pPr>
        <w:pStyle w:val="PL"/>
        <w:rPr>
          <w:noProof w:val="0"/>
        </w:rPr>
      </w:pPr>
    </w:p>
    <w:p w14:paraId="19E3B0EC" w14:textId="77777777" w:rsidR="0071087C" w:rsidRPr="008174BF" w:rsidRDefault="0071087C" w:rsidP="006E4581">
      <w:pPr>
        <w:pStyle w:val="H6"/>
      </w:pPr>
      <w:r w:rsidRPr="008174BF">
        <w:t>(6)</w:t>
      </w:r>
    </w:p>
    <w:p w14:paraId="4F070C99"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make affiliation changes for another user }</w:t>
      </w:r>
    </w:p>
    <w:p w14:paraId="5C7B32A1"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that a target user be affiliated to an MCData group via negotiated mode }</w:t>
      </w:r>
    </w:p>
    <w:p w14:paraId="7D523DA6"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that a target user be affiliated to an MCData group via negotiated mode by sending the SS (MCData Server) a SIP MESSAGE message }</w:t>
      </w:r>
    </w:p>
    <w:p w14:paraId="57141079" w14:textId="77777777" w:rsidR="0071087C" w:rsidRPr="008174BF" w:rsidRDefault="0071087C" w:rsidP="006E4581">
      <w:pPr>
        <w:pStyle w:val="PL"/>
        <w:rPr>
          <w:noProof w:val="0"/>
        </w:rPr>
      </w:pPr>
      <w:r w:rsidRPr="008174BF">
        <w:rPr>
          <w:noProof w:val="0"/>
        </w:rPr>
        <w:t xml:space="preserve">            }</w:t>
      </w:r>
    </w:p>
    <w:p w14:paraId="37C8E5DF" w14:textId="77777777" w:rsidR="0071087C" w:rsidRPr="008174BF" w:rsidRDefault="0071087C" w:rsidP="006E4581">
      <w:pPr>
        <w:pStyle w:val="PL"/>
        <w:rPr>
          <w:noProof w:val="0"/>
        </w:rPr>
      </w:pPr>
    </w:p>
    <w:p w14:paraId="312775C7" w14:textId="77777777" w:rsidR="0071087C" w:rsidRPr="008174BF" w:rsidRDefault="0071087C" w:rsidP="006E4581">
      <w:pPr>
        <w:pStyle w:val="H6"/>
      </w:pPr>
      <w:r w:rsidRPr="008174BF">
        <w:t>(7)</w:t>
      </w:r>
    </w:p>
    <w:p w14:paraId="51DE1DFF"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be affiliated }</w:t>
      </w:r>
    </w:p>
    <w:p w14:paraId="51319D26"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to de-subscribe to affiliation status changes for a target user }</w:t>
      </w:r>
    </w:p>
    <w:p w14:paraId="776688A7"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to de-subscribe to affiliation status changes for a target user by sending the SS (MCData Server) a SIP SUBSCRIBE message }</w:t>
      </w:r>
    </w:p>
    <w:p w14:paraId="3395644E" w14:textId="77777777" w:rsidR="0071087C" w:rsidRPr="008174BF" w:rsidRDefault="0071087C" w:rsidP="006E4581">
      <w:pPr>
        <w:pStyle w:val="PL"/>
        <w:rPr>
          <w:noProof w:val="0"/>
        </w:rPr>
      </w:pPr>
      <w:r w:rsidRPr="008174BF">
        <w:rPr>
          <w:noProof w:val="0"/>
        </w:rPr>
        <w:t xml:space="preserve">            }</w:t>
      </w:r>
    </w:p>
    <w:p w14:paraId="0535E513" w14:textId="77777777" w:rsidR="0071087C" w:rsidRPr="008174BF" w:rsidRDefault="0071087C" w:rsidP="006E4581">
      <w:pPr>
        <w:pStyle w:val="PL"/>
        <w:rPr>
          <w:noProof w:val="0"/>
        </w:rPr>
      </w:pPr>
    </w:p>
    <w:p w14:paraId="7FA1AA1E" w14:textId="77777777" w:rsidR="0071087C" w:rsidRPr="008174BF" w:rsidRDefault="0071087C" w:rsidP="006E4581">
      <w:pPr>
        <w:pStyle w:val="H6"/>
      </w:pPr>
      <w:r w:rsidRPr="008174BF">
        <w:t>(8)</w:t>
      </w:r>
    </w:p>
    <w:p w14:paraId="78084525"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affiliated with a MCData group }</w:t>
      </w:r>
    </w:p>
    <w:p w14:paraId="70518D35"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to </w:t>
      </w:r>
      <w:r w:rsidRPr="008174BF">
        <w:rPr>
          <w:rFonts w:eastAsia="SimSun"/>
          <w:noProof w:val="0"/>
          <w:lang w:eastAsia="zh-CN"/>
        </w:rPr>
        <w:t>de-</w:t>
      </w:r>
      <w:r w:rsidRPr="008174BF">
        <w:rPr>
          <w:noProof w:val="0"/>
        </w:rPr>
        <w:t>affiliate from a</w:t>
      </w:r>
      <w:r w:rsidRPr="008174BF">
        <w:rPr>
          <w:rFonts w:eastAsia="SimSun"/>
          <w:noProof w:val="0"/>
          <w:lang w:eastAsia="zh-CN"/>
        </w:rPr>
        <w:t>n</w:t>
      </w:r>
      <w:r w:rsidRPr="008174BF">
        <w:rPr>
          <w:noProof w:val="0"/>
        </w:rPr>
        <w:t xml:space="preserve"> </w:t>
      </w:r>
      <w:r w:rsidRPr="008174BF">
        <w:rPr>
          <w:rFonts w:eastAsia="SimSun"/>
          <w:noProof w:val="0"/>
          <w:lang w:eastAsia="zh-CN"/>
        </w:rPr>
        <w:t xml:space="preserve">MCData </w:t>
      </w:r>
      <w:r w:rsidRPr="008174BF">
        <w:rPr>
          <w:noProof w:val="0"/>
        </w:rPr>
        <w:t>group }</w:t>
      </w:r>
    </w:p>
    <w:p w14:paraId="03A31255"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to </w:t>
      </w:r>
      <w:r w:rsidRPr="008174BF">
        <w:rPr>
          <w:rFonts w:eastAsia="SimSun"/>
          <w:noProof w:val="0"/>
          <w:lang w:eastAsia="zh-CN"/>
        </w:rPr>
        <w:t>de-</w:t>
      </w:r>
      <w:r w:rsidRPr="008174BF">
        <w:rPr>
          <w:noProof w:val="0"/>
        </w:rPr>
        <w:t>affiliate from a</w:t>
      </w:r>
      <w:r w:rsidRPr="008174BF">
        <w:rPr>
          <w:rFonts w:eastAsia="SimSun"/>
          <w:noProof w:val="0"/>
          <w:lang w:eastAsia="zh-CN"/>
        </w:rPr>
        <w:t>n</w:t>
      </w:r>
      <w:r w:rsidRPr="008174BF">
        <w:rPr>
          <w:noProof w:val="0"/>
        </w:rPr>
        <w:t xml:space="preserve"> </w:t>
      </w:r>
      <w:r w:rsidRPr="008174BF">
        <w:rPr>
          <w:rFonts w:eastAsia="SimSun"/>
          <w:noProof w:val="0"/>
          <w:lang w:eastAsia="zh-CN"/>
        </w:rPr>
        <w:t xml:space="preserve">MCData </w:t>
      </w:r>
      <w:r w:rsidRPr="008174BF">
        <w:rPr>
          <w:noProof w:val="0"/>
        </w:rPr>
        <w:t>group by sending the SS (MCData Server) a SIP PUBLISH message }</w:t>
      </w:r>
    </w:p>
    <w:p w14:paraId="220305E5" w14:textId="77777777" w:rsidR="0071087C" w:rsidRPr="008174BF" w:rsidRDefault="0071087C" w:rsidP="006E4581">
      <w:pPr>
        <w:pStyle w:val="PL"/>
        <w:rPr>
          <w:noProof w:val="0"/>
        </w:rPr>
      </w:pPr>
      <w:r w:rsidRPr="008174BF">
        <w:rPr>
          <w:noProof w:val="0"/>
        </w:rPr>
        <w:t xml:space="preserve">            }</w:t>
      </w:r>
    </w:p>
    <w:p w14:paraId="6905F2D0" w14:textId="77777777" w:rsidR="0071087C" w:rsidRPr="008174BF" w:rsidRDefault="0071087C" w:rsidP="006E4581">
      <w:pPr>
        <w:pStyle w:val="PL"/>
        <w:rPr>
          <w:noProof w:val="0"/>
        </w:rPr>
      </w:pPr>
    </w:p>
    <w:p w14:paraId="2441007D" w14:textId="77777777" w:rsidR="0071087C" w:rsidRPr="008174BF" w:rsidRDefault="0071087C" w:rsidP="006E4581">
      <w:pPr>
        <w:pStyle w:val="H6"/>
      </w:pPr>
      <w:r w:rsidRPr="008174BF">
        <w:t>(9)</w:t>
      </w:r>
    </w:p>
    <w:p w14:paraId="6CBC769A" w14:textId="77777777" w:rsidR="0071087C" w:rsidRPr="008174BF" w:rsidRDefault="0071087C" w:rsidP="006E4581">
      <w:pPr>
        <w:pStyle w:val="PL"/>
        <w:rPr>
          <w:noProof w:val="0"/>
        </w:rPr>
      </w:pPr>
      <w:r w:rsidRPr="008174BF">
        <w:rPr>
          <w:b/>
          <w:noProof w:val="0"/>
        </w:rPr>
        <w:t>with</w:t>
      </w:r>
      <w:r w:rsidRPr="008174BF">
        <w:rPr>
          <w:noProof w:val="0"/>
        </w:rPr>
        <w:t xml:space="preserve"> { UE (MCData Client) already provisioned with the group information or a pointer to the group information, that the UE (MCData Client) is allowed to be affiliated }</w:t>
      </w:r>
    </w:p>
    <w:p w14:paraId="151EDED2" w14:textId="77777777" w:rsidR="0071087C" w:rsidRPr="008174BF" w:rsidRDefault="0071087C"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Server requests that the MCData User choose to affiliate to an MCData group via negotiated mode by sending a SIP MESSAGE message }</w:t>
      </w:r>
    </w:p>
    <w:p w14:paraId="5C56CEEB" w14:textId="77777777" w:rsidR="0071087C" w:rsidRPr="008174BF" w:rsidRDefault="0071087C"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accepts to affiliate to a MCData group by sending the SS (MCData Server) a SIP PUBLISH message }</w:t>
      </w:r>
    </w:p>
    <w:p w14:paraId="094CE2CB" w14:textId="77777777" w:rsidR="0071087C" w:rsidRPr="008174BF" w:rsidRDefault="0071087C" w:rsidP="006E4581">
      <w:pPr>
        <w:pStyle w:val="PL"/>
        <w:rPr>
          <w:noProof w:val="0"/>
        </w:rPr>
      </w:pPr>
      <w:r w:rsidRPr="008174BF">
        <w:rPr>
          <w:noProof w:val="0"/>
        </w:rPr>
        <w:t xml:space="preserve">            }</w:t>
      </w:r>
    </w:p>
    <w:p w14:paraId="65A53BEB" w14:textId="77777777" w:rsidR="0071087C" w:rsidRPr="008174BF" w:rsidRDefault="0071087C" w:rsidP="006E4581">
      <w:pPr>
        <w:pStyle w:val="PL"/>
        <w:rPr>
          <w:noProof w:val="0"/>
        </w:rPr>
      </w:pPr>
    </w:p>
    <w:p w14:paraId="0EF88CBA" w14:textId="77777777" w:rsidR="0071087C" w:rsidRPr="008174BF" w:rsidRDefault="0071087C" w:rsidP="006E4581">
      <w:pPr>
        <w:pStyle w:val="H6"/>
      </w:pPr>
      <w:bookmarkStart w:id="351" w:name="_Toc52782298"/>
      <w:bookmarkStart w:id="352" w:name="_Toc52782907"/>
      <w:bookmarkStart w:id="353" w:name="_Toc59042776"/>
      <w:r w:rsidRPr="008174BF">
        <w:lastRenderedPageBreak/>
        <w:t>5.3.2</w:t>
      </w:r>
      <w:r w:rsidRPr="008174BF">
        <w:tab/>
        <w:t>Conformance requirements</w:t>
      </w:r>
      <w:bookmarkEnd w:id="351"/>
      <w:bookmarkEnd w:id="352"/>
      <w:bookmarkEnd w:id="353"/>
    </w:p>
    <w:p w14:paraId="703B73B0" w14:textId="77777777" w:rsidR="0071087C" w:rsidRPr="008174BF" w:rsidRDefault="0071087C" w:rsidP="0071087C">
      <w:r w:rsidRPr="008174BF">
        <w:t>References: The conformance requirements covered in the current TC are specified in: TS 24.282, clauses 8.2.2, 8.2.3, 8.2.4, and 8.2.5.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3D22904" w14:textId="77777777" w:rsidR="0071087C" w:rsidRPr="008174BF" w:rsidRDefault="0071087C" w:rsidP="0071087C">
      <w:r w:rsidRPr="008174BF">
        <w:t>[TS 24.282, clause 8.2.2]</w:t>
      </w:r>
    </w:p>
    <w:p w14:paraId="207C3E85" w14:textId="77777777" w:rsidR="0071087C" w:rsidRPr="008174BF" w:rsidRDefault="0071087C" w:rsidP="0071087C">
      <w:r w:rsidRPr="008174BF">
        <w:t>In order:</w:t>
      </w:r>
    </w:p>
    <w:p w14:paraId="59773368" w14:textId="77777777" w:rsidR="0071087C" w:rsidRPr="008174BF" w:rsidRDefault="0071087C" w:rsidP="0071087C">
      <w:pPr>
        <w:ind w:left="568" w:hanging="284"/>
      </w:pPr>
      <w:r w:rsidRPr="008174BF">
        <w:t>-</w:t>
      </w:r>
      <w:r w:rsidRPr="008174BF">
        <w:tab/>
        <w:t xml:space="preserve">to indicate that an MCData user is interested in one or more MCData group(s) </w:t>
      </w:r>
      <w:r w:rsidRPr="008174BF">
        <w:rPr>
          <w:rFonts w:eastAsia="SimSun"/>
        </w:rPr>
        <w:t>at an MCData client</w:t>
      </w:r>
      <w:r w:rsidRPr="008174BF">
        <w:t>;</w:t>
      </w:r>
    </w:p>
    <w:p w14:paraId="4CFBF45F" w14:textId="77777777" w:rsidR="0071087C" w:rsidRPr="008174BF" w:rsidRDefault="0071087C" w:rsidP="0071087C">
      <w:pPr>
        <w:ind w:left="568" w:hanging="284"/>
      </w:pPr>
      <w:r w:rsidRPr="008174BF">
        <w:t>-</w:t>
      </w:r>
      <w:r w:rsidRPr="008174BF">
        <w:tab/>
        <w:t xml:space="preserve">to indicate that the MCData user is no longer interested in one or more MCData group(s) </w:t>
      </w:r>
      <w:r w:rsidRPr="008174BF">
        <w:rPr>
          <w:rFonts w:eastAsia="SimSun"/>
        </w:rPr>
        <w:t>at the MCData client</w:t>
      </w:r>
      <w:r w:rsidRPr="008174BF">
        <w:t>;</w:t>
      </w:r>
    </w:p>
    <w:p w14:paraId="78DAC74F" w14:textId="77777777" w:rsidR="0071087C" w:rsidRPr="008174BF" w:rsidRDefault="0071087C" w:rsidP="0071087C">
      <w:pPr>
        <w:ind w:left="568" w:hanging="284"/>
      </w:pPr>
      <w:r w:rsidRPr="008174BF">
        <w:t>-</w:t>
      </w:r>
      <w:r w:rsidRPr="008174BF">
        <w:tab/>
        <w:t xml:space="preserve">to refresh indication of an MCData user interest in one or more MCData group(s) </w:t>
      </w:r>
      <w:r w:rsidRPr="008174BF">
        <w:rPr>
          <w:rFonts w:eastAsia="SimSun"/>
        </w:rPr>
        <w:t>at an MCData client</w:t>
      </w:r>
      <w:r w:rsidRPr="008174BF">
        <w:t xml:space="preserve"> due to near expiration of the expiration time of an MCData group with the affiliation status set to the "affiliated" state received in a SIP NOTIFY request in subclause 8.2.3;</w:t>
      </w:r>
    </w:p>
    <w:p w14:paraId="7C1D29FE" w14:textId="77777777" w:rsidR="0071087C" w:rsidRPr="008174BF" w:rsidRDefault="0071087C" w:rsidP="0071087C">
      <w:pPr>
        <w:ind w:left="568" w:hanging="284"/>
      </w:pPr>
      <w:r w:rsidRPr="008174BF">
        <w:t>-</w:t>
      </w:r>
      <w:r w:rsidRPr="008174BF">
        <w:tab/>
        <w:t>to send an affiliation status change request in mandatory mode to another MCData user; or</w:t>
      </w:r>
    </w:p>
    <w:p w14:paraId="05E0DEB4" w14:textId="77777777" w:rsidR="0071087C" w:rsidRPr="008174BF" w:rsidRDefault="0071087C" w:rsidP="0071087C">
      <w:pPr>
        <w:ind w:left="568" w:hanging="284"/>
      </w:pPr>
      <w:r w:rsidRPr="008174BF">
        <w:t>-</w:t>
      </w:r>
      <w:r w:rsidRPr="008174BF">
        <w:tab/>
        <w:t>any combination of the above;</w:t>
      </w:r>
    </w:p>
    <w:p w14:paraId="1ECC4262" w14:textId="77777777" w:rsidR="0071087C" w:rsidRPr="008174BF" w:rsidRDefault="0071087C" w:rsidP="0071087C">
      <w:r w:rsidRPr="008174BF">
        <w:t xml:space="preserve">the MCData client shall generate a SIP PUBLISH request according to 3GPP TS 24.229 [5], IETF RFC 3903 [34], and </w:t>
      </w:r>
      <w:r w:rsidRPr="008174BF">
        <w:rPr>
          <w:rFonts w:eastAsia="SimSun"/>
        </w:rPr>
        <w:t>IETF RFC 3856 [39]</w:t>
      </w:r>
      <w:r w:rsidRPr="008174BF">
        <w:t>.</w:t>
      </w:r>
    </w:p>
    <w:p w14:paraId="1D1B7CC6" w14:textId="77777777" w:rsidR="0071087C" w:rsidRPr="008174BF" w:rsidRDefault="0071087C" w:rsidP="0071087C">
      <w:r w:rsidRPr="008174BF">
        <w:t>In the SIP PUBLISH request, the MCData client:</w:t>
      </w:r>
    </w:p>
    <w:p w14:paraId="428E833C" w14:textId="77777777" w:rsidR="0071087C" w:rsidRPr="008174BF" w:rsidRDefault="0071087C" w:rsidP="0071087C">
      <w:pPr>
        <w:ind w:left="568" w:hanging="284"/>
        <w:rPr>
          <w:rFonts w:eastAsia="SimSun"/>
        </w:rPr>
      </w:pPr>
      <w:r w:rsidRPr="008174BF">
        <w:rPr>
          <w:rFonts w:eastAsia="SimSun"/>
        </w:rPr>
        <w:t>1)</w:t>
      </w:r>
      <w:r w:rsidRPr="008174BF">
        <w:rPr>
          <w:rFonts w:eastAsia="SimSun"/>
        </w:rPr>
        <w:tab/>
        <w:t xml:space="preserve">shall set the Request-URI to the </w:t>
      </w:r>
      <w:r w:rsidRPr="008174BF">
        <w:t>public service identity identifying the originating participating MCData function serving the MCData user</w:t>
      </w:r>
      <w:r w:rsidRPr="008174BF">
        <w:rPr>
          <w:rFonts w:eastAsia="SimSun"/>
        </w:rPr>
        <w:t>;</w:t>
      </w:r>
    </w:p>
    <w:p w14:paraId="704D5D53" w14:textId="77777777" w:rsidR="0071087C" w:rsidRPr="008174BF" w:rsidRDefault="0071087C" w:rsidP="0071087C">
      <w:pPr>
        <w:ind w:left="568" w:hanging="284"/>
        <w:rPr>
          <w:lang w:eastAsia="ko-KR"/>
        </w:rPr>
      </w:pPr>
      <w:r w:rsidRPr="008174BF">
        <w:rPr>
          <w:rFonts w:eastAsia="SimSun"/>
        </w:rPr>
        <w:t>2)</w:t>
      </w:r>
      <w:r w:rsidRPr="008174BF">
        <w:rPr>
          <w:rFonts w:eastAsia="SimSun"/>
        </w:rPr>
        <w:tab/>
        <w:t xml:space="preserve">shall include an </w:t>
      </w:r>
      <w:r w:rsidRPr="008174BF">
        <w:rPr>
          <w:lang w:eastAsia="ko-KR"/>
        </w:rPr>
        <w:t>application/</w:t>
      </w:r>
      <w:r w:rsidRPr="008174BF">
        <w:t xml:space="preserve">vnd.3gpp.mcdata-info+xml </w:t>
      </w:r>
      <w:r w:rsidRPr="008174BF">
        <w:rPr>
          <w:lang w:eastAsia="ko-KR"/>
        </w:rPr>
        <w:t>MIME body. In the application/</w:t>
      </w:r>
      <w:r w:rsidRPr="008174BF">
        <w:t xml:space="preserve">vnd.3gpp.mcdata-info+xml </w:t>
      </w:r>
      <w:r w:rsidRPr="008174BF">
        <w:rPr>
          <w:lang w:eastAsia="ko-KR"/>
        </w:rPr>
        <w:t xml:space="preserve">MIME body, the MCData client </w:t>
      </w:r>
      <w:r w:rsidRPr="008174BF">
        <w:t xml:space="preserve">shall include the &lt;mcdata-request-uri&gt; element set to the </w:t>
      </w:r>
      <w:r w:rsidRPr="008174BF">
        <w:rPr>
          <w:lang w:eastAsia="ko-KR"/>
        </w:rPr>
        <w:t>MCData ID of the MCData user;</w:t>
      </w:r>
    </w:p>
    <w:p w14:paraId="630232C2" w14:textId="77777777" w:rsidR="0071087C" w:rsidRPr="008174BF" w:rsidRDefault="0071087C" w:rsidP="0071087C">
      <w:pPr>
        <w:ind w:left="568" w:hanging="284"/>
      </w:pPr>
      <w:r w:rsidRPr="008174BF">
        <w:t>3)</w:t>
      </w:r>
      <w:r w:rsidRPr="008174BF">
        <w:tab/>
        <w:t>shall include the ICSI value "urn:urn-7:3gpp-service.ims.icsi.mcdata"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RFC 6050 [7]</w:t>
      </w:r>
      <w:r w:rsidRPr="008174BF">
        <w:t>;</w:t>
      </w:r>
    </w:p>
    <w:p w14:paraId="6662352F" w14:textId="77777777" w:rsidR="0071087C" w:rsidRPr="008174BF" w:rsidRDefault="0071087C" w:rsidP="0071087C">
      <w:pPr>
        <w:ind w:left="568" w:hanging="284"/>
        <w:rPr>
          <w:rFonts w:eastAsia="SimSun"/>
        </w:rPr>
      </w:pPr>
      <w:r w:rsidRPr="008174BF">
        <w:rPr>
          <w:rFonts w:eastAsia="SimSun"/>
        </w:rPr>
        <w:t>4)</w:t>
      </w:r>
      <w:r w:rsidRPr="008174BF">
        <w:rPr>
          <w:rFonts w:eastAsia="SimSun"/>
        </w:rPr>
        <w:tab/>
        <w:t xml:space="preserve">if the targeted MCData user </w:t>
      </w:r>
      <w:r w:rsidRPr="008174BF">
        <w:t>is interested in</w:t>
      </w:r>
      <w:r w:rsidRPr="008174BF">
        <w:rPr>
          <w:rFonts w:eastAsia="SimSun"/>
        </w:rPr>
        <w:t xml:space="preserve"> at least one MCData group at the targeted MCData client, shall set the Expires header field according to IETF RFC 3903 [34], to 4294967295;</w:t>
      </w:r>
    </w:p>
    <w:p w14:paraId="609F3DD0" w14:textId="77777777" w:rsidR="0071087C" w:rsidRPr="008174BF" w:rsidRDefault="0071087C" w:rsidP="0071087C">
      <w:pPr>
        <w:keepLines/>
        <w:ind w:left="1135" w:hanging="851"/>
        <w:rPr>
          <w:rFonts w:eastAsia="SimSun"/>
        </w:rPr>
      </w:pPr>
      <w:r w:rsidRPr="008174BF">
        <w:rPr>
          <w:rFonts w:eastAsia="SimSun"/>
        </w:rPr>
        <w:t>NOTE 1:</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58134A6C" w14:textId="77777777" w:rsidR="0071087C" w:rsidRPr="008174BF" w:rsidRDefault="0071087C" w:rsidP="0071087C">
      <w:pPr>
        <w:ind w:left="568" w:hanging="284"/>
        <w:rPr>
          <w:rFonts w:eastAsia="SimSun"/>
        </w:rPr>
      </w:pPr>
      <w:r w:rsidRPr="008174BF">
        <w:rPr>
          <w:rFonts w:eastAsia="SimSun"/>
        </w:rPr>
        <w:t>5)</w:t>
      </w:r>
      <w:r w:rsidRPr="008174BF">
        <w:rPr>
          <w:rFonts w:eastAsia="SimSun"/>
        </w:rPr>
        <w:tab/>
        <w:t xml:space="preserve">if the targeted MCData user is no longer </w:t>
      </w:r>
      <w:r w:rsidRPr="008174BF">
        <w:t>interested in</w:t>
      </w:r>
      <w:r w:rsidRPr="008174BF">
        <w:rPr>
          <w:rFonts w:eastAsia="SimSun"/>
        </w:rPr>
        <w:t xml:space="preserve"> any MCData group at the targeted MCData client, shall set the Expires header field according to IETF RFC 3903 [34], to zero; and</w:t>
      </w:r>
    </w:p>
    <w:p w14:paraId="771B06B8" w14:textId="77777777" w:rsidR="0071087C" w:rsidRPr="008174BF" w:rsidRDefault="0071087C" w:rsidP="0071087C">
      <w:pPr>
        <w:ind w:left="568" w:hanging="284"/>
        <w:rPr>
          <w:rFonts w:eastAsia="SimSun"/>
        </w:rPr>
      </w:pPr>
      <w:r w:rsidRPr="008174BF">
        <w:rPr>
          <w:rFonts w:eastAsia="SimSun"/>
        </w:rPr>
        <w:t>6)</w:t>
      </w:r>
      <w:r w:rsidRPr="008174BF">
        <w:rPr>
          <w:rFonts w:eastAsia="SimSun"/>
        </w:rPr>
        <w:tab/>
        <w:t>shall include an application/pidf+xml MIME body indicating per-user affiliation information according to subclause </w:t>
      </w:r>
      <w:r w:rsidRPr="008174BF">
        <w:t>8.4.1</w:t>
      </w:r>
      <w:r w:rsidRPr="008174BF">
        <w:rPr>
          <w:rFonts w:eastAsia="SimSun"/>
        </w:rPr>
        <w:t>. In the MIME body, the MCData client:</w:t>
      </w:r>
    </w:p>
    <w:p w14:paraId="62DDB9DA" w14:textId="77777777" w:rsidR="0071087C" w:rsidRPr="008174BF" w:rsidRDefault="0071087C" w:rsidP="0071087C">
      <w:pPr>
        <w:ind w:left="851" w:hanging="284"/>
        <w:rPr>
          <w:rFonts w:eastAsia="SimSun"/>
        </w:rPr>
      </w:pPr>
      <w:r w:rsidRPr="008174BF">
        <w:rPr>
          <w:rFonts w:eastAsia="SimSun"/>
        </w:rPr>
        <w:t>a)</w:t>
      </w:r>
      <w:r w:rsidRPr="008174BF">
        <w:rPr>
          <w:rFonts w:eastAsia="SimSun"/>
        </w:rPr>
        <w:tab/>
        <w:t>shall include all MCData groups where the targeted MCData user indicates its interest at the targeted MCData client;</w:t>
      </w:r>
    </w:p>
    <w:p w14:paraId="6F2FC785" w14:textId="77777777" w:rsidR="0071087C" w:rsidRPr="008174BF" w:rsidRDefault="0071087C" w:rsidP="0071087C">
      <w:pPr>
        <w:ind w:left="851" w:hanging="284"/>
        <w:rPr>
          <w:rFonts w:eastAsia="SimSun"/>
        </w:rPr>
      </w:pPr>
      <w:r w:rsidRPr="008174BF">
        <w:rPr>
          <w:rFonts w:eastAsia="SimSun"/>
        </w:rPr>
        <w:t>b)</w:t>
      </w:r>
      <w:r w:rsidRPr="008174BF">
        <w:rPr>
          <w:rFonts w:eastAsia="SimSun"/>
        </w:rPr>
        <w:tab/>
        <w:t>shall include the MCData client ID of the targeted MCData client;</w:t>
      </w:r>
    </w:p>
    <w:p w14:paraId="170625AA" w14:textId="77777777" w:rsidR="0071087C" w:rsidRPr="008174BF" w:rsidRDefault="0071087C" w:rsidP="0071087C">
      <w:pPr>
        <w:ind w:left="851" w:hanging="284"/>
        <w:rPr>
          <w:rFonts w:eastAsia="SimSun"/>
        </w:rPr>
      </w:pPr>
      <w:r w:rsidRPr="008174BF">
        <w:rPr>
          <w:rFonts w:eastAsia="SimSun"/>
        </w:rPr>
        <w:t>c)</w:t>
      </w:r>
      <w:r w:rsidRPr="008174BF">
        <w:rPr>
          <w:rFonts w:eastAsia="SimSun"/>
        </w:rPr>
        <w:tab/>
        <w:t>shall not include the "status" attribute and the "expires" attribute in the &lt;affiliation&gt; element; and</w:t>
      </w:r>
    </w:p>
    <w:p w14:paraId="61DFB768" w14:textId="77777777" w:rsidR="0071087C" w:rsidRPr="008174BF" w:rsidRDefault="0071087C" w:rsidP="0071087C">
      <w:pPr>
        <w:ind w:left="851" w:hanging="284"/>
        <w:rPr>
          <w:rFonts w:eastAsia="SimSun"/>
        </w:rPr>
      </w:pPr>
      <w:r w:rsidRPr="008174BF">
        <w:rPr>
          <w:rFonts w:eastAsia="SimSun"/>
        </w:rPr>
        <w:t>d)</w:t>
      </w:r>
      <w:r w:rsidRPr="008174BF">
        <w:rPr>
          <w:rFonts w:eastAsia="SimSun"/>
        </w:rPr>
        <w:tab/>
        <w:t>shall set the &lt;p-id&gt; child element of the &lt;presence&gt; root element to a globally unique value.</w:t>
      </w:r>
    </w:p>
    <w:p w14:paraId="5E8C0A04" w14:textId="77777777" w:rsidR="0071087C" w:rsidRPr="008174BF" w:rsidRDefault="0071087C" w:rsidP="0071087C">
      <w:pPr>
        <w:rPr>
          <w:rFonts w:eastAsia="SimSun"/>
        </w:rPr>
      </w:pPr>
      <w:r w:rsidRPr="008174BF">
        <w:rPr>
          <w:rFonts w:eastAsia="SimSun"/>
        </w:rPr>
        <w:t xml:space="preserve">The MCData client shall send the SIP PUBLISH request </w:t>
      </w:r>
      <w:r w:rsidRPr="008174BF">
        <w:t>according to 3GPP TS 24.229 [5]</w:t>
      </w:r>
      <w:r w:rsidRPr="008174BF">
        <w:rPr>
          <w:rFonts w:eastAsia="SimSun"/>
        </w:rPr>
        <w:t>.</w:t>
      </w:r>
    </w:p>
    <w:p w14:paraId="3D69113F" w14:textId="77777777" w:rsidR="0071087C" w:rsidRPr="008174BF" w:rsidRDefault="0071087C" w:rsidP="0071087C">
      <w:r w:rsidRPr="008174BF">
        <w:t>[TS 24.282, clause 8.2.3]</w:t>
      </w:r>
    </w:p>
    <w:p w14:paraId="02C776E8" w14:textId="77777777" w:rsidR="0071087C" w:rsidRPr="008174BF" w:rsidRDefault="0071087C" w:rsidP="0071087C">
      <w:pPr>
        <w:keepLines/>
        <w:ind w:left="1135" w:hanging="851"/>
      </w:pPr>
      <w:r w:rsidRPr="008174BF">
        <w:t>NOTE 1:</w:t>
      </w:r>
      <w:r w:rsidRPr="008174BF">
        <w:tab/>
        <w:t>The MCData UE also uses this procedure to determine which MCData groups the MCData user successfully affiliated to.</w:t>
      </w:r>
    </w:p>
    <w:p w14:paraId="39294DAA" w14:textId="77777777" w:rsidR="0071087C" w:rsidRPr="008174BF" w:rsidRDefault="0071087C" w:rsidP="0071087C">
      <w:r w:rsidRPr="008174BF">
        <w:t>In order to discover MCData groups:</w:t>
      </w:r>
    </w:p>
    <w:p w14:paraId="0095531F" w14:textId="77777777" w:rsidR="0071087C" w:rsidRPr="008174BF" w:rsidRDefault="0071087C" w:rsidP="0071087C">
      <w:pPr>
        <w:ind w:left="568" w:hanging="284"/>
      </w:pPr>
      <w:r w:rsidRPr="008174BF">
        <w:lastRenderedPageBreak/>
        <w:t>1)</w:t>
      </w:r>
      <w:r w:rsidRPr="008174BF">
        <w:tab/>
        <w:t>which the MCData user at an MCData client is affiliated to; or</w:t>
      </w:r>
    </w:p>
    <w:p w14:paraId="7BA28701" w14:textId="77777777" w:rsidR="0071087C" w:rsidRPr="008174BF" w:rsidRDefault="0071087C" w:rsidP="0071087C">
      <w:pPr>
        <w:ind w:left="568" w:hanging="284"/>
      </w:pPr>
      <w:r w:rsidRPr="008174BF">
        <w:t>2)</w:t>
      </w:r>
      <w:r w:rsidRPr="008174BF">
        <w:tab/>
        <w:t>which another MCData user is affiliated to;</w:t>
      </w:r>
    </w:p>
    <w:p w14:paraId="25221ACA" w14:textId="77777777" w:rsidR="0071087C" w:rsidRPr="008174BF" w:rsidRDefault="0071087C" w:rsidP="0071087C">
      <w:pPr>
        <w:rPr>
          <w:rFonts w:eastAsia="SimSun"/>
        </w:rPr>
      </w:pPr>
      <w:r w:rsidRPr="008174BF">
        <w:t xml:space="preserve">the MCData client shall generate an initial SIP SUBSCRIBE request according to 3GPP TS 24.229 [5], </w:t>
      </w:r>
      <w:r w:rsidRPr="008174BF">
        <w:rPr>
          <w:rFonts w:eastAsia="SimSun"/>
        </w:rPr>
        <w:t xml:space="preserve">IETF RFC 3856 [39], </w:t>
      </w:r>
      <w:r w:rsidRPr="008174BF">
        <w:t>and IETF RFC 6665 [36]</w:t>
      </w:r>
      <w:r w:rsidRPr="008174BF">
        <w:rPr>
          <w:rFonts w:eastAsia="SimSun"/>
        </w:rPr>
        <w:t>.</w:t>
      </w:r>
    </w:p>
    <w:p w14:paraId="286A8C47" w14:textId="77777777" w:rsidR="0071087C" w:rsidRPr="008174BF" w:rsidRDefault="0071087C" w:rsidP="0071087C">
      <w:r w:rsidRPr="008174BF">
        <w:rPr>
          <w:rFonts w:eastAsia="SimSun"/>
        </w:rPr>
        <w:t>In the SIP SUBSCRIBE request, the MCData client:</w:t>
      </w:r>
    </w:p>
    <w:p w14:paraId="1A9451EB" w14:textId="77777777" w:rsidR="0071087C" w:rsidRPr="008174BF" w:rsidRDefault="0071087C" w:rsidP="0071087C">
      <w:pPr>
        <w:ind w:left="568" w:hanging="284"/>
        <w:rPr>
          <w:rFonts w:eastAsia="SimSun"/>
        </w:rPr>
      </w:pPr>
      <w:r w:rsidRPr="008174BF">
        <w:rPr>
          <w:rFonts w:eastAsia="SimSun"/>
        </w:rPr>
        <w:t>1)</w:t>
      </w:r>
      <w:r w:rsidRPr="008174BF">
        <w:rPr>
          <w:rFonts w:eastAsia="SimSun"/>
        </w:rPr>
        <w:tab/>
        <w:t xml:space="preserve">shall set the Request-URI to the </w:t>
      </w:r>
      <w:r w:rsidRPr="008174BF">
        <w:t>public service identity identifying the originating participating MCData function serving the MCData user</w:t>
      </w:r>
      <w:r w:rsidRPr="008174BF">
        <w:rPr>
          <w:rFonts w:eastAsia="SimSun"/>
        </w:rPr>
        <w:t>;</w:t>
      </w:r>
    </w:p>
    <w:p w14:paraId="47175AD8" w14:textId="77777777" w:rsidR="0071087C" w:rsidRPr="008174BF" w:rsidRDefault="0071087C" w:rsidP="0071087C">
      <w:pPr>
        <w:ind w:left="568" w:hanging="284"/>
        <w:rPr>
          <w:lang w:eastAsia="ko-KR"/>
        </w:rPr>
      </w:pPr>
      <w:r w:rsidRPr="008174BF">
        <w:rPr>
          <w:rFonts w:eastAsia="SimSun"/>
        </w:rPr>
        <w:t>2)</w:t>
      </w:r>
      <w:r w:rsidRPr="008174BF">
        <w:rPr>
          <w:rFonts w:eastAsia="SimSun"/>
        </w:rPr>
        <w:tab/>
        <w:t xml:space="preserve">shall include an </w:t>
      </w:r>
      <w:r w:rsidRPr="008174BF">
        <w:rPr>
          <w:lang w:eastAsia="ko-KR"/>
        </w:rPr>
        <w:t>application/</w:t>
      </w:r>
      <w:r w:rsidRPr="008174BF">
        <w:t xml:space="preserve">vnd.3gpp.mcdata-info+xml </w:t>
      </w:r>
      <w:r w:rsidRPr="008174BF">
        <w:rPr>
          <w:lang w:eastAsia="ko-KR"/>
        </w:rPr>
        <w:t>MIME body. In the application/</w:t>
      </w:r>
      <w:r w:rsidRPr="008174BF">
        <w:t xml:space="preserve">vnd.3gpp.mcdata-info+xml </w:t>
      </w:r>
      <w:r w:rsidRPr="008174BF">
        <w:rPr>
          <w:lang w:eastAsia="ko-KR"/>
        </w:rPr>
        <w:t xml:space="preserve">MIME body, the MCData client </w:t>
      </w:r>
      <w:r w:rsidRPr="008174BF">
        <w:t xml:space="preserve">shall include the &lt;mcdata-request-uri&gt; element set to the </w:t>
      </w:r>
      <w:r w:rsidRPr="008174BF">
        <w:rPr>
          <w:lang w:eastAsia="ko-KR"/>
        </w:rPr>
        <w:t>MCData ID of the targeted MCData user;</w:t>
      </w:r>
    </w:p>
    <w:p w14:paraId="6604EC54" w14:textId="77777777" w:rsidR="0071087C" w:rsidRPr="008174BF" w:rsidRDefault="0071087C" w:rsidP="0071087C">
      <w:pPr>
        <w:ind w:left="568" w:hanging="284"/>
      </w:pPr>
      <w:r w:rsidRPr="008174BF">
        <w:t>3)</w:t>
      </w:r>
      <w:r w:rsidRPr="008174BF">
        <w:tab/>
        <w:t>shall include the ICSI value "urn:urn-7:3gpp-service.ims.icsi.mcdata"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RFC 6050 [7]</w:t>
      </w:r>
      <w:r w:rsidRPr="008174BF">
        <w:t>;</w:t>
      </w:r>
    </w:p>
    <w:p w14:paraId="65EB46E1" w14:textId="77777777" w:rsidR="0071087C" w:rsidRPr="008174BF" w:rsidRDefault="0071087C" w:rsidP="0071087C">
      <w:pPr>
        <w:ind w:left="568" w:hanging="284"/>
        <w:rPr>
          <w:rFonts w:eastAsia="SimSun"/>
        </w:rPr>
      </w:pPr>
      <w:r w:rsidRPr="008174BF">
        <w:rPr>
          <w:rFonts w:eastAsia="SimSun"/>
        </w:rPr>
        <w:t>4)</w:t>
      </w:r>
      <w:r w:rsidRPr="008174BF">
        <w:rPr>
          <w:rFonts w:eastAsia="SimSun"/>
        </w:rPr>
        <w:tab/>
        <w:t>if the MCData client wants to receive the current status and later notification, shall set the Expires header field according to IETF RFC 6665 [36], to 4294967295;</w:t>
      </w:r>
    </w:p>
    <w:p w14:paraId="0E0B02F4" w14:textId="77777777" w:rsidR="0071087C" w:rsidRPr="008174BF" w:rsidRDefault="0071087C" w:rsidP="0071087C">
      <w:pPr>
        <w:keepLines/>
        <w:ind w:left="1135" w:hanging="851"/>
        <w:rPr>
          <w:rFonts w:eastAsia="SimSun"/>
        </w:rPr>
      </w:pPr>
      <w:r w:rsidRPr="008174BF">
        <w:rPr>
          <w:rFonts w:eastAsia="SimSun"/>
        </w:rPr>
        <w:t>NOTE 2:</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577CFC9E" w14:textId="77777777" w:rsidR="0071087C" w:rsidRPr="008174BF" w:rsidRDefault="0071087C" w:rsidP="0071087C">
      <w:pPr>
        <w:ind w:left="568" w:hanging="284"/>
        <w:rPr>
          <w:rFonts w:eastAsia="SimSun"/>
        </w:rPr>
      </w:pPr>
      <w:r w:rsidRPr="008174BF">
        <w:rPr>
          <w:rFonts w:eastAsia="SimSun"/>
        </w:rPr>
        <w:t>5)</w:t>
      </w:r>
      <w:r w:rsidRPr="008174BF">
        <w:rPr>
          <w:rFonts w:eastAsia="SimSun"/>
        </w:rPr>
        <w:tab/>
        <w:t>if the MCData client wants to fetch the current state only, shall set the Expires header field according to IETF RFC 6665 [36], to zero; and</w:t>
      </w:r>
    </w:p>
    <w:p w14:paraId="70F41927" w14:textId="77777777" w:rsidR="0071087C" w:rsidRPr="008174BF" w:rsidRDefault="0071087C" w:rsidP="0071087C">
      <w:pPr>
        <w:ind w:left="568" w:hanging="284"/>
        <w:rPr>
          <w:rFonts w:eastAsia="SimSun"/>
        </w:rPr>
      </w:pPr>
      <w:r w:rsidRPr="008174BF">
        <w:rPr>
          <w:lang w:eastAsia="ko-KR"/>
        </w:rPr>
        <w:t>6)</w:t>
      </w:r>
      <w:r w:rsidRPr="008174BF">
        <w:rPr>
          <w:lang w:eastAsia="ko-KR"/>
        </w:rPr>
        <w:tab/>
        <w:t xml:space="preserve">shall include an Accept header field containing the </w:t>
      </w:r>
      <w:r w:rsidRPr="008174BF">
        <w:rPr>
          <w:rFonts w:eastAsia="SimSun"/>
        </w:rPr>
        <w:t>application/pidf+xml MIME type; and</w:t>
      </w:r>
    </w:p>
    <w:p w14:paraId="5F75F29D" w14:textId="77777777" w:rsidR="0071087C" w:rsidRPr="008174BF" w:rsidRDefault="0071087C" w:rsidP="0071087C">
      <w:pPr>
        <w:ind w:left="568" w:hanging="284"/>
        <w:rPr>
          <w:lang w:eastAsia="ko-KR"/>
        </w:rPr>
      </w:pPr>
      <w:r w:rsidRPr="008174BF">
        <w:rPr>
          <w:lang w:eastAsia="ko-KR"/>
        </w:rPr>
        <w:t>7)</w:t>
      </w:r>
      <w:r w:rsidRPr="008174BF">
        <w:rPr>
          <w:lang w:eastAsia="ko-KR"/>
        </w:rPr>
        <w:tab/>
      </w:r>
      <w:r w:rsidRPr="008174BF">
        <w:rPr>
          <w:rFonts w:eastAsia="SimSun"/>
        </w:rPr>
        <w:t>if requesting MCData groups where the MCData user is affiliated to at the MCData client, shall include an application/simple-filter+xml MIME body indicating per-client restrictions of presence event package notification information according to subclause </w:t>
      </w:r>
      <w:r w:rsidRPr="008174BF">
        <w:t xml:space="preserve">8.4.2, indicating </w:t>
      </w:r>
      <w:r w:rsidRPr="008174BF">
        <w:rPr>
          <w:rFonts w:eastAsia="SimSun"/>
        </w:rPr>
        <w:t>the MCData client ID of the MCData client.</w:t>
      </w:r>
    </w:p>
    <w:p w14:paraId="4AE95E35" w14:textId="77777777" w:rsidR="0071087C" w:rsidRPr="008174BF" w:rsidRDefault="0071087C" w:rsidP="0071087C">
      <w:r w:rsidRPr="008174BF">
        <w:t xml:space="preserve">In order to re-subscribe or de-subscribe, the MCData client shall generate an in-dialog SIP SUBSCRIBE request according to 3GPP TS 24.229 [5], </w:t>
      </w:r>
      <w:r w:rsidRPr="008174BF">
        <w:rPr>
          <w:rFonts w:eastAsia="SimSun"/>
        </w:rPr>
        <w:t xml:space="preserve">IETF RFC 3856 [39], </w:t>
      </w:r>
      <w:r w:rsidRPr="008174BF">
        <w:t>and IETF RFC 6665 [36]</w:t>
      </w:r>
      <w:r w:rsidRPr="008174BF">
        <w:rPr>
          <w:rFonts w:eastAsia="SimSun"/>
        </w:rPr>
        <w:t>. In the SIP SUBSCRIBE request, the MCData client:</w:t>
      </w:r>
    </w:p>
    <w:p w14:paraId="75CFE3AE" w14:textId="77777777" w:rsidR="0071087C" w:rsidRPr="008174BF" w:rsidRDefault="0071087C" w:rsidP="0071087C">
      <w:pPr>
        <w:ind w:left="568" w:hanging="284"/>
        <w:rPr>
          <w:rFonts w:eastAsia="SimSun"/>
        </w:rPr>
      </w:pPr>
      <w:r w:rsidRPr="008174BF">
        <w:rPr>
          <w:rFonts w:eastAsia="SimSun"/>
        </w:rPr>
        <w:t>1)</w:t>
      </w:r>
      <w:r w:rsidRPr="008174BF">
        <w:rPr>
          <w:rFonts w:eastAsia="SimSun"/>
        </w:rPr>
        <w:tab/>
        <w:t>if the MCData client wants to receive the current status and later notification, shall set the Expires header field according to IETF RFC 6665 [36], to 4294967295;</w:t>
      </w:r>
    </w:p>
    <w:p w14:paraId="435E6E8A" w14:textId="77777777" w:rsidR="0071087C" w:rsidRPr="008174BF" w:rsidRDefault="0071087C" w:rsidP="0071087C">
      <w:pPr>
        <w:keepLines/>
        <w:ind w:left="1135" w:hanging="851"/>
        <w:rPr>
          <w:rFonts w:eastAsia="SimSun"/>
        </w:rPr>
      </w:pPr>
      <w:r w:rsidRPr="008174BF">
        <w:rPr>
          <w:rFonts w:eastAsia="SimSun"/>
        </w:rPr>
        <w:t>NOTE 3:</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18C3865E" w14:textId="77777777" w:rsidR="0071087C" w:rsidRPr="008174BF" w:rsidRDefault="0071087C" w:rsidP="0071087C">
      <w:pPr>
        <w:ind w:left="568" w:hanging="284"/>
        <w:rPr>
          <w:rFonts w:eastAsia="SimSun"/>
        </w:rPr>
      </w:pPr>
      <w:r w:rsidRPr="008174BF">
        <w:rPr>
          <w:rFonts w:eastAsia="SimSun"/>
        </w:rPr>
        <w:t>2)</w:t>
      </w:r>
      <w:r w:rsidRPr="008174BF">
        <w:rPr>
          <w:rFonts w:eastAsia="SimSun"/>
        </w:rPr>
        <w:tab/>
        <w:t>if the MCData client wants to de-subscribe, shall set the Expires header field according to IETF RFC 6665 [36], to zero; and</w:t>
      </w:r>
    </w:p>
    <w:p w14:paraId="20067CA6" w14:textId="77777777" w:rsidR="0071087C" w:rsidRPr="008174BF" w:rsidRDefault="0071087C" w:rsidP="0071087C">
      <w:pPr>
        <w:ind w:left="568" w:hanging="284"/>
        <w:rPr>
          <w:lang w:eastAsia="ko-KR"/>
        </w:rPr>
      </w:pPr>
      <w:r w:rsidRPr="008174BF">
        <w:rPr>
          <w:lang w:eastAsia="ko-KR"/>
        </w:rPr>
        <w:t>3)</w:t>
      </w:r>
      <w:r w:rsidRPr="008174BF">
        <w:rPr>
          <w:lang w:eastAsia="ko-KR"/>
        </w:rPr>
        <w:tab/>
        <w:t xml:space="preserve">shall include an Accept header field containing the </w:t>
      </w:r>
      <w:r w:rsidRPr="008174BF">
        <w:rPr>
          <w:rFonts w:eastAsia="SimSun"/>
        </w:rPr>
        <w:t>application/pidf+xml MIME type</w:t>
      </w:r>
      <w:r w:rsidRPr="008174BF">
        <w:rPr>
          <w:lang w:eastAsia="ko-KR"/>
        </w:rPr>
        <w:t>.</w:t>
      </w:r>
    </w:p>
    <w:p w14:paraId="33E89E22" w14:textId="77777777" w:rsidR="0071087C" w:rsidRPr="008174BF" w:rsidRDefault="0071087C" w:rsidP="0071087C">
      <w:pPr>
        <w:ind w:left="851" w:hanging="284"/>
      </w:pPr>
      <w:r w:rsidRPr="008174BF">
        <w:rPr>
          <w:rFonts w:eastAsia="SimSun"/>
        </w:rPr>
        <w:tab/>
        <w:t xml:space="preserve">Upon receiving a SIP NOTIFY request according to </w:t>
      </w:r>
      <w:r w:rsidRPr="008174BF">
        <w:t xml:space="preserve">3GPP TS 24.229 [5], </w:t>
      </w:r>
      <w:r w:rsidRPr="008174BF">
        <w:rPr>
          <w:rFonts w:eastAsia="SimSun"/>
        </w:rPr>
        <w:t xml:space="preserve">IETF RFC 3856 [39], </w:t>
      </w:r>
      <w:r w:rsidRPr="008174BF">
        <w:t>and IETF RFC 6665 [36]</w:t>
      </w:r>
      <w:r w:rsidRPr="008174BF">
        <w:rPr>
          <w:rFonts w:eastAsia="SimSun"/>
        </w:rPr>
        <w:t>, if SIP NOTIFY request contains an application/pidf+xml MIME body indicating per-user affiliation information constructed according to subclause </w:t>
      </w:r>
      <w:r w:rsidRPr="008174BF">
        <w:t>8.4.1</w:t>
      </w:r>
      <w:r w:rsidRPr="008174BF">
        <w:rPr>
          <w:rFonts w:eastAsia="SimSun"/>
        </w:rPr>
        <w:t>, then the MCData client shall determine affiliation status of the MCData user for each MCData group at the MCData client(s) in the MIME body</w:t>
      </w:r>
      <w:r w:rsidRPr="008174BF">
        <w:t xml:space="preserve">. If </w:t>
      </w:r>
      <w:r w:rsidRPr="008174BF">
        <w:rPr>
          <w:rFonts w:eastAsia="SimSun"/>
        </w:rPr>
        <w:t>the &lt;p-id&gt; child element of the &lt;presence&gt; root element of the application/pidf+xml MIME body of the SIP NOTIFY request is included, the &lt;p-id&gt; element value indicates the SIP PUBLISH request which triggered sending of the SIP NOTIFY request.</w:t>
      </w:r>
    </w:p>
    <w:p w14:paraId="7E07502B" w14:textId="77777777" w:rsidR="0071087C" w:rsidRPr="008174BF" w:rsidRDefault="0071087C" w:rsidP="0071087C">
      <w:r w:rsidRPr="008174BF">
        <w:t>[TS 24.282, clause 8.2.4]</w:t>
      </w:r>
    </w:p>
    <w:p w14:paraId="799B8F4F" w14:textId="77777777" w:rsidR="0071087C" w:rsidRPr="008174BF" w:rsidRDefault="0071087C" w:rsidP="0071087C">
      <w:pPr>
        <w:keepLines/>
        <w:ind w:left="1135" w:hanging="851"/>
      </w:pPr>
      <w:r w:rsidRPr="008174BF">
        <w:t>NOTE:</w:t>
      </w:r>
      <w:r w:rsidRPr="008174BF">
        <w:tab/>
        <w:t>Procedure for sending affiliation status change request in negotiated mode to several target MCData users is not supported in this version of the specification.</w:t>
      </w:r>
    </w:p>
    <w:p w14:paraId="5FD5B61E" w14:textId="77777777" w:rsidR="0071087C" w:rsidRPr="008174BF" w:rsidRDefault="0071087C" w:rsidP="0071087C">
      <w:r w:rsidRPr="008174BF">
        <w:t xml:space="preserve">Upon receiving a request from the MCData user to send an affiliation status change request in negotiated mode to a target MCData user, the MCData client shall </w:t>
      </w:r>
      <w:r w:rsidRPr="008174BF">
        <w:rPr>
          <w:rFonts w:eastAsia="SimSun"/>
        </w:rPr>
        <w:t xml:space="preserve">generate a SIP MESSAGE request in accordance with 3GPP TS 24.229 [5] and </w:t>
      </w:r>
      <w:r w:rsidRPr="008174BF">
        <w:rPr>
          <w:lang w:eastAsia="ko-KR"/>
        </w:rPr>
        <w:t>IETF RFC 3428 [6]</w:t>
      </w:r>
      <w:r w:rsidRPr="008174BF">
        <w:t>. In the SIP MESSAGE request, the MCData client:</w:t>
      </w:r>
    </w:p>
    <w:p w14:paraId="24B896CF" w14:textId="77777777" w:rsidR="0071087C" w:rsidRPr="008174BF" w:rsidRDefault="0071087C" w:rsidP="0071087C">
      <w:pPr>
        <w:ind w:left="568" w:hanging="284"/>
        <w:rPr>
          <w:rFonts w:eastAsia="SimSun"/>
        </w:rPr>
      </w:pPr>
      <w:r w:rsidRPr="008174BF">
        <w:rPr>
          <w:rFonts w:eastAsia="SimSun"/>
        </w:rPr>
        <w:lastRenderedPageBreak/>
        <w:t>1)</w:t>
      </w:r>
      <w:r w:rsidRPr="008174BF">
        <w:rPr>
          <w:rFonts w:eastAsia="SimSun"/>
        </w:rPr>
        <w:tab/>
        <w:t xml:space="preserve">shall set the Request-URI to the </w:t>
      </w:r>
      <w:r w:rsidRPr="008174BF">
        <w:t>public service identity identifying the originating participating MCData function serving the MCData user</w:t>
      </w:r>
      <w:r w:rsidRPr="008174BF">
        <w:rPr>
          <w:rFonts w:eastAsia="SimSun"/>
        </w:rPr>
        <w:t>;</w:t>
      </w:r>
    </w:p>
    <w:p w14:paraId="587E4AFB" w14:textId="77777777" w:rsidR="0071087C" w:rsidRPr="008174BF" w:rsidRDefault="0071087C" w:rsidP="0071087C">
      <w:pPr>
        <w:ind w:left="568" w:hanging="284"/>
        <w:rPr>
          <w:lang w:eastAsia="ko-KR"/>
        </w:rPr>
      </w:pPr>
      <w:r w:rsidRPr="008174BF">
        <w:rPr>
          <w:rFonts w:eastAsia="SimSun"/>
        </w:rPr>
        <w:t>2)</w:t>
      </w:r>
      <w:r w:rsidRPr="008174BF">
        <w:rPr>
          <w:rFonts w:eastAsia="SimSun"/>
        </w:rPr>
        <w:tab/>
        <w:t xml:space="preserve">shall include an </w:t>
      </w:r>
      <w:r w:rsidRPr="008174BF">
        <w:rPr>
          <w:lang w:eastAsia="ko-KR"/>
        </w:rPr>
        <w:t>application/</w:t>
      </w:r>
      <w:r w:rsidRPr="008174BF">
        <w:t xml:space="preserve">vnd.3gpp.mcdata-info+xml </w:t>
      </w:r>
      <w:r w:rsidRPr="008174BF">
        <w:rPr>
          <w:lang w:eastAsia="ko-KR"/>
        </w:rPr>
        <w:t>MIME body. In the application/</w:t>
      </w:r>
      <w:r w:rsidRPr="008174BF">
        <w:t xml:space="preserve">vnd.3gpp.mcdata-info+xml </w:t>
      </w:r>
      <w:r w:rsidRPr="008174BF">
        <w:rPr>
          <w:lang w:eastAsia="ko-KR"/>
        </w:rPr>
        <w:t xml:space="preserve">MIME body, the MCData client </w:t>
      </w:r>
      <w:r w:rsidRPr="008174BF">
        <w:t xml:space="preserve">shall include the &lt;mcdata-request-uri&gt; element set to the </w:t>
      </w:r>
      <w:r w:rsidRPr="008174BF">
        <w:rPr>
          <w:lang w:eastAsia="ko-KR"/>
        </w:rPr>
        <w:t xml:space="preserve">MCData ID of the </w:t>
      </w:r>
      <w:r w:rsidRPr="008174BF">
        <w:t>target MCData user</w:t>
      </w:r>
      <w:r w:rsidRPr="008174BF">
        <w:rPr>
          <w:lang w:eastAsia="ko-KR"/>
        </w:rPr>
        <w:t>;</w:t>
      </w:r>
    </w:p>
    <w:p w14:paraId="000F597A" w14:textId="77777777" w:rsidR="0071087C" w:rsidRPr="008174BF" w:rsidRDefault="0071087C" w:rsidP="0071087C">
      <w:pPr>
        <w:ind w:left="568" w:hanging="284"/>
      </w:pPr>
      <w:r w:rsidRPr="008174BF">
        <w:t>3)</w:t>
      </w:r>
      <w:r w:rsidRPr="008174BF">
        <w:tab/>
        <w:t>shall include the ICSI value "urn:urn-7:3gpp-service.ims.icsi.mcdata"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MESSAGE request;</w:t>
      </w:r>
    </w:p>
    <w:p w14:paraId="67E84C13" w14:textId="77777777" w:rsidR="0071087C" w:rsidRPr="008174BF" w:rsidRDefault="0071087C" w:rsidP="0071087C">
      <w:pPr>
        <w:ind w:left="568" w:hanging="284"/>
      </w:pPr>
      <w:r w:rsidRPr="008174BF">
        <w:t>4)</w:t>
      </w:r>
      <w:r w:rsidRPr="008174BF">
        <w:tab/>
        <w:t>shall include an application/vnd.3gpp.mcdata-affiliation-command+xml MIME body as specified in Annex D.3; and</w:t>
      </w:r>
    </w:p>
    <w:p w14:paraId="55BB5BEE" w14:textId="77777777" w:rsidR="0071087C" w:rsidRPr="008174BF" w:rsidRDefault="0071087C" w:rsidP="0071087C">
      <w:pPr>
        <w:ind w:left="568" w:hanging="284"/>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0FC29793" w14:textId="77777777" w:rsidR="0071087C" w:rsidRPr="008174BF" w:rsidRDefault="0071087C" w:rsidP="0071087C">
      <w:pPr>
        <w:rPr>
          <w:lang w:eastAsia="ko-KR"/>
        </w:rPr>
      </w:pPr>
      <w:r w:rsidRPr="008174BF">
        <w:t xml:space="preserve">On receiving a SIP 2xx response to the SIP MESSAGE request, the MCData client </w:t>
      </w:r>
      <w:r w:rsidRPr="008174BF">
        <w:rPr>
          <w:lang w:eastAsia="ko-KR"/>
        </w:rPr>
        <w:t>shall indicate to the user that the request has been delivered to an MCData client of the target MCData user.</w:t>
      </w:r>
    </w:p>
    <w:p w14:paraId="373D9B46" w14:textId="77777777" w:rsidR="0071087C" w:rsidRPr="008174BF" w:rsidRDefault="0071087C" w:rsidP="0071087C">
      <w:r w:rsidRPr="008174BF">
        <w:t>[TS 24.282, clause 8.2.5]</w:t>
      </w:r>
    </w:p>
    <w:p w14:paraId="517AA119" w14:textId="77777777" w:rsidR="0071087C" w:rsidRPr="008174BF" w:rsidRDefault="0071087C" w:rsidP="0071087C">
      <w:r w:rsidRPr="008174BF">
        <w:t>Upon receiving a SIP MESSAGE request containing:</w:t>
      </w:r>
    </w:p>
    <w:p w14:paraId="68831FA9" w14:textId="77777777" w:rsidR="0071087C" w:rsidRPr="008174BF" w:rsidRDefault="0071087C" w:rsidP="0071087C">
      <w:pPr>
        <w:ind w:left="568" w:hanging="284"/>
      </w:pPr>
      <w:r w:rsidRPr="008174BF">
        <w:t>1)</w:t>
      </w:r>
      <w:r w:rsidRPr="008174BF">
        <w:tab/>
      </w:r>
      <w:r w:rsidRPr="008174BF">
        <w:rPr>
          <w:lang w:eastAsia="ko-KR"/>
        </w:rPr>
        <w:t xml:space="preserve">the ICSI value "urn:urn-7:3gpp-service.ims.icsi.mcdata" </w:t>
      </w:r>
      <w:r w:rsidRPr="008174BF">
        <w:t>(coded as specified in 3GPP TS 24.229 [5]), in a P-Asserted-Service header field according to IETF </w:t>
      </w:r>
      <w:r w:rsidRPr="008174BF">
        <w:rPr>
          <w:rFonts w:eastAsia="MS Mincho"/>
        </w:rPr>
        <w:t>RFC 6050 [7]</w:t>
      </w:r>
      <w:r w:rsidRPr="008174BF">
        <w:rPr>
          <w:lang w:eastAsia="ko-KR"/>
        </w:rPr>
        <w:t>; and</w:t>
      </w:r>
    </w:p>
    <w:p w14:paraId="09627F99" w14:textId="77777777" w:rsidR="0071087C" w:rsidRPr="008174BF" w:rsidRDefault="0071087C" w:rsidP="0071087C">
      <w:pPr>
        <w:ind w:left="568" w:hanging="284"/>
      </w:pPr>
      <w:r w:rsidRPr="008174BF">
        <w:t>2)</w:t>
      </w:r>
      <w:r w:rsidRPr="008174BF">
        <w:tab/>
        <w:t>an application/vnd.3gpp.mcdata-affiliation-command+xml MIME body with a list of MCData groups for affiliation under the &lt;affiliate&gt; element and a list of MCData groups for de-affiliation under the &lt;de-affiliate&gt; element;</w:t>
      </w:r>
    </w:p>
    <w:p w14:paraId="22C5C4F6" w14:textId="77777777" w:rsidR="0071087C" w:rsidRPr="008174BF" w:rsidRDefault="0071087C" w:rsidP="0071087C">
      <w:r w:rsidRPr="008174BF">
        <w:t>then the MCData client:</w:t>
      </w:r>
    </w:p>
    <w:p w14:paraId="1821C392" w14:textId="77777777" w:rsidR="0071087C" w:rsidRPr="008174BF" w:rsidRDefault="0071087C" w:rsidP="0071087C">
      <w:pPr>
        <w:ind w:left="568" w:hanging="284"/>
      </w:pPr>
      <w:r w:rsidRPr="008174BF">
        <w:t>1)</w:t>
      </w:r>
      <w:r w:rsidRPr="008174BF">
        <w:tab/>
        <w:t>shall send a 200 (OK) response to the SIP MESSAGE request;</w:t>
      </w:r>
    </w:p>
    <w:p w14:paraId="62588656" w14:textId="77777777" w:rsidR="0071087C" w:rsidRPr="008174BF" w:rsidRDefault="0071087C" w:rsidP="0071087C">
      <w:pPr>
        <w:ind w:left="568" w:hanging="284"/>
      </w:pPr>
      <w:r w:rsidRPr="008174BF">
        <w:t>2)</w:t>
      </w:r>
      <w:r w:rsidRPr="008174BF">
        <w:tab/>
        <w:t>shall seek confirmation of the list of MCData groups for affiliation and the list of MCData groups for de-affiliation, resulting in an accepted list of MCData groups for affiliation and an accepted list of MCData groups for de-affiliation; and</w:t>
      </w:r>
    </w:p>
    <w:p w14:paraId="79268A53" w14:textId="77777777" w:rsidR="0071087C" w:rsidRPr="008174BF" w:rsidRDefault="0071087C" w:rsidP="0071087C">
      <w:pPr>
        <w:ind w:left="568" w:hanging="284"/>
      </w:pPr>
      <w:r w:rsidRPr="008174BF">
        <w:t>3)</w:t>
      </w:r>
      <w:r w:rsidRPr="008174BF">
        <w:tab/>
        <w:t>if the user accepts the request:</w:t>
      </w:r>
    </w:p>
    <w:p w14:paraId="5695805F" w14:textId="77777777" w:rsidR="0071087C" w:rsidRPr="008174BF" w:rsidRDefault="0071087C" w:rsidP="0071087C">
      <w:pPr>
        <w:ind w:left="851" w:hanging="284"/>
      </w:pPr>
      <w:r w:rsidRPr="008174BF">
        <w:t>a)</w:t>
      </w:r>
      <w:r w:rsidRPr="008174BF">
        <w:tab/>
        <w:t>shall perform affiliation for each entry in the accepted list of MCData groups for affiliation for which the MCData client is not affiliated, as specified in subclause</w:t>
      </w:r>
      <w:r w:rsidRPr="008174BF">
        <w:rPr>
          <w:rFonts w:eastAsia="SimSun"/>
        </w:rPr>
        <w:t> </w:t>
      </w:r>
      <w:r w:rsidRPr="008174BF">
        <w:t>8.2.2; and</w:t>
      </w:r>
    </w:p>
    <w:p w14:paraId="406A9DD8" w14:textId="77777777" w:rsidR="0071087C" w:rsidRPr="008174BF" w:rsidRDefault="0071087C" w:rsidP="0071087C">
      <w:pPr>
        <w:ind w:left="851" w:hanging="284"/>
      </w:pPr>
      <w:r w:rsidRPr="008174BF">
        <w:t>b)</w:t>
      </w:r>
      <w:r w:rsidRPr="008174BF">
        <w:tab/>
        <w:t>shall perform de-affiliation for each entry in the accepted list of MCData groups for de-affiliation for which the MCData client is affiliated, as specified in subclause</w:t>
      </w:r>
      <w:r w:rsidRPr="008174BF">
        <w:rPr>
          <w:rFonts w:eastAsia="SimSun"/>
        </w:rPr>
        <w:t> </w:t>
      </w:r>
      <w:r w:rsidRPr="008174BF">
        <w:t>8.2.2.</w:t>
      </w:r>
    </w:p>
    <w:p w14:paraId="55363F6F" w14:textId="77777777" w:rsidR="0071087C" w:rsidRPr="008174BF" w:rsidRDefault="0071087C" w:rsidP="006E4581">
      <w:pPr>
        <w:pStyle w:val="H6"/>
      </w:pPr>
      <w:bookmarkStart w:id="354" w:name="_Toc52782299"/>
      <w:bookmarkStart w:id="355" w:name="_Toc52782908"/>
      <w:bookmarkStart w:id="356" w:name="_Toc59042777"/>
      <w:r w:rsidRPr="008174BF">
        <w:t>5.3.3</w:t>
      </w:r>
      <w:r w:rsidRPr="008174BF">
        <w:tab/>
        <w:t>Test description</w:t>
      </w:r>
      <w:bookmarkEnd w:id="354"/>
      <w:bookmarkEnd w:id="355"/>
      <w:bookmarkEnd w:id="356"/>
    </w:p>
    <w:p w14:paraId="1D2C689B" w14:textId="77777777" w:rsidR="0071087C" w:rsidRPr="008174BF" w:rsidRDefault="0071087C" w:rsidP="006E4581">
      <w:pPr>
        <w:pStyle w:val="H6"/>
      </w:pPr>
      <w:bookmarkStart w:id="357" w:name="_Toc52782300"/>
      <w:bookmarkStart w:id="358" w:name="_Toc52782909"/>
      <w:bookmarkStart w:id="359" w:name="_Toc59042778"/>
      <w:r w:rsidRPr="008174BF">
        <w:t>5.3.3.1</w:t>
      </w:r>
      <w:r w:rsidRPr="008174BF">
        <w:tab/>
        <w:t>Pre-test conditions</w:t>
      </w:r>
      <w:bookmarkEnd w:id="357"/>
      <w:bookmarkEnd w:id="358"/>
      <w:bookmarkEnd w:id="359"/>
    </w:p>
    <w:p w14:paraId="4BB5CFA2" w14:textId="77777777" w:rsidR="0071087C" w:rsidRPr="008174BF" w:rsidRDefault="0071087C" w:rsidP="0071087C">
      <w:r w:rsidRPr="008174BF">
        <w:t>Same pre-test conditions as for MCPTT test case 5.3 (TS 36.579-2 [24]) with the following exception(s):</w:t>
      </w:r>
    </w:p>
    <w:p w14:paraId="18EB6514" w14:textId="77777777" w:rsidR="0071087C" w:rsidRPr="008174BF" w:rsidRDefault="0071087C" w:rsidP="0071087C">
      <w:pPr>
        <w:ind w:left="568" w:hanging="284"/>
      </w:pPr>
      <w:r w:rsidRPr="008174BF">
        <w:t>-</w:t>
      </w:r>
      <w:r w:rsidRPr="008174BF">
        <w:tab/>
        <w:t>The term "MCPTT" is replaced with "MCData"</w:t>
      </w:r>
    </w:p>
    <w:p w14:paraId="6FA7A459" w14:textId="77777777" w:rsidR="0071087C" w:rsidRPr="008174BF" w:rsidRDefault="0071087C" w:rsidP="006E4581">
      <w:pPr>
        <w:pStyle w:val="H6"/>
      </w:pPr>
      <w:bookmarkStart w:id="360" w:name="_Toc52782301"/>
      <w:bookmarkStart w:id="361" w:name="_Toc52782910"/>
      <w:bookmarkStart w:id="362" w:name="_Toc59042779"/>
      <w:r w:rsidRPr="008174BF">
        <w:t>5.3.3.2</w:t>
      </w:r>
      <w:r w:rsidRPr="008174BF">
        <w:tab/>
        <w:t>Test procedure sequence</w:t>
      </w:r>
      <w:bookmarkEnd w:id="360"/>
      <w:bookmarkEnd w:id="361"/>
      <w:bookmarkEnd w:id="362"/>
    </w:p>
    <w:p w14:paraId="0D58D40F" w14:textId="77777777" w:rsidR="0071087C" w:rsidRPr="008174BF" w:rsidRDefault="0071087C" w:rsidP="0071087C">
      <w:r w:rsidRPr="008174BF">
        <w:t>Same test procedure sequence as for MCPTT test case 5.3 (TS 36.579-2 [24]) with the following exception(s):</w:t>
      </w:r>
    </w:p>
    <w:p w14:paraId="23CC0251" w14:textId="77777777" w:rsidR="0071087C" w:rsidRPr="008174BF" w:rsidRDefault="0071087C" w:rsidP="006E4581">
      <w:pPr>
        <w:pStyle w:val="B10"/>
      </w:pPr>
      <w:r w:rsidRPr="008174BF">
        <w:t>-</w:t>
      </w:r>
      <w:r w:rsidRPr="008174BF">
        <w:tab/>
        <w:t>The term "MCPTT" is replaced with "MCData"</w:t>
      </w:r>
    </w:p>
    <w:p w14:paraId="73325A4F" w14:textId="77777777" w:rsidR="0071087C" w:rsidRPr="008174BF" w:rsidRDefault="0071087C" w:rsidP="006E4581">
      <w:pPr>
        <w:pStyle w:val="H6"/>
      </w:pPr>
      <w:bookmarkStart w:id="363" w:name="_Toc52782302"/>
      <w:bookmarkStart w:id="364" w:name="_Toc52782911"/>
      <w:bookmarkStart w:id="365" w:name="_Toc59042780"/>
      <w:r w:rsidRPr="008174BF">
        <w:t>5.3.3.3</w:t>
      </w:r>
      <w:r w:rsidRPr="008174BF">
        <w:tab/>
        <w:t>Specific message contents</w:t>
      </w:r>
      <w:bookmarkEnd w:id="363"/>
      <w:bookmarkEnd w:id="364"/>
      <w:bookmarkEnd w:id="365"/>
    </w:p>
    <w:p w14:paraId="6DBF81B5" w14:textId="77777777" w:rsidR="0071087C" w:rsidRPr="008174BF" w:rsidRDefault="0071087C" w:rsidP="0071087C">
      <w:r w:rsidRPr="008174BF">
        <w:t>Same specific message contents as for MCPTT test case 5.3 (TS 36.579-2 [24]) with the following exception(s):</w:t>
      </w:r>
    </w:p>
    <w:p w14:paraId="66DFE414" w14:textId="77777777" w:rsidR="0071087C" w:rsidRPr="008174BF" w:rsidRDefault="0071087C" w:rsidP="006E4581">
      <w:pPr>
        <w:pStyle w:val="B10"/>
      </w:pPr>
      <w:r w:rsidRPr="008174BF">
        <w:t>-</w:t>
      </w:r>
      <w:r w:rsidRPr="008174BF">
        <w:tab/>
        <w:t>The term "MCPTT" is replaced with "MCData"</w:t>
      </w:r>
    </w:p>
    <w:p w14:paraId="363DBFB0" w14:textId="77777777" w:rsidR="0071087C" w:rsidRPr="008174BF" w:rsidRDefault="0071087C" w:rsidP="006E4581">
      <w:pPr>
        <w:pStyle w:val="B10"/>
      </w:pPr>
      <w:r w:rsidRPr="008174BF">
        <w:lastRenderedPageBreak/>
        <w:t>-</w:t>
      </w:r>
      <w:r w:rsidRPr="008174BF">
        <w:tab/>
        <w:t>Condition MCDATA is used for all messages.</w:t>
      </w:r>
    </w:p>
    <w:p w14:paraId="14D53E4A" w14:textId="77777777" w:rsidR="0071087C" w:rsidRPr="008174BF" w:rsidRDefault="0071087C" w:rsidP="00F35D38">
      <w:pPr>
        <w:pStyle w:val="Heading2"/>
      </w:pPr>
      <w:bookmarkStart w:id="366" w:name="_Toc100778781"/>
      <w:bookmarkStart w:id="367" w:name="_Toc146139354"/>
      <w:bookmarkStart w:id="368" w:name="_Toc522499796"/>
      <w:bookmarkStart w:id="369" w:name="_Toc25610649"/>
      <w:bookmarkStart w:id="370" w:name="_Toc42507343"/>
      <w:bookmarkStart w:id="371" w:name="_Toc52307874"/>
      <w:bookmarkStart w:id="372" w:name="_Toc52782310"/>
      <w:bookmarkStart w:id="373" w:name="_Toc52782919"/>
      <w:bookmarkStart w:id="374" w:name="_Toc59042788"/>
      <w:bookmarkStart w:id="375" w:name="_Toc75459135"/>
      <w:bookmarkStart w:id="376" w:name="_Toc90630575"/>
      <w:bookmarkEnd w:id="339"/>
      <w:bookmarkEnd w:id="340"/>
      <w:bookmarkEnd w:id="341"/>
      <w:bookmarkEnd w:id="342"/>
      <w:bookmarkEnd w:id="343"/>
      <w:bookmarkEnd w:id="344"/>
      <w:bookmarkEnd w:id="345"/>
      <w:bookmarkEnd w:id="346"/>
      <w:bookmarkEnd w:id="347"/>
      <w:r w:rsidRPr="008174BF">
        <w:t>5.4</w:t>
      </w:r>
      <w:r w:rsidRPr="008174BF">
        <w:tab/>
        <w:t>Configuration / Determination of MCData Service Settings / Current Active MCData Settings / De-subscribe</w:t>
      </w:r>
      <w:bookmarkEnd w:id="366"/>
      <w:bookmarkEnd w:id="367"/>
    </w:p>
    <w:p w14:paraId="53C36364" w14:textId="77777777" w:rsidR="0071087C" w:rsidRPr="008174BF" w:rsidRDefault="0071087C" w:rsidP="00F35D38">
      <w:pPr>
        <w:pStyle w:val="H6"/>
      </w:pPr>
      <w:bookmarkStart w:id="377" w:name="_Toc52782304"/>
      <w:bookmarkStart w:id="378" w:name="_Toc52782913"/>
      <w:bookmarkStart w:id="379" w:name="_Toc59042782"/>
      <w:r w:rsidRPr="008174BF">
        <w:t>5.4.1</w:t>
      </w:r>
      <w:r w:rsidRPr="008174BF">
        <w:tab/>
        <w:t>Test Purpose (TP)</w:t>
      </w:r>
      <w:bookmarkEnd w:id="377"/>
      <w:bookmarkEnd w:id="378"/>
      <w:bookmarkEnd w:id="379"/>
    </w:p>
    <w:p w14:paraId="09C8CA40" w14:textId="77777777" w:rsidR="0071087C" w:rsidRPr="008174BF" w:rsidRDefault="0071087C" w:rsidP="00F35D38">
      <w:pPr>
        <w:pStyle w:val="H6"/>
      </w:pPr>
      <w:r w:rsidRPr="008174BF">
        <w:t>(1)</w:t>
      </w:r>
    </w:p>
    <w:p w14:paraId="7703A155" w14:textId="77777777" w:rsidR="0071087C" w:rsidRPr="008174BF" w:rsidRDefault="0071087C" w:rsidP="00F35D38">
      <w:pPr>
        <w:pStyle w:val="PL"/>
        <w:rPr>
          <w:noProof w:val="0"/>
        </w:rPr>
      </w:pPr>
      <w:r w:rsidRPr="008174BF">
        <w:rPr>
          <w:b/>
          <w:noProof w:val="0"/>
        </w:rPr>
        <w:t>with</w:t>
      </w:r>
      <w:r w:rsidRPr="008174BF">
        <w:rPr>
          <w:noProof w:val="0"/>
        </w:rPr>
        <w:t xml:space="preserve"> { UE (MCDATA Client) registered and authorised for MCDATA Service }</w:t>
      </w:r>
    </w:p>
    <w:p w14:paraId="615140E6" w14:textId="77777777" w:rsidR="0071087C" w:rsidRPr="008174BF" w:rsidRDefault="0071087C" w:rsidP="00F35D38">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to verify the currently active MCData service settings or to discover MCData service settings }</w:t>
      </w:r>
    </w:p>
    <w:p w14:paraId="05339DB0" w14:textId="77777777" w:rsidR="0071087C" w:rsidRPr="008174BF" w:rsidRDefault="0071087C" w:rsidP="00F35D38">
      <w:pPr>
        <w:pStyle w:val="PL"/>
        <w:rPr>
          <w:noProof w:val="0"/>
        </w:rPr>
      </w:pPr>
      <w:r w:rsidRPr="008174BF">
        <w:rPr>
          <w:noProof w:val="0"/>
        </w:rPr>
        <w:t xml:space="preserve">    </w:t>
      </w:r>
      <w:r w:rsidRPr="008174BF">
        <w:rPr>
          <w:b/>
          <w:noProof w:val="0"/>
        </w:rPr>
        <w:t>then</w:t>
      </w:r>
      <w:r w:rsidRPr="008174BF">
        <w:rPr>
          <w:noProof w:val="0"/>
        </w:rPr>
        <w:t xml:space="preserve"> { UE (MCData Client) sends a SIP SUBSCRIBE message to find the MCData service settings </w:t>
      </w:r>
      <w:r w:rsidRPr="008174BF">
        <w:rPr>
          <w:b/>
          <w:bCs/>
          <w:noProof w:val="0"/>
        </w:rPr>
        <w:t>and</w:t>
      </w:r>
      <w:r w:rsidRPr="008174BF">
        <w:rPr>
          <w:noProof w:val="0"/>
        </w:rPr>
        <w:t xml:space="preserve"> responds to the SIP NOTIFY message with a SIP 200 (OK) message }</w:t>
      </w:r>
    </w:p>
    <w:p w14:paraId="28350C28" w14:textId="77777777" w:rsidR="0071087C" w:rsidRPr="008174BF" w:rsidRDefault="0071087C" w:rsidP="00F35D38">
      <w:pPr>
        <w:pStyle w:val="PL"/>
        <w:rPr>
          <w:noProof w:val="0"/>
        </w:rPr>
      </w:pPr>
      <w:r w:rsidRPr="008174BF">
        <w:rPr>
          <w:noProof w:val="0"/>
        </w:rPr>
        <w:t xml:space="preserve">            }</w:t>
      </w:r>
    </w:p>
    <w:p w14:paraId="16201C3F" w14:textId="77777777" w:rsidR="0071087C" w:rsidRPr="008174BF" w:rsidRDefault="0071087C" w:rsidP="00F35D38">
      <w:pPr>
        <w:pStyle w:val="PL"/>
        <w:rPr>
          <w:noProof w:val="0"/>
        </w:rPr>
      </w:pPr>
    </w:p>
    <w:p w14:paraId="68E85BD3" w14:textId="77777777" w:rsidR="0071087C" w:rsidRPr="008174BF" w:rsidRDefault="0071087C" w:rsidP="00F35D38">
      <w:pPr>
        <w:pStyle w:val="H6"/>
      </w:pPr>
      <w:r w:rsidRPr="008174BF">
        <w:t>(2)</w:t>
      </w:r>
    </w:p>
    <w:p w14:paraId="35179DAC" w14:textId="77777777" w:rsidR="0071087C" w:rsidRPr="008174BF" w:rsidRDefault="0071087C" w:rsidP="00F35D38">
      <w:pPr>
        <w:pStyle w:val="PL"/>
        <w:rPr>
          <w:noProof w:val="0"/>
        </w:rPr>
      </w:pPr>
      <w:r w:rsidRPr="008174BF">
        <w:rPr>
          <w:b/>
          <w:noProof w:val="0"/>
        </w:rPr>
        <w:t>with</w:t>
      </w:r>
      <w:r w:rsidRPr="008174BF">
        <w:rPr>
          <w:noProof w:val="0"/>
        </w:rPr>
        <w:t xml:space="preserve"> { UE (MCDATA Client) having already subscribed to find the MCData service settings }</w:t>
      </w:r>
    </w:p>
    <w:p w14:paraId="6608982A" w14:textId="77777777" w:rsidR="0071087C" w:rsidRPr="008174BF" w:rsidRDefault="0071087C" w:rsidP="00F35D38">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to re-subscribe for MCData service settings }</w:t>
      </w:r>
    </w:p>
    <w:p w14:paraId="72C26470" w14:textId="77777777" w:rsidR="0071087C" w:rsidRPr="008174BF" w:rsidRDefault="0071087C" w:rsidP="00F35D38">
      <w:pPr>
        <w:pStyle w:val="PL"/>
        <w:rPr>
          <w:noProof w:val="0"/>
        </w:rPr>
      </w:pPr>
      <w:r w:rsidRPr="008174BF">
        <w:rPr>
          <w:noProof w:val="0"/>
        </w:rPr>
        <w:t xml:space="preserve">    </w:t>
      </w:r>
      <w:r w:rsidRPr="008174BF">
        <w:rPr>
          <w:b/>
          <w:noProof w:val="0"/>
        </w:rPr>
        <w:t>then</w:t>
      </w:r>
      <w:r w:rsidRPr="008174BF">
        <w:rPr>
          <w:noProof w:val="0"/>
        </w:rPr>
        <w:t xml:space="preserve"> { UE (MCData Client) sends a SIP SUBSCRIBE message to re-subscribe for the MCData service settings </w:t>
      </w:r>
      <w:r w:rsidRPr="008174BF">
        <w:rPr>
          <w:b/>
          <w:bCs/>
          <w:noProof w:val="0"/>
        </w:rPr>
        <w:t>and</w:t>
      </w:r>
      <w:r w:rsidRPr="008174BF">
        <w:rPr>
          <w:noProof w:val="0"/>
        </w:rPr>
        <w:t xml:space="preserve"> responds to the SIP NOTIFY message with a SIP 200 (OK) message }</w:t>
      </w:r>
    </w:p>
    <w:p w14:paraId="26940D15" w14:textId="77777777" w:rsidR="0071087C" w:rsidRPr="008174BF" w:rsidRDefault="0071087C" w:rsidP="00F35D38">
      <w:pPr>
        <w:pStyle w:val="PL"/>
        <w:rPr>
          <w:noProof w:val="0"/>
        </w:rPr>
      </w:pPr>
      <w:r w:rsidRPr="008174BF">
        <w:rPr>
          <w:noProof w:val="0"/>
        </w:rPr>
        <w:t xml:space="preserve">            }</w:t>
      </w:r>
    </w:p>
    <w:p w14:paraId="18C6A3CA" w14:textId="77777777" w:rsidR="0071087C" w:rsidRPr="008174BF" w:rsidRDefault="0071087C" w:rsidP="00F35D38">
      <w:pPr>
        <w:pStyle w:val="PL"/>
        <w:rPr>
          <w:noProof w:val="0"/>
        </w:rPr>
      </w:pPr>
    </w:p>
    <w:p w14:paraId="178648F6" w14:textId="77777777" w:rsidR="0071087C" w:rsidRPr="008174BF" w:rsidRDefault="0071087C" w:rsidP="00F35D38">
      <w:pPr>
        <w:pStyle w:val="H6"/>
      </w:pPr>
      <w:r w:rsidRPr="008174BF">
        <w:t>(3)</w:t>
      </w:r>
    </w:p>
    <w:p w14:paraId="15A9D146" w14:textId="77777777" w:rsidR="0071087C" w:rsidRPr="008174BF" w:rsidRDefault="0071087C" w:rsidP="00F35D38">
      <w:pPr>
        <w:pStyle w:val="PL"/>
        <w:rPr>
          <w:noProof w:val="0"/>
        </w:rPr>
      </w:pPr>
      <w:r w:rsidRPr="008174BF">
        <w:rPr>
          <w:b/>
          <w:noProof w:val="0"/>
        </w:rPr>
        <w:t>with</w:t>
      </w:r>
      <w:r w:rsidRPr="008174BF">
        <w:rPr>
          <w:noProof w:val="0"/>
        </w:rPr>
        <w:t xml:space="preserve"> { UE (MCDATA Client) having already subscribed to find the MCData service settings }</w:t>
      </w:r>
    </w:p>
    <w:p w14:paraId="2ECE1DFB" w14:textId="77777777" w:rsidR="0071087C" w:rsidRPr="008174BF" w:rsidRDefault="0071087C" w:rsidP="00F35D38">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to de-subscribe for MCData service settings }</w:t>
      </w:r>
    </w:p>
    <w:p w14:paraId="3460FED3" w14:textId="77777777" w:rsidR="0071087C" w:rsidRPr="008174BF" w:rsidRDefault="0071087C" w:rsidP="00F35D38">
      <w:pPr>
        <w:pStyle w:val="PL"/>
        <w:rPr>
          <w:noProof w:val="0"/>
        </w:rPr>
      </w:pPr>
      <w:r w:rsidRPr="008174BF">
        <w:rPr>
          <w:noProof w:val="0"/>
        </w:rPr>
        <w:t xml:space="preserve">    </w:t>
      </w:r>
      <w:r w:rsidRPr="008174BF">
        <w:rPr>
          <w:b/>
          <w:noProof w:val="0"/>
        </w:rPr>
        <w:t>then</w:t>
      </w:r>
      <w:r w:rsidRPr="008174BF">
        <w:rPr>
          <w:noProof w:val="0"/>
        </w:rPr>
        <w:t xml:space="preserve"> { UE (MCData Client) sends a SIP SUBSCRIBE message to de-subscribe for the MCData service settings </w:t>
      </w:r>
      <w:r w:rsidRPr="008174BF">
        <w:rPr>
          <w:b/>
          <w:bCs/>
          <w:noProof w:val="0"/>
        </w:rPr>
        <w:t>and</w:t>
      </w:r>
      <w:r w:rsidRPr="008174BF">
        <w:rPr>
          <w:noProof w:val="0"/>
        </w:rPr>
        <w:t xml:space="preserve"> responds to the SIP NOTIFY message with a SIP 200 (OK) message }</w:t>
      </w:r>
    </w:p>
    <w:p w14:paraId="081CB9ED" w14:textId="77777777" w:rsidR="0071087C" w:rsidRPr="008174BF" w:rsidRDefault="0071087C" w:rsidP="00F35D38">
      <w:pPr>
        <w:pStyle w:val="PL"/>
        <w:rPr>
          <w:noProof w:val="0"/>
        </w:rPr>
      </w:pPr>
      <w:r w:rsidRPr="008174BF">
        <w:rPr>
          <w:noProof w:val="0"/>
        </w:rPr>
        <w:t xml:space="preserve">            }</w:t>
      </w:r>
    </w:p>
    <w:p w14:paraId="51156155" w14:textId="77777777" w:rsidR="0071087C" w:rsidRPr="008174BF" w:rsidRDefault="0071087C" w:rsidP="00F35D38">
      <w:pPr>
        <w:pStyle w:val="PL"/>
        <w:rPr>
          <w:noProof w:val="0"/>
        </w:rPr>
      </w:pPr>
    </w:p>
    <w:p w14:paraId="3C43E879" w14:textId="77777777" w:rsidR="0071087C" w:rsidRPr="008174BF" w:rsidRDefault="0071087C" w:rsidP="00F35D38">
      <w:pPr>
        <w:pStyle w:val="H6"/>
      </w:pPr>
      <w:bookmarkStart w:id="380" w:name="_Toc52782305"/>
      <w:bookmarkStart w:id="381" w:name="_Toc52782914"/>
      <w:bookmarkStart w:id="382" w:name="_Toc59042783"/>
      <w:r w:rsidRPr="008174BF">
        <w:t>5.4.2</w:t>
      </w:r>
      <w:r w:rsidRPr="008174BF">
        <w:tab/>
        <w:t>Conformance requirements</w:t>
      </w:r>
      <w:bookmarkEnd w:id="380"/>
      <w:bookmarkEnd w:id="381"/>
      <w:bookmarkEnd w:id="382"/>
    </w:p>
    <w:p w14:paraId="143A47B2" w14:textId="77777777" w:rsidR="0071087C" w:rsidRPr="008174BF" w:rsidRDefault="0071087C" w:rsidP="0071087C">
      <w:pPr>
        <w:keepNext/>
        <w:keepLines/>
      </w:pPr>
      <w:r w:rsidRPr="008174BF">
        <w:t>References: The conformance requirements covered in the present TC are specified in: TS 24.282 clause 7.2.4.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1ADD340F" w14:textId="77777777" w:rsidR="0071087C" w:rsidRPr="008174BF" w:rsidRDefault="0071087C" w:rsidP="0071087C">
      <w:r w:rsidRPr="008174BF">
        <w:t>[TS 24.282, clause 7.2.4]</w:t>
      </w:r>
    </w:p>
    <w:p w14:paraId="3322E65C" w14:textId="77777777" w:rsidR="0071087C" w:rsidRPr="008174BF" w:rsidRDefault="0071087C" w:rsidP="0071087C">
      <w:pPr>
        <w:rPr>
          <w:rFonts w:eastAsia="SimSun"/>
        </w:rPr>
      </w:pPr>
      <w:r w:rsidRPr="008174BF">
        <w:t xml:space="preserve">In order to discover MCData service settings of another MCData client of the same MCData user or to verify the currently active MCData service settings of this MCData client, the MCData client shall generate an initial SIP SUBSCRIBE request according to 3GPP TS 24.229 [5], IETF RFC 6665 [36], and </w:t>
      </w:r>
      <w:r w:rsidRPr="008174BF">
        <w:rPr>
          <w:rFonts w:eastAsia="SimSun"/>
        </w:rPr>
        <w:t>IETF RFC 4354 [35].</w:t>
      </w:r>
    </w:p>
    <w:p w14:paraId="5CEC3920" w14:textId="77777777" w:rsidR="0071087C" w:rsidRPr="008174BF" w:rsidRDefault="0071087C" w:rsidP="0071087C">
      <w:r w:rsidRPr="008174BF">
        <w:rPr>
          <w:rFonts w:eastAsia="SimSun"/>
        </w:rPr>
        <w:t>In the SIP SUBSCRIBE request, the MCData client:</w:t>
      </w:r>
    </w:p>
    <w:p w14:paraId="6D587B6E" w14:textId="77777777" w:rsidR="0071087C" w:rsidRPr="008174BF" w:rsidRDefault="0071087C" w:rsidP="0071087C">
      <w:pPr>
        <w:ind w:left="568" w:hanging="284"/>
        <w:rPr>
          <w:rFonts w:eastAsia="SimSun"/>
        </w:rPr>
      </w:pPr>
      <w:r w:rsidRPr="008174BF">
        <w:rPr>
          <w:rFonts w:eastAsia="SimSun"/>
        </w:rPr>
        <w:t>1)</w:t>
      </w:r>
      <w:r w:rsidRPr="008174BF">
        <w:rPr>
          <w:rFonts w:eastAsia="SimSun"/>
        </w:rPr>
        <w:tab/>
        <w:t xml:space="preserve">shall set the Request-URI to the public service identity </w:t>
      </w:r>
      <w:r w:rsidRPr="008174BF">
        <w:t>identifying the originating participating MCData function serving the MCData user</w:t>
      </w:r>
      <w:r w:rsidRPr="008174BF">
        <w:rPr>
          <w:rFonts w:eastAsia="SimSun"/>
        </w:rPr>
        <w:t>;</w:t>
      </w:r>
    </w:p>
    <w:p w14:paraId="76841FFF" w14:textId="77777777" w:rsidR="0071087C" w:rsidRPr="008174BF" w:rsidRDefault="0071087C" w:rsidP="0071087C">
      <w:pPr>
        <w:ind w:left="568" w:hanging="284"/>
        <w:rPr>
          <w:lang w:eastAsia="ko-KR"/>
        </w:rPr>
      </w:pPr>
      <w:r w:rsidRPr="008174BF">
        <w:rPr>
          <w:rFonts w:eastAsia="SimSun"/>
        </w:rPr>
        <w:t>2)</w:t>
      </w:r>
      <w:r w:rsidRPr="008174BF">
        <w:rPr>
          <w:rFonts w:eastAsia="SimSun"/>
        </w:rPr>
        <w:tab/>
        <w:t xml:space="preserve">shall include an </w:t>
      </w:r>
      <w:r w:rsidRPr="008174BF">
        <w:rPr>
          <w:lang w:eastAsia="ko-KR"/>
        </w:rPr>
        <w:t>application/</w:t>
      </w:r>
      <w:r w:rsidRPr="008174BF">
        <w:t xml:space="preserve">vnd.3gpp.mcdata-info+xml </w:t>
      </w:r>
      <w:r w:rsidRPr="008174BF">
        <w:rPr>
          <w:lang w:eastAsia="ko-KR"/>
        </w:rPr>
        <w:t>MIME body. In the application/</w:t>
      </w:r>
      <w:r w:rsidRPr="008174BF">
        <w:t xml:space="preserve">vnd.3gpp.mcdata-info+xml </w:t>
      </w:r>
      <w:r w:rsidRPr="008174BF">
        <w:rPr>
          <w:lang w:eastAsia="ko-KR"/>
        </w:rPr>
        <w:t xml:space="preserve">MIME body, the MCData client </w:t>
      </w:r>
      <w:r w:rsidRPr="008174BF">
        <w:t xml:space="preserve">shall include the &lt;mcdata-request-uri&gt; element set to the </w:t>
      </w:r>
      <w:r w:rsidRPr="008174BF">
        <w:rPr>
          <w:lang w:eastAsia="ko-KR"/>
        </w:rPr>
        <w:t>MCData ID of the MCData user;</w:t>
      </w:r>
    </w:p>
    <w:p w14:paraId="45CC6F59" w14:textId="77777777" w:rsidR="0071087C" w:rsidRPr="008174BF" w:rsidRDefault="0071087C" w:rsidP="0071087C">
      <w:pPr>
        <w:ind w:left="568" w:hanging="284"/>
      </w:pPr>
      <w:r w:rsidRPr="008174BF">
        <w:t>3)</w:t>
      </w:r>
      <w:r w:rsidRPr="008174BF">
        <w:tab/>
        <w:t>shall include the ICSI value "urn:urn-7:3gpp-service.ims.icsi.mcdata"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RFC 6050 [7]</w:t>
      </w:r>
      <w:r w:rsidRPr="008174BF">
        <w:t>;</w:t>
      </w:r>
    </w:p>
    <w:p w14:paraId="4ED890F5" w14:textId="77777777" w:rsidR="0071087C" w:rsidRPr="008174BF" w:rsidRDefault="0071087C" w:rsidP="0071087C">
      <w:pPr>
        <w:ind w:left="568" w:hanging="284"/>
        <w:rPr>
          <w:rFonts w:eastAsia="SimSun"/>
        </w:rPr>
      </w:pPr>
      <w:r w:rsidRPr="008174BF">
        <w:rPr>
          <w:rFonts w:eastAsia="SimSun"/>
        </w:rPr>
        <w:t>4)</w:t>
      </w:r>
      <w:r w:rsidRPr="008174BF">
        <w:rPr>
          <w:rFonts w:eastAsia="SimSun"/>
        </w:rPr>
        <w:tab/>
        <w:t>shall set the Event header field to the 'poc-settings' value;</w:t>
      </w:r>
    </w:p>
    <w:p w14:paraId="653DE8DC" w14:textId="77777777" w:rsidR="0071087C" w:rsidRPr="008174BF" w:rsidRDefault="0071087C" w:rsidP="0071087C">
      <w:pPr>
        <w:ind w:left="568" w:hanging="284"/>
        <w:rPr>
          <w:lang w:eastAsia="ko-KR"/>
        </w:rPr>
      </w:pPr>
      <w:r w:rsidRPr="008174BF">
        <w:rPr>
          <w:lang w:eastAsia="ko-KR"/>
        </w:rPr>
        <w:t>5)</w:t>
      </w:r>
      <w:r w:rsidRPr="008174BF">
        <w:rPr>
          <w:lang w:eastAsia="ko-KR"/>
        </w:rPr>
        <w:tab/>
        <w:t xml:space="preserve">shall include an Accept header field containing the </w:t>
      </w:r>
      <w:r w:rsidRPr="008174BF">
        <w:rPr>
          <w:rFonts w:eastAsia="SimSun"/>
        </w:rPr>
        <w:t>"application/poc-settings+xml" MIME type</w:t>
      </w:r>
      <w:r w:rsidRPr="008174BF">
        <w:rPr>
          <w:lang w:eastAsia="ko-KR"/>
        </w:rPr>
        <w:t>;</w:t>
      </w:r>
    </w:p>
    <w:p w14:paraId="131B224E" w14:textId="77777777" w:rsidR="0071087C" w:rsidRPr="008174BF" w:rsidRDefault="0071087C" w:rsidP="0071087C">
      <w:pPr>
        <w:ind w:left="568" w:hanging="284"/>
        <w:rPr>
          <w:rFonts w:eastAsia="SimSun"/>
        </w:rPr>
      </w:pPr>
      <w:r w:rsidRPr="008174BF">
        <w:rPr>
          <w:rFonts w:eastAsia="SimSun"/>
        </w:rPr>
        <w:lastRenderedPageBreak/>
        <w:t>6)</w:t>
      </w:r>
      <w:r w:rsidRPr="008174BF">
        <w:rPr>
          <w:rFonts w:eastAsia="SimSun"/>
        </w:rPr>
        <w:tab/>
        <w:t>if the MCData client wants to receive the current status and later notification, shall set the Expires header field according to IETF RFC 6665 [36], to 4294967295; and</w:t>
      </w:r>
    </w:p>
    <w:p w14:paraId="12FFD0C6" w14:textId="77777777" w:rsidR="0071087C" w:rsidRPr="008174BF" w:rsidRDefault="0071087C" w:rsidP="0071087C">
      <w:pPr>
        <w:keepLines/>
        <w:ind w:left="1135" w:hanging="851"/>
        <w:rPr>
          <w:rFonts w:eastAsia="SimSun"/>
        </w:rPr>
      </w:pPr>
      <w:r w:rsidRPr="008174BF">
        <w:rPr>
          <w:rFonts w:eastAsia="SimSun"/>
        </w:rPr>
        <w:t>NOTE 1:</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7AF8E583" w14:textId="77777777" w:rsidR="0071087C" w:rsidRPr="008174BF" w:rsidRDefault="0071087C" w:rsidP="0071087C">
      <w:pPr>
        <w:ind w:left="568" w:hanging="284"/>
        <w:rPr>
          <w:rFonts w:eastAsia="SimSun"/>
        </w:rPr>
      </w:pPr>
      <w:r w:rsidRPr="008174BF">
        <w:rPr>
          <w:rFonts w:eastAsia="SimSun"/>
        </w:rPr>
        <w:t>7)</w:t>
      </w:r>
      <w:r w:rsidRPr="008174BF">
        <w:rPr>
          <w:rFonts w:eastAsia="SimSun"/>
        </w:rPr>
        <w:tab/>
        <w:t>if the MCData client wants to fetch the current state only, shall set the Expires header field according to IETF RFC 6665 [36], to zero.</w:t>
      </w:r>
    </w:p>
    <w:p w14:paraId="3989CB86" w14:textId="77777777" w:rsidR="0071087C" w:rsidRPr="008174BF" w:rsidRDefault="0071087C" w:rsidP="0071087C">
      <w:r w:rsidRPr="008174BF">
        <w:t xml:space="preserve">In order to re-subscribe or de-subscribe, the MCData client shall generate an in-dialog SIP SUBSCRIBE request according to 3GPP TS 24.229 [5], IETF RFC 6665 [36], </w:t>
      </w:r>
      <w:r w:rsidRPr="008174BF">
        <w:rPr>
          <w:rFonts w:eastAsia="SimSun"/>
        </w:rPr>
        <w:t>IETF RFC 4354 [35]. In the SIP SUBSCRIBE request, the MCData client:</w:t>
      </w:r>
    </w:p>
    <w:p w14:paraId="7651B41C" w14:textId="77777777" w:rsidR="0071087C" w:rsidRPr="008174BF" w:rsidRDefault="0071087C" w:rsidP="0071087C">
      <w:pPr>
        <w:ind w:left="568" w:hanging="284"/>
        <w:rPr>
          <w:rFonts w:eastAsia="SimSun"/>
        </w:rPr>
      </w:pPr>
      <w:r w:rsidRPr="008174BF">
        <w:rPr>
          <w:rFonts w:eastAsia="SimSun"/>
        </w:rPr>
        <w:t>1)</w:t>
      </w:r>
      <w:r w:rsidRPr="008174BF">
        <w:rPr>
          <w:rFonts w:eastAsia="SimSun"/>
        </w:rPr>
        <w:tab/>
        <w:t>shall set the Event header field to the 'poc-settings' value;</w:t>
      </w:r>
    </w:p>
    <w:p w14:paraId="37778D9C" w14:textId="77777777" w:rsidR="0071087C" w:rsidRPr="008174BF" w:rsidRDefault="0071087C" w:rsidP="0071087C">
      <w:pPr>
        <w:ind w:left="568" w:hanging="284"/>
        <w:rPr>
          <w:lang w:eastAsia="ko-KR"/>
        </w:rPr>
      </w:pPr>
      <w:r w:rsidRPr="008174BF">
        <w:rPr>
          <w:lang w:eastAsia="ko-KR"/>
        </w:rPr>
        <w:t>2)</w:t>
      </w:r>
      <w:r w:rsidRPr="008174BF">
        <w:rPr>
          <w:lang w:eastAsia="ko-KR"/>
        </w:rPr>
        <w:tab/>
        <w:t xml:space="preserve">shall include an Accept header field containing the </w:t>
      </w:r>
      <w:r w:rsidRPr="008174BF">
        <w:rPr>
          <w:rFonts w:eastAsia="SimSun"/>
        </w:rPr>
        <w:t>"application/poc-settings+xml" MIME type</w:t>
      </w:r>
      <w:r w:rsidRPr="008174BF">
        <w:rPr>
          <w:lang w:eastAsia="ko-KR"/>
        </w:rPr>
        <w:t>;</w:t>
      </w:r>
    </w:p>
    <w:p w14:paraId="008061D5" w14:textId="77777777" w:rsidR="0071087C" w:rsidRPr="008174BF" w:rsidRDefault="0071087C" w:rsidP="0071087C">
      <w:pPr>
        <w:ind w:left="568" w:hanging="284"/>
        <w:rPr>
          <w:rFonts w:eastAsia="SimSun"/>
        </w:rPr>
      </w:pPr>
      <w:r w:rsidRPr="008174BF">
        <w:rPr>
          <w:rFonts w:eastAsia="SimSun"/>
        </w:rPr>
        <w:t>3)</w:t>
      </w:r>
      <w:r w:rsidRPr="008174BF">
        <w:rPr>
          <w:rFonts w:eastAsia="SimSun"/>
        </w:rPr>
        <w:tab/>
        <w:t>if the MCData client wants to receive the current status and later notification, shall set the Expires header field according to IETF RFC 6665 [36], to 4294967295; and</w:t>
      </w:r>
    </w:p>
    <w:p w14:paraId="5835D8C8" w14:textId="77777777" w:rsidR="0071087C" w:rsidRPr="008174BF" w:rsidRDefault="0071087C" w:rsidP="0071087C">
      <w:pPr>
        <w:keepLines/>
        <w:ind w:left="1135" w:hanging="851"/>
        <w:rPr>
          <w:rFonts w:eastAsia="SimSun"/>
        </w:rPr>
      </w:pPr>
      <w:r w:rsidRPr="008174BF">
        <w:rPr>
          <w:rFonts w:eastAsia="SimSun"/>
        </w:rPr>
        <w:t>NOTE 2:</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24CA5789" w14:textId="77777777" w:rsidR="0071087C" w:rsidRPr="008174BF" w:rsidRDefault="0071087C" w:rsidP="0071087C">
      <w:pPr>
        <w:ind w:left="568" w:hanging="284"/>
        <w:rPr>
          <w:rFonts w:eastAsia="SimSun"/>
        </w:rPr>
      </w:pPr>
      <w:r w:rsidRPr="008174BF">
        <w:rPr>
          <w:rFonts w:eastAsia="SimSun"/>
        </w:rPr>
        <w:t>4)</w:t>
      </w:r>
      <w:r w:rsidRPr="008174BF">
        <w:rPr>
          <w:rFonts w:eastAsia="SimSun"/>
        </w:rPr>
        <w:tab/>
        <w:t>if the MCData client wants to de-subscribe, shall set the Expires header field according to IETF RFC 6665 [36], to zero.</w:t>
      </w:r>
    </w:p>
    <w:p w14:paraId="018CF0C6" w14:textId="77777777" w:rsidR="0071087C" w:rsidRPr="008174BF" w:rsidRDefault="0071087C" w:rsidP="0071087C">
      <w:pPr>
        <w:rPr>
          <w:rFonts w:eastAsia="SimSun"/>
        </w:rPr>
      </w:pPr>
      <w:r w:rsidRPr="008174BF">
        <w:rPr>
          <w:rFonts w:eastAsia="SimSun"/>
        </w:rPr>
        <w:t xml:space="preserve">Upon receiving a SIP NOTIFY request according to </w:t>
      </w:r>
      <w:r w:rsidRPr="008174BF">
        <w:t xml:space="preserve">3GPP TS 24.229 [5], IETF RFC 6665 [36] and </w:t>
      </w:r>
      <w:r w:rsidRPr="008174BF">
        <w:rPr>
          <w:rFonts w:eastAsia="SimSun"/>
        </w:rPr>
        <w:t>IETF RFC 4354 [35], that contains an application/poc-settings+xml MIME body the MCData client shall cache:</w:t>
      </w:r>
    </w:p>
    <w:p w14:paraId="16FD92C8" w14:textId="77777777" w:rsidR="0071087C" w:rsidRPr="008174BF" w:rsidRDefault="0071087C" w:rsidP="00F35D38">
      <w:pPr>
        <w:pStyle w:val="B10"/>
        <w:rPr>
          <w:rFonts w:eastAsia="SimSun"/>
        </w:rPr>
      </w:pPr>
      <w:r w:rsidRPr="008174BF">
        <w:rPr>
          <w:rFonts w:eastAsia="SimSun"/>
        </w:rPr>
        <w:t>1)</w:t>
      </w:r>
      <w:r w:rsidRPr="008174BF">
        <w:rPr>
          <w:rFonts w:eastAsia="SimSun"/>
        </w:rPr>
        <w:tab/>
        <w:t xml:space="preserve">the &lt;am-settings&gt; element of the poc-settings+xml MIME body for each MCData client identified by the </w:t>
      </w:r>
      <w:r w:rsidRPr="008174BF">
        <w:rPr>
          <w:lang w:eastAsia="ko-KR"/>
        </w:rPr>
        <w:t xml:space="preserve">"id" attribute </w:t>
      </w:r>
      <w:r w:rsidRPr="008174BF">
        <w:rPr>
          <w:rFonts w:eastAsia="SimSun"/>
        </w:rPr>
        <w:t>according to IETF RFC 4354 [35] as the current Answer-mode indication of that MPCTT client; and</w:t>
      </w:r>
    </w:p>
    <w:p w14:paraId="18F4B4A3" w14:textId="77777777" w:rsidR="0071087C" w:rsidRPr="008174BF" w:rsidRDefault="0071087C" w:rsidP="00F35D38">
      <w:pPr>
        <w:pStyle w:val="B10"/>
        <w:rPr>
          <w:rFonts w:eastAsia="SimSun"/>
        </w:rPr>
      </w:pPr>
      <w:r w:rsidRPr="008174BF">
        <w:rPr>
          <w:rFonts w:eastAsia="SimSun"/>
        </w:rPr>
        <w:t>2)</w:t>
      </w:r>
      <w:r w:rsidRPr="008174BF">
        <w:rPr>
          <w:rFonts w:eastAsia="SimSun"/>
        </w:rPr>
        <w:tab/>
        <w:t xml:space="preserve">the </w:t>
      </w:r>
      <w:r w:rsidRPr="008174BF">
        <w:t xml:space="preserve">&lt;selected-user-profile-index&gt; element of the </w:t>
      </w:r>
      <w:r w:rsidRPr="008174BF">
        <w:rPr>
          <w:rFonts w:eastAsia="SimSun"/>
        </w:rPr>
        <w:t xml:space="preserve">poc-settings+xml MIME body for each MCData client identified by the </w:t>
      </w:r>
      <w:r w:rsidRPr="008174BF">
        <w:rPr>
          <w:lang w:eastAsia="ko-KR"/>
        </w:rPr>
        <w:t xml:space="preserve">"id" attribute </w:t>
      </w:r>
      <w:r w:rsidRPr="008174BF">
        <w:rPr>
          <w:rFonts w:eastAsia="SimSun"/>
        </w:rPr>
        <w:t>according to IETF RFC 4354 [35] as the active MCData user profile of that MCData client.</w:t>
      </w:r>
    </w:p>
    <w:p w14:paraId="7EC2961C" w14:textId="77777777" w:rsidR="0071087C" w:rsidRPr="008174BF" w:rsidRDefault="0071087C" w:rsidP="00F35D38">
      <w:pPr>
        <w:pStyle w:val="H6"/>
      </w:pPr>
      <w:bookmarkStart w:id="383" w:name="_Toc52782306"/>
      <w:bookmarkStart w:id="384" w:name="_Toc52782915"/>
      <w:bookmarkStart w:id="385" w:name="_Toc59042784"/>
      <w:r w:rsidRPr="008174BF">
        <w:t>5.4.3</w:t>
      </w:r>
      <w:r w:rsidRPr="008174BF">
        <w:tab/>
        <w:t>Test description</w:t>
      </w:r>
      <w:bookmarkEnd w:id="383"/>
      <w:bookmarkEnd w:id="384"/>
      <w:bookmarkEnd w:id="385"/>
    </w:p>
    <w:p w14:paraId="0A059DE8" w14:textId="77777777" w:rsidR="0071087C" w:rsidRPr="008174BF" w:rsidRDefault="0071087C" w:rsidP="00F35D38">
      <w:pPr>
        <w:pStyle w:val="H6"/>
      </w:pPr>
      <w:bookmarkStart w:id="386" w:name="_Toc52782307"/>
      <w:bookmarkStart w:id="387" w:name="_Toc52782916"/>
      <w:bookmarkStart w:id="388" w:name="_Toc59042785"/>
      <w:r w:rsidRPr="008174BF">
        <w:t>5.4.3.1</w:t>
      </w:r>
      <w:r w:rsidRPr="008174BF">
        <w:tab/>
        <w:t>Pre-test conditions</w:t>
      </w:r>
      <w:bookmarkEnd w:id="386"/>
      <w:bookmarkEnd w:id="387"/>
      <w:bookmarkEnd w:id="388"/>
    </w:p>
    <w:p w14:paraId="1487948B" w14:textId="77777777" w:rsidR="0071087C" w:rsidRPr="008174BF" w:rsidRDefault="0071087C" w:rsidP="0071087C">
      <w:r w:rsidRPr="008174BF">
        <w:t>Same pre-test conditions as for MCPTT test case 5.5 (TS 36.579-2 [24]) with the following exception(s):</w:t>
      </w:r>
    </w:p>
    <w:p w14:paraId="305A4202" w14:textId="77777777" w:rsidR="0071087C" w:rsidRPr="008174BF" w:rsidRDefault="0071087C" w:rsidP="00F35D38">
      <w:pPr>
        <w:pStyle w:val="B10"/>
      </w:pPr>
      <w:r w:rsidRPr="008174BF">
        <w:t>-</w:t>
      </w:r>
      <w:r w:rsidRPr="008174BF">
        <w:tab/>
        <w:t>The term "MCPTT" is replaced with "MCData"</w:t>
      </w:r>
    </w:p>
    <w:p w14:paraId="0DB9D756" w14:textId="77777777" w:rsidR="0071087C" w:rsidRPr="008174BF" w:rsidRDefault="0071087C" w:rsidP="00F35D38">
      <w:pPr>
        <w:pStyle w:val="H6"/>
      </w:pPr>
      <w:bookmarkStart w:id="389" w:name="_Toc52782308"/>
      <w:bookmarkStart w:id="390" w:name="_Toc52782917"/>
      <w:bookmarkStart w:id="391" w:name="_Toc59042786"/>
      <w:r w:rsidRPr="008174BF">
        <w:t>5.4.3.2</w:t>
      </w:r>
      <w:r w:rsidRPr="008174BF">
        <w:tab/>
        <w:t>Test procedure sequence</w:t>
      </w:r>
      <w:bookmarkEnd w:id="389"/>
      <w:bookmarkEnd w:id="390"/>
      <w:bookmarkEnd w:id="391"/>
    </w:p>
    <w:p w14:paraId="2D86AA74" w14:textId="77777777" w:rsidR="0071087C" w:rsidRPr="008174BF" w:rsidRDefault="0071087C" w:rsidP="0071087C">
      <w:r w:rsidRPr="008174BF">
        <w:t>Same test procedure sequence as for MCPTT test case 5.5 (TS 36.579-2 [24]) with the following exception(s):</w:t>
      </w:r>
    </w:p>
    <w:p w14:paraId="2245DE10" w14:textId="77777777" w:rsidR="0071087C" w:rsidRPr="008174BF" w:rsidRDefault="0071087C" w:rsidP="00F35D38">
      <w:pPr>
        <w:pStyle w:val="B10"/>
      </w:pPr>
      <w:r w:rsidRPr="008174BF">
        <w:t>-</w:t>
      </w:r>
      <w:r w:rsidRPr="008174BF">
        <w:tab/>
        <w:t>The term "MCPTT" is replaced with "MCData"</w:t>
      </w:r>
    </w:p>
    <w:p w14:paraId="0AD1F0FE" w14:textId="77777777" w:rsidR="0071087C" w:rsidRPr="008174BF" w:rsidRDefault="0071087C" w:rsidP="00F35D38">
      <w:pPr>
        <w:pStyle w:val="H6"/>
      </w:pPr>
      <w:bookmarkStart w:id="392" w:name="_Toc52782309"/>
      <w:bookmarkStart w:id="393" w:name="_Toc52782918"/>
      <w:bookmarkStart w:id="394" w:name="_Toc59042787"/>
      <w:r w:rsidRPr="008174BF">
        <w:t>5.4.3.3</w:t>
      </w:r>
      <w:r w:rsidRPr="008174BF">
        <w:tab/>
        <w:t>Specific message contents</w:t>
      </w:r>
      <w:bookmarkEnd w:id="392"/>
      <w:bookmarkEnd w:id="393"/>
      <w:bookmarkEnd w:id="394"/>
    </w:p>
    <w:p w14:paraId="3316ED88" w14:textId="77777777" w:rsidR="0071087C" w:rsidRPr="008174BF" w:rsidRDefault="0071087C" w:rsidP="0071087C">
      <w:r w:rsidRPr="008174BF">
        <w:t>Same specific message contents as for MCPTT test case 5.5 (TS 36.579-2 [24]) with the following exception(s):</w:t>
      </w:r>
    </w:p>
    <w:p w14:paraId="11A34929" w14:textId="77777777" w:rsidR="0071087C" w:rsidRPr="008174BF" w:rsidRDefault="0071087C" w:rsidP="00F35D38">
      <w:pPr>
        <w:pStyle w:val="B10"/>
      </w:pPr>
      <w:r w:rsidRPr="008174BF">
        <w:t>-</w:t>
      </w:r>
      <w:r w:rsidRPr="008174BF">
        <w:tab/>
        <w:t>The term "MCPTT" is replaced with "MCData"</w:t>
      </w:r>
    </w:p>
    <w:p w14:paraId="7DBD2928" w14:textId="04163EA6" w:rsidR="0071087C" w:rsidRPr="008174BF" w:rsidRDefault="0071087C" w:rsidP="00716F29">
      <w:pPr>
        <w:pStyle w:val="B10"/>
      </w:pPr>
      <w:r w:rsidRPr="008174BF">
        <w:t>-</w:t>
      </w:r>
      <w:r w:rsidRPr="008174BF">
        <w:tab/>
        <w:t>Condition MCDATA is used for all messages.</w:t>
      </w:r>
    </w:p>
    <w:p w14:paraId="5C0DC33A" w14:textId="77777777" w:rsidR="006E4581" w:rsidRPr="008174BF" w:rsidRDefault="006E4581" w:rsidP="006E4581">
      <w:pPr>
        <w:pStyle w:val="Heading2"/>
      </w:pPr>
      <w:bookmarkStart w:id="395" w:name="_Toc146139355"/>
      <w:r w:rsidRPr="008174BF">
        <w:lastRenderedPageBreak/>
        <w:t>5.5</w:t>
      </w:r>
      <w:r w:rsidRPr="008174BF">
        <w:tab/>
        <w:t>Configuration / Pre-established Session Establishment / Pre-established Session Release</w:t>
      </w:r>
      <w:bookmarkEnd w:id="395"/>
    </w:p>
    <w:p w14:paraId="17075FF7" w14:textId="77777777" w:rsidR="006E4581" w:rsidRPr="008174BF" w:rsidRDefault="006E4581" w:rsidP="006E4581">
      <w:pPr>
        <w:pStyle w:val="H6"/>
      </w:pPr>
      <w:r w:rsidRPr="008174BF">
        <w:t>5.5.5</w:t>
      </w:r>
      <w:r w:rsidRPr="008174BF">
        <w:tab/>
        <w:t>Test Purpose (TP)</w:t>
      </w:r>
    </w:p>
    <w:p w14:paraId="10F93CAF" w14:textId="77777777" w:rsidR="006E4581" w:rsidRPr="008174BF" w:rsidRDefault="006E4581" w:rsidP="006E4581">
      <w:pPr>
        <w:pStyle w:val="H6"/>
      </w:pPr>
      <w:r w:rsidRPr="008174BF">
        <w:t>(1)</w:t>
      </w:r>
    </w:p>
    <w:p w14:paraId="4499B0A8" w14:textId="77777777" w:rsidR="006E4581" w:rsidRPr="008174BF" w:rsidRDefault="006E4581" w:rsidP="006E4581">
      <w:pPr>
        <w:pStyle w:val="PL"/>
        <w:rPr>
          <w:noProof w:val="0"/>
        </w:rPr>
      </w:pPr>
      <w:r w:rsidRPr="008174BF">
        <w:rPr>
          <w:b/>
          <w:noProof w:val="0"/>
        </w:rPr>
        <w:t>with</w:t>
      </w:r>
      <w:r w:rsidRPr="008174BF">
        <w:rPr>
          <w:noProof w:val="0"/>
        </w:rPr>
        <w:t xml:space="preserve"> { UE (MCData client) registered and authorized for MCData Service }</w:t>
      </w:r>
    </w:p>
    <w:p w14:paraId="571B07E1" w14:textId="77777777" w:rsidR="006E4581" w:rsidRPr="008174BF" w:rsidRDefault="006E4581"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the creation of a pre-established session }</w:t>
      </w:r>
    </w:p>
    <w:p w14:paraId="430A1D54" w14:textId="77777777" w:rsidR="006E4581" w:rsidRPr="008174BF" w:rsidRDefault="006E4581"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the creation of a pre-establish session by sending a SIP INVITE message }</w:t>
      </w:r>
    </w:p>
    <w:p w14:paraId="7613EA24" w14:textId="77777777" w:rsidR="006E4581" w:rsidRPr="008174BF" w:rsidRDefault="006E4581" w:rsidP="006E4581">
      <w:pPr>
        <w:pStyle w:val="PL"/>
        <w:rPr>
          <w:noProof w:val="0"/>
        </w:rPr>
      </w:pPr>
      <w:r w:rsidRPr="008174BF">
        <w:rPr>
          <w:noProof w:val="0"/>
        </w:rPr>
        <w:t xml:space="preserve">            }</w:t>
      </w:r>
    </w:p>
    <w:p w14:paraId="750A63FB" w14:textId="77777777" w:rsidR="006E4581" w:rsidRPr="008174BF" w:rsidRDefault="006E4581" w:rsidP="006E4581">
      <w:pPr>
        <w:pStyle w:val="PL"/>
        <w:rPr>
          <w:noProof w:val="0"/>
        </w:rPr>
      </w:pPr>
    </w:p>
    <w:p w14:paraId="2AAA8C98" w14:textId="77777777" w:rsidR="006E4581" w:rsidRPr="008174BF" w:rsidRDefault="006E4581" w:rsidP="006E4581">
      <w:pPr>
        <w:pStyle w:val="H6"/>
      </w:pPr>
      <w:r w:rsidRPr="008174BF">
        <w:t>(2)</w:t>
      </w:r>
    </w:p>
    <w:p w14:paraId="6BE07929" w14:textId="77777777" w:rsidR="006E4581" w:rsidRPr="008174BF" w:rsidRDefault="006E4581" w:rsidP="006E4581">
      <w:pPr>
        <w:pStyle w:val="PL"/>
        <w:rPr>
          <w:noProof w:val="0"/>
        </w:rPr>
      </w:pPr>
      <w:r w:rsidRPr="008174BF">
        <w:rPr>
          <w:b/>
          <w:noProof w:val="0"/>
        </w:rPr>
        <w:t>with</w:t>
      </w:r>
      <w:r w:rsidRPr="008174BF">
        <w:rPr>
          <w:noProof w:val="0"/>
        </w:rPr>
        <w:t xml:space="preserve"> { the MCData client already having a pre-stablished session created }</w:t>
      </w:r>
    </w:p>
    <w:p w14:paraId="1D9500D9" w14:textId="77777777" w:rsidR="006E4581" w:rsidRPr="008174BF" w:rsidRDefault="006E4581"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User requests the release of a pre-established session }</w:t>
      </w:r>
    </w:p>
    <w:p w14:paraId="784E4E7C" w14:textId="77777777" w:rsidR="006E4581" w:rsidRPr="008174BF" w:rsidRDefault="006E4581"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requests the release of a pre-establish session by sending a SIP BYE message }</w:t>
      </w:r>
    </w:p>
    <w:p w14:paraId="6F25DA17" w14:textId="77777777" w:rsidR="006E4581" w:rsidRPr="008174BF" w:rsidRDefault="006E4581" w:rsidP="006E4581">
      <w:pPr>
        <w:pStyle w:val="PL"/>
        <w:rPr>
          <w:noProof w:val="0"/>
        </w:rPr>
      </w:pPr>
      <w:r w:rsidRPr="008174BF">
        <w:rPr>
          <w:noProof w:val="0"/>
        </w:rPr>
        <w:t xml:space="preserve">            }</w:t>
      </w:r>
    </w:p>
    <w:p w14:paraId="1A2C85B1" w14:textId="77777777" w:rsidR="006E4581" w:rsidRPr="008174BF" w:rsidRDefault="006E4581" w:rsidP="006E4581">
      <w:pPr>
        <w:pStyle w:val="PL"/>
        <w:rPr>
          <w:noProof w:val="0"/>
        </w:rPr>
      </w:pPr>
    </w:p>
    <w:p w14:paraId="391188FB" w14:textId="77777777" w:rsidR="006E4581" w:rsidRPr="008174BF" w:rsidRDefault="006E4581" w:rsidP="006E4581">
      <w:pPr>
        <w:pStyle w:val="H6"/>
      </w:pPr>
      <w:r w:rsidRPr="008174BF">
        <w:t>(3)</w:t>
      </w:r>
    </w:p>
    <w:p w14:paraId="70C0C911" w14:textId="77777777" w:rsidR="006E4581" w:rsidRPr="008174BF" w:rsidRDefault="006E4581" w:rsidP="006E4581">
      <w:pPr>
        <w:pStyle w:val="PL"/>
        <w:rPr>
          <w:noProof w:val="0"/>
        </w:rPr>
      </w:pPr>
      <w:r w:rsidRPr="008174BF">
        <w:rPr>
          <w:b/>
          <w:noProof w:val="0"/>
        </w:rPr>
        <w:t>with</w:t>
      </w:r>
      <w:r w:rsidRPr="008174BF">
        <w:rPr>
          <w:noProof w:val="0"/>
        </w:rPr>
        <w:t xml:space="preserve"> { the MCData client already having a pre-stablished session created }</w:t>
      </w:r>
    </w:p>
    <w:p w14:paraId="2EEE80BF" w14:textId="77777777" w:rsidR="006E4581" w:rsidRPr="008174BF" w:rsidRDefault="006E4581" w:rsidP="006E4581">
      <w:pPr>
        <w:pStyle w:val="PL"/>
        <w:rPr>
          <w:noProof w:val="0"/>
        </w:rPr>
      </w:pPr>
      <w:r w:rsidRPr="008174BF">
        <w:rPr>
          <w:b/>
          <w:noProof w:val="0"/>
        </w:rPr>
        <w:t>ensure that</w:t>
      </w:r>
      <w:r w:rsidRPr="008174BF">
        <w:rPr>
          <w:noProof w:val="0"/>
        </w:rPr>
        <w:t xml:space="preserve"> {</w:t>
      </w:r>
      <w:r w:rsidRPr="008174BF">
        <w:rPr>
          <w:noProof w:val="0"/>
        </w:rPr>
        <w:br/>
        <w:t xml:space="preserve">  </w:t>
      </w:r>
      <w:r w:rsidRPr="008174BF">
        <w:rPr>
          <w:b/>
          <w:noProof w:val="0"/>
        </w:rPr>
        <w:t>when</w:t>
      </w:r>
      <w:r w:rsidRPr="008174BF">
        <w:rPr>
          <w:noProof w:val="0"/>
        </w:rPr>
        <w:t xml:space="preserve"> { MCData Server requests the release of a pre-established session by sending a SIP BYE message }</w:t>
      </w:r>
    </w:p>
    <w:p w14:paraId="0ECDE4B3" w14:textId="77777777" w:rsidR="006E4581" w:rsidRPr="008174BF" w:rsidRDefault="006E4581" w:rsidP="006E4581">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pre-established session release request by sending a SIP 200 (OK) message }</w:t>
      </w:r>
    </w:p>
    <w:p w14:paraId="0BCB5B2E" w14:textId="77777777" w:rsidR="006E4581" w:rsidRPr="008174BF" w:rsidRDefault="006E4581" w:rsidP="006E4581">
      <w:pPr>
        <w:pStyle w:val="PL"/>
        <w:rPr>
          <w:noProof w:val="0"/>
        </w:rPr>
      </w:pPr>
      <w:r w:rsidRPr="008174BF">
        <w:rPr>
          <w:noProof w:val="0"/>
        </w:rPr>
        <w:t xml:space="preserve">            }</w:t>
      </w:r>
    </w:p>
    <w:p w14:paraId="1375B760" w14:textId="77777777" w:rsidR="006E4581" w:rsidRPr="008174BF" w:rsidRDefault="006E4581" w:rsidP="006E4581">
      <w:pPr>
        <w:pStyle w:val="PL"/>
        <w:rPr>
          <w:noProof w:val="0"/>
        </w:rPr>
      </w:pPr>
    </w:p>
    <w:p w14:paraId="2608922D" w14:textId="77777777" w:rsidR="006E4581" w:rsidRPr="008174BF" w:rsidRDefault="006E4581" w:rsidP="006E4581">
      <w:pPr>
        <w:pStyle w:val="H6"/>
      </w:pPr>
      <w:r w:rsidRPr="008174BF">
        <w:t>5.5.2</w:t>
      </w:r>
      <w:r w:rsidRPr="008174BF">
        <w:tab/>
        <w:t>Conformance requirements</w:t>
      </w:r>
    </w:p>
    <w:p w14:paraId="31DC99F2" w14:textId="77777777" w:rsidR="006E4581" w:rsidRPr="008174BF" w:rsidRDefault="006E4581" w:rsidP="006E4581">
      <w:r w:rsidRPr="008174BF">
        <w:t>References: The conformance requirements covered in the current TC are specified in: TS 24.282, clauses 18.3.2.1, 18.3.3.1.1, 18.3.3.1.2. Unless otherwise stated, these are Rel-13 requirements.</w:t>
      </w:r>
    </w:p>
    <w:p w14:paraId="770AAB55" w14:textId="77777777" w:rsidR="006E4581" w:rsidRPr="008174BF" w:rsidRDefault="006E4581" w:rsidP="006E4581">
      <w:r w:rsidRPr="008174BF">
        <w:t>[TS 24.282, clause 18.3.2.1]</w:t>
      </w:r>
    </w:p>
    <w:p w14:paraId="6F5BD496" w14:textId="77777777" w:rsidR="006E4581" w:rsidRPr="008174BF" w:rsidRDefault="006E4581" w:rsidP="006E4581">
      <w:r w:rsidRPr="008174BF">
        <w:t>When the MCData client initiates a pre-established session the MCData client shall:</w:t>
      </w:r>
    </w:p>
    <w:p w14:paraId="30F7704F" w14:textId="77777777" w:rsidR="006E4581" w:rsidRPr="008174BF" w:rsidRDefault="006E4581" w:rsidP="006E4581">
      <w:pPr>
        <w:pStyle w:val="B10"/>
      </w:pPr>
      <w:r w:rsidRPr="008174BF">
        <w:t>1)</w:t>
      </w:r>
      <w:r w:rsidRPr="008174BF">
        <w:tab/>
        <w:t>gather ICE candidates according to IETF RFC 5245 [50]; and</w:t>
      </w:r>
    </w:p>
    <w:p w14:paraId="1F9C5D3E" w14:textId="77777777" w:rsidR="006E4581" w:rsidRPr="008174BF" w:rsidRDefault="006E4581" w:rsidP="006E4581">
      <w:pPr>
        <w:pStyle w:val="NO"/>
      </w:pPr>
      <w:r w:rsidRPr="008174BF">
        <w:t>NOTE:</w:t>
      </w:r>
      <w:r w:rsidRPr="008174BF">
        <w:tab/>
        <w:t>ICE candidates are only gathered on interfaces that the MCData UE uses to obtain MCData service.</w:t>
      </w:r>
    </w:p>
    <w:p w14:paraId="4CB1E57F" w14:textId="77777777" w:rsidR="006E4581" w:rsidRPr="008174BF" w:rsidRDefault="006E4581" w:rsidP="006E4581">
      <w:pPr>
        <w:pStyle w:val="B10"/>
      </w:pPr>
      <w:r w:rsidRPr="008174BF">
        <w:t>2)</w:t>
      </w:r>
      <w:r w:rsidRPr="008174BF">
        <w:tab/>
        <w:t>generate an initial SIP INVITE request by following the UE originating session procedures specified in 3GPP TS 24.229 [5], with the clarifications given below.</w:t>
      </w:r>
    </w:p>
    <w:p w14:paraId="5FBE0809" w14:textId="77777777" w:rsidR="006E4581" w:rsidRPr="008174BF" w:rsidRDefault="006E4581" w:rsidP="006E4581">
      <w:pPr>
        <w:tabs>
          <w:tab w:val="left" w:pos="5820"/>
        </w:tabs>
      </w:pPr>
      <w:r w:rsidRPr="008174BF">
        <w:t>The MCData client:</w:t>
      </w:r>
    </w:p>
    <w:p w14:paraId="18472560" w14:textId="77777777" w:rsidR="006E4581" w:rsidRPr="008174BF" w:rsidRDefault="006E4581" w:rsidP="006E4581">
      <w:pPr>
        <w:pStyle w:val="B10"/>
      </w:pPr>
      <w:r w:rsidRPr="008174BF">
        <w:t>1)</w:t>
      </w:r>
      <w:r w:rsidRPr="008174BF">
        <w:tab/>
        <w:t>shall set the Request-URI of the SIP INVITE request to the public service identity of the participating MCData function serving the MCData user;</w:t>
      </w:r>
    </w:p>
    <w:p w14:paraId="7C71A11F" w14:textId="77777777" w:rsidR="006E4581" w:rsidRPr="008174BF" w:rsidRDefault="006E4581" w:rsidP="006E4581">
      <w:pPr>
        <w:pStyle w:val="B10"/>
      </w:pPr>
      <w:r w:rsidRPr="008174BF">
        <w:t>2)</w:t>
      </w:r>
      <w:r w:rsidRPr="008174BF">
        <w:tab/>
        <w:t>may include a P-Preferred-Identity header field in the SIP INVITE request containing a public user identity as specified in 3GPP TS 24.229 [5];</w:t>
      </w:r>
    </w:p>
    <w:p w14:paraId="2E3F2CE1" w14:textId="77777777" w:rsidR="006E4581" w:rsidRPr="008174BF" w:rsidRDefault="006E4581" w:rsidP="006E4581">
      <w:pPr>
        <w:pStyle w:val="B10"/>
        <w:rPr>
          <w:lang w:eastAsia="ko-KR"/>
        </w:rPr>
      </w:pPr>
      <w:r w:rsidRPr="008174BF">
        <w:rPr>
          <w:lang w:eastAsia="ko-KR"/>
        </w:rPr>
        <w:t>3)</w:t>
      </w:r>
      <w:r w:rsidRPr="008174BF">
        <w:rPr>
          <w:lang w:eastAsia="ko-KR"/>
        </w:rPr>
        <w:tab/>
        <w:t xml:space="preserve">shall include the </w:t>
      </w:r>
      <w:r w:rsidRPr="008174BF">
        <w:t>g.3gpp.mcdata.sds</w:t>
      </w:r>
      <w:r w:rsidRPr="008174BF">
        <w:rPr>
          <w:lang w:eastAsia="ko-KR"/>
        </w:rPr>
        <w:t xml:space="preserve"> media feature tag in the Contact header field of the SIP INVITE request according to IETF RFC 3840 [16];</w:t>
      </w:r>
    </w:p>
    <w:p w14:paraId="48A98F13" w14:textId="77777777" w:rsidR="006E4581" w:rsidRPr="008174BF" w:rsidRDefault="006E4581" w:rsidP="006E4581">
      <w:pPr>
        <w:pStyle w:val="B10"/>
      </w:pPr>
      <w:r w:rsidRPr="008174BF">
        <w:t>4)</w:t>
      </w:r>
      <w:r w:rsidRPr="008174BF">
        <w:tab/>
        <w:t>shall include an Accept-Contact header field with the media feature tag g.3gpp.mcdata.sds along with parameters "require" and "explicit" according to IETF RFC 3841 [8];</w:t>
      </w:r>
    </w:p>
    <w:p w14:paraId="2BE2B5DA" w14:textId="77777777" w:rsidR="006E4581" w:rsidRPr="008174BF" w:rsidRDefault="006E4581" w:rsidP="006E4581">
      <w:pPr>
        <w:pStyle w:val="B10"/>
      </w:pPr>
      <w:r w:rsidRPr="008174BF">
        <w:t>5)</w:t>
      </w:r>
      <w:r w:rsidRPr="008174BF">
        <w:tab/>
        <w:t>shall include the ICSI value "urn:urn-7:3gpp-service.ims.icsi.mcdata</w:t>
      </w:r>
      <w:r w:rsidRPr="008174BF">
        <w:rPr>
          <w:lang w:eastAsia="ko-KR"/>
        </w:rPr>
        <w:t>.sds</w:t>
      </w:r>
      <w:r w:rsidRPr="008174BF">
        <w:t>"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33673FE4" w14:textId="77777777" w:rsidR="006E4581" w:rsidRPr="008174BF" w:rsidRDefault="006E4581" w:rsidP="006E4581">
      <w:pPr>
        <w:pStyle w:val="B10"/>
      </w:pPr>
      <w:r w:rsidRPr="008174BF">
        <w:lastRenderedPageBreak/>
        <w:t>6)</w:t>
      </w:r>
      <w:r w:rsidRPr="008174BF">
        <w:tab/>
        <w:t xml:space="preserve">shall include an Accept-Contact header field with the media feature tag </w:t>
      </w:r>
      <w:r w:rsidRPr="008174BF">
        <w:rPr>
          <w:rFonts w:eastAsia="SimSun"/>
          <w:lang w:eastAsia="zh-CN"/>
        </w:rPr>
        <w:t>g.3gpp.icsi-ref</w:t>
      </w:r>
      <w:r w:rsidRPr="008174BF">
        <w:t xml:space="preserve"> set to the value "urn:urn-7:3gpp-service.ims.icsi.mcdata</w:t>
      </w:r>
      <w:r w:rsidRPr="008174BF">
        <w:rPr>
          <w:lang w:eastAsia="ko-KR"/>
        </w:rPr>
        <w:t>.sds</w:t>
      </w:r>
      <w:r w:rsidRPr="008174BF">
        <w:t>" along with parameters "require" and "explicit" according to IETF RFC 3841 [8];</w:t>
      </w:r>
    </w:p>
    <w:p w14:paraId="1B0AE38C" w14:textId="77777777" w:rsidR="006E4581" w:rsidRPr="008174BF" w:rsidRDefault="006E4581" w:rsidP="006E4581">
      <w:pPr>
        <w:pStyle w:val="B10"/>
      </w:pPr>
      <w:r w:rsidRPr="008174BF">
        <w:t>7)</w:t>
      </w:r>
      <w:r w:rsidRPr="008174BF">
        <w:tab/>
        <w:t>shall include the "timer" option tag in the Supported header field;</w:t>
      </w:r>
    </w:p>
    <w:p w14:paraId="0BC843E9" w14:textId="77777777" w:rsidR="006E4581" w:rsidRPr="008174BF" w:rsidRDefault="006E4581" w:rsidP="006E4581">
      <w:pPr>
        <w:pStyle w:val="B10"/>
      </w:pPr>
      <w:r w:rsidRPr="008174BF">
        <w:t>8)</w:t>
      </w:r>
      <w:r w:rsidRPr="008174BF">
        <w:tab/>
        <w:t>should include the Session-Expires header field according to IETF RFC 4028 [38] and should not include the "refresher" header field. The "refresher" header field parameter shall be set to "uac" if included;</w:t>
      </w:r>
    </w:p>
    <w:p w14:paraId="1CE1F127" w14:textId="77777777" w:rsidR="006E4581" w:rsidRPr="008174BF" w:rsidRDefault="006E4581" w:rsidP="006E4581">
      <w:pPr>
        <w:pStyle w:val="B10"/>
      </w:pPr>
      <w:r w:rsidRPr="008174BF">
        <w:t>9)</w:t>
      </w:r>
      <w:r w:rsidRPr="008174BF">
        <w:tab/>
        <w:t>shall include in the application/vnd.3gpp.mcdata-info+xml MIME body with the &lt;mcdataInfo&gt; element containing the &lt;mcdata-Params&gt; element with the &lt;anyExt&gt; element an &lt;pre-established-session-ind&gt; element set to a value of "true";</w:t>
      </w:r>
    </w:p>
    <w:p w14:paraId="22ED1ECA" w14:textId="77777777" w:rsidR="006E4581" w:rsidRPr="008174BF" w:rsidRDefault="006E4581" w:rsidP="006E4581">
      <w:pPr>
        <w:pStyle w:val="B10"/>
      </w:pPr>
      <w:r w:rsidRPr="008174BF">
        <w:t>10)</w:t>
      </w:r>
      <w:r w:rsidRPr="008174BF">
        <w:tab/>
        <w:t>shall include an SDP offer according to 3GPP TS 24.229 [5] with the clarifications given in subclause 18.3.1.1, and include ICE candidates in the SDP offer as per IETF RFC 5245 [50]; and</w:t>
      </w:r>
    </w:p>
    <w:p w14:paraId="7DC2F901" w14:textId="77777777" w:rsidR="006E4581" w:rsidRPr="008174BF" w:rsidRDefault="006E4581" w:rsidP="006E4581">
      <w:pPr>
        <w:pStyle w:val="B10"/>
      </w:pPr>
      <w:r w:rsidRPr="008174BF">
        <w:t>11)</w:t>
      </w:r>
      <w:r w:rsidRPr="008174BF">
        <w:tab/>
        <w:t>shall send the SIP INVITE request according to 3GPP TS 24.229 [5].</w:t>
      </w:r>
    </w:p>
    <w:p w14:paraId="3BD7A276" w14:textId="77777777" w:rsidR="006E4581" w:rsidRPr="008174BF" w:rsidRDefault="006E4581" w:rsidP="006E4581">
      <w:r w:rsidRPr="008174BF">
        <w:t>Upon receiving a SIP 2xx response to the SIP INVITE request the MCData client:</w:t>
      </w:r>
    </w:p>
    <w:p w14:paraId="5A804F86" w14:textId="77777777" w:rsidR="006E4581" w:rsidRPr="008174BF" w:rsidRDefault="006E4581" w:rsidP="006E4581">
      <w:pPr>
        <w:pStyle w:val="B10"/>
      </w:pPr>
      <w:r w:rsidRPr="008174BF">
        <w:t>1)</w:t>
      </w:r>
      <w:r w:rsidRPr="008174BF">
        <w:tab/>
        <w:t>shall interact with the media plane as specified in 3GPP TS 24.582 [15].</w:t>
      </w:r>
    </w:p>
    <w:p w14:paraId="0777AC89" w14:textId="77777777" w:rsidR="006E4581" w:rsidRPr="008174BF" w:rsidRDefault="006E4581" w:rsidP="006E4581">
      <w:r w:rsidRPr="008174BF">
        <w:t>[TS 24.282, clause 18.3.3.1.1]</w:t>
      </w:r>
    </w:p>
    <w:p w14:paraId="1522C9FB" w14:textId="77777777" w:rsidR="006E4581" w:rsidRPr="008174BF" w:rsidRDefault="006E4581" w:rsidP="006E4581">
      <w:pPr>
        <w:pStyle w:val="NO"/>
      </w:pPr>
      <w:r w:rsidRPr="008174BF">
        <w:t>NOTE:</w:t>
      </w:r>
      <w:r w:rsidRPr="008174BF">
        <w:tab/>
        <w:t>The MCData client needs to be prepared to release the pre-established session when receiving a SIP BYE request generated by the SIP core (e.g. due to network release of media plane resources).</w:t>
      </w:r>
    </w:p>
    <w:p w14:paraId="72AB5D39" w14:textId="77777777" w:rsidR="006E4581" w:rsidRPr="008174BF" w:rsidRDefault="006E4581" w:rsidP="006E4581">
      <w:r w:rsidRPr="008174BF">
        <w:t>When a MCData client needs to release a pre-established session as created in subclause 18.3.2, the MCData client shall perform the procedure as described in subclause 13.2.2.2.2.1.</w:t>
      </w:r>
    </w:p>
    <w:p w14:paraId="33245901" w14:textId="77777777" w:rsidR="006E4581" w:rsidRPr="008174BF" w:rsidRDefault="006E4581" w:rsidP="006E4581">
      <w:r w:rsidRPr="008174BF">
        <w:t>[TS 24.282, clause 18.3.3.1.2</w:t>
      </w:r>
    </w:p>
    <w:p w14:paraId="14775A9A" w14:textId="77777777" w:rsidR="006E4581" w:rsidRPr="008174BF" w:rsidRDefault="006E4581" w:rsidP="006E4581">
      <w:r w:rsidRPr="008174BF">
        <w:t>Upon receiving a SIP BYE request from the participating MCData function within a pre-established session the MCData client shall check whether there are any MCData sessions using the pre-established session, and:</w:t>
      </w:r>
    </w:p>
    <w:p w14:paraId="41DB7440" w14:textId="77777777" w:rsidR="006E4581" w:rsidRPr="008174BF" w:rsidRDefault="006E4581" w:rsidP="006E4581">
      <w:pPr>
        <w:pStyle w:val="B10"/>
      </w:pPr>
      <w:r w:rsidRPr="008174BF">
        <w:t>1)</w:t>
      </w:r>
      <w:r w:rsidRPr="008174BF">
        <w:tab/>
        <w:t>if there is an established MCData session then the MCData client shall remove the MCData client from the MCData session by performing the procedures for session release for each MCData session as specified in 3GPP TS 24.582 [15]; and</w:t>
      </w:r>
    </w:p>
    <w:p w14:paraId="1B079ED5" w14:textId="77777777" w:rsidR="006E4581" w:rsidRPr="008174BF" w:rsidRDefault="006E4581" w:rsidP="006E4581">
      <w:pPr>
        <w:pStyle w:val="B10"/>
      </w:pPr>
      <w:r w:rsidRPr="008174BF">
        <w:t>2)</w:t>
      </w:r>
      <w:r w:rsidRPr="008174BF">
        <w:tab/>
        <w:t>if there is no MCData session using the pre-established session, then the MCData client shall follow the procedure described in subclause </w:t>
      </w:r>
      <w:r w:rsidRPr="008174BF">
        <w:rPr>
          <w:rFonts w:eastAsia="Malgun Gothic"/>
        </w:rPr>
        <w:t>13.2.3.2.2.</w:t>
      </w:r>
    </w:p>
    <w:p w14:paraId="0E651438" w14:textId="77777777" w:rsidR="006E4581" w:rsidRPr="008174BF" w:rsidRDefault="006E4581" w:rsidP="006E4581">
      <w:pPr>
        <w:pStyle w:val="H6"/>
      </w:pPr>
      <w:r w:rsidRPr="008174BF">
        <w:t>5.5.3</w:t>
      </w:r>
      <w:r w:rsidRPr="008174BF">
        <w:tab/>
        <w:t>Test description</w:t>
      </w:r>
    </w:p>
    <w:p w14:paraId="56C55CB8" w14:textId="77777777" w:rsidR="006E4581" w:rsidRPr="008174BF" w:rsidRDefault="006E4581" w:rsidP="006E4581">
      <w:pPr>
        <w:pStyle w:val="H6"/>
      </w:pPr>
      <w:r w:rsidRPr="008174BF">
        <w:t>5.5.3.1</w:t>
      </w:r>
      <w:r w:rsidRPr="008174BF">
        <w:tab/>
        <w:t>Pre-test conditions</w:t>
      </w:r>
    </w:p>
    <w:p w14:paraId="6C82D768" w14:textId="77777777" w:rsidR="006E4581" w:rsidRPr="008174BF" w:rsidRDefault="006E4581" w:rsidP="006E4581">
      <w:pPr>
        <w:pStyle w:val="H6"/>
      </w:pPr>
      <w:r w:rsidRPr="008174BF">
        <w:t>System Simulator:</w:t>
      </w:r>
    </w:p>
    <w:p w14:paraId="728EA571" w14:textId="77777777" w:rsidR="006E4581" w:rsidRPr="008174BF" w:rsidRDefault="006E4581" w:rsidP="006E4581">
      <w:pPr>
        <w:pStyle w:val="B10"/>
      </w:pPr>
      <w:r w:rsidRPr="008174BF">
        <w:t>-</w:t>
      </w:r>
      <w:r w:rsidRPr="008174BF">
        <w:tab/>
        <w:t>SS (MCData server)</w:t>
      </w:r>
    </w:p>
    <w:p w14:paraId="656DD935" w14:textId="77777777" w:rsidR="006E4581" w:rsidRPr="008174BF" w:rsidRDefault="006E4581" w:rsidP="006E4581">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232BB84" w14:textId="77777777" w:rsidR="006E4581" w:rsidRPr="008174BF" w:rsidRDefault="006E4581" w:rsidP="006E4581">
      <w:pPr>
        <w:pStyle w:val="H6"/>
      </w:pPr>
      <w:r w:rsidRPr="008174BF">
        <w:t>IUT:</w:t>
      </w:r>
    </w:p>
    <w:p w14:paraId="2F509B0F" w14:textId="77777777" w:rsidR="006E4581" w:rsidRPr="008174BF" w:rsidRDefault="006E4581" w:rsidP="006E4581">
      <w:pPr>
        <w:pStyle w:val="B10"/>
      </w:pPr>
      <w:r w:rsidRPr="008174BF">
        <w:t>-</w:t>
      </w:r>
      <w:r w:rsidRPr="008174BF">
        <w:tab/>
        <w:t>UE (MCData client)</w:t>
      </w:r>
    </w:p>
    <w:p w14:paraId="42595BB3" w14:textId="77777777" w:rsidR="006E4581" w:rsidRPr="008174BF" w:rsidRDefault="006E4581" w:rsidP="006E4581">
      <w:pPr>
        <w:pStyle w:val="B10"/>
      </w:pPr>
      <w:r w:rsidRPr="008174BF">
        <w:t>-</w:t>
      </w:r>
      <w:r w:rsidRPr="008174BF">
        <w:tab/>
        <w:t>The test USIM set as defined in TS 36.579-1 [2] clause 5.5.10 is inserted.</w:t>
      </w:r>
    </w:p>
    <w:p w14:paraId="791FC647" w14:textId="77777777" w:rsidR="006E4581" w:rsidRPr="008174BF" w:rsidRDefault="006E4581" w:rsidP="006E4581">
      <w:pPr>
        <w:pStyle w:val="H6"/>
      </w:pPr>
      <w:r w:rsidRPr="008174BF">
        <w:t>Preamble:</w:t>
      </w:r>
    </w:p>
    <w:p w14:paraId="53069358" w14:textId="77777777" w:rsidR="006E4581" w:rsidRPr="008174BF" w:rsidRDefault="006E4581" w:rsidP="006E4581">
      <w:pPr>
        <w:pStyle w:val="B10"/>
      </w:pPr>
      <w:r w:rsidRPr="008174BF">
        <w:t>-</w:t>
      </w:r>
      <w:r w:rsidRPr="008174BF">
        <w:tab/>
        <w:t>The UE has performed procedure 'MCData UE registration' as specified in TS 36.579-1 [2] clause 5.4.2B.</w:t>
      </w:r>
    </w:p>
    <w:p w14:paraId="3E4F730E" w14:textId="77777777" w:rsidR="006E4581" w:rsidRPr="008174BF" w:rsidRDefault="006E4581" w:rsidP="006E4581">
      <w:pPr>
        <w:pStyle w:val="B10"/>
      </w:pPr>
      <w:r w:rsidRPr="008174BF">
        <w:lastRenderedPageBreak/>
        <w:t>-</w:t>
      </w:r>
      <w:r w:rsidRPr="008174BF">
        <w:tab/>
        <w:t>The UE has performed procedure 'MCX Authorization/Configuration and Key Generation' as specified in TS 36.579-1 [2] clause 5.3.2.</w:t>
      </w:r>
    </w:p>
    <w:p w14:paraId="08FDC2FF" w14:textId="77777777" w:rsidR="006E4581" w:rsidRPr="008174BF" w:rsidRDefault="006E4581" w:rsidP="006E4581">
      <w:pPr>
        <w:pStyle w:val="B10"/>
      </w:pPr>
      <w:r w:rsidRPr="008174BF">
        <w:t>-</w:t>
      </w:r>
      <w:r w:rsidRPr="008174BF">
        <w:tab/>
        <w:t>UE States at the end of the preamble</w:t>
      </w:r>
    </w:p>
    <w:p w14:paraId="0A2E5B20" w14:textId="77777777" w:rsidR="006E4581" w:rsidRPr="008174BF" w:rsidRDefault="006E4581" w:rsidP="006E4581">
      <w:pPr>
        <w:pStyle w:val="B2"/>
      </w:pPr>
      <w:r w:rsidRPr="008174BF">
        <w:t>-</w:t>
      </w:r>
      <w:r w:rsidRPr="008174BF">
        <w:tab/>
        <w:t>The UE is in E-UTRA Registered, Idle Mode state.</w:t>
      </w:r>
    </w:p>
    <w:p w14:paraId="2F6A8DBA" w14:textId="77777777" w:rsidR="006E4581" w:rsidRPr="008174BF" w:rsidRDefault="006E4581" w:rsidP="006E4581">
      <w:pPr>
        <w:pStyle w:val="B2"/>
      </w:pPr>
      <w:r w:rsidRPr="008174BF">
        <w:t>-</w:t>
      </w:r>
      <w:r w:rsidRPr="008174BF">
        <w:tab/>
        <w:t>The MCData Client Application has been activated and User has registered-in as the MCDATA User with the Server as active user at the Client.</w:t>
      </w:r>
    </w:p>
    <w:p w14:paraId="25CBEDC4" w14:textId="77777777" w:rsidR="006E4581" w:rsidRPr="008174BF" w:rsidRDefault="006E4581" w:rsidP="006E4581">
      <w:pPr>
        <w:pStyle w:val="H6"/>
      </w:pPr>
      <w:r w:rsidRPr="008174BF">
        <w:t>5.5.3.2</w:t>
      </w:r>
      <w:r w:rsidRPr="008174BF">
        <w:tab/>
        <w:t>Test procedure sequence</w:t>
      </w:r>
    </w:p>
    <w:p w14:paraId="1B6D3FD6" w14:textId="77777777" w:rsidR="006E4581" w:rsidRPr="008174BF" w:rsidRDefault="006E4581" w:rsidP="006E4581">
      <w:pPr>
        <w:pStyle w:val="TH"/>
        <w:rPr>
          <w:color w:val="000000"/>
        </w:rPr>
      </w:pPr>
      <w:r w:rsidRPr="008174BF">
        <w:rPr>
          <w:color w:val="000000"/>
        </w:rPr>
        <w:t>Table 5.5.3.2-1: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4060"/>
        <w:gridCol w:w="709"/>
        <w:gridCol w:w="2978"/>
        <w:gridCol w:w="567"/>
        <w:gridCol w:w="892"/>
      </w:tblGrid>
      <w:tr w:rsidR="006E4581" w:rsidRPr="008174BF" w14:paraId="3B2D95CA" w14:textId="77777777" w:rsidTr="006E4581">
        <w:tc>
          <w:tcPr>
            <w:tcW w:w="558" w:type="dxa"/>
            <w:tcBorders>
              <w:top w:val="single" w:sz="4" w:space="0" w:color="auto"/>
              <w:left w:val="single" w:sz="4" w:space="0" w:color="auto"/>
              <w:bottom w:val="nil"/>
              <w:right w:val="single" w:sz="4" w:space="0" w:color="auto"/>
            </w:tcBorders>
            <w:hideMark/>
          </w:tcPr>
          <w:p w14:paraId="4936C118" w14:textId="77777777" w:rsidR="006E4581" w:rsidRPr="008174BF" w:rsidRDefault="006E4581">
            <w:pPr>
              <w:pStyle w:val="TAH"/>
            </w:pPr>
            <w:r w:rsidRPr="008174BF">
              <w:t>St</w:t>
            </w:r>
          </w:p>
        </w:tc>
        <w:tc>
          <w:tcPr>
            <w:tcW w:w="4059" w:type="dxa"/>
            <w:tcBorders>
              <w:top w:val="single" w:sz="4" w:space="0" w:color="auto"/>
              <w:left w:val="single" w:sz="4" w:space="0" w:color="auto"/>
              <w:bottom w:val="nil"/>
              <w:right w:val="single" w:sz="4" w:space="0" w:color="auto"/>
            </w:tcBorders>
            <w:hideMark/>
          </w:tcPr>
          <w:p w14:paraId="549A9314" w14:textId="77777777" w:rsidR="006E4581" w:rsidRPr="008174BF" w:rsidRDefault="006E4581">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9094C8B" w14:textId="77777777" w:rsidR="006E4581" w:rsidRPr="008174BF" w:rsidRDefault="006E45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4CA4804" w14:textId="77777777" w:rsidR="006E4581" w:rsidRPr="008174BF" w:rsidRDefault="006E45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5F397AEC" w14:textId="77777777" w:rsidR="006E4581" w:rsidRPr="008174BF" w:rsidRDefault="006E4581">
            <w:pPr>
              <w:pStyle w:val="TAH"/>
            </w:pPr>
            <w:r w:rsidRPr="008174BF">
              <w:t>Verdict</w:t>
            </w:r>
          </w:p>
        </w:tc>
      </w:tr>
      <w:tr w:rsidR="006E4581" w:rsidRPr="008174BF" w14:paraId="3E28C1B6" w14:textId="77777777" w:rsidTr="006E4581">
        <w:tc>
          <w:tcPr>
            <w:tcW w:w="558" w:type="dxa"/>
            <w:tcBorders>
              <w:top w:val="nil"/>
              <w:left w:val="single" w:sz="4" w:space="0" w:color="auto"/>
              <w:bottom w:val="single" w:sz="4" w:space="0" w:color="auto"/>
              <w:right w:val="single" w:sz="4" w:space="0" w:color="auto"/>
            </w:tcBorders>
          </w:tcPr>
          <w:p w14:paraId="5ED828FE" w14:textId="77777777" w:rsidR="006E4581" w:rsidRPr="008174BF" w:rsidRDefault="006E4581">
            <w:pPr>
              <w:pStyle w:val="TAH"/>
            </w:pPr>
          </w:p>
        </w:tc>
        <w:tc>
          <w:tcPr>
            <w:tcW w:w="4059" w:type="dxa"/>
            <w:tcBorders>
              <w:top w:val="nil"/>
              <w:left w:val="single" w:sz="4" w:space="0" w:color="auto"/>
              <w:bottom w:val="single" w:sz="4" w:space="0" w:color="auto"/>
              <w:right w:val="single" w:sz="4" w:space="0" w:color="auto"/>
            </w:tcBorders>
          </w:tcPr>
          <w:p w14:paraId="25A98479" w14:textId="77777777" w:rsidR="006E4581" w:rsidRPr="008174BF" w:rsidRDefault="006E45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34BD485" w14:textId="77777777" w:rsidR="006E4581" w:rsidRPr="008174BF" w:rsidRDefault="006E4581">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3F24E5DB" w14:textId="77777777" w:rsidR="006E4581" w:rsidRPr="008174BF" w:rsidRDefault="006E45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0592E000" w14:textId="77777777" w:rsidR="006E4581" w:rsidRPr="008174BF" w:rsidRDefault="006E4581">
            <w:pPr>
              <w:pStyle w:val="TAH"/>
            </w:pPr>
          </w:p>
        </w:tc>
        <w:tc>
          <w:tcPr>
            <w:tcW w:w="892" w:type="dxa"/>
            <w:tcBorders>
              <w:top w:val="nil"/>
              <w:left w:val="single" w:sz="4" w:space="0" w:color="auto"/>
              <w:bottom w:val="single" w:sz="4" w:space="0" w:color="auto"/>
              <w:right w:val="single" w:sz="4" w:space="0" w:color="auto"/>
            </w:tcBorders>
          </w:tcPr>
          <w:p w14:paraId="6EA80084" w14:textId="77777777" w:rsidR="006E4581" w:rsidRPr="008174BF" w:rsidRDefault="006E4581">
            <w:pPr>
              <w:pStyle w:val="TAH"/>
            </w:pPr>
          </w:p>
        </w:tc>
      </w:tr>
      <w:tr w:rsidR="006E4581" w:rsidRPr="008174BF" w14:paraId="7854DFE3"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3C9C4367" w14:textId="77777777" w:rsidR="006E4581" w:rsidRPr="008174BF" w:rsidRDefault="006E4581">
            <w:pPr>
              <w:pStyle w:val="TAC"/>
            </w:pPr>
            <w:r w:rsidRPr="008174BF">
              <w:t>1</w:t>
            </w:r>
          </w:p>
        </w:tc>
        <w:tc>
          <w:tcPr>
            <w:tcW w:w="4059" w:type="dxa"/>
            <w:tcBorders>
              <w:top w:val="single" w:sz="4" w:space="0" w:color="auto"/>
              <w:left w:val="single" w:sz="4" w:space="0" w:color="auto"/>
              <w:bottom w:val="single" w:sz="4" w:space="0" w:color="auto"/>
              <w:right w:val="single" w:sz="4" w:space="0" w:color="auto"/>
            </w:tcBorders>
            <w:hideMark/>
          </w:tcPr>
          <w:p w14:paraId="51D2898E" w14:textId="7FA1AB6B" w:rsidR="006E4581" w:rsidRPr="008174BF" w:rsidRDefault="006E4581">
            <w:pPr>
              <w:pStyle w:val="TAL"/>
            </w:pPr>
            <w:r w:rsidRPr="008174BF">
              <w:t>Make the UE (MCData client) initiate establishment of a pre-established session for</w:t>
            </w:r>
            <w:r w:rsidR="00E2005A" w:rsidRPr="00E2005A">
              <w:t xml:space="preserve"> MCData SDS communication.</w:t>
            </w:r>
          </w:p>
          <w:p w14:paraId="14F3DCD6" w14:textId="77777777" w:rsidR="006E4581" w:rsidRPr="008174BF" w:rsidRDefault="006E45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A6BC5D2"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390FF73"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CA4C9C7" w14:textId="77777777" w:rsidR="006E4581" w:rsidRPr="008174BF" w:rsidRDefault="006E45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8DD9974" w14:textId="77777777" w:rsidR="006E4581" w:rsidRPr="008174BF" w:rsidRDefault="006E4581">
            <w:pPr>
              <w:pStyle w:val="TAC"/>
            </w:pPr>
            <w:r w:rsidRPr="008174BF">
              <w:t>-</w:t>
            </w:r>
          </w:p>
        </w:tc>
      </w:tr>
      <w:tr w:rsidR="006E4581" w:rsidRPr="008174BF" w14:paraId="41659D2C"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6B1E051E" w14:textId="77777777" w:rsidR="006E4581" w:rsidRPr="008174BF" w:rsidRDefault="006E4581">
            <w:pPr>
              <w:pStyle w:val="TAC"/>
            </w:pPr>
            <w:r w:rsidRPr="008174BF">
              <w:t>2</w:t>
            </w:r>
          </w:p>
        </w:tc>
        <w:tc>
          <w:tcPr>
            <w:tcW w:w="4059" w:type="dxa"/>
            <w:tcBorders>
              <w:top w:val="single" w:sz="4" w:space="0" w:color="auto"/>
              <w:left w:val="single" w:sz="4" w:space="0" w:color="auto"/>
              <w:bottom w:val="single" w:sz="4" w:space="0" w:color="auto"/>
              <w:right w:val="single" w:sz="4" w:space="0" w:color="auto"/>
            </w:tcBorders>
            <w:hideMark/>
          </w:tcPr>
          <w:p w14:paraId="79B74143" w14:textId="77777777" w:rsidR="006E4581" w:rsidRPr="008174BF" w:rsidRDefault="006E4581">
            <w:pPr>
              <w:pStyle w:val="TAL"/>
            </w:pPr>
            <w:r w:rsidRPr="008174BF">
              <w:t>Check: Does the UE (MCData client)</w:t>
            </w:r>
            <w:r w:rsidRPr="008174BF">
              <w:rPr>
                <w:rFonts w:eastAsia="Calibri"/>
                <w:lang w:eastAsia="ko-KR"/>
              </w:rPr>
              <w:t xml:space="preserve"> correctly perform procedure '</w:t>
            </w:r>
            <w:r w:rsidRPr="008174BF">
              <w:t xml:space="preserve">MCX pre-established session establishment' as described in TS 36.579-1 [2] Table </w:t>
            </w:r>
            <w:r w:rsidRPr="008174BF">
              <w:rPr>
                <w:bCs/>
              </w:rPr>
              <w:t>5.3.3.3-1</w:t>
            </w:r>
            <w:r w:rsidRPr="008174BF">
              <w:t xml:space="preserve"> to create a pre-established session?</w:t>
            </w:r>
          </w:p>
        </w:tc>
        <w:tc>
          <w:tcPr>
            <w:tcW w:w="709" w:type="dxa"/>
            <w:tcBorders>
              <w:top w:val="single" w:sz="4" w:space="0" w:color="auto"/>
              <w:left w:val="single" w:sz="4" w:space="0" w:color="auto"/>
              <w:bottom w:val="single" w:sz="4" w:space="0" w:color="auto"/>
              <w:right w:val="single" w:sz="4" w:space="0" w:color="auto"/>
            </w:tcBorders>
            <w:hideMark/>
          </w:tcPr>
          <w:p w14:paraId="064FA0CD"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7D89CE2"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C075DBA" w14:textId="77777777" w:rsidR="006E4581" w:rsidRPr="008174BF" w:rsidRDefault="006E45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11A350F6" w14:textId="77777777" w:rsidR="006E4581" w:rsidRPr="008174BF" w:rsidRDefault="006E4581">
            <w:pPr>
              <w:pStyle w:val="TAC"/>
            </w:pPr>
            <w:r w:rsidRPr="008174BF">
              <w:t>P</w:t>
            </w:r>
          </w:p>
        </w:tc>
      </w:tr>
      <w:tr w:rsidR="006E4581" w:rsidRPr="008174BF" w14:paraId="37FB302D"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724B767A" w14:textId="77777777" w:rsidR="006E4581" w:rsidRPr="008174BF" w:rsidRDefault="006E4581">
            <w:pPr>
              <w:pStyle w:val="TAC"/>
            </w:pPr>
            <w:r w:rsidRPr="008174BF">
              <w:t>3</w:t>
            </w:r>
          </w:p>
        </w:tc>
        <w:tc>
          <w:tcPr>
            <w:tcW w:w="4059" w:type="dxa"/>
            <w:tcBorders>
              <w:top w:val="single" w:sz="4" w:space="0" w:color="auto"/>
              <w:left w:val="single" w:sz="4" w:space="0" w:color="auto"/>
              <w:bottom w:val="single" w:sz="4" w:space="0" w:color="auto"/>
              <w:right w:val="single" w:sz="4" w:space="0" w:color="auto"/>
            </w:tcBorders>
            <w:hideMark/>
          </w:tcPr>
          <w:p w14:paraId="540D09D3" w14:textId="77777777" w:rsidR="006E4581" w:rsidRPr="008174BF" w:rsidRDefault="006E4581">
            <w:pPr>
              <w:pStyle w:val="TAL"/>
            </w:pPr>
            <w:r w:rsidRPr="008174BF">
              <w:t>Make the UE (MCData client) release the pre-established session.</w:t>
            </w:r>
          </w:p>
          <w:p w14:paraId="133EC5E3" w14:textId="77777777" w:rsidR="006E4581" w:rsidRPr="008174BF" w:rsidRDefault="006E45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A3A4DF5"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9CDAE8E"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2AE75C5" w14:textId="77777777" w:rsidR="006E4581" w:rsidRPr="008174BF" w:rsidRDefault="006E45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9E8EDE5" w14:textId="77777777" w:rsidR="006E4581" w:rsidRPr="008174BF" w:rsidRDefault="006E4581">
            <w:pPr>
              <w:pStyle w:val="TAC"/>
            </w:pPr>
            <w:r w:rsidRPr="008174BF">
              <w:t>-</w:t>
            </w:r>
          </w:p>
        </w:tc>
      </w:tr>
      <w:tr w:rsidR="006E4581" w:rsidRPr="008174BF" w14:paraId="14513971"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3A73FADA" w14:textId="77777777" w:rsidR="006E4581" w:rsidRPr="008174BF" w:rsidRDefault="006E4581">
            <w:pPr>
              <w:pStyle w:val="TAC"/>
            </w:pPr>
            <w:r w:rsidRPr="008174BF">
              <w:t>4</w:t>
            </w:r>
          </w:p>
        </w:tc>
        <w:tc>
          <w:tcPr>
            <w:tcW w:w="4059" w:type="dxa"/>
            <w:tcBorders>
              <w:top w:val="single" w:sz="4" w:space="0" w:color="auto"/>
              <w:left w:val="single" w:sz="4" w:space="0" w:color="auto"/>
              <w:bottom w:val="single" w:sz="4" w:space="0" w:color="auto"/>
              <w:right w:val="single" w:sz="4" w:space="0" w:color="auto"/>
            </w:tcBorders>
            <w:hideMark/>
          </w:tcPr>
          <w:p w14:paraId="0E6B4222" w14:textId="77777777" w:rsidR="006E4581" w:rsidRPr="008174BF" w:rsidRDefault="006E4581">
            <w:pPr>
              <w:pStyle w:val="TAL"/>
            </w:pPr>
            <w:r w:rsidRPr="008174BF">
              <w:t>Check: Does the UE (MCData client) correctly perform procedure 'MCX CO call release' as described in TS 36.579-1 [2] Table 5.3.10.3-1 to release the pre-established session?</w:t>
            </w:r>
          </w:p>
        </w:tc>
        <w:tc>
          <w:tcPr>
            <w:tcW w:w="709" w:type="dxa"/>
            <w:tcBorders>
              <w:top w:val="single" w:sz="4" w:space="0" w:color="auto"/>
              <w:left w:val="single" w:sz="4" w:space="0" w:color="auto"/>
              <w:bottom w:val="single" w:sz="4" w:space="0" w:color="auto"/>
              <w:right w:val="single" w:sz="4" w:space="0" w:color="auto"/>
            </w:tcBorders>
            <w:hideMark/>
          </w:tcPr>
          <w:p w14:paraId="43D4CA06"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5572072"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A848E35" w14:textId="77777777" w:rsidR="006E4581" w:rsidRPr="008174BF" w:rsidRDefault="006E45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A504419" w14:textId="77777777" w:rsidR="006E4581" w:rsidRPr="008174BF" w:rsidRDefault="006E4581">
            <w:pPr>
              <w:pStyle w:val="TAC"/>
            </w:pPr>
            <w:r w:rsidRPr="008174BF">
              <w:t>P</w:t>
            </w:r>
          </w:p>
        </w:tc>
      </w:tr>
      <w:tr w:rsidR="006E4581" w:rsidRPr="008174BF" w14:paraId="61C5E169"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0B156D09" w14:textId="77777777" w:rsidR="006E4581" w:rsidRPr="008174BF" w:rsidRDefault="006E4581">
            <w:pPr>
              <w:pStyle w:val="TAC"/>
            </w:pPr>
            <w:r w:rsidRPr="008174BF">
              <w:t>5</w:t>
            </w:r>
          </w:p>
        </w:tc>
        <w:tc>
          <w:tcPr>
            <w:tcW w:w="4059" w:type="dxa"/>
            <w:tcBorders>
              <w:top w:val="single" w:sz="4" w:space="0" w:color="auto"/>
              <w:left w:val="single" w:sz="4" w:space="0" w:color="auto"/>
              <w:bottom w:val="single" w:sz="4" w:space="0" w:color="auto"/>
              <w:right w:val="single" w:sz="4" w:space="0" w:color="auto"/>
            </w:tcBorders>
            <w:hideMark/>
          </w:tcPr>
          <w:p w14:paraId="5004A299" w14:textId="783A1A5C" w:rsidR="006E4581" w:rsidRPr="008174BF" w:rsidRDefault="006E4581">
            <w:pPr>
              <w:pStyle w:val="TAL"/>
            </w:pPr>
            <w:r w:rsidRPr="008174BF">
              <w:t>Make the UE (MCData client) initiate establishment of a pre-established session for</w:t>
            </w:r>
            <w:r w:rsidR="00E2005A" w:rsidRPr="00E2005A">
              <w:t xml:space="preserve"> MCData SDS communication.</w:t>
            </w:r>
          </w:p>
          <w:p w14:paraId="5CDEA77D" w14:textId="77777777" w:rsidR="006E4581" w:rsidRPr="008174BF" w:rsidRDefault="006E45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4CC536E"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DA987D1"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BCC2322" w14:textId="77777777" w:rsidR="006E4581" w:rsidRPr="008174BF" w:rsidRDefault="006E45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16CB0C3" w14:textId="77777777" w:rsidR="006E4581" w:rsidRPr="008174BF" w:rsidRDefault="006E4581">
            <w:pPr>
              <w:pStyle w:val="TAC"/>
            </w:pPr>
            <w:r w:rsidRPr="008174BF">
              <w:t>-</w:t>
            </w:r>
          </w:p>
        </w:tc>
      </w:tr>
      <w:tr w:rsidR="006E4581" w:rsidRPr="008174BF" w14:paraId="09BF5566"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7F65584D" w14:textId="77777777" w:rsidR="006E4581" w:rsidRPr="008174BF" w:rsidRDefault="006E4581">
            <w:pPr>
              <w:pStyle w:val="TAC"/>
            </w:pPr>
            <w:r w:rsidRPr="008174BF">
              <w:t>6</w:t>
            </w:r>
          </w:p>
        </w:tc>
        <w:tc>
          <w:tcPr>
            <w:tcW w:w="4059" w:type="dxa"/>
            <w:tcBorders>
              <w:top w:val="single" w:sz="4" w:space="0" w:color="auto"/>
              <w:left w:val="single" w:sz="4" w:space="0" w:color="auto"/>
              <w:bottom w:val="single" w:sz="4" w:space="0" w:color="auto"/>
              <w:right w:val="single" w:sz="4" w:space="0" w:color="auto"/>
            </w:tcBorders>
            <w:hideMark/>
          </w:tcPr>
          <w:p w14:paraId="6DF97609" w14:textId="77777777" w:rsidR="006E4581" w:rsidRPr="008174BF" w:rsidRDefault="006E4581">
            <w:pPr>
              <w:pStyle w:val="TAL"/>
            </w:pPr>
            <w:r w:rsidRPr="008174BF">
              <w:rPr>
                <w:rFonts w:eastAsia="Calibri"/>
                <w:lang w:eastAsia="ko-KR"/>
              </w:rPr>
              <w:t>Procedure '</w:t>
            </w:r>
            <w:r w:rsidRPr="008174BF">
              <w:t xml:space="preserve">MCX pre-established session establishment' as described in TS 36.579-1 [2] Table </w:t>
            </w:r>
            <w:r w:rsidRPr="008174BF">
              <w:rPr>
                <w:bCs/>
              </w:rPr>
              <w:t>5.3.3.3-1 is performed to create a pre-established session.</w:t>
            </w:r>
          </w:p>
        </w:tc>
        <w:tc>
          <w:tcPr>
            <w:tcW w:w="709" w:type="dxa"/>
            <w:tcBorders>
              <w:top w:val="single" w:sz="4" w:space="0" w:color="auto"/>
              <w:left w:val="single" w:sz="4" w:space="0" w:color="auto"/>
              <w:bottom w:val="single" w:sz="4" w:space="0" w:color="auto"/>
              <w:right w:val="single" w:sz="4" w:space="0" w:color="auto"/>
            </w:tcBorders>
            <w:hideMark/>
          </w:tcPr>
          <w:p w14:paraId="16321F0C"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BDDD8DE"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8D57765" w14:textId="77777777" w:rsidR="006E4581" w:rsidRPr="008174BF" w:rsidRDefault="006E45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05220C1" w14:textId="77777777" w:rsidR="006E4581" w:rsidRPr="008174BF" w:rsidRDefault="006E4581">
            <w:pPr>
              <w:pStyle w:val="TAC"/>
            </w:pPr>
            <w:r w:rsidRPr="008174BF">
              <w:t>-</w:t>
            </w:r>
          </w:p>
        </w:tc>
      </w:tr>
      <w:tr w:rsidR="006E4581" w:rsidRPr="008174BF" w14:paraId="7BE39E5B" w14:textId="77777777" w:rsidTr="006E4581">
        <w:tc>
          <w:tcPr>
            <w:tcW w:w="558" w:type="dxa"/>
            <w:tcBorders>
              <w:top w:val="single" w:sz="4" w:space="0" w:color="auto"/>
              <w:left w:val="single" w:sz="4" w:space="0" w:color="auto"/>
              <w:bottom w:val="single" w:sz="4" w:space="0" w:color="auto"/>
              <w:right w:val="single" w:sz="4" w:space="0" w:color="auto"/>
            </w:tcBorders>
            <w:hideMark/>
          </w:tcPr>
          <w:p w14:paraId="0C3BCFE6" w14:textId="77777777" w:rsidR="006E4581" w:rsidRPr="008174BF" w:rsidRDefault="006E4581">
            <w:pPr>
              <w:pStyle w:val="TAC"/>
            </w:pPr>
            <w:r w:rsidRPr="008174BF">
              <w:t>7</w:t>
            </w:r>
          </w:p>
        </w:tc>
        <w:tc>
          <w:tcPr>
            <w:tcW w:w="4059" w:type="dxa"/>
            <w:tcBorders>
              <w:top w:val="single" w:sz="4" w:space="0" w:color="auto"/>
              <w:left w:val="single" w:sz="4" w:space="0" w:color="auto"/>
              <w:bottom w:val="single" w:sz="4" w:space="0" w:color="auto"/>
              <w:right w:val="single" w:sz="4" w:space="0" w:color="auto"/>
            </w:tcBorders>
            <w:hideMark/>
          </w:tcPr>
          <w:p w14:paraId="6DA3539D" w14:textId="77777777" w:rsidR="006E4581" w:rsidRPr="008174BF" w:rsidRDefault="006E4581">
            <w:pPr>
              <w:pStyle w:val="TAL"/>
            </w:pPr>
            <w:r w:rsidRPr="008174BF">
              <w:rPr>
                <w:rFonts w:eastAsia="Calibri"/>
              </w:rPr>
              <w:t>Check: Does the UE (MCData client) correctly perform procedure '</w:t>
            </w:r>
            <w:r w:rsidRPr="008174BF">
              <w:t xml:space="preserve">MCX CT call release' </w:t>
            </w:r>
            <w:r w:rsidRPr="008174BF">
              <w:rPr>
                <w:rFonts w:eastAsia="Calibri"/>
              </w:rPr>
              <w:t xml:space="preserve">as described in </w:t>
            </w:r>
            <w:r w:rsidRPr="008174BF">
              <w:t>TS 36.579-1 [2] Table 5.3.12.3-1</w:t>
            </w:r>
            <w:r w:rsidRPr="008174BF">
              <w:rPr>
                <w:bCs/>
              </w:rPr>
              <w:t xml:space="preserve"> to release the pre-established session</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DCB9C8E" w14:textId="77777777" w:rsidR="006E4581" w:rsidRPr="008174BF" w:rsidRDefault="006E4581">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741CA6D" w14:textId="77777777" w:rsidR="006E4581" w:rsidRPr="008174BF" w:rsidRDefault="006E45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1FFA572" w14:textId="77777777" w:rsidR="006E4581" w:rsidRPr="008174BF" w:rsidRDefault="006E45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77AC4FB" w14:textId="77777777" w:rsidR="006E4581" w:rsidRPr="008174BF" w:rsidRDefault="006E4581">
            <w:pPr>
              <w:pStyle w:val="TAC"/>
            </w:pPr>
            <w:r w:rsidRPr="008174BF">
              <w:t>P</w:t>
            </w:r>
          </w:p>
        </w:tc>
      </w:tr>
      <w:tr w:rsidR="006E4581" w:rsidRPr="008174BF" w14:paraId="1BD75B24" w14:textId="77777777" w:rsidTr="006E4581">
        <w:tc>
          <w:tcPr>
            <w:tcW w:w="9762" w:type="dxa"/>
            <w:gridSpan w:val="6"/>
            <w:tcBorders>
              <w:top w:val="single" w:sz="4" w:space="0" w:color="auto"/>
              <w:left w:val="single" w:sz="4" w:space="0" w:color="auto"/>
              <w:bottom w:val="single" w:sz="4" w:space="0" w:color="auto"/>
              <w:right w:val="single" w:sz="4" w:space="0" w:color="auto"/>
            </w:tcBorders>
            <w:hideMark/>
          </w:tcPr>
          <w:p w14:paraId="663F0CB5" w14:textId="77777777" w:rsidR="006E4581" w:rsidRPr="008174BF" w:rsidRDefault="006E4581">
            <w:pPr>
              <w:pStyle w:val="TAN"/>
            </w:pPr>
            <w:r w:rsidRPr="008174BF">
              <w:t>NOTE 1: This is expected to be done via a suitable implementation dependent MMI.</w:t>
            </w:r>
          </w:p>
        </w:tc>
      </w:tr>
    </w:tbl>
    <w:p w14:paraId="2FD03052" w14:textId="77777777" w:rsidR="006E4581" w:rsidRPr="008174BF" w:rsidRDefault="006E4581" w:rsidP="006E4581"/>
    <w:p w14:paraId="60DA9520" w14:textId="77777777" w:rsidR="006E4581" w:rsidRPr="008174BF" w:rsidRDefault="006E4581" w:rsidP="006E4581">
      <w:pPr>
        <w:pStyle w:val="H6"/>
      </w:pPr>
      <w:r w:rsidRPr="008174BF">
        <w:t>5.5.3.3</w:t>
      </w:r>
      <w:r w:rsidRPr="008174BF">
        <w:tab/>
        <w:t>Specific message contents</w:t>
      </w:r>
    </w:p>
    <w:p w14:paraId="3C97D693" w14:textId="77777777" w:rsidR="006E4581" w:rsidRPr="008174BF" w:rsidRDefault="006E4581" w:rsidP="006E4581">
      <w:pPr>
        <w:pStyle w:val="TH"/>
      </w:pPr>
      <w:r w:rsidRPr="008174BF">
        <w:t>Table 5.5.3.3-1: SIP BYE from the UE (step 4, Table 5.5.3.2-1;</w:t>
      </w:r>
      <w:r w:rsidRPr="008174BF">
        <w:br/>
        <w:t>step 1, TS 36.579-1 [2] Table 5.3.10.3-1)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6E4581" w:rsidRPr="008174BF" w14:paraId="797129CC" w14:textId="77777777" w:rsidTr="006E4581">
        <w:tc>
          <w:tcPr>
            <w:tcW w:w="9639" w:type="dxa"/>
            <w:gridSpan w:val="5"/>
            <w:tcBorders>
              <w:top w:val="single" w:sz="4" w:space="0" w:color="auto"/>
              <w:left w:val="single" w:sz="4" w:space="0" w:color="auto"/>
              <w:bottom w:val="single" w:sz="4" w:space="0" w:color="auto"/>
              <w:right w:val="single" w:sz="4" w:space="0" w:color="auto"/>
            </w:tcBorders>
            <w:hideMark/>
          </w:tcPr>
          <w:p w14:paraId="280F9919" w14:textId="77777777" w:rsidR="006E4581" w:rsidRPr="008174BF" w:rsidRDefault="006E4581">
            <w:pPr>
              <w:pStyle w:val="TAL"/>
            </w:pPr>
            <w:r w:rsidRPr="008174BF">
              <w:t>Derivation Path: TS 36.579-1 [2], Table 5.5.2.2.1-1</w:t>
            </w:r>
          </w:p>
        </w:tc>
      </w:tr>
      <w:tr w:rsidR="006E4581" w:rsidRPr="008174BF" w14:paraId="5A84A6F2" w14:textId="77777777" w:rsidTr="006E4581">
        <w:tc>
          <w:tcPr>
            <w:tcW w:w="2835" w:type="dxa"/>
            <w:tcBorders>
              <w:top w:val="single" w:sz="4" w:space="0" w:color="auto"/>
              <w:left w:val="single" w:sz="4" w:space="0" w:color="auto"/>
              <w:bottom w:val="single" w:sz="4" w:space="0" w:color="auto"/>
              <w:right w:val="single" w:sz="4" w:space="0" w:color="auto"/>
            </w:tcBorders>
            <w:hideMark/>
          </w:tcPr>
          <w:p w14:paraId="055D6F86" w14:textId="77777777" w:rsidR="006E4581" w:rsidRPr="008174BF" w:rsidRDefault="006E4581">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C8C1742" w14:textId="77777777" w:rsidR="006E4581" w:rsidRPr="008174BF" w:rsidRDefault="006E4581">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556525ED" w14:textId="77777777" w:rsidR="006E4581" w:rsidRPr="008174BF" w:rsidRDefault="006E4581">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246CE51E" w14:textId="77777777" w:rsidR="006E4581" w:rsidRPr="008174BF" w:rsidRDefault="006E4581">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009E7895" w14:textId="77777777" w:rsidR="006E4581" w:rsidRPr="008174BF" w:rsidRDefault="006E4581">
            <w:pPr>
              <w:pStyle w:val="TAH"/>
            </w:pPr>
            <w:r w:rsidRPr="008174BF">
              <w:t>Condition</w:t>
            </w:r>
          </w:p>
        </w:tc>
      </w:tr>
      <w:tr w:rsidR="006E4581" w:rsidRPr="008174BF" w14:paraId="480DD4FA" w14:textId="77777777" w:rsidTr="006E4581">
        <w:tc>
          <w:tcPr>
            <w:tcW w:w="2835" w:type="dxa"/>
            <w:tcBorders>
              <w:top w:val="single" w:sz="4" w:space="0" w:color="auto"/>
              <w:left w:val="single" w:sz="4" w:space="0" w:color="auto"/>
              <w:bottom w:val="single" w:sz="4" w:space="0" w:color="auto"/>
              <w:right w:val="single" w:sz="4" w:space="0" w:color="auto"/>
            </w:tcBorders>
            <w:hideMark/>
          </w:tcPr>
          <w:p w14:paraId="2E05824F" w14:textId="77777777" w:rsidR="006E4581" w:rsidRPr="008174BF" w:rsidRDefault="006E4581">
            <w:pPr>
              <w:pStyle w:val="TAL"/>
              <w:rPr>
                <w:b/>
              </w:rPr>
            </w:pPr>
            <w:r w:rsidRPr="008174BF">
              <w:rPr>
                <w:b/>
              </w:rPr>
              <w:t>Request-Line</w:t>
            </w:r>
          </w:p>
        </w:tc>
        <w:tc>
          <w:tcPr>
            <w:tcW w:w="2126" w:type="dxa"/>
            <w:tcBorders>
              <w:top w:val="single" w:sz="4" w:space="0" w:color="auto"/>
              <w:left w:val="single" w:sz="4" w:space="0" w:color="auto"/>
              <w:bottom w:val="single" w:sz="4" w:space="0" w:color="auto"/>
              <w:right w:val="single" w:sz="4" w:space="0" w:color="auto"/>
            </w:tcBorders>
          </w:tcPr>
          <w:p w14:paraId="2464E153" w14:textId="77777777" w:rsidR="006E4581" w:rsidRPr="008174BF" w:rsidRDefault="006E4581">
            <w:pPr>
              <w:pStyle w:val="TAL"/>
            </w:pPr>
          </w:p>
        </w:tc>
        <w:tc>
          <w:tcPr>
            <w:tcW w:w="2126" w:type="dxa"/>
            <w:tcBorders>
              <w:top w:val="single" w:sz="4" w:space="0" w:color="auto"/>
              <w:left w:val="single" w:sz="4" w:space="0" w:color="auto"/>
              <w:bottom w:val="single" w:sz="4" w:space="0" w:color="auto"/>
              <w:right w:val="single" w:sz="4" w:space="0" w:color="auto"/>
            </w:tcBorders>
          </w:tcPr>
          <w:p w14:paraId="4D24F1B6" w14:textId="77777777" w:rsidR="006E4581" w:rsidRPr="008174BF" w:rsidRDefault="006E4581">
            <w:pPr>
              <w:pStyle w:val="TAL"/>
            </w:pPr>
          </w:p>
        </w:tc>
        <w:tc>
          <w:tcPr>
            <w:tcW w:w="1418" w:type="dxa"/>
            <w:tcBorders>
              <w:top w:val="single" w:sz="4" w:space="0" w:color="auto"/>
              <w:left w:val="single" w:sz="4" w:space="0" w:color="auto"/>
              <w:bottom w:val="single" w:sz="4" w:space="0" w:color="auto"/>
              <w:right w:val="single" w:sz="4" w:space="0" w:color="auto"/>
            </w:tcBorders>
          </w:tcPr>
          <w:p w14:paraId="1D59B4AD" w14:textId="77777777" w:rsidR="006E4581" w:rsidRPr="008174BF" w:rsidRDefault="006E4581">
            <w:pPr>
              <w:pStyle w:val="TAL"/>
            </w:pPr>
          </w:p>
        </w:tc>
        <w:tc>
          <w:tcPr>
            <w:tcW w:w="1134" w:type="dxa"/>
            <w:tcBorders>
              <w:top w:val="single" w:sz="4" w:space="0" w:color="auto"/>
              <w:left w:val="single" w:sz="4" w:space="0" w:color="auto"/>
              <w:bottom w:val="single" w:sz="4" w:space="0" w:color="auto"/>
              <w:right w:val="single" w:sz="4" w:space="0" w:color="auto"/>
            </w:tcBorders>
          </w:tcPr>
          <w:p w14:paraId="1575175C" w14:textId="77777777" w:rsidR="006E4581" w:rsidRPr="008174BF" w:rsidRDefault="006E4581">
            <w:pPr>
              <w:pStyle w:val="TAL"/>
            </w:pPr>
          </w:p>
        </w:tc>
      </w:tr>
      <w:tr w:rsidR="006E4581" w:rsidRPr="008174BF" w14:paraId="26ECB7B0" w14:textId="77777777" w:rsidTr="006E4581">
        <w:tc>
          <w:tcPr>
            <w:tcW w:w="2835" w:type="dxa"/>
            <w:tcBorders>
              <w:top w:val="single" w:sz="4" w:space="0" w:color="auto"/>
              <w:left w:val="single" w:sz="4" w:space="0" w:color="auto"/>
              <w:bottom w:val="single" w:sz="4" w:space="0" w:color="auto"/>
              <w:right w:val="single" w:sz="4" w:space="0" w:color="auto"/>
            </w:tcBorders>
            <w:hideMark/>
          </w:tcPr>
          <w:p w14:paraId="55B04945" w14:textId="77777777" w:rsidR="006E4581" w:rsidRPr="008174BF" w:rsidRDefault="006E4581">
            <w:pPr>
              <w:pStyle w:val="TAL"/>
              <w:rPr>
                <w:bCs/>
                <w:szCs w:val="18"/>
              </w:rPr>
            </w:pPr>
            <w:r w:rsidRPr="008174BF">
              <w:t xml:space="preserve">  Request-URI</w:t>
            </w:r>
          </w:p>
        </w:tc>
        <w:tc>
          <w:tcPr>
            <w:tcW w:w="2126" w:type="dxa"/>
            <w:tcBorders>
              <w:top w:val="single" w:sz="4" w:space="0" w:color="auto"/>
              <w:left w:val="single" w:sz="4" w:space="0" w:color="auto"/>
              <w:bottom w:val="single" w:sz="4" w:space="0" w:color="auto"/>
              <w:right w:val="single" w:sz="4" w:space="0" w:color="auto"/>
            </w:tcBorders>
            <w:hideMark/>
          </w:tcPr>
          <w:p w14:paraId="66F7BCB9" w14:textId="77777777" w:rsidR="006E4581" w:rsidRPr="008174BF" w:rsidRDefault="006E4581">
            <w:pPr>
              <w:pStyle w:val="TAL"/>
              <w:rPr>
                <w:bCs/>
                <w:szCs w:val="18"/>
              </w:rPr>
            </w:pPr>
            <w:r w:rsidRPr="008174BF">
              <w:t>tsc_MCX_SessionID_B</w:t>
            </w:r>
          </w:p>
        </w:tc>
        <w:tc>
          <w:tcPr>
            <w:tcW w:w="2126" w:type="dxa"/>
            <w:tcBorders>
              <w:top w:val="single" w:sz="4" w:space="0" w:color="auto"/>
              <w:left w:val="single" w:sz="4" w:space="0" w:color="auto"/>
              <w:bottom w:val="single" w:sz="4" w:space="0" w:color="auto"/>
              <w:right w:val="single" w:sz="4" w:space="0" w:color="auto"/>
            </w:tcBorders>
            <w:hideMark/>
          </w:tcPr>
          <w:p w14:paraId="490FEB2F" w14:textId="77777777" w:rsidR="006E4581" w:rsidRPr="008174BF" w:rsidRDefault="006E4581">
            <w:pPr>
              <w:pStyle w:val="TAL"/>
            </w:pPr>
            <w:r w:rsidRPr="008174BF">
              <w:t>The URI that identifies the pre-established session</w:t>
            </w:r>
          </w:p>
        </w:tc>
        <w:tc>
          <w:tcPr>
            <w:tcW w:w="1418" w:type="dxa"/>
            <w:tcBorders>
              <w:top w:val="single" w:sz="4" w:space="0" w:color="auto"/>
              <w:left w:val="single" w:sz="4" w:space="0" w:color="auto"/>
              <w:bottom w:val="single" w:sz="4" w:space="0" w:color="auto"/>
              <w:right w:val="single" w:sz="4" w:space="0" w:color="auto"/>
            </w:tcBorders>
          </w:tcPr>
          <w:p w14:paraId="02BE4C16" w14:textId="77777777" w:rsidR="006E4581" w:rsidRPr="008174BF" w:rsidRDefault="006E4581">
            <w:pPr>
              <w:pStyle w:val="TAL"/>
            </w:pPr>
          </w:p>
        </w:tc>
        <w:tc>
          <w:tcPr>
            <w:tcW w:w="1134" w:type="dxa"/>
            <w:tcBorders>
              <w:top w:val="single" w:sz="4" w:space="0" w:color="auto"/>
              <w:left w:val="single" w:sz="4" w:space="0" w:color="auto"/>
              <w:bottom w:val="single" w:sz="4" w:space="0" w:color="auto"/>
              <w:right w:val="single" w:sz="4" w:space="0" w:color="auto"/>
            </w:tcBorders>
          </w:tcPr>
          <w:p w14:paraId="59798B95" w14:textId="77777777" w:rsidR="006E4581" w:rsidRPr="008174BF" w:rsidRDefault="006E4581">
            <w:pPr>
              <w:pStyle w:val="TAL"/>
            </w:pPr>
          </w:p>
        </w:tc>
      </w:tr>
    </w:tbl>
    <w:p w14:paraId="624F9C46" w14:textId="77777777" w:rsidR="006E4581" w:rsidRPr="008174BF" w:rsidRDefault="006E4581" w:rsidP="006E4581"/>
    <w:p w14:paraId="232B1242" w14:textId="77777777" w:rsidR="006E4581" w:rsidRPr="008174BF" w:rsidRDefault="006E4581" w:rsidP="006E4581">
      <w:pPr>
        <w:pStyle w:val="TH"/>
      </w:pPr>
      <w:r w:rsidRPr="008174BF">
        <w:lastRenderedPageBreak/>
        <w:t>Table 5.5.3.3-2: SIP BYE from the SS (step 7, Table 5.5.3.2-1;</w:t>
      </w:r>
      <w:r w:rsidRPr="008174BF">
        <w:br/>
        <w:t>step 1, TS 36.579-1 [2] Table 5.3.12.3-1)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6E4581" w:rsidRPr="008174BF" w14:paraId="2481C92F" w14:textId="77777777" w:rsidTr="006E4581">
        <w:tc>
          <w:tcPr>
            <w:tcW w:w="9639" w:type="dxa"/>
            <w:gridSpan w:val="5"/>
            <w:tcBorders>
              <w:top w:val="single" w:sz="4" w:space="0" w:color="auto"/>
              <w:left w:val="single" w:sz="4" w:space="0" w:color="auto"/>
              <w:bottom w:val="single" w:sz="4" w:space="0" w:color="auto"/>
              <w:right w:val="single" w:sz="4" w:space="0" w:color="auto"/>
            </w:tcBorders>
            <w:hideMark/>
          </w:tcPr>
          <w:p w14:paraId="466825DF" w14:textId="77777777" w:rsidR="006E4581" w:rsidRPr="008174BF" w:rsidRDefault="006E4581">
            <w:pPr>
              <w:pStyle w:val="TAL"/>
            </w:pPr>
            <w:r w:rsidRPr="008174BF">
              <w:t>Derivation Path: TS 36.579-1 [2], Table 5.5.2.2.2-1, condition MO_CALL</w:t>
            </w:r>
          </w:p>
        </w:tc>
      </w:tr>
      <w:tr w:rsidR="006E4581" w:rsidRPr="008174BF" w14:paraId="5D6A9262" w14:textId="77777777" w:rsidTr="006E4581">
        <w:tc>
          <w:tcPr>
            <w:tcW w:w="2835" w:type="dxa"/>
            <w:tcBorders>
              <w:top w:val="single" w:sz="4" w:space="0" w:color="auto"/>
              <w:left w:val="single" w:sz="4" w:space="0" w:color="auto"/>
              <w:bottom w:val="single" w:sz="4" w:space="0" w:color="auto"/>
              <w:right w:val="single" w:sz="4" w:space="0" w:color="auto"/>
            </w:tcBorders>
            <w:hideMark/>
          </w:tcPr>
          <w:p w14:paraId="220FDC81" w14:textId="77777777" w:rsidR="006E4581" w:rsidRPr="008174BF" w:rsidRDefault="006E4581">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58AFED4" w14:textId="77777777" w:rsidR="006E4581" w:rsidRPr="008174BF" w:rsidRDefault="006E4581">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505EED2C" w14:textId="77777777" w:rsidR="006E4581" w:rsidRPr="008174BF" w:rsidRDefault="006E4581">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64BD88E0" w14:textId="77777777" w:rsidR="006E4581" w:rsidRPr="008174BF" w:rsidRDefault="006E4581">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5638D5B0" w14:textId="77777777" w:rsidR="006E4581" w:rsidRPr="008174BF" w:rsidRDefault="006E4581">
            <w:pPr>
              <w:pStyle w:val="TAH"/>
            </w:pPr>
            <w:r w:rsidRPr="008174BF">
              <w:t>Condition</w:t>
            </w:r>
          </w:p>
        </w:tc>
      </w:tr>
      <w:tr w:rsidR="006E4581" w:rsidRPr="008174BF" w14:paraId="0F049099" w14:textId="77777777" w:rsidTr="006E4581">
        <w:tc>
          <w:tcPr>
            <w:tcW w:w="2835" w:type="dxa"/>
            <w:tcBorders>
              <w:top w:val="single" w:sz="4" w:space="0" w:color="auto"/>
              <w:left w:val="single" w:sz="4" w:space="0" w:color="auto"/>
              <w:bottom w:val="single" w:sz="4" w:space="0" w:color="auto"/>
              <w:right w:val="single" w:sz="4" w:space="0" w:color="auto"/>
            </w:tcBorders>
            <w:hideMark/>
          </w:tcPr>
          <w:p w14:paraId="5C7EA473" w14:textId="77777777" w:rsidR="006E4581" w:rsidRPr="008174BF" w:rsidRDefault="006E4581">
            <w:pPr>
              <w:pStyle w:val="TAL"/>
              <w:rPr>
                <w:b/>
              </w:rPr>
            </w:pPr>
            <w:r w:rsidRPr="008174BF">
              <w:rPr>
                <w:b/>
              </w:rPr>
              <w:t>Request-Line</w:t>
            </w:r>
          </w:p>
        </w:tc>
        <w:tc>
          <w:tcPr>
            <w:tcW w:w="2126" w:type="dxa"/>
            <w:tcBorders>
              <w:top w:val="single" w:sz="4" w:space="0" w:color="auto"/>
              <w:left w:val="single" w:sz="4" w:space="0" w:color="auto"/>
              <w:bottom w:val="single" w:sz="4" w:space="0" w:color="auto"/>
              <w:right w:val="single" w:sz="4" w:space="0" w:color="auto"/>
            </w:tcBorders>
          </w:tcPr>
          <w:p w14:paraId="0177AA5F" w14:textId="77777777" w:rsidR="006E4581" w:rsidRPr="008174BF" w:rsidRDefault="006E4581">
            <w:pPr>
              <w:pStyle w:val="TAL"/>
            </w:pPr>
          </w:p>
        </w:tc>
        <w:tc>
          <w:tcPr>
            <w:tcW w:w="2126" w:type="dxa"/>
            <w:tcBorders>
              <w:top w:val="single" w:sz="4" w:space="0" w:color="auto"/>
              <w:left w:val="single" w:sz="4" w:space="0" w:color="auto"/>
              <w:bottom w:val="single" w:sz="4" w:space="0" w:color="auto"/>
              <w:right w:val="single" w:sz="4" w:space="0" w:color="auto"/>
            </w:tcBorders>
          </w:tcPr>
          <w:p w14:paraId="66CFA2C6" w14:textId="77777777" w:rsidR="006E4581" w:rsidRPr="008174BF" w:rsidRDefault="006E4581">
            <w:pPr>
              <w:pStyle w:val="TAL"/>
            </w:pPr>
          </w:p>
        </w:tc>
        <w:tc>
          <w:tcPr>
            <w:tcW w:w="1418" w:type="dxa"/>
            <w:tcBorders>
              <w:top w:val="single" w:sz="4" w:space="0" w:color="auto"/>
              <w:left w:val="single" w:sz="4" w:space="0" w:color="auto"/>
              <w:bottom w:val="single" w:sz="4" w:space="0" w:color="auto"/>
              <w:right w:val="single" w:sz="4" w:space="0" w:color="auto"/>
            </w:tcBorders>
          </w:tcPr>
          <w:p w14:paraId="46A482D6" w14:textId="77777777" w:rsidR="006E4581" w:rsidRPr="008174BF" w:rsidRDefault="006E4581">
            <w:pPr>
              <w:pStyle w:val="TAL"/>
            </w:pPr>
          </w:p>
        </w:tc>
        <w:tc>
          <w:tcPr>
            <w:tcW w:w="1134" w:type="dxa"/>
            <w:tcBorders>
              <w:top w:val="single" w:sz="4" w:space="0" w:color="auto"/>
              <w:left w:val="single" w:sz="4" w:space="0" w:color="auto"/>
              <w:bottom w:val="single" w:sz="4" w:space="0" w:color="auto"/>
              <w:right w:val="single" w:sz="4" w:space="0" w:color="auto"/>
            </w:tcBorders>
          </w:tcPr>
          <w:p w14:paraId="303C292E" w14:textId="77777777" w:rsidR="006E4581" w:rsidRPr="008174BF" w:rsidRDefault="006E4581">
            <w:pPr>
              <w:pStyle w:val="TAL"/>
            </w:pPr>
          </w:p>
        </w:tc>
      </w:tr>
      <w:tr w:rsidR="006E4581" w:rsidRPr="008174BF" w14:paraId="18E8A9F1" w14:textId="77777777" w:rsidTr="006E4581">
        <w:tc>
          <w:tcPr>
            <w:tcW w:w="2835" w:type="dxa"/>
            <w:tcBorders>
              <w:top w:val="single" w:sz="4" w:space="0" w:color="auto"/>
              <w:left w:val="single" w:sz="4" w:space="0" w:color="auto"/>
              <w:bottom w:val="single" w:sz="4" w:space="0" w:color="auto"/>
              <w:right w:val="single" w:sz="4" w:space="0" w:color="auto"/>
            </w:tcBorders>
            <w:hideMark/>
          </w:tcPr>
          <w:p w14:paraId="3D2BEA9D" w14:textId="77777777" w:rsidR="006E4581" w:rsidRPr="008174BF" w:rsidRDefault="006E4581">
            <w:pPr>
              <w:pStyle w:val="TAL"/>
              <w:rPr>
                <w:bCs/>
                <w:szCs w:val="18"/>
              </w:rPr>
            </w:pPr>
            <w:r w:rsidRPr="008174BF">
              <w:t xml:space="preserve">  Request-URI</w:t>
            </w:r>
          </w:p>
        </w:tc>
        <w:tc>
          <w:tcPr>
            <w:tcW w:w="2126" w:type="dxa"/>
            <w:tcBorders>
              <w:top w:val="single" w:sz="4" w:space="0" w:color="auto"/>
              <w:left w:val="single" w:sz="4" w:space="0" w:color="auto"/>
              <w:bottom w:val="single" w:sz="4" w:space="0" w:color="auto"/>
              <w:right w:val="single" w:sz="4" w:space="0" w:color="auto"/>
            </w:tcBorders>
            <w:hideMark/>
          </w:tcPr>
          <w:p w14:paraId="58D4693E" w14:textId="77777777" w:rsidR="006E4581" w:rsidRPr="008174BF" w:rsidRDefault="006E4581">
            <w:pPr>
              <w:pStyle w:val="TAL"/>
              <w:rPr>
                <w:bCs/>
                <w:szCs w:val="18"/>
              </w:rPr>
            </w:pPr>
            <w:r w:rsidRPr="008174BF">
              <w:t>tsc_MCX_SessionID_B</w:t>
            </w:r>
          </w:p>
        </w:tc>
        <w:tc>
          <w:tcPr>
            <w:tcW w:w="2126" w:type="dxa"/>
            <w:tcBorders>
              <w:top w:val="single" w:sz="4" w:space="0" w:color="auto"/>
              <w:left w:val="single" w:sz="4" w:space="0" w:color="auto"/>
              <w:bottom w:val="single" w:sz="4" w:space="0" w:color="auto"/>
              <w:right w:val="single" w:sz="4" w:space="0" w:color="auto"/>
            </w:tcBorders>
            <w:hideMark/>
          </w:tcPr>
          <w:p w14:paraId="67D6520D" w14:textId="77777777" w:rsidR="006E4581" w:rsidRPr="008174BF" w:rsidRDefault="006E4581">
            <w:pPr>
              <w:pStyle w:val="TAL"/>
            </w:pPr>
            <w:r w:rsidRPr="008174BF">
              <w:t>The URI that identifies the pre-established session</w:t>
            </w:r>
          </w:p>
        </w:tc>
        <w:tc>
          <w:tcPr>
            <w:tcW w:w="1418" w:type="dxa"/>
            <w:tcBorders>
              <w:top w:val="single" w:sz="4" w:space="0" w:color="auto"/>
              <w:left w:val="single" w:sz="4" w:space="0" w:color="auto"/>
              <w:bottom w:val="single" w:sz="4" w:space="0" w:color="auto"/>
              <w:right w:val="single" w:sz="4" w:space="0" w:color="auto"/>
            </w:tcBorders>
          </w:tcPr>
          <w:p w14:paraId="2416B775" w14:textId="77777777" w:rsidR="006E4581" w:rsidRPr="008174BF" w:rsidRDefault="006E4581">
            <w:pPr>
              <w:pStyle w:val="TAL"/>
            </w:pPr>
          </w:p>
        </w:tc>
        <w:tc>
          <w:tcPr>
            <w:tcW w:w="1134" w:type="dxa"/>
            <w:tcBorders>
              <w:top w:val="single" w:sz="4" w:space="0" w:color="auto"/>
              <w:left w:val="single" w:sz="4" w:space="0" w:color="auto"/>
              <w:bottom w:val="single" w:sz="4" w:space="0" w:color="auto"/>
              <w:right w:val="single" w:sz="4" w:space="0" w:color="auto"/>
            </w:tcBorders>
          </w:tcPr>
          <w:p w14:paraId="1688CB37" w14:textId="77777777" w:rsidR="006E4581" w:rsidRPr="008174BF" w:rsidRDefault="006E4581">
            <w:pPr>
              <w:pStyle w:val="TAL"/>
            </w:pPr>
          </w:p>
        </w:tc>
      </w:tr>
    </w:tbl>
    <w:p w14:paraId="30CC356E" w14:textId="77777777" w:rsidR="006E4581" w:rsidRPr="008174BF" w:rsidRDefault="006E4581" w:rsidP="006E4581"/>
    <w:p w14:paraId="704C4E09" w14:textId="77777777" w:rsidR="00716F29" w:rsidRPr="008174BF" w:rsidRDefault="00716F29" w:rsidP="00716F29">
      <w:pPr>
        <w:keepNext/>
        <w:keepLines/>
        <w:spacing w:before="180"/>
        <w:ind w:left="1134" w:hanging="1134"/>
        <w:outlineLvl w:val="1"/>
        <w:rPr>
          <w:rFonts w:ascii="Arial" w:hAnsi="Arial"/>
          <w:sz w:val="32"/>
        </w:rPr>
      </w:pPr>
      <w:r w:rsidRPr="008174BF">
        <w:rPr>
          <w:rFonts w:ascii="Arial" w:hAnsi="Arial"/>
          <w:sz w:val="32"/>
        </w:rPr>
        <w:t>5.6</w:t>
      </w:r>
      <w:r w:rsidRPr="008174BF">
        <w:rPr>
          <w:rFonts w:ascii="Arial" w:hAnsi="Arial"/>
          <w:sz w:val="32"/>
        </w:rPr>
        <w:tab/>
        <w:t>Configuration / Download CSK</w:t>
      </w:r>
    </w:p>
    <w:p w14:paraId="3A5A9925" w14:textId="77777777" w:rsidR="00716F29" w:rsidRPr="008174BF" w:rsidRDefault="00716F29" w:rsidP="00716F29">
      <w:pPr>
        <w:pStyle w:val="H6"/>
      </w:pPr>
      <w:r w:rsidRPr="008174BF">
        <w:t>5.6.1</w:t>
      </w:r>
      <w:r w:rsidRPr="008174BF">
        <w:tab/>
        <w:t>Test Purpose (TP)</w:t>
      </w:r>
    </w:p>
    <w:p w14:paraId="40B1ED3E" w14:textId="77777777" w:rsidR="00716F29" w:rsidRPr="008174BF" w:rsidRDefault="00716F29" w:rsidP="00716F29">
      <w:pPr>
        <w:pStyle w:val="H6"/>
      </w:pPr>
      <w:r w:rsidRPr="008174BF">
        <w:t>(1)</w:t>
      </w:r>
    </w:p>
    <w:p w14:paraId="04E74456" w14:textId="77777777" w:rsidR="00716F29" w:rsidRPr="008174BF" w:rsidRDefault="00716F29" w:rsidP="00716F29">
      <w:pPr>
        <w:pStyle w:val="PL"/>
        <w:rPr>
          <w:noProof w:val="0"/>
        </w:rPr>
      </w:pPr>
      <w:r w:rsidRPr="008174BF">
        <w:rPr>
          <w:b/>
          <w:noProof w:val="0"/>
        </w:rPr>
        <w:t>with</w:t>
      </w:r>
      <w:r w:rsidRPr="008174BF">
        <w:rPr>
          <w:noProof w:val="0"/>
        </w:rPr>
        <w:t xml:space="preserve"> { UE (MCData Client) registered and authorised for MCData Service }</w:t>
      </w:r>
    </w:p>
    <w:p w14:paraId="37353E6E" w14:textId="77777777" w:rsidR="00716F29" w:rsidRPr="008174BF" w:rsidRDefault="00716F29" w:rsidP="00716F29">
      <w:pPr>
        <w:pStyle w:val="PL"/>
        <w:rPr>
          <w:noProof w:val="0"/>
        </w:rPr>
      </w:pPr>
      <w:r w:rsidRPr="008174BF">
        <w:rPr>
          <w:noProof w:val="0"/>
        </w:rPr>
        <w:t>ensure that {</w:t>
      </w:r>
    </w:p>
    <w:p w14:paraId="10A8DBBA" w14:textId="19F75E03" w:rsidR="00716F29" w:rsidRPr="008174BF" w:rsidRDefault="00716F29" w:rsidP="00716F29">
      <w:pPr>
        <w:pStyle w:val="PL"/>
        <w:rPr>
          <w:noProof w:val="0"/>
        </w:rPr>
      </w:pPr>
      <w:r w:rsidRPr="008174BF">
        <w:rPr>
          <w:noProof w:val="0"/>
        </w:rPr>
        <w:t xml:space="preserve">  </w:t>
      </w:r>
      <w:r w:rsidRPr="008174BF">
        <w:rPr>
          <w:b/>
          <w:noProof w:val="0"/>
        </w:rPr>
        <w:t>when</w:t>
      </w:r>
      <w:r w:rsidRPr="008174BF">
        <w:rPr>
          <w:noProof w:val="0"/>
        </w:rPr>
        <w:t xml:space="preserve"> { MCData Client </w:t>
      </w:r>
      <w:r w:rsidR="007864FF" w:rsidRPr="008174BF">
        <w:rPr>
          <w:noProof w:val="0"/>
        </w:rPr>
        <w:t>receives</w:t>
      </w:r>
      <w:r w:rsidRPr="008174BF">
        <w:rPr>
          <w:noProof w:val="0"/>
        </w:rPr>
        <w:t xml:space="preserve"> a CSK key download message via a SIP MESSAGE message }</w:t>
      </w:r>
    </w:p>
    <w:p w14:paraId="39023946" w14:textId="77777777" w:rsidR="00716F29" w:rsidRPr="008174BF" w:rsidRDefault="00716F29" w:rsidP="00716F29">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and replaces the existing CSK and CSK-ID associated with the participating MCData function </w:t>
      </w:r>
      <w:r w:rsidRPr="008174BF">
        <w:rPr>
          <w:b/>
          <w:bCs/>
          <w:noProof w:val="0"/>
        </w:rPr>
        <w:t>and</w:t>
      </w:r>
      <w:r w:rsidRPr="008174BF">
        <w:rPr>
          <w:noProof w:val="0"/>
        </w:rPr>
        <w:t xml:space="preserve"> uses the new CSK information with a SIP MESSAGE message when prompted to initiate a call }</w:t>
      </w:r>
    </w:p>
    <w:p w14:paraId="255C0FF1" w14:textId="77777777" w:rsidR="00716F29" w:rsidRPr="008174BF" w:rsidRDefault="00716F29" w:rsidP="00716F29">
      <w:pPr>
        <w:pStyle w:val="PL"/>
        <w:rPr>
          <w:noProof w:val="0"/>
        </w:rPr>
      </w:pPr>
      <w:r w:rsidRPr="008174BF">
        <w:rPr>
          <w:noProof w:val="0"/>
        </w:rPr>
        <w:t xml:space="preserve">            }</w:t>
      </w:r>
    </w:p>
    <w:p w14:paraId="57DC5E66" w14:textId="77777777" w:rsidR="00716F29" w:rsidRPr="008174BF" w:rsidRDefault="00716F29" w:rsidP="00716F29">
      <w:pPr>
        <w:pStyle w:val="PL"/>
        <w:rPr>
          <w:noProof w:val="0"/>
        </w:rPr>
      </w:pPr>
    </w:p>
    <w:p w14:paraId="3C1E64B1" w14:textId="77777777" w:rsidR="00716F29" w:rsidRPr="008174BF" w:rsidRDefault="00716F29" w:rsidP="00716F29">
      <w:pPr>
        <w:pStyle w:val="H6"/>
      </w:pPr>
      <w:r w:rsidRPr="008174BF">
        <w:t>(2)</w:t>
      </w:r>
    </w:p>
    <w:p w14:paraId="7509BAE1" w14:textId="77777777" w:rsidR="00716F29" w:rsidRPr="008174BF" w:rsidRDefault="00716F29" w:rsidP="00716F29">
      <w:pPr>
        <w:pStyle w:val="PL"/>
        <w:rPr>
          <w:noProof w:val="0"/>
        </w:rPr>
      </w:pPr>
      <w:r w:rsidRPr="008174BF">
        <w:rPr>
          <w:b/>
          <w:noProof w:val="0"/>
        </w:rPr>
        <w:t>with</w:t>
      </w:r>
      <w:r w:rsidRPr="008174BF">
        <w:rPr>
          <w:noProof w:val="0"/>
        </w:rPr>
        <w:t xml:space="preserve"> { UE (MCDATA Client) having sent a standalone one-to-one SDS message }</w:t>
      </w:r>
    </w:p>
    <w:p w14:paraId="11534F1D" w14:textId="77777777" w:rsidR="00716F29" w:rsidRPr="008174BF" w:rsidRDefault="00716F29" w:rsidP="00716F29">
      <w:pPr>
        <w:pStyle w:val="PL"/>
        <w:rPr>
          <w:noProof w:val="0"/>
        </w:rPr>
      </w:pPr>
      <w:r w:rsidRPr="008174BF">
        <w:rPr>
          <w:b/>
          <w:noProof w:val="0"/>
        </w:rPr>
        <w:t>ensure that</w:t>
      </w:r>
      <w:r w:rsidRPr="008174BF">
        <w:rPr>
          <w:noProof w:val="0"/>
        </w:rPr>
        <w:t xml:space="preserve"> {</w:t>
      </w:r>
    </w:p>
    <w:p w14:paraId="440ECB4D" w14:textId="77777777" w:rsidR="00716F29" w:rsidRPr="008174BF" w:rsidRDefault="00716F29" w:rsidP="00716F29">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069A128E" w14:textId="77777777" w:rsidR="00716F29" w:rsidRPr="008174BF" w:rsidRDefault="00716F29" w:rsidP="00716F29">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5FC6934C" w14:textId="77777777" w:rsidR="00716F29" w:rsidRPr="008174BF" w:rsidRDefault="00716F29" w:rsidP="00716F29">
      <w:pPr>
        <w:pStyle w:val="PL"/>
        <w:rPr>
          <w:noProof w:val="0"/>
        </w:rPr>
      </w:pPr>
      <w:r w:rsidRPr="008174BF">
        <w:rPr>
          <w:noProof w:val="0"/>
        </w:rPr>
        <w:t xml:space="preserve">            }</w:t>
      </w:r>
    </w:p>
    <w:p w14:paraId="600DAFE9" w14:textId="77777777" w:rsidR="00716F29" w:rsidRPr="008174BF" w:rsidRDefault="00716F29" w:rsidP="00716F29">
      <w:pPr>
        <w:pStyle w:val="PL"/>
        <w:rPr>
          <w:noProof w:val="0"/>
        </w:rPr>
      </w:pPr>
    </w:p>
    <w:p w14:paraId="08226DAB" w14:textId="77777777" w:rsidR="00716F29" w:rsidRPr="008174BF" w:rsidRDefault="00716F29" w:rsidP="00716F29">
      <w:pPr>
        <w:pStyle w:val="H6"/>
      </w:pPr>
      <w:r w:rsidRPr="008174BF">
        <w:t>5.6.2</w:t>
      </w:r>
      <w:r w:rsidRPr="008174BF">
        <w:tab/>
        <w:t>Conformance requirements</w:t>
      </w:r>
    </w:p>
    <w:p w14:paraId="2BD5DB71" w14:textId="77777777" w:rsidR="00716F29" w:rsidRPr="008174BF" w:rsidRDefault="00716F29" w:rsidP="00716F29">
      <w:pPr>
        <w:keepNext/>
        <w:keepLines/>
      </w:pPr>
      <w:r w:rsidRPr="008174BF">
        <w:t>References: The conformance requirements covered in the present TC are specified in: TS 24.282 clause 7.2.5, TS 33.180 clause 9.2.1.4, TS 24.582 clause 10.1. Unless otherwise stated these are Rel-16 requirements.</w:t>
      </w:r>
    </w:p>
    <w:p w14:paraId="465038DF" w14:textId="77777777" w:rsidR="00716F29" w:rsidRPr="008174BF" w:rsidRDefault="00716F29" w:rsidP="00716F29">
      <w:r w:rsidRPr="008174BF">
        <w:t>[TS 24.282, clause 7.2.5]</w:t>
      </w:r>
    </w:p>
    <w:p w14:paraId="0EA28D0B" w14:textId="77777777" w:rsidR="00716F29" w:rsidRPr="008174BF" w:rsidRDefault="00716F29" w:rsidP="00716F29">
      <w:r w:rsidRPr="008174BF">
        <w:t>When the MCData client receives a SIP MESSAGE request containing:</w:t>
      </w:r>
    </w:p>
    <w:p w14:paraId="0D09A429" w14:textId="77777777" w:rsidR="00716F29" w:rsidRPr="008174BF" w:rsidRDefault="00716F29" w:rsidP="00716F29">
      <w:pPr>
        <w:pStyle w:val="B10"/>
        <w:rPr>
          <w:lang w:eastAsia="ko-KR"/>
        </w:rPr>
      </w:pPr>
      <w:r w:rsidRPr="008174BF">
        <w:rPr>
          <w:lang w:eastAsia="ko-KR"/>
        </w:rPr>
        <w:t>1)</w:t>
      </w:r>
      <w:r w:rsidRPr="008174BF">
        <w:rPr>
          <w:lang w:eastAsia="ko-KR"/>
        </w:rPr>
        <w:tab/>
        <w:t>a P-Asserted-Service header field containing the "urn:urn-7:3gpp-service.ims.icsi.mcdata"; and</w:t>
      </w:r>
    </w:p>
    <w:p w14:paraId="45EB5F1C" w14:textId="77777777" w:rsidR="00716F29" w:rsidRPr="008174BF" w:rsidRDefault="00716F29" w:rsidP="00716F29">
      <w:pPr>
        <w:pStyle w:val="B10"/>
        <w:rPr>
          <w:lang w:eastAsia="ko-KR"/>
        </w:rPr>
      </w:pPr>
      <w:r w:rsidRPr="008174BF">
        <w:t>2)</w:t>
      </w:r>
      <w:r w:rsidRPr="008174BF">
        <w:tab/>
        <w:t>an application/mikey MIME body;</w:t>
      </w:r>
    </w:p>
    <w:p w14:paraId="71AC8112" w14:textId="77777777" w:rsidR="00716F29" w:rsidRPr="008174BF" w:rsidRDefault="00716F29" w:rsidP="00716F29">
      <w:r w:rsidRPr="008174BF">
        <w:rPr>
          <w:lang w:eastAsia="ko-KR"/>
        </w:rPr>
        <w:t xml:space="preserve">Then, if </w:t>
      </w:r>
      <w:r w:rsidRPr="008174BF">
        <w:t>the key identifier within the CSB-ID of the MIKEY payload is a CSK-ID (4 most-significant bits have the value '2'),</w:t>
      </w:r>
      <w:r w:rsidRPr="008174BF">
        <w:rPr>
          <w:lang w:eastAsia="ko-KR"/>
        </w:rPr>
        <w:t xml:space="preserve"> the MCData client:</w:t>
      </w:r>
    </w:p>
    <w:p w14:paraId="01E08FD2" w14:textId="77777777" w:rsidR="00716F29" w:rsidRPr="008174BF" w:rsidRDefault="00716F29" w:rsidP="00716F29">
      <w:pPr>
        <w:pStyle w:val="B10"/>
      </w:pPr>
      <w:r w:rsidRPr="008174BF">
        <w:t>1)</w:t>
      </w:r>
      <w:r w:rsidRPr="008174BF">
        <w:tab/>
        <w:t>shall follow the security procedures in subclause 9.2.1 of 3GPP TS 33.180 [26] to extract the CSK. The client:</w:t>
      </w:r>
    </w:p>
    <w:p w14:paraId="1EFA1D91" w14:textId="77777777" w:rsidR="00716F29" w:rsidRPr="008174BF" w:rsidRDefault="00716F29" w:rsidP="00716F29">
      <w:pPr>
        <w:pStyle w:val="B2"/>
        <w:rPr>
          <w:lang w:eastAsia="ko-KR"/>
        </w:rPr>
      </w:pPr>
      <w:r w:rsidRPr="008174BF">
        <w:rPr>
          <w:lang w:eastAsia="ko-KR"/>
        </w:rPr>
        <w:t>a)</w:t>
      </w:r>
      <w:r w:rsidRPr="008174BF">
        <w:rPr>
          <w:lang w:eastAsia="ko-KR"/>
        </w:rPr>
        <w:tab/>
        <w:t xml:space="preserve">if the </w:t>
      </w:r>
      <w:r w:rsidRPr="008174BF">
        <w:t>initiator field (IDRi) has type 'URI' (</w:t>
      </w:r>
      <w:r w:rsidRPr="008174BF">
        <w:rPr>
          <w:lang w:eastAsia="ko-KR"/>
        </w:rPr>
        <w:t>identity hiding is not used), the client:</w:t>
      </w:r>
    </w:p>
    <w:p w14:paraId="7C4D18F1" w14:textId="77777777" w:rsidR="00716F29" w:rsidRPr="008174BF" w:rsidRDefault="00716F29" w:rsidP="00716F29">
      <w:pPr>
        <w:pStyle w:val="B3"/>
      </w:pPr>
      <w:r w:rsidRPr="008174BF">
        <w:rPr>
          <w:lang w:eastAsia="ko-KR"/>
        </w:rPr>
        <w:t>i)</w:t>
      </w:r>
      <w:r w:rsidRPr="008174BF">
        <w:rPr>
          <w:lang w:eastAsia="ko-KR"/>
        </w:rPr>
        <w:tab/>
        <w:t xml:space="preserve">shall extract the initiator </w:t>
      </w:r>
      <w:r w:rsidRPr="008174BF">
        <w:t xml:space="preserve">URI from the initiator field (IDRi) of the I_MESSAGE as described in 3GPP TS 33.180 [26]. If </w:t>
      </w:r>
      <w:r w:rsidRPr="008174BF">
        <w:rPr>
          <w:lang w:eastAsia="ko-KR"/>
        </w:rPr>
        <w:t xml:space="preserve">the initiator </w:t>
      </w:r>
      <w:r w:rsidRPr="008174BF">
        <w:t xml:space="preserve">URI deviates from the public service identity of the participating MCData function serving the MCData user, shall </w:t>
      </w:r>
      <w:r w:rsidRPr="008174BF">
        <w:rPr>
          <w:lang w:eastAsia="ko-KR"/>
        </w:rPr>
        <w:t xml:space="preserve">reject the </w:t>
      </w:r>
      <w:r w:rsidRPr="008174BF">
        <w:t>SIP MESSAGE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4.9.2 and shall not continue with the rest of the steps; and</w:t>
      </w:r>
    </w:p>
    <w:p w14:paraId="34C2E185" w14:textId="77777777" w:rsidR="00716F29" w:rsidRPr="008174BF" w:rsidRDefault="00716F29" w:rsidP="00716F29">
      <w:pPr>
        <w:pStyle w:val="B3"/>
      </w:pPr>
      <w:r w:rsidRPr="008174BF">
        <w:t>ii)</w:t>
      </w:r>
      <w:r w:rsidRPr="008174BF">
        <w:tab/>
        <w:t xml:space="preserve">shall convert the </w:t>
      </w:r>
      <w:r w:rsidRPr="008174BF">
        <w:rPr>
          <w:lang w:eastAsia="ko-KR"/>
        </w:rPr>
        <w:t xml:space="preserve">initiator </w:t>
      </w:r>
      <w:r w:rsidRPr="008174BF">
        <w:t>URI to a UID as described in 3GPP TS 33.180 [26];</w:t>
      </w:r>
    </w:p>
    <w:p w14:paraId="33526A7B" w14:textId="77777777" w:rsidR="00716F29" w:rsidRPr="008174BF" w:rsidRDefault="00716F29" w:rsidP="00716F29">
      <w:pPr>
        <w:pStyle w:val="B2"/>
      </w:pPr>
      <w:r w:rsidRPr="008174BF">
        <w:t>b)</w:t>
      </w:r>
      <w:r w:rsidRPr="008174BF">
        <w:tab/>
        <w:t>if the initiator field (IDRi) has type 'UID' (identity hiding in use), the client:</w:t>
      </w:r>
    </w:p>
    <w:p w14:paraId="7BCBCF3D" w14:textId="77777777" w:rsidR="00716F29" w:rsidRPr="008174BF" w:rsidRDefault="00716F29" w:rsidP="00716F29">
      <w:pPr>
        <w:pStyle w:val="B3"/>
      </w:pPr>
      <w:r w:rsidRPr="008174BF">
        <w:lastRenderedPageBreak/>
        <w:t>i)</w:t>
      </w:r>
      <w:r w:rsidRPr="008174BF">
        <w:tab/>
        <w:t>shall convert the public service identity of participating MCData function serving the MCData user to a UID as described in 3GPP TS 33.180 [26]; and</w:t>
      </w:r>
    </w:p>
    <w:p w14:paraId="54DA6034" w14:textId="77777777" w:rsidR="00716F29" w:rsidRPr="008174BF" w:rsidRDefault="00716F29" w:rsidP="00716F29">
      <w:pPr>
        <w:pStyle w:val="B3"/>
      </w:pPr>
      <w:r w:rsidRPr="008174BF">
        <w:rPr>
          <w:lang w:eastAsia="ko-KR"/>
        </w:rPr>
        <w:t>ii)</w:t>
      </w:r>
      <w:r w:rsidRPr="008174BF">
        <w:rPr>
          <w:lang w:eastAsia="ko-KR"/>
        </w:rPr>
        <w:tab/>
        <w:t xml:space="preserve">shall compare the generated UID with the UID in the initiator </w:t>
      </w:r>
      <w:r w:rsidRPr="008174BF">
        <w:t xml:space="preserve">field (IDRi) of the I_MESSAGE as described in 3GPP TS 33.180 [26]. If </w:t>
      </w:r>
      <w:r w:rsidRPr="008174BF">
        <w:rPr>
          <w:lang w:eastAsia="ko-KR"/>
        </w:rPr>
        <w:t xml:space="preserve">the two initiator </w:t>
      </w:r>
      <w:r w:rsidRPr="008174BF">
        <w:t xml:space="preserve">UIDs deviate from each other, shall </w:t>
      </w:r>
      <w:r w:rsidRPr="008174BF">
        <w:rPr>
          <w:lang w:eastAsia="ko-KR"/>
        </w:rPr>
        <w:t xml:space="preserve">reject the </w:t>
      </w:r>
      <w:r w:rsidRPr="008174BF">
        <w:t>SIP MESSAGE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4.9.2 and shall not continue with the rest of the steps;</w:t>
      </w:r>
    </w:p>
    <w:p w14:paraId="58A98D45" w14:textId="77777777" w:rsidR="00716F29" w:rsidRPr="008174BF" w:rsidRDefault="00716F29" w:rsidP="00716F29">
      <w:pPr>
        <w:pStyle w:val="B2"/>
      </w:pPr>
      <w:r w:rsidRPr="008174BF">
        <w:t>c)</w:t>
      </w:r>
      <w:r w:rsidRPr="008174BF">
        <w:tab/>
        <w:t>shall use the UID to validate the signature of the I_MESSAGE as described in 3GPP TS 33.180 [26];</w:t>
      </w:r>
    </w:p>
    <w:p w14:paraId="7B9D7CDC" w14:textId="77777777" w:rsidR="00716F29" w:rsidRPr="008174BF" w:rsidRDefault="00716F29" w:rsidP="00716F29">
      <w:pPr>
        <w:pStyle w:val="B2"/>
      </w:pPr>
      <w:r w:rsidRPr="008174BF">
        <w:rPr>
          <w:lang w:eastAsia="ko-KR"/>
        </w:rPr>
        <w:t>d)</w:t>
      </w:r>
      <w:r w:rsidRPr="008174BF">
        <w:rPr>
          <w:lang w:eastAsia="ko-KR"/>
        </w:rPr>
        <w:tab/>
        <w:t xml:space="preserve">if authentication verification of the </w:t>
      </w:r>
      <w:r w:rsidRPr="008174BF">
        <w:t xml:space="preserve">I_MESSAGE fails, shall </w:t>
      </w:r>
      <w:r w:rsidRPr="008174BF">
        <w:rPr>
          <w:lang w:eastAsia="ko-KR"/>
        </w:rPr>
        <w:t xml:space="preserve">reject the </w:t>
      </w:r>
      <w:r w:rsidRPr="008174BF">
        <w:t>SIP MESSAGE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4.4 and shall not continue with the rest of the steps;</w:t>
      </w:r>
    </w:p>
    <w:p w14:paraId="63CBFA3B" w14:textId="77777777" w:rsidR="00716F29" w:rsidRPr="008174BF" w:rsidRDefault="00716F29" w:rsidP="00716F29">
      <w:pPr>
        <w:pStyle w:val="B3"/>
        <w:ind w:left="852"/>
      </w:pPr>
      <w:r w:rsidRPr="008174BF">
        <w:t>e)</w:t>
      </w:r>
      <w:r w:rsidRPr="008174BF">
        <w:tab/>
        <w:t>shall extract and decrypt the encapsulated CSK using the participating MCData function's (KMS provisioned) UID key as described in 3GPP TS 33.180 [26];</w:t>
      </w:r>
    </w:p>
    <w:p w14:paraId="234BA272" w14:textId="77777777" w:rsidR="00716F29" w:rsidRPr="008174BF" w:rsidRDefault="00716F29" w:rsidP="00716F29">
      <w:pPr>
        <w:pStyle w:val="B3"/>
        <w:ind w:left="852"/>
      </w:pPr>
      <w:r w:rsidRPr="008174BF">
        <w:t>f)</w:t>
      </w:r>
      <w:r w:rsidRPr="008174BF">
        <w:tab/>
        <w:t>shall extract and store the algorithm to be used to protect the MCData signalling fields; and</w:t>
      </w:r>
    </w:p>
    <w:p w14:paraId="27A3B04E" w14:textId="77777777" w:rsidR="00716F29" w:rsidRPr="008174BF" w:rsidRDefault="00716F29" w:rsidP="00716F29">
      <w:pPr>
        <w:pStyle w:val="B3"/>
        <w:ind w:left="852"/>
      </w:pPr>
      <w:r w:rsidRPr="008174BF">
        <w:t>g)</w:t>
      </w:r>
      <w:r w:rsidRPr="008174BF">
        <w:tab/>
        <w:t>shall extract the CSK-ID, from the payload as specified in 3GPP TS 33.180 [26]; and</w:t>
      </w:r>
    </w:p>
    <w:p w14:paraId="4DAF5F5A" w14:textId="77777777" w:rsidR="00716F29" w:rsidRPr="008174BF" w:rsidRDefault="00716F29" w:rsidP="00716F29">
      <w:pPr>
        <w:pStyle w:val="B10"/>
      </w:pPr>
      <w:r w:rsidRPr="008174BF">
        <w:t>2)</w:t>
      </w:r>
      <w:r w:rsidRPr="008174BF">
        <w:tab/>
        <w:t xml:space="preserve">Upon successful extraction, the client shall replace the existing CSK and CSK-ID associated with the participating MCData function, with the extracted CSK and CSK-ID in the 'key download' message. </w:t>
      </w:r>
    </w:p>
    <w:p w14:paraId="5BE9D051" w14:textId="77777777" w:rsidR="00716F29" w:rsidRPr="008174BF" w:rsidRDefault="00716F29" w:rsidP="00716F29">
      <w:r w:rsidRPr="008174BF">
        <w:t>[TS 33.180, clause 9.2.1.4]</w:t>
      </w:r>
    </w:p>
    <w:p w14:paraId="33E99E59" w14:textId="77777777" w:rsidR="00716F29" w:rsidRPr="008174BF" w:rsidRDefault="00716F29" w:rsidP="00716F29">
      <w:r w:rsidRPr="008174BF">
        <w:t>The MCX Server may decide to update an existing CSK at any time. This may be due to CSK revocation or expiry.</w:t>
      </w:r>
    </w:p>
    <w:p w14:paraId="246C9DE4" w14:textId="77777777" w:rsidR="00716F29" w:rsidRPr="008174BF" w:rsidRDefault="00716F29" w:rsidP="00716F29">
      <w:r w:rsidRPr="008174BF">
        <w:t>The CSK shall be updated by the MCX Server using the 'key download' procedure, defined in clause 5.8. Upon receipt of a CSK via a 'key download' procedure, the MC client shall identify the type of key as a CSK via the 4 most significant bits of the CSK-ID. The MC client shall:</w:t>
      </w:r>
    </w:p>
    <w:p w14:paraId="75F1FA55" w14:textId="77777777" w:rsidR="00716F29" w:rsidRPr="008174BF" w:rsidRDefault="00716F29" w:rsidP="00716F29">
      <w:pPr>
        <w:pStyle w:val="B10"/>
      </w:pPr>
      <w:r w:rsidRPr="008174BF">
        <w:t>-</w:t>
      </w:r>
      <w:r w:rsidRPr="008174BF">
        <w:tab/>
        <w:t>discard any previous CSKs associated with the MC Server FQDN, and</w:t>
      </w:r>
    </w:p>
    <w:p w14:paraId="5F1D8C28" w14:textId="410615F4" w:rsidR="00716F29" w:rsidRPr="008174BF" w:rsidRDefault="00716F29" w:rsidP="00716F29">
      <w:pPr>
        <w:pStyle w:val="B10"/>
      </w:pPr>
      <w:r w:rsidRPr="008174BF">
        <w:t>-</w:t>
      </w:r>
      <w:r w:rsidRPr="008174BF">
        <w:tab/>
        <w:t xml:space="preserve">use the new CSK for uplink </w:t>
      </w:r>
      <w:r w:rsidR="007864FF" w:rsidRPr="008174BF">
        <w:t>signalling</w:t>
      </w:r>
      <w:r w:rsidRPr="008174BF">
        <w:t xml:space="preserve"> with the MC Server. </w:t>
      </w:r>
    </w:p>
    <w:p w14:paraId="0B96CF59" w14:textId="77777777" w:rsidR="00716F29" w:rsidRPr="008174BF" w:rsidRDefault="00716F29" w:rsidP="00716F29">
      <w:r w:rsidRPr="008174BF">
        <w:t>[TS 24.582, clause 10.1]</w:t>
      </w:r>
    </w:p>
    <w:p w14:paraId="339D43A1" w14:textId="77777777" w:rsidR="00716F29" w:rsidRPr="008174BF" w:rsidRDefault="00716F29" w:rsidP="00716F29">
      <w:r w:rsidRPr="008174BF">
        <w:t>Media plane security provides integrity and confidentiality protection for the MCData media information and media plane control information transmitted using media plane. Media plane security also provides the authentication of MCData media information.</w:t>
      </w:r>
    </w:p>
    <w:p w14:paraId="3338371A" w14:textId="77777777" w:rsidR="00716F29" w:rsidRPr="008174BF" w:rsidRDefault="00716F29" w:rsidP="00716F29">
      <w:r w:rsidRPr="008174BF">
        <w:t>The media plane security is based on 3GPP MCData security solution including key management as defined in 3GPP TS 33.180 [15].</w:t>
      </w:r>
    </w:p>
    <w:p w14:paraId="0EA6C274" w14:textId="77777777" w:rsidR="00716F29" w:rsidRPr="008174BF" w:rsidRDefault="00716F29" w:rsidP="00716F29">
      <w:pPr>
        <w:pStyle w:val="NO"/>
      </w:pPr>
      <w:r w:rsidRPr="008174BF">
        <w:t>NOTE:</w:t>
      </w:r>
      <w:r w:rsidRPr="008174BF">
        <w:tab/>
        <w:t>In 3GPP TS 33.180 [15] media information is denoted as MCData Data Payload and media plane control information is denoted as MCData Data signalling Payload.</w:t>
      </w:r>
    </w:p>
    <w:p w14:paraId="2E7EA619" w14:textId="77777777" w:rsidR="00716F29" w:rsidRPr="008174BF" w:rsidRDefault="00716F29" w:rsidP="00716F29">
      <w:r w:rsidRPr="008174BF">
        <w:t>Various keys and associated key identifiers protect the media information and media plane control information carried in the body of an MSRP SEND message.</w:t>
      </w:r>
    </w:p>
    <w:p w14:paraId="4BB6CB46" w14:textId="77777777" w:rsidR="00716F29" w:rsidRPr="008174BF" w:rsidRDefault="00716F29" w:rsidP="00716F29">
      <w:r w:rsidRPr="008174BF">
        <w:t>The media plane control information may be:</w:t>
      </w:r>
    </w:p>
    <w:p w14:paraId="3EA10D21" w14:textId="77777777" w:rsidR="00716F29" w:rsidRPr="008174BF" w:rsidRDefault="00716F29" w:rsidP="00716F29">
      <w:pPr>
        <w:pStyle w:val="B10"/>
      </w:pPr>
      <w:r w:rsidRPr="008174BF">
        <w:t>1.</w:t>
      </w:r>
      <w:r w:rsidRPr="008174BF">
        <w:tab/>
        <w:t>SDS SIGNALLING PAYLOAD; or</w:t>
      </w:r>
    </w:p>
    <w:p w14:paraId="43817684" w14:textId="77777777" w:rsidR="00716F29" w:rsidRPr="008174BF" w:rsidRDefault="00716F29" w:rsidP="00716F29">
      <w:pPr>
        <w:pStyle w:val="B10"/>
      </w:pPr>
      <w:r w:rsidRPr="008174BF">
        <w:t>2.</w:t>
      </w:r>
      <w:r w:rsidRPr="008174BF">
        <w:tab/>
        <w:t xml:space="preserve">SDS NOTIFICATION. </w:t>
      </w:r>
    </w:p>
    <w:p w14:paraId="58AC8363" w14:textId="77777777" w:rsidR="00716F29" w:rsidRPr="008174BF" w:rsidRDefault="00716F29" w:rsidP="00716F29">
      <w:r w:rsidRPr="008174BF">
        <w:t>The media information may be:</w:t>
      </w:r>
    </w:p>
    <w:p w14:paraId="6D395A35" w14:textId="77777777" w:rsidR="00716F29" w:rsidRPr="008174BF" w:rsidRDefault="00716F29" w:rsidP="00716F29">
      <w:pPr>
        <w:pStyle w:val="B10"/>
      </w:pPr>
      <w:r w:rsidRPr="008174BF">
        <w:t>1.</w:t>
      </w:r>
      <w:r w:rsidRPr="008174BF">
        <w:tab/>
        <w:t>DATA PAYLOAD; or</w:t>
      </w:r>
    </w:p>
    <w:p w14:paraId="4C469D03" w14:textId="77777777" w:rsidR="00716F29" w:rsidRPr="008174BF" w:rsidRDefault="00716F29" w:rsidP="00716F29">
      <w:pPr>
        <w:pStyle w:val="B10"/>
      </w:pPr>
      <w:r w:rsidRPr="008174BF">
        <w:t>2.</w:t>
      </w:r>
      <w:r w:rsidRPr="008174BF">
        <w:tab/>
        <w:t>File or file portion.</w:t>
      </w:r>
    </w:p>
    <w:p w14:paraId="4C025C5F" w14:textId="77777777" w:rsidR="00716F29" w:rsidRPr="008174BF" w:rsidRDefault="00716F29" w:rsidP="00716F29">
      <w:r w:rsidRPr="008174BF">
        <w:t>In an on-network MCData communication for an MCData group, if protection of media is negotiated, the GMK and the GMK-ID of the MCData group shall be used for protecting the media sent and received by MCData clients.</w:t>
      </w:r>
    </w:p>
    <w:p w14:paraId="119E9204" w14:textId="77777777" w:rsidR="00716F29" w:rsidRPr="008174BF" w:rsidRDefault="00716F29" w:rsidP="00716F29">
      <w:r w:rsidRPr="008174BF">
        <w:lastRenderedPageBreak/>
        <w:t>In an on-network one-to-one MCData communication, if protection of media is negotiated, the PCK and the PCK-ID shall be used for protecting the media sent and received by MCData clients.</w:t>
      </w:r>
    </w:p>
    <w:p w14:paraId="0B544D57" w14:textId="4F836344" w:rsidR="00716F29" w:rsidRPr="008174BF" w:rsidRDefault="00716F29" w:rsidP="00716F29">
      <w:r w:rsidRPr="008174BF">
        <w:t>If protection of media control information sent using unicast between the MCData client and the participating MCData function serving the MCData client is negotiated, the CSK and the CSK-ID shall be used for protecting the media control information sent and received using unicast by the MCData client and by a participating MCData function.</w:t>
      </w:r>
    </w:p>
    <w:p w14:paraId="3C27CAB0" w14:textId="77777777" w:rsidR="00716F29" w:rsidRPr="008174BF" w:rsidRDefault="00716F29" w:rsidP="00716F29">
      <w:r w:rsidRPr="008174BF">
        <w:t>If protection of media control information between the participating MCData function and the controlling MCData function is configured, the SPK and the SPK-ID shall be used for protecting the media control information sent and received between the participating MCData function and the controlling MCData function.</w:t>
      </w:r>
    </w:p>
    <w:p w14:paraId="5D9791BC" w14:textId="77777777" w:rsidR="00716F29" w:rsidRPr="008174BF" w:rsidRDefault="00716F29" w:rsidP="00716F29">
      <w:r w:rsidRPr="008174BF">
        <w:t>The GMK and the GMK-ID are distributed to the MCData clients using the group document subscription and notification procedure specified in 3GPP TS 24.481 [4].</w:t>
      </w:r>
    </w:p>
    <w:p w14:paraId="1ABEC44C" w14:textId="77777777" w:rsidR="00716F29" w:rsidRPr="008174BF" w:rsidRDefault="00716F29" w:rsidP="00716F29">
      <w:r w:rsidRPr="008174BF">
        <w:t>The PCK and the PCK-ID are generated by the MCData client initiating the standalone one-to-one SDS using media plane or one-to-one SDS session or one-to-one FD using media plane and provided to the MCData client receiving the SIP signalling according to 3GPP TS 24.282 [8].</w:t>
      </w:r>
    </w:p>
    <w:p w14:paraId="237D59C6" w14:textId="77777777" w:rsidR="00716F29" w:rsidRPr="008174BF" w:rsidRDefault="00716F29" w:rsidP="00716F29">
      <w:r w:rsidRPr="008174BF">
        <w:t>The CSK and the CSK-ID are generated by the MCData client and provided to the participating MCData function serving the MCData client using SIP signalling according to 3GPP TS 24.282 [8].</w:t>
      </w:r>
    </w:p>
    <w:p w14:paraId="1AE9C352" w14:textId="77777777" w:rsidR="00716F29" w:rsidRPr="008174BF" w:rsidRDefault="00716F29" w:rsidP="00716F29">
      <w:r w:rsidRPr="008174BF">
        <w:t xml:space="preserve">The SPK and the SPK-ID are configured in the participating MCData function and the controlling MCData function. </w:t>
      </w:r>
    </w:p>
    <w:p w14:paraId="14F6D1B8" w14:textId="77777777" w:rsidR="00716F29" w:rsidRPr="008174BF" w:rsidRDefault="00716F29" w:rsidP="00716F29">
      <w:r w:rsidRPr="008174BF">
        <w:t>The key material for creating and verifying the authentication signature (SSK, PVT and KPAK) is provisioned to the MCData clients by the KMS as specified in 3GPP TS 33.180 [15].</w:t>
      </w:r>
    </w:p>
    <w:p w14:paraId="5BD84AC5" w14:textId="77777777" w:rsidR="00716F29" w:rsidRPr="008174BF" w:rsidRDefault="00716F29" w:rsidP="00716F29">
      <w:pPr>
        <w:pStyle w:val="H6"/>
      </w:pPr>
      <w:r w:rsidRPr="008174BF">
        <w:t>5.6.3</w:t>
      </w:r>
      <w:r w:rsidRPr="008174BF">
        <w:tab/>
        <w:t>Test description</w:t>
      </w:r>
    </w:p>
    <w:p w14:paraId="13B959FC" w14:textId="77777777" w:rsidR="00716F29" w:rsidRPr="008174BF" w:rsidRDefault="00716F29" w:rsidP="00716F29">
      <w:pPr>
        <w:pStyle w:val="H6"/>
      </w:pPr>
      <w:r w:rsidRPr="008174BF">
        <w:t>5.6.3.1</w:t>
      </w:r>
      <w:r w:rsidRPr="008174BF">
        <w:tab/>
        <w:t>Pre-test conditions</w:t>
      </w:r>
    </w:p>
    <w:p w14:paraId="48BDDA09" w14:textId="77777777" w:rsidR="00716F29" w:rsidRPr="008174BF" w:rsidRDefault="00716F29" w:rsidP="00716F29">
      <w:pPr>
        <w:pStyle w:val="H6"/>
      </w:pPr>
      <w:r w:rsidRPr="008174BF">
        <w:t>System Simulator:</w:t>
      </w:r>
    </w:p>
    <w:p w14:paraId="36625BAB" w14:textId="77777777" w:rsidR="00716F29" w:rsidRPr="008174BF" w:rsidRDefault="00716F29" w:rsidP="00716F29">
      <w:pPr>
        <w:pStyle w:val="B10"/>
      </w:pPr>
      <w:r w:rsidRPr="008174BF">
        <w:t>-</w:t>
      </w:r>
      <w:r w:rsidRPr="008174BF">
        <w:tab/>
        <w:t>SS (MCData server)</w:t>
      </w:r>
    </w:p>
    <w:p w14:paraId="76638523" w14:textId="77777777" w:rsidR="00716F29" w:rsidRPr="008174BF" w:rsidRDefault="00716F29" w:rsidP="00716F29">
      <w:pPr>
        <w:pStyle w:val="B10"/>
      </w:pPr>
      <w:r w:rsidRPr="008174BF">
        <w:t>-</w:t>
      </w:r>
      <w:r w:rsidRPr="008174BF">
        <w:tab/>
        <w:t>E-UTRA related parameters are set to the default parameters for the basic single cell environment, as defined in TS 36.508 [20] clause 4.4.</w:t>
      </w:r>
    </w:p>
    <w:p w14:paraId="62F77DA2" w14:textId="77777777" w:rsidR="00716F29" w:rsidRPr="008174BF" w:rsidRDefault="00716F29" w:rsidP="00716F29">
      <w:pPr>
        <w:pStyle w:val="H6"/>
      </w:pPr>
      <w:r w:rsidRPr="008174BF">
        <w:t>IUT:</w:t>
      </w:r>
    </w:p>
    <w:p w14:paraId="4B9B9BAC" w14:textId="77777777" w:rsidR="00716F29" w:rsidRPr="008174BF" w:rsidRDefault="00716F29" w:rsidP="00716F29">
      <w:pPr>
        <w:pStyle w:val="B10"/>
      </w:pPr>
      <w:r w:rsidRPr="008174BF">
        <w:t>-</w:t>
      </w:r>
      <w:r w:rsidRPr="008174BF">
        <w:tab/>
        <w:t>UE (MCData client)</w:t>
      </w:r>
    </w:p>
    <w:p w14:paraId="2BAFFDF0" w14:textId="77777777" w:rsidR="00716F29" w:rsidRPr="008174BF" w:rsidRDefault="00716F29" w:rsidP="00716F29">
      <w:pPr>
        <w:pStyle w:val="B10"/>
      </w:pPr>
      <w:r w:rsidRPr="008174BF">
        <w:t>-</w:t>
      </w:r>
      <w:r w:rsidRPr="008174BF">
        <w:tab/>
        <w:t>The test USIM set as defined in TS 36.579-1 [2] clause 5.5.10 is inserted.</w:t>
      </w:r>
    </w:p>
    <w:p w14:paraId="19AD9B9C" w14:textId="77777777" w:rsidR="00716F29" w:rsidRPr="008174BF" w:rsidRDefault="00716F29" w:rsidP="00716F29">
      <w:pPr>
        <w:pStyle w:val="H6"/>
      </w:pPr>
      <w:r w:rsidRPr="008174BF">
        <w:t>Preamble:</w:t>
      </w:r>
    </w:p>
    <w:p w14:paraId="343764B9" w14:textId="77777777" w:rsidR="00716F29" w:rsidRPr="008174BF" w:rsidRDefault="00716F29" w:rsidP="00716F29">
      <w:pPr>
        <w:pStyle w:val="B10"/>
      </w:pPr>
      <w:r w:rsidRPr="008174BF">
        <w:t>-</w:t>
      </w:r>
      <w:r w:rsidRPr="008174BF">
        <w:tab/>
        <w:t>The UE has performed procedure 'MCData UE registration' as specified in TS 36.579-1 [2] clause 5.4.2B.</w:t>
      </w:r>
    </w:p>
    <w:p w14:paraId="4C1FD7C3" w14:textId="77777777" w:rsidR="00716F29" w:rsidRPr="008174BF" w:rsidRDefault="00716F29" w:rsidP="00716F29">
      <w:pPr>
        <w:pStyle w:val="B10"/>
      </w:pPr>
      <w:r w:rsidRPr="008174BF">
        <w:t>-</w:t>
      </w:r>
      <w:r w:rsidRPr="008174BF">
        <w:tab/>
        <w:t>The UE has performed procedure 'MCX Authorization/Configuration and Key Generation' as specified in TS 36.579-1 [2] clause 5.3.2.</w:t>
      </w:r>
    </w:p>
    <w:p w14:paraId="7CA52369" w14:textId="77777777" w:rsidR="00716F29" w:rsidRPr="008174BF" w:rsidRDefault="00716F29" w:rsidP="00716F29">
      <w:pPr>
        <w:pStyle w:val="B10"/>
      </w:pPr>
      <w:r w:rsidRPr="008174BF">
        <w:t>-</w:t>
      </w:r>
      <w:r w:rsidRPr="008174BF">
        <w:tab/>
        <w:t>UE States at the end of the preamble</w:t>
      </w:r>
    </w:p>
    <w:p w14:paraId="664C6F99" w14:textId="77777777" w:rsidR="00716F29" w:rsidRPr="008174BF" w:rsidRDefault="00716F29" w:rsidP="00716F29">
      <w:pPr>
        <w:pStyle w:val="B2"/>
      </w:pPr>
      <w:r w:rsidRPr="008174BF">
        <w:t>-</w:t>
      </w:r>
      <w:r w:rsidRPr="008174BF">
        <w:tab/>
        <w:t>The UE is in E-UTRA Registered, Idle Mode state.</w:t>
      </w:r>
    </w:p>
    <w:p w14:paraId="1D62358C" w14:textId="77777777" w:rsidR="00716F29" w:rsidRPr="008174BF" w:rsidRDefault="00716F29" w:rsidP="00716F29">
      <w:pPr>
        <w:pStyle w:val="B2"/>
      </w:pPr>
      <w:r w:rsidRPr="008174BF">
        <w:t>-</w:t>
      </w:r>
      <w:r w:rsidRPr="008174BF">
        <w:tab/>
        <w:t>The MCData Client Application has been activated and User has registered-in as the MCData User with the Server as active user at the Client.</w:t>
      </w:r>
    </w:p>
    <w:p w14:paraId="5BAD0417" w14:textId="77777777" w:rsidR="00716F29" w:rsidRPr="008174BF" w:rsidRDefault="00716F29" w:rsidP="00716F29">
      <w:pPr>
        <w:pStyle w:val="H6"/>
      </w:pPr>
      <w:r w:rsidRPr="008174BF">
        <w:lastRenderedPageBreak/>
        <w:t>5.6.3.2</w:t>
      </w:r>
      <w:r w:rsidRPr="008174BF">
        <w:tab/>
        <w:t>Test procedure sequence</w:t>
      </w:r>
    </w:p>
    <w:p w14:paraId="1782C418" w14:textId="77777777" w:rsidR="00716F29" w:rsidRPr="008174BF" w:rsidRDefault="00716F29" w:rsidP="00716F29">
      <w:pPr>
        <w:pStyle w:val="TH"/>
      </w:pPr>
      <w:r w:rsidRPr="008174BF">
        <w:t>Table 5.6.3.2-1: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3970"/>
        <w:gridCol w:w="709"/>
        <w:gridCol w:w="2978"/>
        <w:gridCol w:w="567"/>
        <w:gridCol w:w="892"/>
      </w:tblGrid>
      <w:tr w:rsidR="00716F29" w:rsidRPr="008174BF" w14:paraId="65F17528"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9891D" w14:textId="77777777" w:rsidR="00716F29" w:rsidRPr="008174BF" w:rsidRDefault="00716F29">
            <w:pPr>
              <w:pStyle w:val="TAH"/>
              <w:rPr>
                <w:lang w:eastAsia="en-US"/>
              </w:rPr>
            </w:pPr>
            <w:r w:rsidRPr="008174BF">
              <w:rPr>
                <w:lang w:eastAsia="en-US"/>
              </w:rPr>
              <w:t>St</w:t>
            </w: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DE073" w14:textId="77777777" w:rsidR="00716F29" w:rsidRPr="008174BF" w:rsidRDefault="00716F29">
            <w:pPr>
              <w:pStyle w:val="TAH"/>
              <w:rPr>
                <w:lang w:eastAsia="en-US"/>
              </w:rPr>
            </w:pPr>
            <w:r w:rsidRPr="008174BF">
              <w:rPr>
                <w:lang w:eastAsia="en-US"/>
              </w:rPr>
              <w:t>Procedure</w:t>
            </w:r>
          </w:p>
        </w:tc>
        <w:tc>
          <w:tcPr>
            <w:tcW w:w="368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8571E" w14:textId="77777777" w:rsidR="00716F29" w:rsidRPr="008174BF" w:rsidRDefault="00716F29">
            <w:pPr>
              <w:pStyle w:val="TAH"/>
              <w:rPr>
                <w:lang w:eastAsia="en-US"/>
              </w:rPr>
            </w:pPr>
            <w:r w:rsidRPr="008174BF">
              <w:rPr>
                <w:lang w:eastAsia="en-US"/>
              </w:rPr>
              <w:t>Message Sequence</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5314B5" w14:textId="77777777" w:rsidR="00716F29" w:rsidRPr="008174BF" w:rsidRDefault="00716F29">
            <w:pPr>
              <w:pStyle w:val="TAH"/>
              <w:rPr>
                <w:lang w:eastAsia="en-US"/>
              </w:rPr>
            </w:pPr>
            <w:r w:rsidRPr="008174BF">
              <w:rPr>
                <w:lang w:eastAsia="en-US"/>
              </w:rPr>
              <w:t>TP</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E326E" w14:textId="77777777" w:rsidR="00716F29" w:rsidRPr="008174BF" w:rsidRDefault="00716F29">
            <w:pPr>
              <w:pStyle w:val="TAH"/>
              <w:rPr>
                <w:lang w:eastAsia="en-US"/>
              </w:rPr>
            </w:pPr>
            <w:r w:rsidRPr="008174BF">
              <w:rPr>
                <w:lang w:eastAsia="en-US"/>
              </w:rPr>
              <w:t>Verdict</w:t>
            </w:r>
          </w:p>
        </w:tc>
      </w:tr>
      <w:tr w:rsidR="00716F29" w:rsidRPr="008174BF" w14:paraId="5CA1B861"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87F81" w14:textId="77777777" w:rsidR="00716F29" w:rsidRPr="008174BF" w:rsidRDefault="00716F29">
            <w:pPr>
              <w:pStyle w:val="TAH"/>
              <w:rPr>
                <w:lang w:eastAsia="en-US"/>
              </w:rPr>
            </w:pP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0815B" w14:textId="77777777" w:rsidR="00716F29" w:rsidRPr="008174BF" w:rsidRDefault="00716F29">
            <w:pPr>
              <w:pStyle w:val="TAH"/>
              <w:rPr>
                <w:lang w:eastAsia="en-US"/>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5F65E3" w14:textId="77777777" w:rsidR="00716F29" w:rsidRPr="008174BF" w:rsidRDefault="00716F29">
            <w:pPr>
              <w:pStyle w:val="TAH"/>
              <w:rPr>
                <w:lang w:eastAsia="en-US"/>
              </w:rPr>
            </w:pPr>
            <w:r w:rsidRPr="008174BF">
              <w:rPr>
                <w:lang w:eastAsia="en-US"/>
              </w:rPr>
              <w:t>U - S</w:t>
            </w:r>
          </w:p>
        </w:tc>
        <w:tc>
          <w:tcPr>
            <w:tcW w:w="2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D48988" w14:textId="77777777" w:rsidR="00716F29" w:rsidRPr="008174BF" w:rsidRDefault="00716F29">
            <w:pPr>
              <w:pStyle w:val="TAH"/>
              <w:rPr>
                <w:lang w:eastAsia="en-US"/>
              </w:rPr>
            </w:pPr>
            <w:r w:rsidRPr="008174BF">
              <w:rPr>
                <w:lang w:eastAsia="en-US"/>
              </w:rPr>
              <w:t>Message</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AD1EF7" w14:textId="77777777" w:rsidR="00716F29" w:rsidRPr="008174BF" w:rsidRDefault="00716F29">
            <w:pPr>
              <w:pStyle w:val="TAH"/>
              <w:rPr>
                <w:lang w:eastAsia="en-US"/>
              </w:rPr>
            </w:pP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89CD9C" w14:textId="77777777" w:rsidR="00716F29" w:rsidRPr="008174BF" w:rsidRDefault="00716F29">
            <w:pPr>
              <w:pStyle w:val="TAH"/>
              <w:rPr>
                <w:lang w:eastAsia="en-US"/>
              </w:rPr>
            </w:pPr>
          </w:p>
        </w:tc>
      </w:tr>
      <w:tr w:rsidR="00716F29" w:rsidRPr="008174BF" w14:paraId="28608C5C"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B51DB" w14:textId="77777777" w:rsidR="00716F29" w:rsidRPr="008174BF" w:rsidRDefault="00716F29">
            <w:pPr>
              <w:pStyle w:val="TAC"/>
              <w:rPr>
                <w:lang w:eastAsia="en-US"/>
              </w:rPr>
            </w:pPr>
            <w:r w:rsidRPr="008174BF">
              <w:rPr>
                <w:lang w:eastAsia="en-US"/>
              </w:rPr>
              <w:t>1</w:t>
            </w: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0189F" w14:textId="77777777" w:rsidR="00716F29" w:rsidRPr="008174BF" w:rsidRDefault="00716F29">
            <w:pPr>
              <w:pStyle w:val="TAL"/>
              <w:rPr>
                <w:lang w:eastAsia="en-US"/>
              </w:rPr>
            </w:pPr>
            <w:r w:rsidRPr="008174BF">
              <w:rPr>
                <w:lang w:eastAsia="en-US"/>
              </w:rPr>
              <w:t>Check: Does the UE (MCData client) correctly perform procedure 'MCX SIP MESSAGE CT' as described in TS 36.579-1 [2] Table 5.3.33.3-1 requesting to update the existing CSK?.</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ED7256" w14:textId="77777777" w:rsidR="00716F29" w:rsidRPr="008174BF" w:rsidRDefault="00716F29">
            <w:pPr>
              <w:pStyle w:val="TAC"/>
              <w:rPr>
                <w:lang w:eastAsia="en-US"/>
              </w:rPr>
            </w:pPr>
            <w:r w:rsidRPr="008174BF">
              <w:rPr>
                <w:lang w:eastAsia="en-US"/>
              </w:rPr>
              <w:t>-</w:t>
            </w:r>
          </w:p>
        </w:tc>
        <w:tc>
          <w:tcPr>
            <w:tcW w:w="2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840B4" w14:textId="77777777" w:rsidR="00716F29" w:rsidRPr="008174BF" w:rsidRDefault="00716F29">
            <w:pPr>
              <w:pStyle w:val="TAL"/>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73613" w14:textId="77777777" w:rsidR="00716F29" w:rsidRPr="008174BF" w:rsidRDefault="00716F29">
            <w:pPr>
              <w:pStyle w:val="TAC"/>
              <w:rPr>
                <w:lang w:eastAsia="en-US"/>
              </w:rPr>
            </w:pPr>
            <w:r w:rsidRPr="008174BF">
              <w:rPr>
                <w:lang w:eastAsia="en-US"/>
              </w:rPr>
              <w:t>1</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1233F7" w14:textId="77777777" w:rsidR="00716F29" w:rsidRPr="008174BF" w:rsidRDefault="00716F29">
            <w:pPr>
              <w:pStyle w:val="TAC"/>
              <w:rPr>
                <w:lang w:eastAsia="en-US"/>
              </w:rPr>
            </w:pPr>
            <w:r w:rsidRPr="008174BF">
              <w:rPr>
                <w:lang w:eastAsia="en-US"/>
              </w:rPr>
              <w:t>P</w:t>
            </w:r>
          </w:p>
        </w:tc>
      </w:tr>
      <w:tr w:rsidR="00716F29" w:rsidRPr="008174BF" w14:paraId="6B1734BC"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F56231" w14:textId="77777777" w:rsidR="00716F29" w:rsidRPr="008174BF" w:rsidRDefault="00716F29">
            <w:pPr>
              <w:pStyle w:val="TAC"/>
              <w:rPr>
                <w:lang w:eastAsia="en-US"/>
              </w:rPr>
            </w:pPr>
            <w:r w:rsidRPr="008174BF">
              <w:rPr>
                <w:lang w:eastAsia="en-US"/>
              </w:rPr>
              <w:t>2</w:t>
            </w: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4B130" w14:textId="77777777" w:rsidR="00716F29" w:rsidRPr="008174BF" w:rsidRDefault="00716F29">
            <w:pPr>
              <w:pStyle w:val="TAL"/>
              <w:rPr>
                <w:lang w:eastAsia="en-US"/>
              </w:rPr>
            </w:pPr>
            <w:r w:rsidRPr="008174BF">
              <w:rPr>
                <w:lang w:eastAsia="en-US"/>
              </w:rPr>
              <w:t>Make the UE (MCData client) send a standalone one-to-one SDS message with disposition request "DELIVERY".</w:t>
            </w:r>
          </w:p>
          <w:p w14:paraId="5ECE71E7" w14:textId="77777777" w:rsidR="00716F29" w:rsidRPr="008174BF" w:rsidRDefault="00716F29">
            <w:pPr>
              <w:pStyle w:val="TAL"/>
              <w:rPr>
                <w:lang w:eastAsia="en-US"/>
              </w:rPr>
            </w:pPr>
            <w:r w:rsidRPr="008174BF">
              <w:rPr>
                <w:lang w:eastAsia="en-US"/>
              </w:rPr>
              <w:t xml:space="preserve">(NOTE 1) </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4813D" w14:textId="77777777" w:rsidR="00716F29" w:rsidRPr="008174BF" w:rsidRDefault="00716F29">
            <w:pPr>
              <w:pStyle w:val="TAC"/>
              <w:rPr>
                <w:lang w:eastAsia="en-US"/>
              </w:rPr>
            </w:pPr>
            <w:r w:rsidRPr="008174BF">
              <w:rPr>
                <w:lang w:eastAsia="en-US"/>
              </w:rPr>
              <w:t>-</w:t>
            </w:r>
          </w:p>
        </w:tc>
        <w:tc>
          <w:tcPr>
            <w:tcW w:w="2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0EBE3A" w14:textId="77777777" w:rsidR="00716F29" w:rsidRPr="008174BF" w:rsidRDefault="00716F29">
            <w:pPr>
              <w:pStyle w:val="TAL"/>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A49255" w14:textId="77777777" w:rsidR="00716F29" w:rsidRPr="008174BF" w:rsidRDefault="00716F29">
            <w:pPr>
              <w:pStyle w:val="TAC"/>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EA9DC" w14:textId="77777777" w:rsidR="00716F29" w:rsidRPr="008174BF" w:rsidRDefault="00716F29">
            <w:pPr>
              <w:pStyle w:val="TAC"/>
              <w:rPr>
                <w:lang w:eastAsia="en-US"/>
              </w:rPr>
            </w:pPr>
            <w:r w:rsidRPr="008174BF">
              <w:rPr>
                <w:lang w:eastAsia="en-US"/>
              </w:rPr>
              <w:t>-</w:t>
            </w:r>
          </w:p>
        </w:tc>
      </w:tr>
      <w:tr w:rsidR="00716F29" w:rsidRPr="008174BF" w14:paraId="3CEB23FD"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4F0C00" w14:textId="77777777" w:rsidR="00716F29" w:rsidRPr="008174BF" w:rsidRDefault="00716F29">
            <w:pPr>
              <w:pStyle w:val="TAC"/>
              <w:rPr>
                <w:lang w:eastAsia="en-US"/>
              </w:rPr>
            </w:pPr>
            <w:r w:rsidRPr="008174BF">
              <w:rPr>
                <w:lang w:eastAsia="en-US"/>
              </w:rPr>
              <w:t>3-5</w:t>
            </w: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8C5802" w14:textId="77777777" w:rsidR="00716F29" w:rsidRPr="008174BF" w:rsidRDefault="00716F29">
            <w:pPr>
              <w:pStyle w:val="TAL"/>
              <w:rPr>
                <w:lang w:eastAsia="en-US"/>
              </w:rPr>
            </w:pPr>
            <w:r w:rsidRPr="008174BF">
              <w:rPr>
                <w:lang w:eastAsia="en-US"/>
              </w:rPr>
              <w:t>Check: Does the UE (MCData client) correctly perform steps 1a1-3 of procedure 'CO SDS or FD message transfer using signalling plane' as described in TS 36.579-1 [2] Table 5.3C.1.3-1 to send a standalone one-to-one SDS message with disposition request "DELIVERY"?</w:t>
            </w:r>
          </w:p>
          <w:p w14:paraId="7E190FE0" w14:textId="77777777" w:rsidR="00716F29" w:rsidRPr="008174BF" w:rsidRDefault="00716F29">
            <w:pPr>
              <w:pStyle w:val="TAL"/>
              <w:rPr>
                <w:lang w:eastAsia="en-US"/>
              </w:rPr>
            </w:pPr>
            <w:r w:rsidRPr="008174BF">
              <w:rPr>
                <w:lang w:eastAsia="en-US"/>
              </w:rPr>
              <w:t>(NOTE 2)</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30BB3" w14:textId="77777777" w:rsidR="00716F29" w:rsidRPr="008174BF" w:rsidRDefault="00716F29">
            <w:pPr>
              <w:pStyle w:val="TAC"/>
              <w:rPr>
                <w:lang w:eastAsia="en-US"/>
              </w:rPr>
            </w:pPr>
            <w:r w:rsidRPr="008174BF">
              <w:rPr>
                <w:szCs w:val="18"/>
                <w:lang w:eastAsia="en-US"/>
              </w:rPr>
              <w:t>-</w:t>
            </w:r>
          </w:p>
        </w:tc>
        <w:tc>
          <w:tcPr>
            <w:tcW w:w="2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4874E" w14:textId="77777777" w:rsidR="00716F29" w:rsidRPr="008174BF" w:rsidRDefault="00716F29">
            <w:pPr>
              <w:pStyle w:val="TAL"/>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A7746E" w14:textId="77777777" w:rsidR="00716F29" w:rsidRPr="008174BF" w:rsidRDefault="00716F29">
            <w:pPr>
              <w:pStyle w:val="TAC"/>
              <w:rPr>
                <w:lang w:eastAsia="en-US"/>
              </w:rPr>
            </w:pPr>
            <w:r w:rsidRPr="008174BF">
              <w:rPr>
                <w:lang w:eastAsia="en-US"/>
              </w:rPr>
              <w:t>1</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A8989" w14:textId="77777777" w:rsidR="00716F29" w:rsidRPr="008174BF" w:rsidRDefault="00716F29">
            <w:pPr>
              <w:pStyle w:val="TAC"/>
              <w:rPr>
                <w:lang w:eastAsia="en-US"/>
              </w:rPr>
            </w:pPr>
            <w:r w:rsidRPr="008174BF">
              <w:rPr>
                <w:lang w:eastAsia="en-US"/>
              </w:rPr>
              <w:t>P</w:t>
            </w:r>
          </w:p>
        </w:tc>
      </w:tr>
      <w:tr w:rsidR="00716F29" w:rsidRPr="008174BF" w14:paraId="70FFD7E4"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064DF" w14:textId="77777777" w:rsidR="00716F29" w:rsidRPr="008174BF" w:rsidRDefault="00716F29">
            <w:pPr>
              <w:pStyle w:val="TAC"/>
              <w:rPr>
                <w:lang w:eastAsia="en-US"/>
              </w:rPr>
            </w:pPr>
            <w:r w:rsidRPr="008174BF">
              <w:rPr>
                <w:lang w:eastAsia="en-US"/>
              </w:rPr>
              <w:t>6</w:t>
            </w: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BA8F30" w14:textId="77777777" w:rsidR="00716F29" w:rsidRPr="008174BF" w:rsidRDefault="00716F29">
            <w:pPr>
              <w:pStyle w:val="TAL"/>
              <w:rPr>
                <w:lang w:eastAsia="en-US"/>
              </w:rPr>
            </w:pPr>
            <w:r w:rsidRPr="008174BF">
              <w:rPr>
                <w:lang w:eastAsia="en-US"/>
              </w:rPr>
              <w:t>Check: Does the UE (MCData client) correctly perform procedure 'MCX SIP MESSAGE CT' as described in TS 36.579-1 [2] Table 5.3.33.3-1 to receive the disposition notification for the SDS message sent at step 4?</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13E58C" w14:textId="77777777" w:rsidR="00716F29" w:rsidRPr="008174BF" w:rsidRDefault="00716F29">
            <w:pPr>
              <w:pStyle w:val="TAC"/>
              <w:rPr>
                <w:lang w:eastAsia="en-US"/>
              </w:rPr>
            </w:pPr>
            <w:r w:rsidRPr="008174BF">
              <w:rPr>
                <w:lang w:eastAsia="en-US"/>
              </w:rPr>
              <w:t>-</w:t>
            </w:r>
          </w:p>
        </w:tc>
        <w:tc>
          <w:tcPr>
            <w:tcW w:w="2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A2624" w14:textId="77777777" w:rsidR="00716F29" w:rsidRPr="008174BF" w:rsidRDefault="00716F29">
            <w:pPr>
              <w:pStyle w:val="TAL"/>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761DB3" w14:textId="77777777" w:rsidR="00716F29" w:rsidRPr="008174BF" w:rsidRDefault="00716F29">
            <w:pPr>
              <w:pStyle w:val="TAC"/>
              <w:rPr>
                <w:lang w:eastAsia="en-US"/>
              </w:rPr>
            </w:pPr>
            <w:r w:rsidRPr="008174BF">
              <w:rPr>
                <w:lang w:eastAsia="en-US"/>
              </w:rPr>
              <w:t>2</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5E4813" w14:textId="77777777" w:rsidR="00716F29" w:rsidRPr="008174BF" w:rsidRDefault="00716F29">
            <w:pPr>
              <w:pStyle w:val="TAC"/>
              <w:rPr>
                <w:lang w:eastAsia="en-US"/>
              </w:rPr>
            </w:pPr>
            <w:r w:rsidRPr="008174BF">
              <w:rPr>
                <w:lang w:eastAsia="en-US"/>
              </w:rPr>
              <w:t>P</w:t>
            </w:r>
          </w:p>
        </w:tc>
      </w:tr>
      <w:tr w:rsidR="00716F29" w:rsidRPr="008174BF" w14:paraId="5D093856" w14:textId="77777777" w:rsidTr="00716F29">
        <w:tc>
          <w:tcPr>
            <w:tcW w:w="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0A419D" w14:textId="77777777" w:rsidR="00716F29" w:rsidRPr="008174BF" w:rsidRDefault="00716F29">
            <w:pPr>
              <w:pStyle w:val="TAC"/>
              <w:rPr>
                <w:lang w:eastAsia="en-US"/>
              </w:rPr>
            </w:pPr>
            <w:r w:rsidRPr="008174BF">
              <w:rPr>
                <w:lang w:eastAsia="en-US"/>
              </w:rPr>
              <w:t>7</w:t>
            </w:r>
          </w:p>
        </w:tc>
        <w:tc>
          <w:tcPr>
            <w:tcW w:w="3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83DA34" w14:textId="77777777" w:rsidR="00716F29" w:rsidRPr="008174BF" w:rsidRDefault="00716F29">
            <w:pPr>
              <w:pStyle w:val="TAL"/>
              <w:rPr>
                <w:lang w:eastAsia="en-US"/>
              </w:rPr>
            </w:pPr>
            <w:r w:rsidRPr="008174BF">
              <w:rPr>
                <w:lang w:eastAsia="en-US"/>
              </w:rPr>
              <w:t>Check: Does the UE (MCData client) provide the disposition notification to the user?</w:t>
            </w:r>
          </w:p>
          <w:p w14:paraId="2357099C" w14:textId="77777777" w:rsidR="00716F29" w:rsidRPr="008174BF" w:rsidRDefault="00716F29">
            <w:pPr>
              <w:pStyle w:val="TAL"/>
              <w:rPr>
                <w:lang w:eastAsia="en-US"/>
              </w:rPr>
            </w:pPr>
            <w:r w:rsidRPr="008174BF">
              <w:rPr>
                <w:lang w:eastAsia="en-US"/>
              </w:rPr>
              <w:t xml:space="preserve">(NOTE 1) </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185DF1" w14:textId="77777777" w:rsidR="00716F29" w:rsidRPr="008174BF" w:rsidRDefault="00716F29">
            <w:pPr>
              <w:pStyle w:val="TAC"/>
              <w:rPr>
                <w:lang w:eastAsia="en-US"/>
              </w:rPr>
            </w:pPr>
            <w:r w:rsidRPr="008174BF">
              <w:rPr>
                <w:lang w:eastAsia="en-US"/>
              </w:rPr>
              <w:t>-</w:t>
            </w:r>
          </w:p>
        </w:tc>
        <w:tc>
          <w:tcPr>
            <w:tcW w:w="2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8D034" w14:textId="77777777" w:rsidR="00716F29" w:rsidRPr="008174BF" w:rsidRDefault="00716F29">
            <w:pPr>
              <w:pStyle w:val="TAL"/>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B812B6" w14:textId="77777777" w:rsidR="00716F29" w:rsidRPr="008174BF" w:rsidRDefault="00716F29">
            <w:pPr>
              <w:pStyle w:val="TAC"/>
              <w:rPr>
                <w:lang w:eastAsia="en-US"/>
              </w:rPr>
            </w:pPr>
            <w:r w:rsidRPr="008174BF">
              <w:rPr>
                <w:lang w:eastAsia="en-US"/>
              </w:rPr>
              <w:t>2</w:t>
            </w:r>
          </w:p>
        </w:tc>
        <w:tc>
          <w:tcPr>
            <w:tcW w:w="8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2B652" w14:textId="77777777" w:rsidR="00716F29" w:rsidRPr="008174BF" w:rsidRDefault="00716F29">
            <w:pPr>
              <w:pStyle w:val="TAC"/>
              <w:rPr>
                <w:lang w:eastAsia="en-US"/>
              </w:rPr>
            </w:pPr>
            <w:r w:rsidRPr="008174BF">
              <w:rPr>
                <w:lang w:eastAsia="en-US"/>
              </w:rPr>
              <w:t>P</w:t>
            </w:r>
          </w:p>
        </w:tc>
      </w:tr>
      <w:tr w:rsidR="00716F29" w:rsidRPr="008174BF" w14:paraId="6D5D7299" w14:textId="77777777" w:rsidTr="00716F29">
        <w:tc>
          <w:tcPr>
            <w:tcW w:w="9765"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C31F32" w14:textId="77777777" w:rsidR="00716F29" w:rsidRPr="008174BF" w:rsidRDefault="00716F29">
            <w:pPr>
              <w:pStyle w:val="TAN"/>
              <w:rPr>
                <w:lang w:eastAsia="en-US"/>
              </w:rPr>
            </w:pPr>
            <w:r w:rsidRPr="008174BF">
              <w:rPr>
                <w:lang w:eastAsia="en-US"/>
              </w:rPr>
              <w:t>NOTE 1:</w:t>
            </w:r>
            <w:r w:rsidRPr="008174BF">
              <w:rPr>
                <w:lang w:eastAsia="en-US"/>
              </w:rPr>
              <w:tab/>
              <w:t>This is expected to be done via a suitable implementation dependent MMI.</w:t>
            </w:r>
          </w:p>
          <w:p w14:paraId="6990A6D7" w14:textId="77777777" w:rsidR="00716F29" w:rsidRPr="008174BF" w:rsidRDefault="00716F29">
            <w:pPr>
              <w:pStyle w:val="TAN"/>
              <w:rPr>
                <w:lang w:eastAsia="en-US"/>
              </w:rPr>
            </w:pPr>
            <w:r w:rsidRPr="008174BF">
              <w:rPr>
                <w:lang w:eastAsia="en-US"/>
              </w:rPr>
              <w:t>NOTE 2:</w:t>
            </w:r>
            <w:r w:rsidRPr="008174BF">
              <w:rPr>
                <w:lang w:eastAsia="en-US"/>
              </w:rPr>
              <w:tab/>
              <w:t>The RRC connection is not released at the end of the procedure.</w:t>
            </w:r>
          </w:p>
        </w:tc>
      </w:tr>
    </w:tbl>
    <w:p w14:paraId="35025862" w14:textId="77777777" w:rsidR="00716F29" w:rsidRPr="008174BF" w:rsidRDefault="00716F29" w:rsidP="00716F29"/>
    <w:p w14:paraId="36058ABC" w14:textId="77777777" w:rsidR="00716F29" w:rsidRPr="008174BF" w:rsidRDefault="00716F29" w:rsidP="00716F29">
      <w:pPr>
        <w:pStyle w:val="H6"/>
      </w:pPr>
      <w:r w:rsidRPr="008174BF">
        <w:t>5.6.3.3</w:t>
      </w:r>
      <w:r w:rsidRPr="008174BF">
        <w:tab/>
        <w:t>Specific message contents</w:t>
      </w:r>
    </w:p>
    <w:p w14:paraId="0DA80DB1" w14:textId="77777777" w:rsidR="00716F29" w:rsidRPr="008174BF" w:rsidRDefault="00716F29" w:rsidP="00716F29">
      <w:pPr>
        <w:pStyle w:val="TH"/>
      </w:pPr>
      <w:r w:rsidRPr="008174BF">
        <w:t>Table 5.6.3.3-1: SIP MESSAGE from the SS (step 1, Table 5.6.3.2-1;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716F29" w:rsidRPr="008174BF" w14:paraId="4682E3F3" w14:textId="77777777" w:rsidTr="00716F29">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0321E60B" w14:textId="77777777" w:rsidR="00716F29" w:rsidRPr="008174BF" w:rsidRDefault="00716F29">
            <w:pPr>
              <w:pStyle w:val="TAL"/>
              <w:rPr>
                <w:lang w:eastAsia="en-US"/>
              </w:rPr>
            </w:pPr>
            <w:r w:rsidRPr="008174BF">
              <w:rPr>
                <w:lang w:eastAsia="en-US"/>
              </w:rPr>
              <w:t>Derivation Path: TS 36.579-1 [2], Table 5.5.2.7.2-2</w:t>
            </w:r>
          </w:p>
        </w:tc>
      </w:tr>
      <w:tr w:rsidR="00716F29" w:rsidRPr="008174BF" w14:paraId="729DF215" w14:textId="77777777" w:rsidTr="00716F29">
        <w:trPr>
          <w:tblHeader/>
        </w:trPr>
        <w:tc>
          <w:tcPr>
            <w:tcW w:w="2837" w:type="dxa"/>
            <w:tcBorders>
              <w:top w:val="single" w:sz="4" w:space="0" w:color="auto"/>
              <w:left w:val="single" w:sz="4" w:space="0" w:color="auto"/>
              <w:bottom w:val="single" w:sz="4" w:space="0" w:color="auto"/>
              <w:right w:val="single" w:sz="4" w:space="0" w:color="auto"/>
            </w:tcBorders>
            <w:hideMark/>
          </w:tcPr>
          <w:p w14:paraId="266FC4B6" w14:textId="77777777" w:rsidR="00716F29" w:rsidRPr="008174BF" w:rsidRDefault="00716F29">
            <w:pPr>
              <w:pStyle w:val="TAH"/>
              <w:rPr>
                <w:lang w:eastAsia="en-US"/>
              </w:rPr>
            </w:pPr>
            <w:r w:rsidRPr="008174BF">
              <w:rPr>
                <w:lang w:eastAsia="en-U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8DA4605" w14:textId="77777777" w:rsidR="00716F29" w:rsidRPr="008174BF" w:rsidRDefault="00716F29">
            <w:pPr>
              <w:pStyle w:val="TAH"/>
              <w:rPr>
                <w:lang w:eastAsia="en-US"/>
              </w:rPr>
            </w:pPr>
            <w:r w:rsidRPr="008174BF">
              <w:rPr>
                <w:lang w:eastAsia="en-U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8BD07BB" w14:textId="77777777" w:rsidR="00716F29" w:rsidRPr="008174BF" w:rsidRDefault="00716F29">
            <w:pPr>
              <w:pStyle w:val="TAH"/>
              <w:rPr>
                <w:lang w:eastAsia="en-US"/>
              </w:rPr>
            </w:pPr>
            <w:r w:rsidRPr="008174BF">
              <w:rPr>
                <w:lang w:eastAsia="en-US"/>
              </w:rPr>
              <w:t>Comment</w:t>
            </w:r>
          </w:p>
        </w:tc>
        <w:tc>
          <w:tcPr>
            <w:tcW w:w="1419" w:type="dxa"/>
            <w:tcBorders>
              <w:top w:val="single" w:sz="4" w:space="0" w:color="auto"/>
              <w:left w:val="single" w:sz="4" w:space="0" w:color="auto"/>
              <w:bottom w:val="single" w:sz="4" w:space="0" w:color="auto"/>
              <w:right w:val="single" w:sz="4" w:space="0" w:color="auto"/>
            </w:tcBorders>
            <w:hideMark/>
          </w:tcPr>
          <w:p w14:paraId="66DE6992" w14:textId="77777777" w:rsidR="00716F29" w:rsidRPr="008174BF" w:rsidRDefault="00716F29">
            <w:pPr>
              <w:pStyle w:val="TAH"/>
              <w:rPr>
                <w:lang w:eastAsia="en-US"/>
              </w:rPr>
            </w:pPr>
            <w:r w:rsidRPr="008174BF">
              <w:rPr>
                <w:lang w:eastAsia="en-US"/>
              </w:rPr>
              <w:t>Reference</w:t>
            </w:r>
          </w:p>
        </w:tc>
        <w:tc>
          <w:tcPr>
            <w:tcW w:w="1135" w:type="dxa"/>
            <w:tcBorders>
              <w:top w:val="single" w:sz="4" w:space="0" w:color="auto"/>
              <w:left w:val="single" w:sz="4" w:space="0" w:color="auto"/>
              <w:bottom w:val="single" w:sz="4" w:space="0" w:color="auto"/>
              <w:right w:val="single" w:sz="4" w:space="0" w:color="auto"/>
            </w:tcBorders>
            <w:hideMark/>
          </w:tcPr>
          <w:p w14:paraId="7D8501AB" w14:textId="77777777" w:rsidR="00716F29" w:rsidRPr="008174BF" w:rsidRDefault="00716F29">
            <w:pPr>
              <w:pStyle w:val="TAH"/>
              <w:rPr>
                <w:lang w:eastAsia="en-US"/>
              </w:rPr>
            </w:pPr>
            <w:r w:rsidRPr="008174BF">
              <w:rPr>
                <w:lang w:eastAsia="en-US"/>
              </w:rPr>
              <w:t>Condition</w:t>
            </w:r>
          </w:p>
        </w:tc>
      </w:tr>
      <w:tr w:rsidR="00331482" w:rsidRPr="008174BF" w14:paraId="4A319880" w14:textId="77777777" w:rsidTr="00716F29">
        <w:trPr>
          <w:tblHeader/>
        </w:trPr>
        <w:tc>
          <w:tcPr>
            <w:tcW w:w="2837" w:type="dxa"/>
            <w:tcBorders>
              <w:top w:val="single" w:sz="4" w:space="0" w:color="auto"/>
              <w:left w:val="single" w:sz="4" w:space="0" w:color="auto"/>
              <w:bottom w:val="single" w:sz="4" w:space="0" w:color="auto"/>
              <w:right w:val="single" w:sz="4" w:space="0" w:color="auto"/>
            </w:tcBorders>
          </w:tcPr>
          <w:p w14:paraId="3B497DE8" w14:textId="1CBBB40C" w:rsidR="00331482" w:rsidRPr="008174BF" w:rsidRDefault="00331482" w:rsidP="00331482">
            <w:pPr>
              <w:pStyle w:val="TAL"/>
              <w:rPr>
                <w:lang w:eastAsia="en-US"/>
              </w:rPr>
            </w:pPr>
            <w:r w:rsidRPr="008174BF">
              <w:t>P-Asserted-Service</w:t>
            </w:r>
          </w:p>
        </w:tc>
        <w:tc>
          <w:tcPr>
            <w:tcW w:w="2127" w:type="dxa"/>
            <w:tcBorders>
              <w:top w:val="single" w:sz="4" w:space="0" w:color="auto"/>
              <w:left w:val="single" w:sz="4" w:space="0" w:color="auto"/>
              <w:bottom w:val="single" w:sz="4" w:space="0" w:color="auto"/>
              <w:right w:val="single" w:sz="4" w:space="0" w:color="auto"/>
            </w:tcBorders>
          </w:tcPr>
          <w:p w14:paraId="0D701091" w14:textId="77777777" w:rsidR="00331482" w:rsidRPr="008174BF" w:rsidRDefault="00331482" w:rsidP="00331482">
            <w:pPr>
              <w:pStyle w:val="TAL"/>
              <w:rPr>
                <w:lang w:eastAsia="en-US"/>
              </w:rPr>
            </w:pPr>
          </w:p>
        </w:tc>
        <w:tc>
          <w:tcPr>
            <w:tcW w:w="2127" w:type="dxa"/>
            <w:tcBorders>
              <w:top w:val="single" w:sz="4" w:space="0" w:color="auto"/>
              <w:left w:val="single" w:sz="4" w:space="0" w:color="auto"/>
              <w:bottom w:val="single" w:sz="4" w:space="0" w:color="auto"/>
              <w:right w:val="single" w:sz="4" w:space="0" w:color="auto"/>
            </w:tcBorders>
          </w:tcPr>
          <w:p w14:paraId="1F3831A4" w14:textId="77777777" w:rsidR="00331482" w:rsidRPr="008174BF" w:rsidRDefault="00331482" w:rsidP="00331482">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49D52570" w14:textId="67F6E5A2" w:rsidR="00331482" w:rsidRPr="008174BF" w:rsidRDefault="00331482" w:rsidP="00331482">
            <w:pPr>
              <w:pStyle w:val="TAL"/>
              <w:rPr>
                <w:lang w:eastAsia="en-US"/>
              </w:rPr>
            </w:pPr>
            <w:r w:rsidRPr="008174BF">
              <w:t>TS 24.282 [31] clause 7.3.7</w:t>
            </w:r>
          </w:p>
        </w:tc>
        <w:tc>
          <w:tcPr>
            <w:tcW w:w="1135" w:type="dxa"/>
            <w:tcBorders>
              <w:top w:val="single" w:sz="4" w:space="0" w:color="auto"/>
              <w:left w:val="single" w:sz="4" w:space="0" w:color="auto"/>
              <w:bottom w:val="single" w:sz="4" w:space="0" w:color="auto"/>
              <w:right w:val="single" w:sz="4" w:space="0" w:color="auto"/>
            </w:tcBorders>
          </w:tcPr>
          <w:p w14:paraId="110A10C2" w14:textId="77777777" w:rsidR="00331482" w:rsidRPr="008174BF" w:rsidRDefault="00331482" w:rsidP="00331482">
            <w:pPr>
              <w:pStyle w:val="TAL"/>
              <w:rPr>
                <w:lang w:eastAsia="en-US"/>
              </w:rPr>
            </w:pPr>
          </w:p>
        </w:tc>
      </w:tr>
      <w:tr w:rsidR="00331482" w:rsidRPr="008174BF" w14:paraId="0CBC312B" w14:textId="77777777" w:rsidTr="00716F29">
        <w:trPr>
          <w:tblHeader/>
        </w:trPr>
        <w:tc>
          <w:tcPr>
            <w:tcW w:w="2837" w:type="dxa"/>
            <w:tcBorders>
              <w:top w:val="single" w:sz="4" w:space="0" w:color="auto"/>
              <w:left w:val="single" w:sz="4" w:space="0" w:color="auto"/>
              <w:bottom w:val="single" w:sz="4" w:space="0" w:color="auto"/>
              <w:right w:val="single" w:sz="4" w:space="0" w:color="auto"/>
            </w:tcBorders>
          </w:tcPr>
          <w:p w14:paraId="6C4CCBF3" w14:textId="05D45750" w:rsidR="00331482" w:rsidRPr="008174BF" w:rsidRDefault="00331482" w:rsidP="00331482">
            <w:pPr>
              <w:pStyle w:val="TAL"/>
              <w:rPr>
                <w:lang w:eastAsia="en-US"/>
              </w:rPr>
            </w:pPr>
            <w:r w:rsidRPr="008174BF">
              <w:rPr>
                <w:rFonts w:cs="Arial"/>
                <w:szCs w:val="18"/>
              </w:rPr>
              <w:t xml:space="preserve">  </w:t>
            </w:r>
            <w:r w:rsidRPr="008174BF">
              <w:t>Service-ID</w:t>
            </w:r>
          </w:p>
        </w:tc>
        <w:tc>
          <w:tcPr>
            <w:tcW w:w="2127" w:type="dxa"/>
            <w:tcBorders>
              <w:top w:val="single" w:sz="4" w:space="0" w:color="auto"/>
              <w:left w:val="single" w:sz="4" w:space="0" w:color="auto"/>
              <w:bottom w:val="single" w:sz="4" w:space="0" w:color="auto"/>
              <w:right w:val="single" w:sz="4" w:space="0" w:color="auto"/>
            </w:tcBorders>
          </w:tcPr>
          <w:p w14:paraId="5939158C" w14:textId="3E265B46" w:rsidR="00331482" w:rsidRPr="008174BF" w:rsidRDefault="00331482" w:rsidP="00331482">
            <w:pPr>
              <w:pStyle w:val="TAL"/>
              <w:rPr>
                <w:lang w:eastAsia="en-US"/>
              </w:rPr>
            </w:pPr>
            <w:r w:rsidRPr="008174BF">
              <w:rPr>
                <w:iCs/>
              </w:rPr>
              <w:t>"</w:t>
            </w:r>
            <w:r w:rsidRPr="008174BF">
              <w:rPr>
                <w:lang w:eastAsia="ko-KR"/>
              </w:rPr>
              <w:t>urn:urn-7:3gpp-service.ims.icsi.mcdata</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7DFC87D4" w14:textId="77777777" w:rsidR="00331482" w:rsidRPr="008174BF" w:rsidRDefault="00331482" w:rsidP="00331482">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5BF3C667" w14:textId="77777777" w:rsidR="00331482" w:rsidRPr="008174BF" w:rsidRDefault="00331482" w:rsidP="00331482">
            <w:pPr>
              <w:pStyle w:val="TAL"/>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320F36F5" w14:textId="77777777" w:rsidR="00331482" w:rsidRPr="008174BF" w:rsidRDefault="00331482" w:rsidP="00331482">
            <w:pPr>
              <w:pStyle w:val="TAL"/>
              <w:rPr>
                <w:lang w:eastAsia="en-US"/>
              </w:rPr>
            </w:pPr>
          </w:p>
        </w:tc>
      </w:tr>
      <w:tr w:rsidR="00716F29" w:rsidRPr="008174BF" w14:paraId="2C11B89C" w14:textId="77777777" w:rsidTr="00716F29">
        <w:trPr>
          <w:tblHeader/>
        </w:trPr>
        <w:tc>
          <w:tcPr>
            <w:tcW w:w="2837" w:type="dxa"/>
            <w:tcBorders>
              <w:top w:val="single" w:sz="4" w:space="0" w:color="auto"/>
              <w:left w:val="single" w:sz="4" w:space="0" w:color="auto"/>
              <w:bottom w:val="single" w:sz="4" w:space="0" w:color="auto"/>
              <w:right w:val="single" w:sz="4" w:space="0" w:color="auto"/>
            </w:tcBorders>
            <w:hideMark/>
          </w:tcPr>
          <w:p w14:paraId="305CFE4D" w14:textId="77777777" w:rsidR="00716F29" w:rsidRPr="008174BF" w:rsidRDefault="00716F29">
            <w:pPr>
              <w:pStyle w:val="TAL"/>
              <w:rPr>
                <w:rFonts w:cs="Arial"/>
                <w:b/>
                <w:szCs w:val="18"/>
                <w:lang w:eastAsia="en-US"/>
              </w:rPr>
            </w:pPr>
            <w:r w:rsidRPr="008174BF">
              <w:rPr>
                <w:b/>
                <w:lang w:eastAsia="en-US"/>
              </w:rPr>
              <w:t>Content-Type</w:t>
            </w:r>
          </w:p>
        </w:tc>
        <w:tc>
          <w:tcPr>
            <w:tcW w:w="2127" w:type="dxa"/>
            <w:tcBorders>
              <w:top w:val="single" w:sz="4" w:space="0" w:color="auto"/>
              <w:left w:val="single" w:sz="4" w:space="0" w:color="auto"/>
              <w:bottom w:val="single" w:sz="4" w:space="0" w:color="auto"/>
              <w:right w:val="single" w:sz="4" w:space="0" w:color="auto"/>
            </w:tcBorders>
          </w:tcPr>
          <w:p w14:paraId="7A948E62" w14:textId="77777777" w:rsidR="00716F29" w:rsidRPr="008174BF" w:rsidRDefault="00716F29">
            <w:pPr>
              <w:pStyle w:val="TAL"/>
              <w:rPr>
                <w:lang w:eastAsia="en-US"/>
              </w:rPr>
            </w:pPr>
          </w:p>
        </w:tc>
        <w:tc>
          <w:tcPr>
            <w:tcW w:w="2127" w:type="dxa"/>
            <w:tcBorders>
              <w:top w:val="single" w:sz="4" w:space="0" w:color="auto"/>
              <w:left w:val="single" w:sz="4" w:space="0" w:color="auto"/>
              <w:bottom w:val="single" w:sz="4" w:space="0" w:color="auto"/>
              <w:right w:val="single" w:sz="4" w:space="0" w:color="auto"/>
            </w:tcBorders>
          </w:tcPr>
          <w:p w14:paraId="30275192" w14:textId="77777777" w:rsidR="00716F29" w:rsidRPr="008174BF" w:rsidRDefault="00716F29">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6F710D33" w14:textId="77777777" w:rsidR="00716F29" w:rsidRPr="008174BF" w:rsidRDefault="00716F29">
            <w:pPr>
              <w:pStyle w:val="TAL"/>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5F146273" w14:textId="77777777" w:rsidR="00716F29" w:rsidRPr="008174BF" w:rsidRDefault="00716F29">
            <w:pPr>
              <w:pStyle w:val="TAL"/>
              <w:rPr>
                <w:lang w:eastAsia="en-US"/>
              </w:rPr>
            </w:pPr>
          </w:p>
        </w:tc>
      </w:tr>
      <w:tr w:rsidR="00716F29" w:rsidRPr="008174BF" w14:paraId="2F0DA136" w14:textId="77777777" w:rsidTr="00716F29">
        <w:trPr>
          <w:tblHeader/>
        </w:trPr>
        <w:tc>
          <w:tcPr>
            <w:tcW w:w="2837" w:type="dxa"/>
            <w:tcBorders>
              <w:top w:val="single" w:sz="4" w:space="0" w:color="auto"/>
              <w:left w:val="single" w:sz="4" w:space="0" w:color="auto"/>
              <w:bottom w:val="single" w:sz="4" w:space="0" w:color="auto"/>
              <w:right w:val="single" w:sz="4" w:space="0" w:color="auto"/>
            </w:tcBorders>
            <w:hideMark/>
          </w:tcPr>
          <w:p w14:paraId="3EE4028D" w14:textId="77777777" w:rsidR="00716F29" w:rsidRPr="008174BF" w:rsidRDefault="00716F29">
            <w:pPr>
              <w:pStyle w:val="TAL"/>
              <w:rPr>
                <w:rFonts w:cs="Arial"/>
                <w:szCs w:val="18"/>
                <w:lang w:eastAsia="en-US"/>
              </w:rPr>
            </w:pPr>
            <w:r w:rsidRPr="008174BF">
              <w:rPr>
                <w:b/>
                <w:bCs/>
                <w:lang w:eastAsia="en-US"/>
              </w:rPr>
              <w:t xml:space="preserve">  </w:t>
            </w:r>
            <w:r w:rsidRPr="008174BF">
              <w:rPr>
                <w:lang w:eastAsia="en-US"/>
              </w:rPr>
              <w:t>media-type</w:t>
            </w:r>
          </w:p>
        </w:tc>
        <w:tc>
          <w:tcPr>
            <w:tcW w:w="2127" w:type="dxa"/>
            <w:tcBorders>
              <w:top w:val="single" w:sz="4" w:space="0" w:color="auto"/>
              <w:left w:val="single" w:sz="4" w:space="0" w:color="auto"/>
              <w:bottom w:val="single" w:sz="4" w:space="0" w:color="auto"/>
              <w:right w:val="single" w:sz="4" w:space="0" w:color="auto"/>
            </w:tcBorders>
            <w:hideMark/>
          </w:tcPr>
          <w:p w14:paraId="4C42B8CF" w14:textId="77777777" w:rsidR="00716F29" w:rsidRPr="008174BF" w:rsidRDefault="00716F29">
            <w:pPr>
              <w:pStyle w:val="TAL"/>
              <w:rPr>
                <w:iCs/>
                <w:lang w:eastAsia="en-US"/>
              </w:rPr>
            </w:pPr>
            <w:r w:rsidRPr="008174BF">
              <w:rPr>
                <w:lang w:eastAsia="en-US"/>
              </w:rPr>
              <w:t>"application/mikey"</w:t>
            </w:r>
          </w:p>
        </w:tc>
        <w:tc>
          <w:tcPr>
            <w:tcW w:w="2127" w:type="dxa"/>
            <w:tcBorders>
              <w:top w:val="single" w:sz="4" w:space="0" w:color="auto"/>
              <w:left w:val="single" w:sz="4" w:space="0" w:color="auto"/>
              <w:bottom w:val="single" w:sz="4" w:space="0" w:color="auto"/>
              <w:right w:val="single" w:sz="4" w:space="0" w:color="auto"/>
            </w:tcBorders>
          </w:tcPr>
          <w:p w14:paraId="36B8B205" w14:textId="77777777" w:rsidR="00716F29" w:rsidRPr="008174BF" w:rsidRDefault="00716F29">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669234F8" w14:textId="77777777" w:rsidR="00716F29" w:rsidRPr="008174BF" w:rsidRDefault="00716F29">
            <w:pPr>
              <w:pStyle w:val="TAL"/>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1206EF0E" w14:textId="77777777" w:rsidR="00716F29" w:rsidRPr="008174BF" w:rsidRDefault="00716F29">
            <w:pPr>
              <w:pStyle w:val="TAL"/>
              <w:rPr>
                <w:lang w:eastAsia="en-US"/>
              </w:rPr>
            </w:pPr>
          </w:p>
        </w:tc>
      </w:tr>
      <w:tr w:rsidR="00716F29" w:rsidRPr="008174BF" w14:paraId="0F680095" w14:textId="77777777" w:rsidTr="00716F29">
        <w:trPr>
          <w:tblHeader/>
        </w:trPr>
        <w:tc>
          <w:tcPr>
            <w:tcW w:w="2837" w:type="dxa"/>
            <w:tcBorders>
              <w:top w:val="single" w:sz="4" w:space="0" w:color="auto"/>
              <w:left w:val="single" w:sz="4" w:space="0" w:color="auto"/>
              <w:bottom w:val="single" w:sz="4" w:space="0" w:color="auto"/>
              <w:right w:val="single" w:sz="4" w:space="0" w:color="auto"/>
            </w:tcBorders>
            <w:hideMark/>
          </w:tcPr>
          <w:p w14:paraId="38EE6624" w14:textId="77777777" w:rsidR="00716F29" w:rsidRPr="008174BF" w:rsidRDefault="00716F29">
            <w:pPr>
              <w:pStyle w:val="TAL"/>
              <w:rPr>
                <w:b/>
                <w:lang w:eastAsia="en-US"/>
              </w:rPr>
            </w:pPr>
            <w:r w:rsidRPr="008174BF">
              <w:rPr>
                <w:b/>
                <w:lang w:eastAsia="en-US"/>
              </w:rPr>
              <w:t>Message-body</w:t>
            </w:r>
          </w:p>
        </w:tc>
        <w:tc>
          <w:tcPr>
            <w:tcW w:w="2127" w:type="dxa"/>
            <w:tcBorders>
              <w:top w:val="single" w:sz="4" w:space="0" w:color="auto"/>
              <w:left w:val="single" w:sz="4" w:space="0" w:color="auto"/>
              <w:bottom w:val="single" w:sz="4" w:space="0" w:color="auto"/>
              <w:right w:val="single" w:sz="4" w:space="0" w:color="auto"/>
            </w:tcBorders>
          </w:tcPr>
          <w:p w14:paraId="2CD13E88" w14:textId="77777777" w:rsidR="00716F29" w:rsidRPr="008174BF" w:rsidRDefault="00716F29">
            <w:pPr>
              <w:pStyle w:val="TAL"/>
              <w:rPr>
                <w:lang w:eastAsia="en-US"/>
              </w:rPr>
            </w:pPr>
          </w:p>
        </w:tc>
        <w:tc>
          <w:tcPr>
            <w:tcW w:w="2127" w:type="dxa"/>
            <w:tcBorders>
              <w:top w:val="single" w:sz="4" w:space="0" w:color="auto"/>
              <w:left w:val="single" w:sz="4" w:space="0" w:color="auto"/>
              <w:bottom w:val="single" w:sz="4" w:space="0" w:color="auto"/>
              <w:right w:val="single" w:sz="4" w:space="0" w:color="auto"/>
            </w:tcBorders>
          </w:tcPr>
          <w:p w14:paraId="7258BDDF" w14:textId="77777777" w:rsidR="00716F29" w:rsidRPr="008174BF" w:rsidRDefault="00716F29">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51790561" w14:textId="77777777" w:rsidR="00716F29" w:rsidRPr="008174BF" w:rsidRDefault="00716F29">
            <w:pPr>
              <w:pStyle w:val="TAL"/>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2AD02D56" w14:textId="77777777" w:rsidR="00716F29" w:rsidRPr="008174BF" w:rsidRDefault="00716F29">
            <w:pPr>
              <w:pStyle w:val="TAL"/>
              <w:rPr>
                <w:lang w:eastAsia="en-US"/>
              </w:rPr>
            </w:pPr>
          </w:p>
        </w:tc>
      </w:tr>
      <w:tr w:rsidR="00716F29" w:rsidRPr="008174BF" w14:paraId="7793D40A" w14:textId="77777777" w:rsidTr="00716F29">
        <w:trPr>
          <w:tblHeader/>
        </w:trPr>
        <w:tc>
          <w:tcPr>
            <w:tcW w:w="2837" w:type="dxa"/>
            <w:tcBorders>
              <w:top w:val="single" w:sz="4" w:space="0" w:color="auto"/>
              <w:left w:val="single" w:sz="4" w:space="0" w:color="auto"/>
              <w:bottom w:val="single" w:sz="4" w:space="0" w:color="auto"/>
              <w:right w:val="single" w:sz="4" w:space="0" w:color="auto"/>
            </w:tcBorders>
            <w:hideMark/>
          </w:tcPr>
          <w:p w14:paraId="23EAFA6B" w14:textId="77777777" w:rsidR="00716F29" w:rsidRPr="008174BF" w:rsidRDefault="00716F29">
            <w:pPr>
              <w:pStyle w:val="TAL"/>
              <w:rPr>
                <w:lang w:eastAsia="en-US"/>
              </w:rPr>
            </w:pPr>
            <w:r w:rsidRPr="008174BF">
              <w:rPr>
                <w:lang w:eastAsia="en-US"/>
              </w:rPr>
              <w:t xml:space="preserve">  MIKEY message</w:t>
            </w:r>
          </w:p>
        </w:tc>
        <w:tc>
          <w:tcPr>
            <w:tcW w:w="2127" w:type="dxa"/>
            <w:tcBorders>
              <w:top w:val="single" w:sz="4" w:space="0" w:color="auto"/>
              <w:left w:val="single" w:sz="4" w:space="0" w:color="auto"/>
              <w:bottom w:val="single" w:sz="4" w:space="0" w:color="auto"/>
              <w:right w:val="single" w:sz="4" w:space="0" w:color="auto"/>
            </w:tcBorders>
            <w:hideMark/>
          </w:tcPr>
          <w:p w14:paraId="0895ADBF" w14:textId="77777777" w:rsidR="00716F29" w:rsidRPr="008174BF" w:rsidRDefault="00716F29">
            <w:pPr>
              <w:pStyle w:val="TAL"/>
              <w:rPr>
                <w:lang w:eastAsia="en-US"/>
              </w:rPr>
            </w:pPr>
            <w:r w:rsidRPr="008174BF">
              <w:rPr>
                <w:lang w:eastAsia="en-US"/>
              </w:rPr>
              <w:t>base64 encoded MIKEY message as described in TS 36.579-1 [2], Table 5.5.9.1-1A</w:t>
            </w:r>
          </w:p>
        </w:tc>
        <w:tc>
          <w:tcPr>
            <w:tcW w:w="2127" w:type="dxa"/>
            <w:tcBorders>
              <w:top w:val="single" w:sz="4" w:space="0" w:color="auto"/>
              <w:left w:val="single" w:sz="4" w:space="0" w:color="auto"/>
              <w:bottom w:val="single" w:sz="4" w:space="0" w:color="auto"/>
              <w:right w:val="single" w:sz="4" w:space="0" w:color="auto"/>
            </w:tcBorders>
            <w:hideMark/>
          </w:tcPr>
          <w:p w14:paraId="713727D0" w14:textId="77777777" w:rsidR="00716F29" w:rsidRPr="008174BF" w:rsidRDefault="00716F29">
            <w:pPr>
              <w:pStyle w:val="TAL"/>
              <w:rPr>
                <w:lang w:eastAsia="en-US"/>
              </w:rPr>
            </w:pPr>
            <w:r w:rsidRPr="008174BF">
              <w:rPr>
                <w:lang w:eastAsia="en-US"/>
              </w:rPr>
              <w:t>MIKEY message, containing the updated CSK</w:t>
            </w:r>
          </w:p>
        </w:tc>
        <w:tc>
          <w:tcPr>
            <w:tcW w:w="1419" w:type="dxa"/>
            <w:tcBorders>
              <w:top w:val="single" w:sz="4" w:space="0" w:color="auto"/>
              <w:left w:val="single" w:sz="4" w:space="0" w:color="auto"/>
              <w:bottom w:val="single" w:sz="4" w:space="0" w:color="auto"/>
              <w:right w:val="single" w:sz="4" w:space="0" w:color="auto"/>
            </w:tcBorders>
          </w:tcPr>
          <w:p w14:paraId="6BFF55F0" w14:textId="77777777" w:rsidR="00716F29" w:rsidRPr="008174BF" w:rsidRDefault="00716F29">
            <w:pPr>
              <w:pStyle w:val="TAL"/>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3D90D04C" w14:textId="77777777" w:rsidR="00716F29" w:rsidRPr="008174BF" w:rsidRDefault="00716F29">
            <w:pPr>
              <w:pStyle w:val="TAL"/>
              <w:rPr>
                <w:lang w:eastAsia="en-US"/>
              </w:rPr>
            </w:pPr>
          </w:p>
        </w:tc>
      </w:tr>
    </w:tbl>
    <w:p w14:paraId="7D3A7B11" w14:textId="77777777" w:rsidR="00716F29" w:rsidRPr="008174BF" w:rsidRDefault="00716F29" w:rsidP="00716F29"/>
    <w:p w14:paraId="479029B2" w14:textId="77777777" w:rsidR="00716F29" w:rsidRPr="008174BF" w:rsidRDefault="00716F29" w:rsidP="00716F29">
      <w:pPr>
        <w:pStyle w:val="TH"/>
      </w:pPr>
      <w:r w:rsidRPr="008174BF">
        <w:lastRenderedPageBreak/>
        <w:t>Table 5.6.3.3-2: SIP MESSAGE from the UE (step 4, Table 5.6.3.2-1;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716F29" w:rsidRPr="008174BF" w14:paraId="0B620AB6" w14:textId="77777777" w:rsidTr="00716F29">
        <w:tc>
          <w:tcPr>
            <w:tcW w:w="9639" w:type="dxa"/>
            <w:gridSpan w:val="5"/>
            <w:tcBorders>
              <w:top w:val="single" w:sz="4" w:space="0" w:color="auto"/>
              <w:left w:val="single" w:sz="4" w:space="0" w:color="auto"/>
              <w:bottom w:val="single" w:sz="4" w:space="0" w:color="auto"/>
              <w:right w:val="single" w:sz="4" w:space="0" w:color="auto"/>
            </w:tcBorders>
            <w:hideMark/>
          </w:tcPr>
          <w:p w14:paraId="009C6883" w14:textId="77777777" w:rsidR="00716F29" w:rsidRPr="008174BF" w:rsidRDefault="00716F29">
            <w:pPr>
              <w:pStyle w:val="TAL"/>
              <w:rPr>
                <w:rFonts w:cs="Arial"/>
                <w:szCs w:val="18"/>
                <w:lang w:eastAsia="en-US"/>
              </w:rPr>
            </w:pPr>
            <w:r w:rsidRPr="008174BF">
              <w:rPr>
                <w:rFonts w:cs="Arial"/>
                <w:szCs w:val="18"/>
                <w:lang w:eastAsia="en-US"/>
              </w:rPr>
              <w:t>Derivation Path: TS 36.579-1 [2], Table 5.5.2.7.1-1, condition MCDATA_SDS, RESOURCE_LISTS, MIKEY, MCDATA_SIGNALLING, MCDATA_PAYLOAD</w:t>
            </w:r>
          </w:p>
        </w:tc>
      </w:tr>
      <w:tr w:rsidR="00716F29" w:rsidRPr="008174BF" w14:paraId="12C9C41B" w14:textId="77777777" w:rsidTr="00716F29">
        <w:tc>
          <w:tcPr>
            <w:tcW w:w="2835" w:type="dxa"/>
            <w:tcBorders>
              <w:top w:val="single" w:sz="4" w:space="0" w:color="auto"/>
              <w:left w:val="single" w:sz="4" w:space="0" w:color="auto"/>
              <w:bottom w:val="single" w:sz="4" w:space="0" w:color="auto"/>
              <w:right w:val="single" w:sz="4" w:space="0" w:color="auto"/>
            </w:tcBorders>
            <w:hideMark/>
          </w:tcPr>
          <w:p w14:paraId="4B41A689" w14:textId="77777777" w:rsidR="00716F29" w:rsidRPr="008174BF" w:rsidRDefault="00716F29">
            <w:pPr>
              <w:pStyle w:val="TAH"/>
              <w:rPr>
                <w:bCs/>
                <w:lang w:eastAsia="en-US"/>
              </w:rPr>
            </w:pPr>
            <w:r w:rsidRPr="008174BF">
              <w:rPr>
                <w:bCs/>
                <w:lang w:eastAsia="en-U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09EA083" w14:textId="77777777" w:rsidR="00716F29" w:rsidRPr="008174BF" w:rsidRDefault="00716F29">
            <w:pPr>
              <w:pStyle w:val="TAH"/>
              <w:rPr>
                <w:bCs/>
                <w:lang w:eastAsia="en-US"/>
              </w:rPr>
            </w:pPr>
            <w:r w:rsidRPr="008174BF">
              <w:rPr>
                <w:bCs/>
                <w:lang w:eastAsia="en-U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0808F5D" w14:textId="77777777" w:rsidR="00716F29" w:rsidRPr="008174BF" w:rsidRDefault="00716F29">
            <w:pPr>
              <w:pStyle w:val="TAH"/>
              <w:rPr>
                <w:bCs/>
                <w:lang w:eastAsia="en-US"/>
              </w:rPr>
            </w:pPr>
            <w:r w:rsidRPr="008174BF">
              <w:rPr>
                <w:bCs/>
                <w:lang w:eastAsia="en-US"/>
              </w:rPr>
              <w:t>Comment</w:t>
            </w:r>
          </w:p>
        </w:tc>
        <w:tc>
          <w:tcPr>
            <w:tcW w:w="1418" w:type="dxa"/>
            <w:tcBorders>
              <w:top w:val="single" w:sz="4" w:space="0" w:color="auto"/>
              <w:left w:val="single" w:sz="4" w:space="0" w:color="auto"/>
              <w:bottom w:val="single" w:sz="4" w:space="0" w:color="auto"/>
              <w:right w:val="single" w:sz="4" w:space="0" w:color="auto"/>
            </w:tcBorders>
            <w:hideMark/>
          </w:tcPr>
          <w:p w14:paraId="6F08D174" w14:textId="77777777" w:rsidR="00716F29" w:rsidRPr="008174BF" w:rsidRDefault="00716F29">
            <w:pPr>
              <w:pStyle w:val="TAH"/>
              <w:rPr>
                <w:bCs/>
                <w:lang w:eastAsia="en-US"/>
              </w:rPr>
            </w:pPr>
            <w:r w:rsidRPr="008174BF">
              <w:rPr>
                <w:bCs/>
                <w:lang w:eastAsia="en-US"/>
              </w:rPr>
              <w:t>Reference</w:t>
            </w:r>
          </w:p>
        </w:tc>
        <w:tc>
          <w:tcPr>
            <w:tcW w:w="1134" w:type="dxa"/>
            <w:tcBorders>
              <w:top w:val="single" w:sz="4" w:space="0" w:color="auto"/>
              <w:left w:val="single" w:sz="4" w:space="0" w:color="auto"/>
              <w:bottom w:val="single" w:sz="4" w:space="0" w:color="auto"/>
              <w:right w:val="single" w:sz="4" w:space="0" w:color="auto"/>
            </w:tcBorders>
            <w:hideMark/>
          </w:tcPr>
          <w:p w14:paraId="405833D8" w14:textId="77777777" w:rsidR="00716F29" w:rsidRPr="008174BF" w:rsidRDefault="00716F29">
            <w:pPr>
              <w:pStyle w:val="TAH"/>
              <w:rPr>
                <w:bCs/>
                <w:lang w:eastAsia="en-US"/>
              </w:rPr>
            </w:pPr>
            <w:r w:rsidRPr="008174BF">
              <w:rPr>
                <w:bCs/>
                <w:lang w:eastAsia="en-US"/>
              </w:rPr>
              <w:t>Condition</w:t>
            </w:r>
          </w:p>
        </w:tc>
      </w:tr>
      <w:tr w:rsidR="00716F29" w:rsidRPr="008174BF" w14:paraId="0A31F0D9" w14:textId="77777777" w:rsidTr="00716F29">
        <w:tc>
          <w:tcPr>
            <w:tcW w:w="2835" w:type="dxa"/>
            <w:tcBorders>
              <w:top w:val="single" w:sz="4" w:space="0" w:color="auto"/>
              <w:left w:val="single" w:sz="4" w:space="0" w:color="auto"/>
              <w:bottom w:val="single" w:sz="4" w:space="0" w:color="auto"/>
              <w:right w:val="single" w:sz="4" w:space="0" w:color="auto"/>
            </w:tcBorders>
            <w:vAlign w:val="center"/>
            <w:hideMark/>
          </w:tcPr>
          <w:p w14:paraId="61750318" w14:textId="77777777" w:rsidR="00716F29" w:rsidRPr="008174BF" w:rsidRDefault="00716F29">
            <w:pPr>
              <w:pStyle w:val="TAL"/>
              <w:rPr>
                <w:b/>
                <w:bCs/>
                <w:lang w:eastAsia="en-US"/>
              </w:rPr>
            </w:pPr>
            <w:r w:rsidRPr="008174BF">
              <w:rPr>
                <w:b/>
                <w:bCs/>
                <w:lang w:eastAsia="en-US"/>
              </w:rPr>
              <w:t>Message-body</w:t>
            </w:r>
          </w:p>
        </w:tc>
        <w:tc>
          <w:tcPr>
            <w:tcW w:w="2126" w:type="dxa"/>
            <w:tcBorders>
              <w:top w:val="single" w:sz="4" w:space="0" w:color="auto"/>
              <w:left w:val="single" w:sz="4" w:space="0" w:color="auto"/>
              <w:bottom w:val="single" w:sz="4" w:space="0" w:color="auto"/>
              <w:right w:val="single" w:sz="4" w:space="0" w:color="auto"/>
            </w:tcBorders>
          </w:tcPr>
          <w:p w14:paraId="61048DE7" w14:textId="77777777" w:rsidR="00716F29" w:rsidRPr="008174BF" w:rsidRDefault="00716F29">
            <w:pPr>
              <w:pStyle w:val="TAL"/>
              <w:rPr>
                <w:iCs/>
                <w:lang w:eastAsia="en-US"/>
              </w:rPr>
            </w:pPr>
          </w:p>
        </w:tc>
        <w:tc>
          <w:tcPr>
            <w:tcW w:w="2126" w:type="dxa"/>
            <w:tcBorders>
              <w:top w:val="single" w:sz="4" w:space="0" w:color="auto"/>
              <w:left w:val="single" w:sz="4" w:space="0" w:color="auto"/>
              <w:bottom w:val="single" w:sz="4" w:space="0" w:color="auto"/>
              <w:right w:val="single" w:sz="4" w:space="0" w:color="auto"/>
            </w:tcBorders>
          </w:tcPr>
          <w:p w14:paraId="06C4BD20" w14:textId="77777777" w:rsidR="00716F29" w:rsidRPr="008174BF" w:rsidRDefault="00716F29">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44981ECF"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14:paraId="1AE2CF28" w14:textId="77777777" w:rsidR="00716F29" w:rsidRPr="008174BF" w:rsidRDefault="00716F29">
            <w:pPr>
              <w:pStyle w:val="TAL"/>
              <w:rPr>
                <w:lang w:eastAsia="en-US"/>
              </w:rPr>
            </w:pPr>
          </w:p>
        </w:tc>
      </w:tr>
      <w:tr w:rsidR="00716F29" w:rsidRPr="008174BF" w14:paraId="3D9C9DD8" w14:textId="77777777" w:rsidTr="00716F29">
        <w:tc>
          <w:tcPr>
            <w:tcW w:w="2835" w:type="dxa"/>
            <w:tcBorders>
              <w:top w:val="single" w:sz="4" w:space="0" w:color="auto"/>
              <w:left w:val="single" w:sz="4" w:space="0" w:color="auto"/>
              <w:bottom w:val="single" w:sz="4" w:space="0" w:color="auto"/>
              <w:right w:val="single" w:sz="4" w:space="0" w:color="auto"/>
            </w:tcBorders>
            <w:vAlign w:val="center"/>
            <w:hideMark/>
          </w:tcPr>
          <w:p w14:paraId="38F17AF7" w14:textId="77777777" w:rsidR="00716F29" w:rsidRPr="008174BF" w:rsidRDefault="00716F29">
            <w:pPr>
              <w:pStyle w:val="TAL"/>
              <w:rPr>
                <w:b/>
                <w:bCs/>
                <w:lang w:eastAsia="en-US"/>
              </w:rPr>
            </w:pPr>
            <w:r w:rsidRPr="008174BF">
              <w:rPr>
                <w:lang w:eastAsia="en-US"/>
              </w:rPr>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2307302C" w14:textId="77777777" w:rsidR="00716F29" w:rsidRPr="008174BF" w:rsidRDefault="00716F29">
            <w:pPr>
              <w:pStyle w:val="TAL"/>
              <w:rPr>
                <w:iCs/>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65CFC4AD" w14:textId="77777777" w:rsidR="00716F29" w:rsidRPr="008174BF" w:rsidRDefault="00716F29">
            <w:pPr>
              <w:pStyle w:val="TAL"/>
              <w:rPr>
                <w:b/>
                <w:bCs/>
                <w:lang w:eastAsia="en-US"/>
              </w:rPr>
            </w:pPr>
            <w:r w:rsidRPr="008174BF">
              <w:rPr>
                <w:b/>
                <w:bCs/>
                <w:lang w:eastAsia="en-US"/>
              </w:rPr>
              <w:t>MCData-Info</w:t>
            </w:r>
          </w:p>
        </w:tc>
        <w:tc>
          <w:tcPr>
            <w:tcW w:w="1418" w:type="dxa"/>
            <w:tcBorders>
              <w:top w:val="single" w:sz="4" w:space="0" w:color="auto"/>
              <w:left w:val="single" w:sz="4" w:space="0" w:color="auto"/>
              <w:bottom w:val="single" w:sz="4" w:space="0" w:color="auto"/>
              <w:right w:val="single" w:sz="4" w:space="0" w:color="auto"/>
            </w:tcBorders>
          </w:tcPr>
          <w:p w14:paraId="6EB8FFA1"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A33BB13" w14:textId="77777777" w:rsidR="00716F29" w:rsidRPr="008174BF" w:rsidRDefault="00716F29">
            <w:pPr>
              <w:pStyle w:val="TAL"/>
              <w:rPr>
                <w:lang w:eastAsia="en-US"/>
              </w:rPr>
            </w:pPr>
          </w:p>
        </w:tc>
      </w:tr>
      <w:tr w:rsidR="00716F29" w:rsidRPr="008174BF" w14:paraId="630B0BA4" w14:textId="77777777" w:rsidTr="00716F29">
        <w:tc>
          <w:tcPr>
            <w:tcW w:w="2835" w:type="dxa"/>
            <w:tcBorders>
              <w:top w:val="single" w:sz="4" w:space="0" w:color="auto"/>
              <w:left w:val="single" w:sz="4" w:space="0" w:color="auto"/>
              <w:bottom w:val="single" w:sz="4" w:space="0" w:color="auto"/>
              <w:right w:val="single" w:sz="4" w:space="0" w:color="auto"/>
            </w:tcBorders>
            <w:hideMark/>
          </w:tcPr>
          <w:p w14:paraId="3C604E6C" w14:textId="77777777" w:rsidR="00716F29" w:rsidRPr="008174BF" w:rsidRDefault="00716F29">
            <w:pPr>
              <w:pStyle w:val="TAL"/>
              <w:tabs>
                <w:tab w:val="left" w:pos="754"/>
              </w:tabs>
              <w:rPr>
                <w:b/>
                <w:bCs/>
                <w:lang w:eastAsia="en-US"/>
              </w:rPr>
            </w:pPr>
            <w:r w:rsidRPr="008174BF">
              <w:rPr>
                <w:lang w:eastAsia="en-US"/>
              </w:rP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5AD4EBD" w14:textId="77777777" w:rsidR="00716F29" w:rsidRPr="008174BF" w:rsidRDefault="00716F29">
            <w:pPr>
              <w:pStyle w:val="TAL"/>
              <w:rPr>
                <w:iCs/>
                <w:lang w:eastAsia="en-US"/>
              </w:rPr>
            </w:pPr>
            <w:r w:rsidRPr="008174BF">
              <w:rPr>
                <w:lang w:eastAsia="en-US"/>
              </w:rPr>
              <w:t>MCData-Info as described in Table 5.6.3.3-3</w:t>
            </w:r>
          </w:p>
        </w:tc>
        <w:tc>
          <w:tcPr>
            <w:tcW w:w="2126" w:type="dxa"/>
            <w:tcBorders>
              <w:top w:val="single" w:sz="4" w:space="0" w:color="auto"/>
              <w:left w:val="single" w:sz="4" w:space="0" w:color="auto"/>
              <w:bottom w:val="single" w:sz="4" w:space="0" w:color="auto"/>
              <w:right w:val="single" w:sz="4" w:space="0" w:color="auto"/>
            </w:tcBorders>
          </w:tcPr>
          <w:p w14:paraId="74B289C4" w14:textId="77777777" w:rsidR="00716F29" w:rsidRPr="008174BF" w:rsidRDefault="00716F29">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005C0DA2"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683A2D7" w14:textId="77777777" w:rsidR="00716F29" w:rsidRPr="008174BF" w:rsidRDefault="00716F29">
            <w:pPr>
              <w:pStyle w:val="TAL"/>
              <w:rPr>
                <w:lang w:eastAsia="en-US"/>
              </w:rPr>
            </w:pPr>
          </w:p>
        </w:tc>
      </w:tr>
      <w:tr w:rsidR="00716F29" w:rsidRPr="008174BF" w14:paraId="504E6253" w14:textId="77777777" w:rsidTr="00716F29">
        <w:tc>
          <w:tcPr>
            <w:tcW w:w="2835" w:type="dxa"/>
            <w:tcBorders>
              <w:top w:val="single" w:sz="4" w:space="0" w:color="auto"/>
              <w:left w:val="single" w:sz="4" w:space="0" w:color="auto"/>
              <w:bottom w:val="single" w:sz="4" w:space="0" w:color="auto"/>
              <w:right w:val="single" w:sz="4" w:space="0" w:color="auto"/>
            </w:tcBorders>
            <w:vAlign w:val="center"/>
            <w:hideMark/>
          </w:tcPr>
          <w:p w14:paraId="39CA6C45" w14:textId="77777777" w:rsidR="00716F29" w:rsidRPr="008174BF" w:rsidRDefault="00716F29">
            <w:pPr>
              <w:pStyle w:val="TAL"/>
              <w:rPr>
                <w:b/>
                <w:bCs/>
                <w:lang w:eastAsia="en-US"/>
              </w:rPr>
            </w:pPr>
            <w:r w:rsidRPr="008174BF">
              <w:rPr>
                <w:lang w:eastAsia="en-US"/>
              </w:rPr>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25A856CE" w14:textId="77777777" w:rsidR="00716F29" w:rsidRPr="008174BF" w:rsidRDefault="00716F29">
            <w:pPr>
              <w:pStyle w:val="TAL"/>
              <w:rPr>
                <w:iCs/>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4616D81B" w14:textId="77777777" w:rsidR="00716F29" w:rsidRPr="008174BF" w:rsidRDefault="00716F29">
            <w:pPr>
              <w:pStyle w:val="TAL"/>
              <w:rPr>
                <w:b/>
                <w:bCs/>
                <w:lang w:eastAsia="en-US"/>
              </w:rPr>
            </w:pPr>
            <w:r w:rsidRPr="008174BF">
              <w:rPr>
                <w:rFonts w:cs="Arial"/>
                <w:b/>
                <w:bCs/>
                <w:szCs w:val="18"/>
                <w:lang w:eastAsia="en-U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756D5148"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DD43050" w14:textId="77777777" w:rsidR="00716F29" w:rsidRPr="008174BF" w:rsidRDefault="00716F29">
            <w:pPr>
              <w:pStyle w:val="TAL"/>
              <w:rPr>
                <w:lang w:eastAsia="en-US"/>
              </w:rPr>
            </w:pPr>
          </w:p>
        </w:tc>
      </w:tr>
      <w:tr w:rsidR="00716F29" w:rsidRPr="008174BF" w14:paraId="472D5FFC" w14:textId="77777777" w:rsidTr="00716F29">
        <w:tc>
          <w:tcPr>
            <w:tcW w:w="2835" w:type="dxa"/>
            <w:tcBorders>
              <w:top w:val="single" w:sz="4" w:space="0" w:color="auto"/>
              <w:left w:val="single" w:sz="4" w:space="0" w:color="auto"/>
              <w:bottom w:val="single" w:sz="4" w:space="0" w:color="auto"/>
              <w:right w:val="single" w:sz="4" w:space="0" w:color="auto"/>
            </w:tcBorders>
            <w:hideMark/>
          </w:tcPr>
          <w:p w14:paraId="6A1EEE54" w14:textId="77777777" w:rsidR="00716F29" w:rsidRPr="008174BF" w:rsidRDefault="00716F29">
            <w:pPr>
              <w:pStyle w:val="TAL"/>
              <w:rPr>
                <w:b/>
                <w:bCs/>
                <w:lang w:eastAsia="en-US"/>
              </w:rPr>
            </w:pPr>
            <w:r w:rsidRPr="008174BF">
              <w:rPr>
                <w:lang w:eastAsia="en-US"/>
              </w:rP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FAA0719" w14:textId="77777777" w:rsidR="00716F29" w:rsidRPr="008174BF" w:rsidRDefault="00716F29">
            <w:pPr>
              <w:pStyle w:val="TAL"/>
              <w:rPr>
                <w:iCs/>
                <w:lang w:eastAsia="en-US"/>
              </w:rPr>
            </w:pPr>
            <w:r w:rsidRPr="008174BF">
              <w:rPr>
                <w:lang w:eastAsia="en-US"/>
              </w:rPr>
              <w:t>MCData Protected Payload Message containing SDS SIGNALLING PAYLOAD as described in Table 5.6.3.3-4</w:t>
            </w:r>
          </w:p>
        </w:tc>
        <w:tc>
          <w:tcPr>
            <w:tcW w:w="2126" w:type="dxa"/>
            <w:tcBorders>
              <w:top w:val="single" w:sz="4" w:space="0" w:color="auto"/>
              <w:left w:val="single" w:sz="4" w:space="0" w:color="auto"/>
              <w:bottom w:val="single" w:sz="4" w:space="0" w:color="auto"/>
              <w:right w:val="single" w:sz="4" w:space="0" w:color="auto"/>
            </w:tcBorders>
          </w:tcPr>
          <w:p w14:paraId="78DF2A36" w14:textId="77777777" w:rsidR="00716F29" w:rsidRPr="008174BF" w:rsidRDefault="00716F29">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24635B8B"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2BBBC24" w14:textId="77777777" w:rsidR="00716F29" w:rsidRPr="008174BF" w:rsidRDefault="00716F29">
            <w:pPr>
              <w:pStyle w:val="TAL"/>
              <w:rPr>
                <w:lang w:eastAsia="en-US"/>
              </w:rPr>
            </w:pPr>
          </w:p>
        </w:tc>
      </w:tr>
      <w:tr w:rsidR="00716F29" w:rsidRPr="008174BF" w14:paraId="12CF306F" w14:textId="77777777" w:rsidTr="00716F29">
        <w:tc>
          <w:tcPr>
            <w:tcW w:w="2835" w:type="dxa"/>
            <w:tcBorders>
              <w:top w:val="single" w:sz="4" w:space="0" w:color="auto"/>
              <w:left w:val="single" w:sz="4" w:space="0" w:color="auto"/>
              <w:bottom w:val="single" w:sz="4" w:space="0" w:color="auto"/>
              <w:right w:val="single" w:sz="4" w:space="0" w:color="auto"/>
            </w:tcBorders>
            <w:vAlign w:val="center"/>
            <w:hideMark/>
          </w:tcPr>
          <w:p w14:paraId="32C81526" w14:textId="77777777" w:rsidR="00716F29" w:rsidRPr="008174BF" w:rsidRDefault="00716F29">
            <w:pPr>
              <w:pStyle w:val="TAL"/>
              <w:rPr>
                <w:b/>
                <w:bCs/>
                <w:lang w:eastAsia="en-US"/>
              </w:rPr>
            </w:pPr>
            <w:r w:rsidRPr="008174BF">
              <w:rPr>
                <w:lang w:eastAsia="en-US"/>
              </w:rPr>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0E01B09" w14:textId="77777777" w:rsidR="00716F29" w:rsidRPr="008174BF" w:rsidRDefault="00716F29">
            <w:pPr>
              <w:pStyle w:val="TAL"/>
              <w:rPr>
                <w:iCs/>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707A0601" w14:textId="77777777" w:rsidR="00716F29" w:rsidRPr="008174BF" w:rsidRDefault="00716F29">
            <w:pPr>
              <w:pStyle w:val="TAL"/>
              <w:rPr>
                <w:b/>
                <w:bCs/>
                <w:lang w:eastAsia="en-US"/>
              </w:rPr>
            </w:pPr>
            <w:r w:rsidRPr="008174BF">
              <w:rPr>
                <w:b/>
                <w:bCs/>
                <w:lang w:eastAsia="en-US"/>
              </w:rPr>
              <w:t>MCData Data message</w:t>
            </w:r>
          </w:p>
        </w:tc>
        <w:tc>
          <w:tcPr>
            <w:tcW w:w="1418" w:type="dxa"/>
            <w:tcBorders>
              <w:top w:val="single" w:sz="4" w:space="0" w:color="auto"/>
              <w:left w:val="single" w:sz="4" w:space="0" w:color="auto"/>
              <w:bottom w:val="single" w:sz="4" w:space="0" w:color="auto"/>
              <w:right w:val="single" w:sz="4" w:space="0" w:color="auto"/>
            </w:tcBorders>
          </w:tcPr>
          <w:p w14:paraId="1445371F"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E606353" w14:textId="77777777" w:rsidR="00716F29" w:rsidRPr="008174BF" w:rsidRDefault="00716F29">
            <w:pPr>
              <w:pStyle w:val="TAL"/>
              <w:rPr>
                <w:lang w:eastAsia="en-US"/>
              </w:rPr>
            </w:pPr>
          </w:p>
        </w:tc>
      </w:tr>
      <w:tr w:rsidR="00716F29" w:rsidRPr="008174BF" w14:paraId="51EADEEA" w14:textId="77777777" w:rsidTr="00716F29">
        <w:tc>
          <w:tcPr>
            <w:tcW w:w="2835" w:type="dxa"/>
            <w:tcBorders>
              <w:top w:val="single" w:sz="4" w:space="0" w:color="auto"/>
              <w:left w:val="single" w:sz="4" w:space="0" w:color="auto"/>
              <w:bottom w:val="single" w:sz="4" w:space="0" w:color="auto"/>
              <w:right w:val="single" w:sz="4" w:space="0" w:color="auto"/>
            </w:tcBorders>
            <w:hideMark/>
          </w:tcPr>
          <w:p w14:paraId="3181DE87" w14:textId="77777777" w:rsidR="00716F29" w:rsidRPr="008174BF" w:rsidRDefault="00716F29">
            <w:pPr>
              <w:pStyle w:val="TAL"/>
              <w:rPr>
                <w:b/>
                <w:bCs/>
                <w:lang w:eastAsia="en-US"/>
              </w:rPr>
            </w:pPr>
            <w:r w:rsidRPr="008174BF">
              <w:rPr>
                <w:lang w:eastAsia="en-US"/>
              </w:rP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E42B077" w14:textId="77777777" w:rsidR="00716F29" w:rsidRPr="008174BF" w:rsidRDefault="00716F29">
            <w:pPr>
              <w:pStyle w:val="TAL"/>
              <w:rPr>
                <w:iCs/>
                <w:lang w:eastAsia="en-US"/>
              </w:rPr>
            </w:pPr>
            <w:r w:rsidRPr="008174BF">
              <w:rPr>
                <w:lang w:eastAsia="en-US"/>
              </w:rPr>
              <w:t>DATA PAYLOAD as described in Table 5.6.3.3-5</w:t>
            </w:r>
          </w:p>
        </w:tc>
        <w:tc>
          <w:tcPr>
            <w:tcW w:w="2126" w:type="dxa"/>
            <w:tcBorders>
              <w:top w:val="single" w:sz="4" w:space="0" w:color="auto"/>
              <w:left w:val="single" w:sz="4" w:space="0" w:color="auto"/>
              <w:bottom w:val="single" w:sz="4" w:space="0" w:color="auto"/>
              <w:right w:val="single" w:sz="4" w:space="0" w:color="auto"/>
            </w:tcBorders>
          </w:tcPr>
          <w:p w14:paraId="3F78B3C0" w14:textId="77777777" w:rsidR="00716F29" w:rsidRPr="008174BF" w:rsidRDefault="00716F29">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1494A385"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51E5D5" w14:textId="77777777" w:rsidR="00716F29" w:rsidRPr="008174BF" w:rsidRDefault="00716F29">
            <w:pPr>
              <w:pStyle w:val="TAL"/>
              <w:rPr>
                <w:lang w:eastAsia="en-US"/>
              </w:rPr>
            </w:pPr>
          </w:p>
        </w:tc>
      </w:tr>
    </w:tbl>
    <w:p w14:paraId="3A769C3D" w14:textId="77777777" w:rsidR="00716F29" w:rsidRPr="008174BF" w:rsidRDefault="00716F29" w:rsidP="00716F29">
      <w:pPr>
        <w:rPr>
          <w:lang w:eastAsia="en-US"/>
        </w:rPr>
      </w:pPr>
    </w:p>
    <w:p w14:paraId="735492D8" w14:textId="77777777" w:rsidR="00716F29" w:rsidRPr="008174BF" w:rsidRDefault="00716F29" w:rsidP="00716F29">
      <w:pPr>
        <w:pStyle w:val="TH"/>
      </w:pPr>
      <w:r w:rsidRPr="008174BF">
        <w:t>Table 5.6.3.3-3: MCData-Info (Table 5.6.3.3-2)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716F29" w:rsidRPr="008174BF" w14:paraId="1FD236BC" w14:textId="77777777" w:rsidTr="00716F29">
        <w:trPr>
          <w:cantSplit/>
        </w:trPr>
        <w:tc>
          <w:tcPr>
            <w:tcW w:w="9639" w:type="dxa"/>
            <w:tcBorders>
              <w:top w:val="single" w:sz="4" w:space="0" w:color="auto"/>
              <w:left w:val="single" w:sz="4" w:space="0" w:color="auto"/>
              <w:bottom w:val="single" w:sz="4" w:space="0" w:color="auto"/>
              <w:right w:val="single" w:sz="4" w:space="0" w:color="auto"/>
            </w:tcBorders>
            <w:hideMark/>
          </w:tcPr>
          <w:p w14:paraId="0E925BA3" w14:textId="77777777" w:rsidR="00716F29" w:rsidRPr="008174BF" w:rsidRDefault="00716F29">
            <w:pPr>
              <w:pStyle w:val="TAL"/>
              <w:rPr>
                <w:rFonts w:cs="Arial"/>
                <w:szCs w:val="18"/>
                <w:lang w:eastAsia="en-US"/>
              </w:rPr>
            </w:pPr>
            <w:r w:rsidRPr="008174BF">
              <w:rPr>
                <w:rFonts w:cs="Arial"/>
                <w:szCs w:val="18"/>
                <w:lang w:eastAsia="en-US"/>
              </w:rPr>
              <w:t>Derivation Path: TS 36.579-1 [2], Table 5.5.3.2.1-3, condition MCD_1to1</w:t>
            </w:r>
          </w:p>
        </w:tc>
      </w:tr>
    </w:tbl>
    <w:p w14:paraId="5E8A9ED0" w14:textId="77777777" w:rsidR="00716F29" w:rsidRPr="008174BF" w:rsidRDefault="00716F29" w:rsidP="00716F29">
      <w:pPr>
        <w:rPr>
          <w:lang w:eastAsia="en-US"/>
        </w:rPr>
      </w:pPr>
    </w:p>
    <w:p w14:paraId="06FB8D93" w14:textId="77777777" w:rsidR="00716F29" w:rsidRPr="008174BF" w:rsidRDefault="00716F29" w:rsidP="00716F29">
      <w:pPr>
        <w:pStyle w:val="TH"/>
      </w:pPr>
      <w:r w:rsidRPr="008174BF">
        <w:t>Table 5.6.3.3-4: SDS SIGNALLING PAYLOAD (Table 5.6.3.3-2)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716F29" w:rsidRPr="008174BF" w14:paraId="01CC89E4" w14:textId="77777777" w:rsidTr="00716F29">
        <w:trPr>
          <w:cantSplit/>
        </w:trPr>
        <w:tc>
          <w:tcPr>
            <w:tcW w:w="9639" w:type="dxa"/>
            <w:tcBorders>
              <w:top w:val="single" w:sz="4" w:space="0" w:color="auto"/>
              <w:left w:val="single" w:sz="4" w:space="0" w:color="auto"/>
              <w:bottom w:val="single" w:sz="4" w:space="0" w:color="auto"/>
              <w:right w:val="single" w:sz="4" w:space="0" w:color="auto"/>
            </w:tcBorders>
            <w:hideMark/>
          </w:tcPr>
          <w:p w14:paraId="7B72E51D" w14:textId="77777777" w:rsidR="00716F29" w:rsidRPr="008174BF" w:rsidRDefault="00716F29">
            <w:pPr>
              <w:pStyle w:val="TAL"/>
              <w:rPr>
                <w:rFonts w:cs="Arial"/>
                <w:szCs w:val="18"/>
                <w:lang w:eastAsia="en-US"/>
              </w:rPr>
            </w:pPr>
            <w:r w:rsidRPr="008174BF">
              <w:rPr>
                <w:rFonts w:cs="Arial"/>
                <w:szCs w:val="18"/>
                <w:lang w:eastAsia="en-US"/>
              </w:rPr>
              <w:t>Derivation Path: TS 36.579-1 [2], Table 5.5.3.8.1-1, condition DELIVERED</w:t>
            </w:r>
          </w:p>
        </w:tc>
      </w:tr>
    </w:tbl>
    <w:p w14:paraId="1ED2A927" w14:textId="77777777" w:rsidR="00716F29" w:rsidRPr="008174BF" w:rsidRDefault="00716F29" w:rsidP="00716F29">
      <w:pPr>
        <w:rPr>
          <w:lang w:eastAsia="en-US"/>
        </w:rPr>
      </w:pPr>
    </w:p>
    <w:p w14:paraId="12AFEEED" w14:textId="77777777" w:rsidR="00716F29" w:rsidRPr="008174BF" w:rsidRDefault="00716F29" w:rsidP="00716F29">
      <w:pPr>
        <w:pStyle w:val="TH"/>
      </w:pPr>
      <w:r w:rsidRPr="008174BF">
        <w:t>Table 5.6.3.3-5: DATA PAYLOAD (Table 5.6.3.3-2)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716F29" w:rsidRPr="008174BF" w14:paraId="45DC443C" w14:textId="77777777" w:rsidTr="00716F29">
        <w:trPr>
          <w:cantSplit/>
        </w:trPr>
        <w:tc>
          <w:tcPr>
            <w:tcW w:w="9639" w:type="dxa"/>
            <w:tcBorders>
              <w:top w:val="single" w:sz="4" w:space="0" w:color="auto"/>
              <w:left w:val="single" w:sz="4" w:space="0" w:color="auto"/>
              <w:bottom w:val="single" w:sz="4" w:space="0" w:color="auto"/>
              <w:right w:val="single" w:sz="4" w:space="0" w:color="auto"/>
            </w:tcBorders>
            <w:hideMark/>
          </w:tcPr>
          <w:p w14:paraId="026DB598" w14:textId="77777777" w:rsidR="00716F29" w:rsidRPr="008174BF" w:rsidRDefault="00716F29">
            <w:pPr>
              <w:pStyle w:val="TAL"/>
              <w:rPr>
                <w:rFonts w:cs="Arial"/>
                <w:szCs w:val="18"/>
                <w:lang w:eastAsia="en-US"/>
              </w:rPr>
            </w:pPr>
            <w:r w:rsidRPr="008174BF">
              <w:rPr>
                <w:rFonts w:cs="Arial"/>
                <w:szCs w:val="18"/>
                <w:lang w:eastAsia="en-US"/>
              </w:rPr>
              <w:t>Derivation Path: TS 36.579-1 [2], Table 5.5.3.9.2-1</w:t>
            </w:r>
          </w:p>
        </w:tc>
      </w:tr>
    </w:tbl>
    <w:p w14:paraId="2E329E99" w14:textId="77777777" w:rsidR="00716F29" w:rsidRPr="008174BF" w:rsidRDefault="00716F29" w:rsidP="00716F29">
      <w:pPr>
        <w:rPr>
          <w:lang w:eastAsia="en-US"/>
        </w:rPr>
      </w:pPr>
    </w:p>
    <w:p w14:paraId="66FB142B" w14:textId="77777777" w:rsidR="00716F29" w:rsidRPr="008174BF" w:rsidRDefault="00716F29" w:rsidP="00716F29">
      <w:pPr>
        <w:pStyle w:val="TH"/>
      </w:pPr>
      <w:r w:rsidRPr="008174BF">
        <w:t>Table 5.6.3.3-6: SIP MESSAGE from the SS (step 6, Table 5.6.3.2-1;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716F29" w:rsidRPr="008174BF" w14:paraId="76768D84" w14:textId="77777777" w:rsidTr="00716F29">
        <w:tc>
          <w:tcPr>
            <w:tcW w:w="9639" w:type="dxa"/>
            <w:gridSpan w:val="5"/>
            <w:tcBorders>
              <w:top w:val="single" w:sz="4" w:space="0" w:color="auto"/>
              <w:left w:val="single" w:sz="4" w:space="0" w:color="auto"/>
              <w:bottom w:val="single" w:sz="4" w:space="0" w:color="auto"/>
              <w:right w:val="single" w:sz="4" w:space="0" w:color="auto"/>
            </w:tcBorders>
            <w:hideMark/>
          </w:tcPr>
          <w:p w14:paraId="4941A57D" w14:textId="77777777" w:rsidR="00716F29" w:rsidRPr="008174BF" w:rsidRDefault="00716F29">
            <w:pPr>
              <w:pStyle w:val="TAL"/>
              <w:rPr>
                <w:rFonts w:cs="Arial"/>
                <w:szCs w:val="18"/>
                <w:lang w:eastAsia="en-US"/>
              </w:rPr>
            </w:pPr>
            <w:r w:rsidRPr="008174BF">
              <w:rPr>
                <w:rFonts w:cs="Arial"/>
                <w:szCs w:val="18"/>
                <w:lang w:eastAsia="en-US"/>
              </w:rPr>
              <w:t>Derivation Path: TS 36.579-1 [2], Table 5.5.2.7.2-1, condition MCDATA_SDS, MCDATA_SIGNALLING</w:t>
            </w:r>
          </w:p>
        </w:tc>
      </w:tr>
      <w:tr w:rsidR="00716F29" w:rsidRPr="008174BF" w14:paraId="7337CAD8" w14:textId="77777777" w:rsidTr="00716F29">
        <w:tc>
          <w:tcPr>
            <w:tcW w:w="2835" w:type="dxa"/>
            <w:tcBorders>
              <w:top w:val="single" w:sz="4" w:space="0" w:color="auto"/>
              <w:left w:val="single" w:sz="4" w:space="0" w:color="auto"/>
              <w:bottom w:val="single" w:sz="4" w:space="0" w:color="auto"/>
              <w:right w:val="single" w:sz="4" w:space="0" w:color="auto"/>
            </w:tcBorders>
            <w:hideMark/>
          </w:tcPr>
          <w:p w14:paraId="3D1FEA61" w14:textId="77777777" w:rsidR="00716F29" w:rsidRPr="008174BF" w:rsidRDefault="00716F29">
            <w:pPr>
              <w:pStyle w:val="TAH"/>
              <w:rPr>
                <w:bCs/>
                <w:lang w:eastAsia="en-US"/>
              </w:rPr>
            </w:pPr>
            <w:r w:rsidRPr="008174BF">
              <w:rPr>
                <w:bCs/>
                <w:lang w:eastAsia="en-U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C6F5499" w14:textId="77777777" w:rsidR="00716F29" w:rsidRPr="008174BF" w:rsidRDefault="00716F29">
            <w:pPr>
              <w:pStyle w:val="TAH"/>
              <w:rPr>
                <w:bCs/>
                <w:lang w:eastAsia="en-US"/>
              </w:rPr>
            </w:pPr>
            <w:r w:rsidRPr="008174BF">
              <w:rPr>
                <w:bCs/>
                <w:lang w:eastAsia="en-U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60D1E64" w14:textId="77777777" w:rsidR="00716F29" w:rsidRPr="008174BF" w:rsidRDefault="00716F29">
            <w:pPr>
              <w:pStyle w:val="TAH"/>
              <w:rPr>
                <w:bCs/>
                <w:lang w:eastAsia="en-US"/>
              </w:rPr>
            </w:pPr>
            <w:r w:rsidRPr="008174BF">
              <w:rPr>
                <w:bCs/>
                <w:lang w:eastAsia="en-US"/>
              </w:rPr>
              <w:t>Comment</w:t>
            </w:r>
          </w:p>
        </w:tc>
        <w:tc>
          <w:tcPr>
            <w:tcW w:w="1418" w:type="dxa"/>
            <w:tcBorders>
              <w:top w:val="single" w:sz="4" w:space="0" w:color="auto"/>
              <w:left w:val="single" w:sz="4" w:space="0" w:color="auto"/>
              <w:bottom w:val="single" w:sz="4" w:space="0" w:color="auto"/>
              <w:right w:val="single" w:sz="4" w:space="0" w:color="auto"/>
            </w:tcBorders>
            <w:hideMark/>
          </w:tcPr>
          <w:p w14:paraId="6053ADA1" w14:textId="77777777" w:rsidR="00716F29" w:rsidRPr="008174BF" w:rsidRDefault="00716F29">
            <w:pPr>
              <w:pStyle w:val="TAH"/>
              <w:rPr>
                <w:bCs/>
                <w:lang w:eastAsia="en-US"/>
              </w:rPr>
            </w:pPr>
            <w:r w:rsidRPr="008174BF">
              <w:rPr>
                <w:bCs/>
                <w:lang w:eastAsia="en-US"/>
              </w:rPr>
              <w:t>Reference</w:t>
            </w:r>
          </w:p>
        </w:tc>
        <w:tc>
          <w:tcPr>
            <w:tcW w:w="1134" w:type="dxa"/>
            <w:tcBorders>
              <w:top w:val="single" w:sz="4" w:space="0" w:color="auto"/>
              <w:left w:val="single" w:sz="4" w:space="0" w:color="auto"/>
              <w:bottom w:val="single" w:sz="4" w:space="0" w:color="auto"/>
              <w:right w:val="single" w:sz="4" w:space="0" w:color="auto"/>
            </w:tcBorders>
            <w:hideMark/>
          </w:tcPr>
          <w:p w14:paraId="0538E863" w14:textId="77777777" w:rsidR="00716F29" w:rsidRPr="008174BF" w:rsidRDefault="00716F29">
            <w:pPr>
              <w:pStyle w:val="TAH"/>
              <w:rPr>
                <w:bCs/>
                <w:lang w:eastAsia="en-US"/>
              </w:rPr>
            </w:pPr>
            <w:r w:rsidRPr="008174BF">
              <w:rPr>
                <w:bCs/>
                <w:lang w:eastAsia="en-US"/>
              </w:rPr>
              <w:t>Condition</w:t>
            </w:r>
          </w:p>
        </w:tc>
      </w:tr>
      <w:tr w:rsidR="00716F29" w:rsidRPr="008174BF" w14:paraId="6049CD4C" w14:textId="77777777" w:rsidTr="00716F29">
        <w:tc>
          <w:tcPr>
            <w:tcW w:w="2835" w:type="dxa"/>
            <w:tcBorders>
              <w:top w:val="single" w:sz="4" w:space="0" w:color="auto"/>
              <w:left w:val="single" w:sz="4" w:space="0" w:color="auto"/>
              <w:bottom w:val="single" w:sz="4" w:space="0" w:color="auto"/>
              <w:right w:val="single" w:sz="4" w:space="0" w:color="auto"/>
            </w:tcBorders>
            <w:vAlign w:val="center"/>
            <w:hideMark/>
          </w:tcPr>
          <w:p w14:paraId="3E6DB91B" w14:textId="77777777" w:rsidR="00716F29" w:rsidRPr="008174BF" w:rsidRDefault="00716F29">
            <w:pPr>
              <w:pStyle w:val="TAL"/>
              <w:rPr>
                <w:b/>
                <w:bCs/>
                <w:lang w:eastAsia="en-US"/>
              </w:rPr>
            </w:pPr>
            <w:r w:rsidRPr="008174BF">
              <w:rPr>
                <w:b/>
                <w:bCs/>
                <w:lang w:eastAsia="en-US"/>
              </w:rPr>
              <w:t>Message-body</w:t>
            </w:r>
          </w:p>
        </w:tc>
        <w:tc>
          <w:tcPr>
            <w:tcW w:w="2126" w:type="dxa"/>
            <w:tcBorders>
              <w:top w:val="single" w:sz="4" w:space="0" w:color="auto"/>
              <w:left w:val="single" w:sz="4" w:space="0" w:color="auto"/>
              <w:bottom w:val="single" w:sz="4" w:space="0" w:color="auto"/>
              <w:right w:val="single" w:sz="4" w:space="0" w:color="auto"/>
            </w:tcBorders>
          </w:tcPr>
          <w:p w14:paraId="1263055F" w14:textId="77777777" w:rsidR="00716F29" w:rsidRPr="008174BF" w:rsidRDefault="00716F29">
            <w:pPr>
              <w:pStyle w:val="TAL"/>
              <w:rPr>
                <w:lang w:eastAsia="en-US"/>
              </w:rPr>
            </w:pPr>
          </w:p>
        </w:tc>
        <w:tc>
          <w:tcPr>
            <w:tcW w:w="2126" w:type="dxa"/>
            <w:tcBorders>
              <w:top w:val="single" w:sz="4" w:space="0" w:color="auto"/>
              <w:left w:val="single" w:sz="4" w:space="0" w:color="auto"/>
              <w:bottom w:val="single" w:sz="4" w:space="0" w:color="auto"/>
              <w:right w:val="single" w:sz="4" w:space="0" w:color="auto"/>
            </w:tcBorders>
          </w:tcPr>
          <w:p w14:paraId="7BD1C8B4" w14:textId="77777777" w:rsidR="00716F29" w:rsidRPr="008174BF" w:rsidRDefault="00716F29">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3A0D8E43"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14:paraId="35177755" w14:textId="77777777" w:rsidR="00716F29" w:rsidRPr="008174BF" w:rsidRDefault="00716F29">
            <w:pPr>
              <w:pStyle w:val="TAL"/>
              <w:rPr>
                <w:lang w:eastAsia="en-US"/>
              </w:rPr>
            </w:pPr>
          </w:p>
        </w:tc>
      </w:tr>
      <w:tr w:rsidR="00716F29" w:rsidRPr="008174BF" w14:paraId="443DBA1A" w14:textId="77777777" w:rsidTr="00716F29">
        <w:tc>
          <w:tcPr>
            <w:tcW w:w="2835" w:type="dxa"/>
            <w:tcBorders>
              <w:top w:val="single" w:sz="4" w:space="0" w:color="auto"/>
              <w:left w:val="single" w:sz="4" w:space="0" w:color="auto"/>
              <w:bottom w:val="single" w:sz="4" w:space="0" w:color="auto"/>
              <w:right w:val="single" w:sz="4" w:space="0" w:color="auto"/>
            </w:tcBorders>
            <w:vAlign w:val="center"/>
            <w:hideMark/>
          </w:tcPr>
          <w:p w14:paraId="0A55B926" w14:textId="77777777" w:rsidR="00716F29" w:rsidRPr="008174BF" w:rsidRDefault="00716F29">
            <w:pPr>
              <w:pStyle w:val="TAL"/>
              <w:rPr>
                <w:lang w:eastAsia="en-US"/>
              </w:rPr>
            </w:pPr>
            <w:r w:rsidRPr="008174BF">
              <w:rPr>
                <w:lang w:eastAsia="en-US"/>
              </w:rPr>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5ACA6CC" w14:textId="77777777" w:rsidR="00716F29" w:rsidRPr="008174BF" w:rsidRDefault="00716F29">
            <w:pPr>
              <w:pStyle w:val="TAL"/>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1B87983C" w14:textId="77777777" w:rsidR="00716F29" w:rsidRPr="008174BF" w:rsidRDefault="00716F29">
            <w:pPr>
              <w:pStyle w:val="TAL"/>
              <w:rPr>
                <w:b/>
                <w:bCs/>
                <w:lang w:eastAsia="en-US"/>
              </w:rPr>
            </w:pPr>
            <w:r w:rsidRPr="008174BF">
              <w:rPr>
                <w:b/>
                <w:bCs/>
                <w:lang w:eastAsia="en-U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3BE7EB25"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B34D0DE" w14:textId="77777777" w:rsidR="00716F29" w:rsidRPr="008174BF" w:rsidRDefault="00716F29">
            <w:pPr>
              <w:pStyle w:val="TAL"/>
              <w:rPr>
                <w:lang w:eastAsia="en-US"/>
              </w:rPr>
            </w:pPr>
          </w:p>
        </w:tc>
      </w:tr>
      <w:tr w:rsidR="00716F29" w:rsidRPr="008174BF" w14:paraId="3C1FFA78" w14:textId="77777777" w:rsidTr="00716F29">
        <w:tc>
          <w:tcPr>
            <w:tcW w:w="2835" w:type="dxa"/>
            <w:tcBorders>
              <w:top w:val="single" w:sz="4" w:space="0" w:color="auto"/>
              <w:left w:val="single" w:sz="4" w:space="0" w:color="auto"/>
              <w:bottom w:val="single" w:sz="4" w:space="0" w:color="auto"/>
              <w:right w:val="single" w:sz="4" w:space="0" w:color="auto"/>
            </w:tcBorders>
            <w:hideMark/>
          </w:tcPr>
          <w:p w14:paraId="0F194F0A" w14:textId="77777777" w:rsidR="00716F29" w:rsidRPr="008174BF" w:rsidRDefault="00716F29">
            <w:pPr>
              <w:pStyle w:val="TAL"/>
              <w:rPr>
                <w:lang w:eastAsia="en-US"/>
              </w:rPr>
            </w:pPr>
            <w:r w:rsidRPr="008174BF">
              <w:rPr>
                <w:lang w:eastAsia="en-US"/>
              </w:rP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8F9F312" w14:textId="77777777" w:rsidR="00716F29" w:rsidRPr="008174BF" w:rsidRDefault="00716F29">
            <w:pPr>
              <w:pStyle w:val="TAL"/>
              <w:rPr>
                <w:iCs/>
                <w:lang w:eastAsia="en-US"/>
              </w:rPr>
            </w:pPr>
            <w:r w:rsidRPr="008174BF">
              <w:rPr>
                <w:lang w:eastAsia="en-US"/>
              </w:rPr>
              <w:t>MCData Protected Payload Message containing SDS NOTIFICATION as described in Table 5.6.3.3-7</w:t>
            </w:r>
          </w:p>
        </w:tc>
        <w:tc>
          <w:tcPr>
            <w:tcW w:w="2126" w:type="dxa"/>
            <w:tcBorders>
              <w:top w:val="single" w:sz="4" w:space="0" w:color="auto"/>
              <w:left w:val="single" w:sz="4" w:space="0" w:color="auto"/>
              <w:bottom w:val="single" w:sz="4" w:space="0" w:color="auto"/>
              <w:right w:val="single" w:sz="4" w:space="0" w:color="auto"/>
            </w:tcBorders>
          </w:tcPr>
          <w:p w14:paraId="07EEDB79" w14:textId="77777777" w:rsidR="00716F29" w:rsidRPr="008174BF" w:rsidRDefault="00716F29">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716673F1" w14:textId="77777777" w:rsidR="00716F29" w:rsidRPr="008174BF" w:rsidRDefault="00716F29">
            <w:pPr>
              <w:pStyle w:val="TAL"/>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27ACD3B" w14:textId="77777777" w:rsidR="00716F29" w:rsidRPr="008174BF" w:rsidRDefault="00716F29">
            <w:pPr>
              <w:pStyle w:val="TAL"/>
              <w:rPr>
                <w:lang w:eastAsia="en-US"/>
              </w:rPr>
            </w:pPr>
          </w:p>
        </w:tc>
      </w:tr>
    </w:tbl>
    <w:p w14:paraId="31D8A39D" w14:textId="77777777" w:rsidR="00716F29" w:rsidRPr="008174BF" w:rsidRDefault="00716F29" w:rsidP="00716F29">
      <w:pPr>
        <w:rPr>
          <w:lang w:eastAsia="en-US"/>
        </w:rPr>
      </w:pPr>
    </w:p>
    <w:p w14:paraId="5F099C98" w14:textId="77777777" w:rsidR="00716F29" w:rsidRPr="008174BF" w:rsidRDefault="00716F29" w:rsidP="00716F29">
      <w:pPr>
        <w:pStyle w:val="TH"/>
      </w:pPr>
      <w:r w:rsidRPr="008174BF">
        <w:t>Table 5.6.3.3-7: SDS NOTIFICATION (Table 5.6.3.3-6)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716F29" w:rsidRPr="008174BF" w14:paraId="5CF13ADC" w14:textId="77777777" w:rsidTr="00716F29">
        <w:tc>
          <w:tcPr>
            <w:tcW w:w="9639" w:type="dxa"/>
            <w:tcBorders>
              <w:top w:val="single" w:sz="4" w:space="0" w:color="auto"/>
              <w:left w:val="single" w:sz="4" w:space="0" w:color="auto"/>
              <w:bottom w:val="single" w:sz="4" w:space="0" w:color="auto"/>
              <w:right w:val="single" w:sz="4" w:space="0" w:color="auto"/>
            </w:tcBorders>
            <w:hideMark/>
          </w:tcPr>
          <w:p w14:paraId="0EC955E7" w14:textId="77777777" w:rsidR="00716F29" w:rsidRPr="008174BF" w:rsidRDefault="00716F29">
            <w:pPr>
              <w:pStyle w:val="TAL"/>
              <w:rPr>
                <w:rFonts w:cs="Arial"/>
                <w:szCs w:val="18"/>
                <w:lang w:eastAsia="en-US"/>
              </w:rPr>
            </w:pPr>
            <w:r w:rsidRPr="008174BF">
              <w:rPr>
                <w:rFonts w:cs="Arial"/>
                <w:szCs w:val="18"/>
                <w:lang w:eastAsia="en-US"/>
              </w:rPr>
              <w:t>Derivation Path: TS 36.579-1 [2], Table 5.5.3.8.4-1, condition DELIVERED</w:t>
            </w:r>
          </w:p>
        </w:tc>
      </w:tr>
    </w:tbl>
    <w:p w14:paraId="2D6BEFC0" w14:textId="77777777" w:rsidR="00716F29" w:rsidRPr="008174BF" w:rsidRDefault="00716F29" w:rsidP="00716F29">
      <w:pPr>
        <w:rPr>
          <w:lang w:eastAsia="en-US"/>
        </w:rPr>
      </w:pPr>
    </w:p>
    <w:p w14:paraId="1BFEE082" w14:textId="77777777" w:rsidR="00D65F55" w:rsidRPr="008174BF" w:rsidRDefault="00D65F55" w:rsidP="006E4581">
      <w:pPr>
        <w:pStyle w:val="Heading2"/>
      </w:pPr>
      <w:bookmarkStart w:id="396" w:name="_Toc146139356"/>
      <w:r w:rsidRPr="008174BF">
        <w:lastRenderedPageBreak/>
        <w:t>5.7</w:t>
      </w:r>
      <w:r w:rsidRPr="008174BF">
        <w:tab/>
        <w:t>Configuration / Functional Alias / Functional alias status determination / Activate functional alias / Deactivate functional alias</w:t>
      </w:r>
      <w:bookmarkEnd w:id="396"/>
    </w:p>
    <w:p w14:paraId="1BF792FA" w14:textId="77777777" w:rsidR="00D65F55" w:rsidRPr="008174BF" w:rsidRDefault="00D65F55" w:rsidP="00D65F55">
      <w:pPr>
        <w:pStyle w:val="H6"/>
      </w:pPr>
      <w:r w:rsidRPr="008174BF">
        <w:t>5.7.1</w:t>
      </w:r>
      <w:r w:rsidRPr="008174BF">
        <w:tab/>
        <w:t>Test Purpose (TP)</w:t>
      </w:r>
    </w:p>
    <w:p w14:paraId="03CE39B2" w14:textId="77777777" w:rsidR="00D65F55" w:rsidRPr="008174BF" w:rsidRDefault="00D65F55" w:rsidP="00D65F55">
      <w:pPr>
        <w:pStyle w:val="H6"/>
      </w:pPr>
      <w:r w:rsidRPr="008174BF">
        <w:t>(1)</w:t>
      </w:r>
    </w:p>
    <w:p w14:paraId="19880FF9" w14:textId="77777777" w:rsidR="00D65F55" w:rsidRPr="008174BF" w:rsidRDefault="00D65F55" w:rsidP="00D65F55">
      <w:pPr>
        <w:pStyle w:val="PL"/>
        <w:rPr>
          <w:noProof w:val="0"/>
        </w:rPr>
      </w:pPr>
      <w:r w:rsidRPr="008174BF">
        <w:rPr>
          <w:b/>
          <w:noProof w:val="0"/>
        </w:rPr>
        <w:t>with</w:t>
      </w:r>
      <w:r w:rsidRPr="008174BF">
        <w:rPr>
          <w:noProof w:val="0"/>
        </w:rPr>
        <w:t xml:space="preserve"> { UE (MCData Client) registered and authorised for MCData Service }</w:t>
      </w:r>
    </w:p>
    <w:p w14:paraId="13D980AD" w14:textId="77777777" w:rsidR="00D65F55" w:rsidRPr="008174BF" w:rsidRDefault="00D65F55" w:rsidP="00D65F55">
      <w:pPr>
        <w:pStyle w:val="PL"/>
        <w:rPr>
          <w:noProof w:val="0"/>
        </w:rPr>
      </w:pPr>
      <w:r w:rsidRPr="008174BF">
        <w:rPr>
          <w:noProof w:val="0"/>
        </w:rPr>
        <w:t>ensure that {</w:t>
      </w:r>
    </w:p>
    <w:p w14:paraId="1A2A2FB0" w14:textId="77777777" w:rsidR="00D65F55" w:rsidRPr="008174BF" w:rsidRDefault="00D65F55" w:rsidP="00D65F55">
      <w:pPr>
        <w:pStyle w:val="PL"/>
        <w:rPr>
          <w:noProof w:val="0"/>
        </w:rPr>
      </w:pPr>
      <w:r w:rsidRPr="008174BF">
        <w:rPr>
          <w:noProof w:val="0"/>
        </w:rPr>
        <w:t xml:space="preserve">  </w:t>
      </w:r>
      <w:r w:rsidRPr="008174BF">
        <w:rPr>
          <w:b/>
          <w:noProof w:val="0"/>
        </w:rPr>
        <w:t>when</w:t>
      </w:r>
      <w:r w:rsidRPr="008174BF">
        <w:rPr>
          <w:noProof w:val="0"/>
        </w:rPr>
        <w:t xml:space="preserve"> { MCData User requests </w:t>
      </w:r>
      <w:r w:rsidRPr="008174BF">
        <w:rPr>
          <w:rFonts w:eastAsia="SimSun"/>
          <w:noProof w:val="0"/>
        </w:rPr>
        <w:t>to</w:t>
      </w:r>
      <w:r w:rsidRPr="008174BF">
        <w:rPr>
          <w:noProof w:val="0"/>
        </w:rPr>
        <w:t xml:space="preserve"> determine the current status of a functional alias and later notification of status changes of a functional alias }</w:t>
      </w:r>
    </w:p>
    <w:p w14:paraId="5F742750" w14:textId="77777777" w:rsidR="00D65F55" w:rsidRPr="008174BF" w:rsidRDefault="00D65F55" w:rsidP="00D65F55">
      <w:pPr>
        <w:pStyle w:val="PL"/>
        <w:rPr>
          <w:noProof w:val="0"/>
        </w:rPr>
      </w:pPr>
      <w:r w:rsidRPr="008174BF">
        <w:rPr>
          <w:noProof w:val="0"/>
        </w:rPr>
        <w:t xml:space="preserve">    </w:t>
      </w:r>
      <w:r w:rsidRPr="008174BF">
        <w:rPr>
          <w:b/>
          <w:noProof w:val="0"/>
        </w:rPr>
        <w:t>then</w:t>
      </w:r>
      <w:r w:rsidRPr="008174BF">
        <w:rPr>
          <w:noProof w:val="0"/>
        </w:rPr>
        <w:t xml:space="preserve"> { UE (MCData Client) sends a SIP SUBSCRIBE message to determine the current status of a functional alias and later notification of status changes of a functional alias </w:t>
      </w:r>
      <w:r w:rsidRPr="008174BF">
        <w:rPr>
          <w:b/>
          <w:bCs/>
          <w:noProof w:val="0"/>
        </w:rPr>
        <w:t>and</w:t>
      </w:r>
      <w:r w:rsidRPr="008174BF">
        <w:rPr>
          <w:noProof w:val="0"/>
        </w:rPr>
        <w:t xml:space="preserve"> responds to the SIP NOTIFY message with a SIP 200 (OK) message }</w:t>
      </w:r>
    </w:p>
    <w:p w14:paraId="061500A2" w14:textId="77777777" w:rsidR="00D65F55" w:rsidRPr="008174BF" w:rsidRDefault="00D65F55" w:rsidP="00D65F55">
      <w:pPr>
        <w:pStyle w:val="PL"/>
        <w:rPr>
          <w:noProof w:val="0"/>
        </w:rPr>
      </w:pPr>
      <w:r w:rsidRPr="008174BF">
        <w:rPr>
          <w:noProof w:val="0"/>
        </w:rPr>
        <w:t xml:space="preserve">            }</w:t>
      </w:r>
    </w:p>
    <w:p w14:paraId="6EC5EEC9" w14:textId="77777777" w:rsidR="00D65F55" w:rsidRPr="008174BF" w:rsidRDefault="00D65F55" w:rsidP="00D65F55">
      <w:pPr>
        <w:pStyle w:val="PL"/>
        <w:rPr>
          <w:noProof w:val="0"/>
        </w:rPr>
      </w:pPr>
    </w:p>
    <w:p w14:paraId="3A668E1B" w14:textId="77777777" w:rsidR="00D65F55" w:rsidRPr="008174BF" w:rsidRDefault="00D65F55" w:rsidP="00D65F55">
      <w:pPr>
        <w:pStyle w:val="H6"/>
      </w:pPr>
      <w:r w:rsidRPr="008174BF">
        <w:t>(2)</w:t>
      </w:r>
    </w:p>
    <w:p w14:paraId="0B6669AB" w14:textId="77777777" w:rsidR="00D65F55" w:rsidRPr="008174BF" w:rsidRDefault="00D65F55" w:rsidP="00D65F55">
      <w:pPr>
        <w:pStyle w:val="PL"/>
        <w:rPr>
          <w:noProof w:val="0"/>
        </w:rPr>
      </w:pPr>
      <w:r w:rsidRPr="008174BF">
        <w:rPr>
          <w:b/>
          <w:noProof w:val="0"/>
        </w:rPr>
        <w:t>with</w:t>
      </w:r>
      <w:r w:rsidRPr="008174BF">
        <w:rPr>
          <w:noProof w:val="0"/>
        </w:rPr>
        <w:t xml:space="preserve"> { UE (MCData Client) having already subscribed to determine the status of a functional alias }</w:t>
      </w:r>
    </w:p>
    <w:p w14:paraId="72F08003" w14:textId="77777777" w:rsidR="00D65F55" w:rsidRPr="008174BF" w:rsidRDefault="00D65F55" w:rsidP="00D65F55">
      <w:pPr>
        <w:pStyle w:val="PL"/>
        <w:rPr>
          <w:noProof w:val="0"/>
        </w:rPr>
      </w:pPr>
      <w:r w:rsidRPr="008174BF">
        <w:rPr>
          <w:noProof w:val="0"/>
        </w:rPr>
        <w:t>ensure that {</w:t>
      </w:r>
    </w:p>
    <w:p w14:paraId="0F6BEA74" w14:textId="77777777" w:rsidR="00D65F55" w:rsidRPr="008174BF" w:rsidRDefault="00D65F55" w:rsidP="00D65F55">
      <w:pPr>
        <w:pStyle w:val="PL"/>
        <w:rPr>
          <w:noProof w:val="0"/>
        </w:rPr>
      </w:pPr>
      <w:r w:rsidRPr="008174BF">
        <w:rPr>
          <w:noProof w:val="0"/>
        </w:rPr>
        <w:t xml:space="preserve">  </w:t>
      </w:r>
      <w:r w:rsidRPr="008174BF">
        <w:rPr>
          <w:b/>
          <w:noProof w:val="0"/>
        </w:rPr>
        <w:t>when</w:t>
      </w:r>
      <w:r w:rsidRPr="008174BF">
        <w:rPr>
          <w:noProof w:val="0"/>
        </w:rPr>
        <w:t xml:space="preserve"> { MCData User requests to activate a functional alias }</w:t>
      </w:r>
    </w:p>
    <w:p w14:paraId="3A0E2541" w14:textId="77777777" w:rsidR="00D65F55" w:rsidRPr="008174BF" w:rsidRDefault="00D65F55" w:rsidP="00D65F55">
      <w:pPr>
        <w:pStyle w:val="PL"/>
        <w:rPr>
          <w:noProof w:val="0"/>
        </w:rPr>
      </w:pPr>
      <w:r w:rsidRPr="008174BF">
        <w:rPr>
          <w:noProof w:val="0"/>
        </w:rPr>
        <w:t xml:space="preserve">    </w:t>
      </w:r>
      <w:r w:rsidRPr="008174BF">
        <w:rPr>
          <w:b/>
          <w:noProof w:val="0"/>
        </w:rPr>
        <w:t>then</w:t>
      </w:r>
      <w:r w:rsidRPr="008174BF">
        <w:rPr>
          <w:noProof w:val="0"/>
        </w:rPr>
        <w:t xml:space="preserve"> { UE (MCData Client) sends a SIP PUBLISH message to activate a functional alias </w:t>
      </w:r>
      <w:r w:rsidRPr="008174BF">
        <w:rPr>
          <w:b/>
          <w:bCs/>
          <w:noProof w:val="0"/>
        </w:rPr>
        <w:t>and</w:t>
      </w:r>
      <w:r w:rsidRPr="008174BF">
        <w:rPr>
          <w:noProof w:val="0"/>
        </w:rPr>
        <w:t xml:space="preserve"> responds to the SIP NOTIFY message with a SIP 200 (OK) message }</w:t>
      </w:r>
    </w:p>
    <w:p w14:paraId="4BB80288" w14:textId="77777777" w:rsidR="00D65F55" w:rsidRPr="008174BF" w:rsidRDefault="00D65F55" w:rsidP="00D65F55">
      <w:pPr>
        <w:pStyle w:val="PL"/>
        <w:rPr>
          <w:noProof w:val="0"/>
        </w:rPr>
      </w:pPr>
      <w:r w:rsidRPr="008174BF">
        <w:rPr>
          <w:noProof w:val="0"/>
        </w:rPr>
        <w:t xml:space="preserve">            }</w:t>
      </w:r>
    </w:p>
    <w:p w14:paraId="6D460607" w14:textId="77777777" w:rsidR="00D65F55" w:rsidRPr="008174BF" w:rsidRDefault="00D65F55" w:rsidP="00D65F55">
      <w:pPr>
        <w:pStyle w:val="PL"/>
        <w:rPr>
          <w:noProof w:val="0"/>
        </w:rPr>
      </w:pPr>
    </w:p>
    <w:p w14:paraId="32622697" w14:textId="77777777" w:rsidR="00D65F55" w:rsidRPr="008174BF" w:rsidRDefault="00D65F55" w:rsidP="00D65F55">
      <w:pPr>
        <w:pStyle w:val="H6"/>
      </w:pPr>
      <w:r w:rsidRPr="008174BF">
        <w:t>(3)</w:t>
      </w:r>
    </w:p>
    <w:p w14:paraId="7A6F45FE" w14:textId="77777777" w:rsidR="00D65F55" w:rsidRPr="008174BF" w:rsidRDefault="00D65F55" w:rsidP="00D65F55">
      <w:pPr>
        <w:pStyle w:val="PL"/>
        <w:rPr>
          <w:noProof w:val="0"/>
        </w:rPr>
      </w:pPr>
      <w:r w:rsidRPr="008174BF">
        <w:rPr>
          <w:b/>
          <w:noProof w:val="0"/>
        </w:rPr>
        <w:t>with</w:t>
      </w:r>
      <w:r w:rsidRPr="008174BF">
        <w:rPr>
          <w:noProof w:val="0"/>
        </w:rPr>
        <w:t xml:space="preserve"> { UE (MCData Client) having already subscribed to determine the status of a functional alias }</w:t>
      </w:r>
    </w:p>
    <w:p w14:paraId="19DD2AFF" w14:textId="77777777" w:rsidR="00D65F55" w:rsidRPr="008174BF" w:rsidRDefault="00D65F55" w:rsidP="00D65F55">
      <w:pPr>
        <w:pStyle w:val="PL"/>
        <w:rPr>
          <w:noProof w:val="0"/>
        </w:rPr>
      </w:pPr>
      <w:r w:rsidRPr="008174BF">
        <w:rPr>
          <w:noProof w:val="0"/>
        </w:rPr>
        <w:t>ensure that {</w:t>
      </w:r>
    </w:p>
    <w:p w14:paraId="54C726B7" w14:textId="77777777" w:rsidR="00D65F55" w:rsidRPr="008174BF" w:rsidRDefault="00D65F55" w:rsidP="00D65F55">
      <w:pPr>
        <w:pStyle w:val="PL"/>
        <w:rPr>
          <w:noProof w:val="0"/>
        </w:rPr>
      </w:pPr>
      <w:r w:rsidRPr="008174BF">
        <w:rPr>
          <w:noProof w:val="0"/>
        </w:rPr>
        <w:t xml:space="preserve">  </w:t>
      </w:r>
      <w:r w:rsidRPr="008174BF">
        <w:rPr>
          <w:b/>
          <w:noProof w:val="0"/>
        </w:rPr>
        <w:t>when</w:t>
      </w:r>
      <w:r w:rsidRPr="008174BF">
        <w:rPr>
          <w:noProof w:val="0"/>
        </w:rPr>
        <w:t xml:space="preserve"> { MCData User requests to deactivate a functional alias }</w:t>
      </w:r>
    </w:p>
    <w:p w14:paraId="77252F84" w14:textId="77777777" w:rsidR="00D65F55" w:rsidRPr="008174BF" w:rsidRDefault="00D65F55" w:rsidP="00D65F55">
      <w:pPr>
        <w:pStyle w:val="PL"/>
        <w:rPr>
          <w:noProof w:val="0"/>
        </w:rPr>
      </w:pPr>
      <w:r w:rsidRPr="008174BF">
        <w:rPr>
          <w:noProof w:val="0"/>
        </w:rPr>
        <w:t xml:space="preserve">    </w:t>
      </w:r>
      <w:r w:rsidRPr="008174BF">
        <w:rPr>
          <w:b/>
          <w:noProof w:val="0"/>
        </w:rPr>
        <w:t>then</w:t>
      </w:r>
      <w:r w:rsidRPr="008174BF">
        <w:rPr>
          <w:noProof w:val="0"/>
        </w:rPr>
        <w:t xml:space="preserve"> { UE (MCData Client) sends a SIP PUBLISH message to deactivate a functional alias </w:t>
      </w:r>
      <w:r w:rsidRPr="008174BF">
        <w:rPr>
          <w:b/>
          <w:bCs/>
          <w:noProof w:val="0"/>
        </w:rPr>
        <w:t>and</w:t>
      </w:r>
      <w:r w:rsidRPr="008174BF">
        <w:rPr>
          <w:noProof w:val="0"/>
        </w:rPr>
        <w:t xml:space="preserve"> responds to the SIP NOTIFY message with a SIP 200 (OK) message }</w:t>
      </w:r>
    </w:p>
    <w:p w14:paraId="689CD083" w14:textId="77777777" w:rsidR="00D65F55" w:rsidRPr="008174BF" w:rsidRDefault="00D65F55" w:rsidP="00D65F55">
      <w:pPr>
        <w:pStyle w:val="PL"/>
        <w:rPr>
          <w:noProof w:val="0"/>
        </w:rPr>
      </w:pPr>
      <w:r w:rsidRPr="008174BF">
        <w:rPr>
          <w:noProof w:val="0"/>
        </w:rPr>
        <w:t xml:space="preserve">            }</w:t>
      </w:r>
    </w:p>
    <w:p w14:paraId="62F831A4" w14:textId="77777777" w:rsidR="00D65F55" w:rsidRPr="008174BF" w:rsidRDefault="00D65F55" w:rsidP="00D65F55">
      <w:pPr>
        <w:pStyle w:val="PL"/>
        <w:rPr>
          <w:noProof w:val="0"/>
        </w:rPr>
      </w:pPr>
    </w:p>
    <w:p w14:paraId="66954AAD" w14:textId="77777777" w:rsidR="00D65F55" w:rsidRPr="008174BF" w:rsidRDefault="00D65F55" w:rsidP="00D65F55">
      <w:pPr>
        <w:pStyle w:val="H6"/>
      </w:pPr>
      <w:r w:rsidRPr="008174BF">
        <w:t>(4)</w:t>
      </w:r>
    </w:p>
    <w:p w14:paraId="085EB07C" w14:textId="77777777" w:rsidR="00D65F55" w:rsidRPr="008174BF" w:rsidRDefault="00D65F55" w:rsidP="00D65F55">
      <w:pPr>
        <w:pStyle w:val="PL"/>
        <w:rPr>
          <w:noProof w:val="0"/>
        </w:rPr>
      </w:pPr>
      <w:r w:rsidRPr="008174BF">
        <w:rPr>
          <w:b/>
          <w:noProof w:val="0"/>
        </w:rPr>
        <w:t>with</w:t>
      </w:r>
      <w:r w:rsidRPr="008174BF">
        <w:rPr>
          <w:noProof w:val="0"/>
        </w:rPr>
        <w:t xml:space="preserve"> { UE (MCData Client) having already subscribed to determine the status of a functional alias }</w:t>
      </w:r>
    </w:p>
    <w:p w14:paraId="33A52C29" w14:textId="77777777" w:rsidR="00D65F55" w:rsidRPr="008174BF" w:rsidRDefault="00D65F55" w:rsidP="00D65F55">
      <w:pPr>
        <w:pStyle w:val="PL"/>
        <w:rPr>
          <w:noProof w:val="0"/>
        </w:rPr>
      </w:pPr>
      <w:r w:rsidRPr="008174BF">
        <w:rPr>
          <w:noProof w:val="0"/>
        </w:rPr>
        <w:t>ensure that {</w:t>
      </w:r>
    </w:p>
    <w:p w14:paraId="629BF3B0" w14:textId="77777777" w:rsidR="00D65F55" w:rsidRPr="008174BF" w:rsidRDefault="00D65F55" w:rsidP="00D65F55">
      <w:pPr>
        <w:pStyle w:val="PL"/>
        <w:rPr>
          <w:noProof w:val="0"/>
        </w:rPr>
      </w:pPr>
      <w:r w:rsidRPr="008174BF">
        <w:rPr>
          <w:noProof w:val="0"/>
        </w:rPr>
        <w:t xml:space="preserve">  </w:t>
      </w:r>
      <w:r w:rsidRPr="008174BF">
        <w:rPr>
          <w:b/>
          <w:noProof w:val="0"/>
        </w:rPr>
        <w:t>when</w:t>
      </w:r>
      <w:r w:rsidRPr="008174BF">
        <w:rPr>
          <w:noProof w:val="0"/>
        </w:rPr>
        <w:t xml:space="preserve"> { MCData User requests </w:t>
      </w:r>
      <w:r w:rsidRPr="008174BF">
        <w:rPr>
          <w:noProof w:val="0"/>
          <w:lang w:eastAsia="ko-KR"/>
        </w:rPr>
        <w:t>to</w:t>
      </w:r>
      <w:r w:rsidRPr="008174BF">
        <w:rPr>
          <w:noProof w:val="0"/>
        </w:rPr>
        <w:t xml:space="preserve"> de-subscribe from determining the status of a functional alias }</w:t>
      </w:r>
    </w:p>
    <w:p w14:paraId="13E09C21" w14:textId="77777777" w:rsidR="00D65F55" w:rsidRPr="008174BF" w:rsidRDefault="00D65F55" w:rsidP="00D65F55">
      <w:pPr>
        <w:pStyle w:val="PL"/>
        <w:rPr>
          <w:noProof w:val="0"/>
        </w:rPr>
      </w:pPr>
      <w:r w:rsidRPr="008174BF">
        <w:rPr>
          <w:noProof w:val="0"/>
        </w:rPr>
        <w:t xml:space="preserve">    </w:t>
      </w:r>
      <w:r w:rsidRPr="008174BF">
        <w:rPr>
          <w:b/>
          <w:noProof w:val="0"/>
        </w:rPr>
        <w:t>then</w:t>
      </w:r>
      <w:r w:rsidRPr="008174BF">
        <w:rPr>
          <w:noProof w:val="0"/>
        </w:rPr>
        <w:t xml:space="preserve"> { UE (MCData Client) sends a SIP SUBSCRIBE message </w:t>
      </w:r>
      <w:r w:rsidRPr="008174BF">
        <w:rPr>
          <w:noProof w:val="0"/>
          <w:lang w:eastAsia="ko-KR"/>
        </w:rPr>
        <w:t>to</w:t>
      </w:r>
      <w:r w:rsidRPr="008174BF">
        <w:rPr>
          <w:noProof w:val="0"/>
        </w:rPr>
        <w:t xml:space="preserve"> de-subscribe from determining the status of a functional alias</w:t>
      </w:r>
      <w:r w:rsidRPr="008174BF">
        <w:rPr>
          <w:b/>
          <w:bCs/>
          <w:noProof w:val="0"/>
        </w:rPr>
        <w:t xml:space="preserve"> and</w:t>
      </w:r>
      <w:r w:rsidRPr="008174BF">
        <w:rPr>
          <w:noProof w:val="0"/>
        </w:rPr>
        <w:t xml:space="preserve"> responds to the SIP NOTIFY message with a SIP 200 (OK) message }</w:t>
      </w:r>
    </w:p>
    <w:p w14:paraId="2AD254C3" w14:textId="77777777" w:rsidR="00D65F55" w:rsidRPr="008174BF" w:rsidRDefault="00D65F55" w:rsidP="00D65F55">
      <w:pPr>
        <w:pStyle w:val="PL"/>
        <w:rPr>
          <w:noProof w:val="0"/>
        </w:rPr>
      </w:pPr>
      <w:r w:rsidRPr="008174BF">
        <w:rPr>
          <w:noProof w:val="0"/>
        </w:rPr>
        <w:t xml:space="preserve">            }</w:t>
      </w:r>
    </w:p>
    <w:p w14:paraId="620A8E36" w14:textId="77777777" w:rsidR="00D65F55" w:rsidRPr="008174BF" w:rsidRDefault="00D65F55" w:rsidP="00D65F55">
      <w:pPr>
        <w:pStyle w:val="PL"/>
        <w:rPr>
          <w:noProof w:val="0"/>
        </w:rPr>
      </w:pPr>
    </w:p>
    <w:p w14:paraId="49FE917F" w14:textId="77777777" w:rsidR="00D65F55" w:rsidRPr="008174BF" w:rsidRDefault="00D65F55" w:rsidP="00D65F55">
      <w:pPr>
        <w:pStyle w:val="H6"/>
      </w:pPr>
      <w:r w:rsidRPr="008174BF">
        <w:t>5.7.2</w:t>
      </w:r>
      <w:r w:rsidRPr="008174BF">
        <w:tab/>
        <w:t>Conformance requirements</w:t>
      </w:r>
    </w:p>
    <w:p w14:paraId="462093D9" w14:textId="77777777" w:rsidR="00D65F55" w:rsidRPr="008174BF" w:rsidRDefault="00D65F55" w:rsidP="00D65F55">
      <w:pPr>
        <w:keepNext/>
        <w:keepLines/>
      </w:pPr>
      <w:r w:rsidRPr="008174BF">
        <w:t>References: The conformance requirements covered in the present TC are specified in: TS 24.282 clause 22.2.1.2, 22.2.1.3. Unless otherwise stated these are Rel-16 requirements.</w:t>
      </w:r>
    </w:p>
    <w:p w14:paraId="6AD4B615" w14:textId="77777777" w:rsidR="00D65F55" w:rsidRPr="008174BF" w:rsidRDefault="00D65F55" w:rsidP="00D65F55">
      <w:r w:rsidRPr="008174BF">
        <w:t>[TS 24.282, clause 22.2.1.2]</w:t>
      </w:r>
    </w:p>
    <w:p w14:paraId="7D5A440D" w14:textId="77777777" w:rsidR="00D65F55" w:rsidRPr="008174BF" w:rsidRDefault="00D65F55" w:rsidP="00D65F55">
      <w:pPr>
        <w:rPr>
          <w:rFonts w:eastAsia="Malgun Gothic"/>
        </w:rPr>
      </w:pPr>
      <w:r w:rsidRPr="008174BF">
        <w:rPr>
          <w:rFonts w:eastAsia="Malgun Gothic"/>
        </w:rPr>
        <w:t>In order:</w:t>
      </w:r>
    </w:p>
    <w:p w14:paraId="0AF1B3D1" w14:textId="77777777" w:rsidR="00D65F55" w:rsidRPr="008174BF" w:rsidRDefault="00D65F55" w:rsidP="00D65F55">
      <w:pPr>
        <w:pStyle w:val="B10"/>
      </w:pPr>
      <w:r w:rsidRPr="008174BF">
        <w:t>-</w:t>
      </w:r>
      <w:r w:rsidRPr="008174BF">
        <w:tab/>
        <w:t>to indicate that an MCData user requests to activate one or more functional aliases;</w:t>
      </w:r>
    </w:p>
    <w:p w14:paraId="758C0D99" w14:textId="77777777" w:rsidR="00D65F55" w:rsidRPr="008174BF" w:rsidRDefault="00D65F55" w:rsidP="00D65F55">
      <w:pPr>
        <w:pStyle w:val="B10"/>
      </w:pPr>
      <w:r w:rsidRPr="008174BF">
        <w:t>-</w:t>
      </w:r>
      <w:r w:rsidRPr="008174BF">
        <w:tab/>
        <w:t>to indicate that the MCData user requests to deactivate one or more functional aliases;</w:t>
      </w:r>
    </w:p>
    <w:p w14:paraId="18F29B06" w14:textId="77777777" w:rsidR="00D65F55" w:rsidRPr="008174BF" w:rsidRDefault="00D65F55" w:rsidP="00D65F55">
      <w:pPr>
        <w:pStyle w:val="B10"/>
      </w:pPr>
      <w:r w:rsidRPr="008174BF">
        <w:t>-</w:t>
      </w:r>
      <w:r w:rsidRPr="008174BF">
        <w:tab/>
        <w:t>to refresh indication of an MCData user interest in one or more functional aliases due to near expiration of the expiration time of a functional alias with the status set to the "activated" state received in a SIP NOTIFY request in subclause 22.2.1.3;</w:t>
      </w:r>
    </w:p>
    <w:p w14:paraId="2E31F326" w14:textId="77777777" w:rsidR="00D65F55" w:rsidRPr="008174BF" w:rsidRDefault="00D65F55" w:rsidP="00D65F55">
      <w:pPr>
        <w:pStyle w:val="B10"/>
      </w:pPr>
      <w:r w:rsidRPr="008174BF">
        <w:t>-</w:t>
      </w:r>
      <w:r w:rsidRPr="008174BF">
        <w:tab/>
        <w:t>to indicate that the MCData client entering into or exiting from a location area triggers one or more functional aliases to be activated;</w:t>
      </w:r>
    </w:p>
    <w:p w14:paraId="4D49B499" w14:textId="77777777" w:rsidR="00D65F55" w:rsidRPr="008174BF" w:rsidRDefault="00D65F55" w:rsidP="00D65F55">
      <w:pPr>
        <w:pStyle w:val="B10"/>
      </w:pPr>
      <w:r w:rsidRPr="008174BF">
        <w:t>-</w:t>
      </w:r>
      <w:r w:rsidRPr="008174BF">
        <w:tab/>
        <w:t>to indicate that the MCData client entering into or exiting from a location area triggers one or more functional aliases to be deactivated; or</w:t>
      </w:r>
    </w:p>
    <w:p w14:paraId="1FA2297A" w14:textId="77777777" w:rsidR="00D65F55" w:rsidRPr="008174BF" w:rsidRDefault="00D65F55" w:rsidP="00D65F55">
      <w:pPr>
        <w:pStyle w:val="B10"/>
      </w:pPr>
      <w:r w:rsidRPr="008174BF">
        <w:lastRenderedPageBreak/>
        <w:t>-</w:t>
      </w:r>
      <w:r w:rsidRPr="008174BF">
        <w:tab/>
        <w:t>any combination of the above;</w:t>
      </w:r>
    </w:p>
    <w:p w14:paraId="2B1DE345" w14:textId="77777777" w:rsidR="00D65F55" w:rsidRPr="008174BF" w:rsidRDefault="00D65F55" w:rsidP="00D65F55">
      <w:r w:rsidRPr="008174BF">
        <w:t xml:space="preserve">the MCData client shall generate a SIP PUBLISH request according to TS 24.229 [5], IETF RFC 3903 [34], and </w:t>
      </w:r>
      <w:r w:rsidRPr="008174BF">
        <w:rPr>
          <w:rFonts w:eastAsia="SimSun"/>
        </w:rPr>
        <w:t>IETF RFC 3856 [39]</w:t>
      </w:r>
      <w:r w:rsidRPr="008174BF">
        <w:t>.</w:t>
      </w:r>
    </w:p>
    <w:p w14:paraId="34A49F84" w14:textId="77777777" w:rsidR="00D65F55" w:rsidRPr="008174BF" w:rsidRDefault="00D65F55" w:rsidP="00D65F55">
      <w:r w:rsidRPr="008174BF">
        <w:t xml:space="preserve">When the MCData user requests to deactivate a functional alias, the MCData client shall first check the &lt;manual-deactivation-not-allowed-if-location-criteria-met&gt; element within the &lt;anyExt&gt; element of the &lt;entry&gt; element corresponding to the functional alias within the &lt;FunctionalAliasList&gt; list element of the &lt;anyExt&gt; element of the &lt;OnNetwork&gt; element of the MCData user profile document (see the MCData user profile document </w:t>
      </w:r>
      <w:r w:rsidRPr="008174BF">
        <w:rPr>
          <w:lang w:eastAsia="ko-KR"/>
        </w:rPr>
        <w:t>in TS 24.484 [12])</w:t>
      </w:r>
      <w:r w:rsidRPr="008174BF">
        <w:t>. If the functional alias has been activated due to a location area trigger and the &lt;manual-deactivation-not-allowed-if-location-criteria-met&gt; element is set to a value of "true", the MCData client shall suppress the MCData user’s request.</w:t>
      </w:r>
    </w:p>
    <w:p w14:paraId="2A884F70" w14:textId="77777777" w:rsidR="00D65F55" w:rsidRPr="008174BF" w:rsidRDefault="00D65F55" w:rsidP="00D65F55">
      <w:pPr>
        <w:pStyle w:val="NO"/>
        <w:rPr>
          <w:rFonts w:eastAsia="SimSun"/>
        </w:rPr>
      </w:pPr>
      <w:r w:rsidRPr="008174BF">
        <w:rPr>
          <w:rFonts w:eastAsia="SimSun"/>
        </w:rPr>
        <w:t>NOTE 1:</w:t>
      </w:r>
      <w:r w:rsidRPr="008174BF">
        <w:rPr>
          <w:rFonts w:eastAsia="SimSun"/>
        </w:rPr>
        <w:tab/>
        <w:t>If the request is suppressed, a notification message can be displayed to the user.</w:t>
      </w:r>
    </w:p>
    <w:p w14:paraId="4A5C5647" w14:textId="77777777" w:rsidR="00D65F55" w:rsidRPr="008174BF" w:rsidRDefault="00D65F55" w:rsidP="00D65F55">
      <w:r w:rsidRPr="008174BF">
        <w:t>In the SIP PUBLISH request, the MCData client:</w:t>
      </w:r>
    </w:p>
    <w:p w14:paraId="5366AC6C" w14:textId="77777777" w:rsidR="00D65F55" w:rsidRPr="008174BF" w:rsidRDefault="00D65F55" w:rsidP="00D65F55">
      <w:pPr>
        <w:pStyle w:val="B10"/>
        <w:rPr>
          <w:rFonts w:eastAsia="SimSun"/>
        </w:rPr>
      </w:pPr>
      <w:r w:rsidRPr="008174BF">
        <w:rPr>
          <w:rFonts w:eastAsia="SimSun"/>
        </w:rPr>
        <w:t>1)</w:t>
      </w:r>
      <w:r w:rsidRPr="008174BF">
        <w:rPr>
          <w:rFonts w:eastAsia="SimSun"/>
        </w:rPr>
        <w:tab/>
        <w:t xml:space="preserve">shall set the Request-URI to the </w:t>
      </w:r>
      <w:r w:rsidRPr="008174BF">
        <w:t>public service identity identifying the originating participating MCData function serving the MCData user</w:t>
      </w:r>
      <w:r w:rsidRPr="008174BF">
        <w:rPr>
          <w:rFonts w:eastAsia="SimSun"/>
        </w:rPr>
        <w:t>;</w:t>
      </w:r>
    </w:p>
    <w:p w14:paraId="24F181C7" w14:textId="77777777" w:rsidR="00D65F55" w:rsidRPr="008174BF" w:rsidRDefault="00D65F55" w:rsidP="00D65F55">
      <w:pPr>
        <w:pStyle w:val="B10"/>
        <w:rPr>
          <w:lang w:eastAsia="ko-KR"/>
        </w:rPr>
      </w:pPr>
      <w:r w:rsidRPr="008174BF">
        <w:rPr>
          <w:rFonts w:eastAsia="SimSun"/>
        </w:rPr>
        <w:t>2)</w:t>
      </w:r>
      <w:r w:rsidRPr="008174BF">
        <w:rPr>
          <w:rFonts w:eastAsia="SimSun"/>
        </w:rPr>
        <w:tab/>
        <w:t xml:space="preserve">shall include an </w:t>
      </w:r>
      <w:r w:rsidRPr="008174BF">
        <w:rPr>
          <w:lang w:eastAsia="ko-KR"/>
        </w:rPr>
        <w:t>application/</w:t>
      </w:r>
      <w:r w:rsidRPr="008174BF">
        <w:t xml:space="preserve">vnd.3gpp.mcdata-info+xml </w:t>
      </w:r>
      <w:r w:rsidRPr="008174BF">
        <w:rPr>
          <w:lang w:eastAsia="ko-KR"/>
        </w:rPr>
        <w:t>MIME body. In the application/</w:t>
      </w:r>
      <w:r w:rsidRPr="008174BF">
        <w:t xml:space="preserve">vnd.3gpp.mcdata-info+xml </w:t>
      </w:r>
      <w:r w:rsidRPr="008174BF">
        <w:rPr>
          <w:lang w:eastAsia="ko-KR"/>
        </w:rPr>
        <w:t xml:space="preserve">MIME body, the MCData client </w:t>
      </w:r>
      <w:r w:rsidRPr="008174BF">
        <w:t xml:space="preserve">shall include the &lt;mcdata-request-uri&gt; element set to the </w:t>
      </w:r>
      <w:r w:rsidRPr="008174BF">
        <w:rPr>
          <w:lang w:eastAsia="ko-KR"/>
        </w:rPr>
        <w:t>MCData ID of the MCData user;</w:t>
      </w:r>
    </w:p>
    <w:p w14:paraId="600C8143" w14:textId="77777777" w:rsidR="00D65F55" w:rsidRPr="008174BF" w:rsidRDefault="00D65F55" w:rsidP="00D65F55">
      <w:pPr>
        <w:pStyle w:val="B10"/>
      </w:pPr>
      <w:r w:rsidRPr="008174BF">
        <w:t>3)</w:t>
      </w:r>
      <w:r w:rsidRPr="008174BF">
        <w:tab/>
        <w:t>shall include the ICSI value "urn:urn-7:3gpp-service.ims.icsi.mcdata" (</w:t>
      </w:r>
      <w:r w:rsidRPr="008174BF">
        <w:rPr>
          <w:lang w:eastAsia="zh-CN"/>
        </w:rPr>
        <w:t xml:space="preserve">coded as specified in </w:t>
      </w:r>
      <w:r w:rsidRPr="008174BF">
        <w:t>TS 24.229 [5]</w:t>
      </w:r>
      <w:r w:rsidRPr="008174BF">
        <w:rPr>
          <w:lang w:eastAsia="zh-CN"/>
        </w:rPr>
        <w:t xml:space="preserve">), </w:t>
      </w:r>
      <w:r w:rsidRPr="008174BF">
        <w:t>in a P-Preferred-Service header field according to IETF </w:t>
      </w:r>
      <w:r w:rsidRPr="008174BF">
        <w:rPr>
          <w:rFonts w:eastAsia="MS Mincho"/>
        </w:rPr>
        <w:t>RFC 6050 [7]</w:t>
      </w:r>
      <w:r w:rsidRPr="008174BF">
        <w:t>;</w:t>
      </w:r>
    </w:p>
    <w:p w14:paraId="5AC7DC9A" w14:textId="77777777" w:rsidR="00D65F55" w:rsidRPr="008174BF" w:rsidRDefault="00D65F55" w:rsidP="00D65F55">
      <w:pPr>
        <w:pStyle w:val="B10"/>
        <w:rPr>
          <w:rFonts w:eastAsia="SimSun"/>
        </w:rPr>
      </w:pPr>
      <w:r w:rsidRPr="008174BF">
        <w:rPr>
          <w:rFonts w:eastAsia="SimSun"/>
        </w:rPr>
        <w:t>4)</w:t>
      </w:r>
      <w:r w:rsidRPr="008174BF">
        <w:rPr>
          <w:rFonts w:eastAsia="SimSun"/>
        </w:rPr>
        <w:tab/>
        <w:t xml:space="preserve">if the MCData client </w:t>
      </w:r>
      <w:r w:rsidRPr="008174BF">
        <w:t>requests to activate one or more functional aliases</w:t>
      </w:r>
      <w:r w:rsidRPr="008174BF">
        <w:rPr>
          <w:rFonts w:eastAsia="SimSun"/>
        </w:rPr>
        <w:t>, shall set the Expires header field according to IETF RFC 3903 [34], to 4294967295;</w:t>
      </w:r>
    </w:p>
    <w:p w14:paraId="4066E40D" w14:textId="77777777" w:rsidR="00D65F55" w:rsidRPr="008174BF" w:rsidRDefault="00D65F55" w:rsidP="00D65F55">
      <w:pPr>
        <w:pStyle w:val="NO"/>
        <w:rPr>
          <w:rFonts w:eastAsia="SimSun"/>
        </w:rPr>
      </w:pPr>
      <w:r w:rsidRPr="008174BF">
        <w:rPr>
          <w:rFonts w:eastAsia="SimSun"/>
        </w:rPr>
        <w:t>NOTE 2:</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464793F9" w14:textId="77777777" w:rsidR="00D65F55" w:rsidRPr="008174BF" w:rsidRDefault="00D65F55" w:rsidP="00D65F55">
      <w:pPr>
        <w:pStyle w:val="B10"/>
        <w:rPr>
          <w:rFonts w:eastAsia="SimSun"/>
        </w:rPr>
      </w:pPr>
      <w:r w:rsidRPr="008174BF">
        <w:rPr>
          <w:rFonts w:eastAsia="SimSun"/>
        </w:rPr>
        <w:t>5)</w:t>
      </w:r>
      <w:r w:rsidRPr="008174BF">
        <w:rPr>
          <w:rFonts w:eastAsia="SimSun"/>
        </w:rPr>
        <w:tab/>
        <w:t xml:space="preserve">if the MCData client </w:t>
      </w:r>
      <w:r w:rsidRPr="008174BF">
        <w:t>requests to deactivate one or more functional aliases</w:t>
      </w:r>
      <w:r w:rsidRPr="008174BF">
        <w:rPr>
          <w:rFonts w:eastAsia="SimSun"/>
        </w:rPr>
        <w:t>, shall set the Expires header field according to IETF RFC 3903 [34], to zero; and</w:t>
      </w:r>
    </w:p>
    <w:p w14:paraId="43049BB6" w14:textId="77777777" w:rsidR="00D65F55" w:rsidRPr="008174BF" w:rsidRDefault="00D65F55" w:rsidP="00D65F55">
      <w:pPr>
        <w:pStyle w:val="NO"/>
        <w:rPr>
          <w:rFonts w:eastAsia="SimSun"/>
        </w:rPr>
      </w:pPr>
      <w:r w:rsidRPr="008174BF">
        <w:rPr>
          <w:rFonts w:eastAsia="SimSun"/>
        </w:rPr>
        <w:t>NOTE 3:</w:t>
      </w:r>
      <w:r w:rsidRPr="008174BF">
        <w:rPr>
          <w:rFonts w:eastAsia="SimSun"/>
        </w:rPr>
        <w:tab/>
        <w:t>Activation and deactivation of functional alias cannot be performed with the same PUBLISH request.</w:t>
      </w:r>
    </w:p>
    <w:p w14:paraId="22D6704F" w14:textId="77777777" w:rsidR="00D65F55" w:rsidRPr="008174BF" w:rsidRDefault="00D65F55" w:rsidP="00D65F55">
      <w:pPr>
        <w:pStyle w:val="B10"/>
        <w:rPr>
          <w:rFonts w:eastAsia="SimSun"/>
        </w:rPr>
      </w:pPr>
      <w:r w:rsidRPr="008174BF">
        <w:rPr>
          <w:rFonts w:eastAsia="SimSun"/>
        </w:rPr>
        <w:t>6)</w:t>
      </w:r>
      <w:r w:rsidRPr="008174BF">
        <w:rPr>
          <w:rFonts w:eastAsia="SimSun"/>
        </w:rPr>
        <w:tab/>
        <w:t>shall include an application/pidf+xml MIME body indicating per-user functional alias information according to subclause </w:t>
      </w:r>
      <w:r w:rsidRPr="008174BF">
        <w:t>22.3.1</w:t>
      </w:r>
      <w:r w:rsidRPr="008174BF">
        <w:rPr>
          <w:rFonts w:eastAsia="SimSun"/>
        </w:rPr>
        <w:t>. In the MIME body, the MCData client:</w:t>
      </w:r>
    </w:p>
    <w:p w14:paraId="179F3C5A" w14:textId="77777777" w:rsidR="00D65F55" w:rsidRPr="008174BF" w:rsidRDefault="00D65F55" w:rsidP="00D65F55">
      <w:pPr>
        <w:pStyle w:val="B2"/>
        <w:rPr>
          <w:rFonts w:eastAsia="SimSun"/>
        </w:rPr>
      </w:pPr>
      <w:r w:rsidRPr="008174BF">
        <w:rPr>
          <w:rFonts w:eastAsia="SimSun"/>
        </w:rPr>
        <w:t>a)</w:t>
      </w:r>
      <w:r w:rsidRPr="008174BF">
        <w:rPr>
          <w:rFonts w:eastAsia="SimSun"/>
        </w:rPr>
        <w:tab/>
        <w:t>shall include all functional aliases where the MCData user requests activation for the MCData ID;</w:t>
      </w:r>
    </w:p>
    <w:p w14:paraId="52DAFE45" w14:textId="77777777" w:rsidR="00D65F55" w:rsidRPr="008174BF" w:rsidRDefault="00D65F55" w:rsidP="00D65F55">
      <w:pPr>
        <w:pStyle w:val="B2"/>
        <w:rPr>
          <w:rFonts w:eastAsia="SimSun"/>
        </w:rPr>
      </w:pPr>
      <w:r w:rsidRPr="008174BF">
        <w:rPr>
          <w:rFonts w:eastAsia="SimSun"/>
        </w:rPr>
        <w:t>b)</w:t>
      </w:r>
      <w:r w:rsidRPr="008174BF">
        <w:rPr>
          <w:rFonts w:eastAsia="SimSun"/>
        </w:rPr>
        <w:tab/>
        <w:t>shall include the MCData client ID of the targeted MCData client;</w:t>
      </w:r>
    </w:p>
    <w:p w14:paraId="36597209" w14:textId="77777777" w:rsidR="00D65F55" w:rsidRPr="008174BF" w:rsidRDefault="00D65F55" w:rsidP="00D65F55">
      <w:pPr>
        <w:pStyle w:val="B2"/>
        <w:rPr>
          <w:rFonts w:eastAsia="SimSun"/>
        </w:rPr>
      </w:pPr>
      <w:r w:rsidRPr="008174BF">
        <w:rPr>
          <w:rFonts w:eastAsia="SimSun"/>
        </w:rPr>
        <w:t>c)</w:t>
      </w:r>
      <w:r w:rsidRPr="008174BF">
        <w:rPr>
          <w:rFonts w:eastAsia="SimSun"/>
        </w:rPr>
        <w:tab/>
        <w:t>shall not include the "status" attribute and the "expires" attribute in the &lt;functionalalias&gt; element;</w:t>
      </w:r>
    </w:p>
    <w:p w14:paraId="20789C5D" w14:textId="77777777" w:rsidR="00D65F55" w:rsidRPr="008174BF" w:rsidRDefault="00D65F55" w:rsidP="00D65F55">
      <w:pPr>
        <w:pStyle w:val="B2"/>
        <w:rPr>
          <w:rFonts w:eastAsia="SimSun"/>
        </w:rPr>
      </w:pPr>
      <w:r w:rsidRPr="008174BF">
        <w:rPr>
          <w:rFonts w:eastAsia="SimSun"/>
        </w:rPr>
        <w:t>d)</w:t>
      </w:r>
      <w:r w:rsidRPr="008174BF">
        <w:rPr>
          <w:rFonts w:eastAsia="SimSun"/>
        </w:rPr>
        <w:tab/>
        <w:t>if the MCData client has received an indication that take over of a functional alias is possible and intends to take over a functional alias, shall include a &lt;take-over&gt; child element set to "true"; and</w:t>
      </w:r>
    </w:p>
    <w:p w14:paraId="4E134E23" w14:textId="77777777" w:rsidR="00D65F55" w:rsidRPr="008174BF" w:rsidRDefault="00D65F55" w:rsidP="00D65F55">
      <w:pPr>
        <w:pStyle w:val="B2"/>
        <w:rPr>
          <w:rFonts w:eastAsia="SimSun"/>
        </w:rPr>
      </w:pPr>
      <w:r w:rsidRPr="008174BF">
        <w:rPr>
          <w:rFonts w:eastAsia="SimSun"/>
        </w:rPr>
        <w:t>e)</w:t>
      </w:r>
      <w:r w:rsidRPr="008174BF">
        <w:rPr>
          <w:rFonts w:eastAsia="SimSun"/>
        </w:rPr>
        <w:tab/>
        <w:t>shall set the &lt;p-id-fa&gt; child element of the &lt;presence&gt; root element to a globally unique value.</w:t>
      </w:r>
    </w:p>
    <w:p w14:paraId="55A970F3" w14:textId="77777777" w:rsidR="00D65F55" w:rsidRPr="008174BF" w:rsidRDefault="00D65F55" w:rsidP="00D65F55">
      <w:pPr>
        <w:rPr>
          <w:rFonts w:eastAsia="SimSun"/>
        </w:rPr>
      </w:pPr>
      <w:r w:rsidRPr="008174BF">
        <w:rPr>
          <w:rFonts w:eastAsia="SimSun"/>
        </w:rPr>
        <w:t xml:space="preserve">The MCData client shall send the SIP PUBLISH request </w:t>
      </w:r>
      <w:r w:rsidRPr="008174BF">
        <w:t>according to TS 24.229 [5]</w:t>
      </w:r>
      <w:r w:rsidRPr="008174BF">
        <w:rPr>
          <w:rFonts w:eastAsia="SimSun"/>
        </w:rPr>
        <w:t>.</w:t>
      </w:r>
    </w:p>
    <w:p w14:paraId="605F0B1E" w14:textId="77777777" w:rsidR="00D65F55" w:rsidRPr="008174BF" w:rsidRDefault="00D65F55" w:rsidP="00D65F55">
      <w:r w:rsidRPr="008174BF">
        <w:t>[TS 24.282, clause 22.2.1.3]</w:t>
      </w:r>
    </w:p>
    <w:p w14:paraId="393A6CDE" w14:textId="77777777" w:rsidR="00D65F55" w:rsidRPr="008174BF" w:rsidRDefault="00D65F55" w:rsidP="00D65F55">
      <w:pPr>
        <w:pStyle w:val="NO"/>
      </w:pPr>
      <w:r w:rsidRPr="008174BF">
        <w:t>NOTE 1:</w:t>
      </w:r>
      <w:r w:rsidRPr="008174BF">
        <w:tab/>
        <w:t>The MCData UE also uses this procedure to determine which functional alias have been successfully activated for the MCData ID.</w:t>
      </w:r>
    </w:p>
    <w:p w14:paraId="116F5ADE" w14:textId="77777777" w:rsidR="00D65F55" w:rsidRPr="008174BF" w:rsidRDefault="00D65F55" w:rsidP="00D65F55">
      <w:r w:rsidRPr="008174BF">
        <w:t>In order to discover functional aliases:</w:t>
      </w:r>
    </w:p>
    <w:p w14:paraId="77FD9E6F" w14:textId="20BEAB0A" w:rsidR="00D65F55" w:rsidRPr="008174BF" w:rsidRDefault="00D65F55" w:rsidP="00D65F55">
      <w:pPr>
        <w:pStyle w:val="B10"/>
      </w:pPr>
      <w:r w:rsidRPr="008174BF">
        <w:t>1)</w:t>
      </w:r>
      <w:r w:rsidRPr="008174BF">
        <w:tab/>
        <w:t>which are activated for the MCData user; or</w:t>
      </w:r>
    </w:p>
    <w:p w14:paraId="57B3F378" w14:textId="77777777" w:rsidR="00D65F55" w:rsidRPr="008174BF" w:rsidRDefault="00D65F55" w:rsidP="00D65F55">
      <w:pPr>
        <w:pStyle w:val="B10"/>
      </w:pPr>
      <w:r w:rsidRPr="008174BF">
        <w:t>2)</w:t>
      </w:r>
      <w:r w:rsidRPr="008174BF">
        <w:tab/>
        <w:t>which another MCData user has activated;</w:t>
      </w:r>
    </w:p>
    <w:p w14:paraId="2D903935" w14:textId="77777777" w:rsidR="00D65F55" w:rsidRPr="008174BF" w:rsidRDefault="00D65F55" w:rsidP="00D65F55">
      <w:pPr>
        <w:rPr>
          <w:rFonts w:eastAsia="SimSun"/>
        </w:rPr>
      </w:pPr>
      <w:r w:rsidRPr="008174BF">
        <w:t xml:space="preserve">the MCData client shall generate an initial SIP SUBSCRIBE request according to TS 24.229 [5], </w:t>
      </w:r>
      <w:r w:rsidRPr="008174BF">
        <w:rPr>
          <w:rFonts w:eastAsia="SimSun"/>
        </w:rPr>
        <w:t xml:space="preserve">IETF RFC 3856 [39], </w:t>
      </w:r>
      <w:r w:rsidRPr="008174BF">
        <w:t>and IETF RFC 6665 [36]</w:t>
      </w:r>
      <w:r w:rsidRPr="008174BF">
        <w:rPr>
          <w:rFonts w:eastAsia="SimSun"/>
        </w:rPr>
        <w:t>.</w:t>
      </w:r>
    </w:p>
    <w:p w14:paraId="10EF6E57" w14:textId="77777777" w:rsidR="00D65F55" w:rsidRPr="008174BF" w:rsidRDefault="00D65F55" w:rsidP="00D65F55">
      <w:r w:rsidRPr="008174BF">
        <w:rPr>
          <w:rFonts w:eastAsia="SimSun"/>
        </w:rPr>
        <w:lastRenderedPageBreak/>
        <w:t>In the SIP SUBSCRIBE request, the MCData client:</w:t>
      </w:r>
    </w:p>
    <w:p w14:paraId="4C68A90A" w14:textId="77777777" w:rsidR="00D65F55" w:rsidRPr="008174BF" w:rsidRDefault="00D65F55" w:rsidP="00D65F55">
      <w:pPr>
        <w:pStyle w:val="B10"/>
        <w:rPr>
          <w:rFonts w:eastAsia="SimSun"/>
        </w:rPr>
      </w:pPr>
      <w:r w:rsidRPr="008174BF">
        <w:rPr>
          <w:rFonts w:eastAsia="SimSun"/>
        </w:rPr>
        <w:t>1)</w:t>
      </w:r>
      <w:r w:rsidRPr="008174BF">
        <w:rPr>
          <w:rFonts w:eastAsia="SimSun"/>
        </w:rPr>
        <w:tab/>
        <w:t xml:space="preserve">shall set the Request-URI to the </w:t>
      </w:r>
      <w:r w:rsidRPr="008174BF">
        <w:t>public service identity identifying the originating participating MCData function serving the MCData user</w:t>
      </w:r>
      <w:r w:rsidRPr="008174BF">
        <w:rPr>
          <w:rFonts w:eastAsia="SimSun"/>
        </w:rPr>
        <w:t>;</w:t>
      </w:r>
    </w:p>
    <w:p w14:paraId="6629CFA1" w14:textId="77777777" w:rsidR="00D65F55" w:rsidRPr="008174BF" w:rsidRDefault="00D65F55" w:rsidP="00D65F55">
      <w:pPr>
        <w:pStyle w:val="B10"/>
      </w:pPr>
      <w:r w:rsidRPr="008174BF">
        <w:rPr>
          <w:rFonts w:eastAsia="SimSun"/>
        </w:rPr>
        <w:t>2)</w:t>
      </w:r>
      <w:r w:rsidRPr="008174BF">
        <w:rPr>
          <w:rFonts w:eastAsia="SimSun"/>
        </w:rPr>
        <w:tab/>
        <w:t xml:space="preserve">shall include an </w:t>
      </w:r>
      <w:r w:rsidRPr="008174BF">
        <w:rPr>
          <w:lang w:eastAsia="ko-KR"/>
        </w:rPr>
        <w:t>application/</w:t>
      </w:r>
      <w:r w:rsidRPr="008174BF">
        <w:t xml:space="preserve">vnd.3gpp.mcdata-info+xml </w:t>
      </w:r>
      <w:r w:rsidRPr="008174BF">
        <w:rPr>
          <w:lang w:eastAsia="ko-KR"/>
        </w:rPr>
        <w:t>MIME body. In the application/</w:t>
      </w:r>
      <w:r w:rsidRPr="008174BF">
        <w:t xml:space="preserve">vnd.3gpp.mcdata-info+xml </w:t>
      </w:r>
      <w:r w:rsidRPr="008174BF">
        <w:rPr>
          <w:lang w:eastAsia="ko-KR"/>
        </w:rPr>
        <w:t xml:space="preserve">MIME body, the MCData client </w:t>
      </w:r>
      <w:r w:rsidRPr="008174BF">
        <w:t>shall include:</w:t>
      </w:r>
    </w:p>
    <w:p w14:paraId="6D0F3C03" w14:textId="77777777" w:rsidR="00D65F55" w:rsidRPr="008174BF" w:rsidRDefault="00D65F55" w:rsidP="00D65F55">
      <w:pPr>
        <w:pStyle w:val="B2"/>
        <w:rPr>
          <w:rFonts w:eastAsia="SimSun"/>
        </w:rPr>
      </w:pPr>
      <w:r w:rsidRPr="008174BF">
        <w:t>a)</w:t>
      </w:r>
      <w:r w:rsidRPr="008174BF">
        <w:tab/>
        <w:t xml:space="preserve">the &lt;mcdata-request-uri&gt; element set to the </w:t>
      </w:r>
      <w:r w:rsidRPr="008174BF">
        <w:rPr>
          <w:lang w:eastAsia="ko-KR"/>
        </w:rPr>
        <w:t>MCData ID of the targeted MCData user;</w:t>
      </w:r>
      <w:r w:rsidRPr="008174BF">
        <w:rPr>
          <w:rFonts w:eastAsia="SimSun"/>
        </w:rPr>
        <w:t xml:space="preserve"> and</w:t>
      </w:r>
    </w:p>
    <w:p w14:paraId="7C7E27D6" w14:textId="77777777" w:rsidR="00D65F55" w:rsidRPr="008174BF" w:rsidRDefault="00D65F55" w:rsidP="00D65F55">
      <w:pPr>
        <w:pStyle w:val="B2"/>
        <w:rPr>
          <w:lang w:eastAsia="ko-KR"/>
        </w:rPr>
      </w:pPr>
      <w:r w:rsidRPr="008174BF">
        <w:t>b)</w:t>
      </w:r>
      <w:r w:rsidRPr="008174BF">
        <w:tab/>
      </w:r>
      <w:r w:rsidRPr="008174BF">
        <w:rPr>
          <w:rFonts w:eastAsia="SimSun"/>
        </w:rPr>
        <w:t>the &lt;request-type&gt; element in the &lt;mcdata-Params&gt; element of the &lt;mcdatainfo&gt; element set to the value "functional-alias-status-determination";</w:t>
      </w:r>
    </w:p>
    <w:p w14:paraId="0ECB3A8D" w14:textId="77777777" w:rsidR="00D65F55" w:rsidRPr="008174BF" w:rsidRDefault="00D65F55" w:rsidP="00D65F55">
      <w:pPr>
        <w:pStyle w:val="B10"/>
      </w:pPr>
      <w:r w:rsidRPr="008174BF">
        <w:t>3)</w:t>
      </w:r>
      <w:r w:rsidRPr="008174BF">
        <w:tab/>
        <w:t>shall include the ICSI value "urn:urn-7:3gpp-service.ims.icsi.mcdata" (</w:t>
      </w:r>
      <w:r w:rsidRPr="008174BF">
        <w:rPr>
          <w:lang w:eastAsia="zh-CN"/>
        </w:rPr>
        <w:t xml:space="preserve">coded as specified in </w:t>
      </w:r>
      <w:r w:rsidRPr="008174BF">
        <w:t>TS 24.229 [5]</w:t>
      </w:r>
      <w:r w:rsidRPr="008174BF">
        <w:rPr>
          <w:lang w:eastAsia="zh-CN"/>
        </w:rPr>
        <w:t xml:space="preserve">), </w:t>
      </w:r>
      <w:r w:rsidRPr="008174BF">
        <w:t>in a P-Preferred-Service header field according to IETF </w:t>
      </w:r>
      <w:r w:rsidRPr="008174BF">
        <w:rPr>
          <w:rFonts w:eastAsia="MS Mincho"/>
        </w:rPr>
        <w:t>RFC 6050 [7]</w:t>
      </w:r>
      <w:r w:rsidRPr="008174BF">
        <w:t>;</w:t>
      </w:r>
    </w:p>
    <w:p w14:paraId="2591E5CD" w14:textId="77777777" w:rsidR="00D65F55" w:rsidRPr="008174BF" w:rsidRDefault="00D65F55" w:rsidP="00D65F55">
      <w:pPr>
        <w:pStyle w:val="B10"/>
        <w:rPr>
          <w:rFonts w:eastAsia="SimSun"/>
        </w:rPr>
      </w:pPr>
      <w:r w:rsidRPr="008174BF">
        <w:rPr>
          <w:rFonts w:eastAsia="SimSun"/>
        </w:rPr>
        <w:t>4)</w:t>
      </w:r>
      <w:r w:rsidRPr="008174BF">
        <w:rPr>
          <w:rFonts w:eastAsia="SimSun"/>
        </w:rPr>
        <w:tab/>
        <w:t>if the MCData client wants to receive the current status and later notification, shall set the Expires header field according to IETF RFC 6665 [36], to 4294967295;</w:t>
      </w:r>
    </w:p>
    <w:p w14:paraId="6929B440" w14:textId="77777777" w:rsidR="00D65F55" w:rsidRPr="008174BF" w:rsidRDefault="00D65F55" w:rsidP="00D65F55">
      <w:pPr>
        <w:pStyle w:val="NO"/>
        <w:rPr>
          <w:rFonts w:eastAsia="SimSun"/>
        </w:rPr>
      </w:pPr>
      <w:r w:rsidRPr="008174BF">
        <w:rPr>
          <w:rFonts w:eastAsia="SimSun"/>
        </w:rPr>
        <w:t>NOTE 2:</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7FF4DFBA" w14:textId="77777777" w:rsidR="00D65F55" w:rsidRPr="008174BF" w:rsidRDefault="00D65F55" w:rsidP="00D65F55">
      <w:pPr>
        <w:pStyle w:val="B10"/>
        <w:rPr>
          <w:rFonts w:eastAsia="SimSun"/>
        </w:rPr>
      </w:pPr>
      <w:r w:rsidRPr="008174BF">
        <w:rPr>
          <w:rFonts w:eastAsia="SimSun"/>
        </w:rPr>
        <w:t>5)</w:t>
      </w:r>
      <w:r w:rsidRPr="008174BF">
        <w:rPr>
          <w:rFonts w:eastAsia="SimSun"/>
        </w:rPr>
        <w:tab/>
        <w:t xml:space="preserve">if the MCData client wants to fetch the current state only, shall set the Expires header field according to IETF RFC 6665 [36], to zero; </w:t>
      </w:r>
    </w:p>
    <w:p w14:paraId="7037D2A9" w14:textId="77777777" w:rsidR="00D65F55" w:rsidRPr="008174BF" w:rsidRDefault="00D65F55" w:rsidP="00D65F55">
      <w:pPr>
        <w:pStyle w:val="B10"/>
        <w:rPr>
          <w:rFonts w:eastAsia="SimSun"/>
        </w:rPr>
      </w:pPr>
      <w:r w:rsidRPr="008174BF">
        <w:rPr>
          <w:rFonts w:eastAsia="SimSun"/>
        </w:rPr>
        <w:t>6)</w:t>
      </w:r>
      <w:r w:rsidRPr="008174BF">
        <w:rPr>
          <w:rFonts w:eastAsia="SimSun"/>
        </w:rPr>
        <w:tab/>
        <w:t>shall include an Events header field set to "presence"; and</w:t>
      </w:r>
    </w:p>
    <w:p w14:paraId="28999369" w14:textId="77777777" w:rsidR="00D65F55" w:rsidRPr="008174BF" w:rsidRDefault="00D65F55" w:rsidP="00D65F55">
      <w:pPr>
        <w:pStyle w:val="B10"/>
        <w:rPr>
          <w:lang w:eastAsia="ko-KR"/>
        </w:rPr>
      </w:pPr>
      <w:r w:rsidRPr="008174BF">
        <w:rPr>
          <w:lang w:eastAsia="ko-KR"/>
        </w:rPr>
        <w:t>7)</w:t>
      </w:r>
      <w:r w:rsidRPr="008174BF">
        <w:rPr>
          <w:lang w:eastAsia="ko-KR"/>
        </w:rPr>
        <w:tab/>
        <w:t xml:space="preserve">shall include an Accept header field containing the </w:t>
      </w:r>
      <w:r w:rsidRPr="008174BF">
        <w:rPr>
          <w:rFonts w:eastAsia="SimSun"/>
        </w:rPr>
        <w:t>application/pidf+xml MIME type.</w:t>
      </w:r>
    </w:p>
    <w:p w14:paraId="26B8D9EB" w14:textId="77777777" w:rsidR="00D65F55" w:rsidRPr="008174BF" w:rsidRDefault="00D65F55" w:rsidP="00D65F55">
      <w:r w:rsidRPr="008174BF">
        <w:t xml:space="preserve">In order to re-subscribe or de-subscribe, the MCData client shall generate an in-dialog SIP SUBSCRIBE request according to TS 24.229 [5], </w:t>
      </w:r>
      <w:r w:rsidRPr="008174BF">
        <w:rPr>
          <w:rFonts w:eastAsia="SimSun"/>
        </w:rPr>
        <w:t xml:space="preserve">IETF RFC 3856 [39], </w:t>
      </w:r>
      <w:r w:rsidRPr="008174BF">
        <w:t>and IETF RFC 6665 [36]</w:t>
      </w:r>
      <w:r w:rsidRPr="008174BF">
        <w:rPr>
          <w:rFonts w:eastAsia="SimSun"/>
        </w:rPr>
        <w:t>. In the SIP SUBSCRIBE request, the MCData client:</w:t>
      </w:r>
    </w:p>
    <w:p w14:paraId="1C8CDDBF" w14:textId="77777777" w:rsidR="00D65F55" w:rsidRPr="008174BF" w:rsidRDefault="00D65F55" w:rsidP="00D65F55">
      <w:pPr>
        <w:pStyle w:val="B10"/>
        <w:rPr>
          <w:rFonts w:eastAsia="SimSun"/>
        </w:rPr>
      </w:pPr>
      <w:r w:rsidRPr="008174BF">
        <w:rPr>
          <w:rFonts w:eastAsia="SimSun"/>
        </w:rPr>
        <w:t>1)</w:t>
      </w:r>
      <w:r w:rsidRPr="008174BF">
        <w:rPr>
          <w:rFonts w:eastAsia="SimSun"/>
        </w:rPr>
        <w:tab/>
        <w:t>if the MCData client wants to receive the current status and later notification, shall set the Expires header field according to IETF RFC 6665 [36], to 4294967295;</w:t>
      </w:r>
    </w:p>
    <w:p w14:paraId="6323A5E7" w14:textId="77777777" w:rsidR="00D65F55" w:rsidRPr="008174BF" w:rsidRDefault="00D65F55" w:rsidP="00D65F55">
      <w:pPr>
        <w:pStyle w:val="NO"/>
        <w:rPr>
          <w:rFonts w:eastAsia="SimSun"/>
        </w:rPr>
      </w:pPr>
      <w:r w:rsidRPr="008174BF">
        <w:rPr>
          <w:rFonts w:eastAsia="SimSun"/>
        </w:rPr>
        <w:t>NOTE 3:</w:t>
      </w:r>
      <w:r w:rsidRPr="008174BF">
        <w:rPr>
          <w:rFonts w:eastAsia="SimSun"/>
        </w:rPr>
        <w:tab/>
        <w:t>4294967295, which is equal to 2</w:t>
      </w:r>
      <w:r w:rsidRPr="008174BF">
        <w:rPr>
          <w:rFonts w:eastAsia="SimSun"/>
          <w:vertAlign w:val="superscript"/>
        </w:rPr>
        <w:t>32</w:t>
      </w:r>
      <w:r w:rsidRPr="008174BF">
        <w:rPr>
          <w:rFonts w:eastAsia="SimSun"/>
        </w:rPr>
        <w:t>-1, is the highest value defined for Expires header field in IETF RFC 3261 [4].</w:t>
      </w:r>
    </w:p>
    <w:p w14:paraId="69A06DA0" w14:textId="77777777" w:rsidR="00D65F55" w:rsidRPr="008174BF" w:rsidRDefault="00D65F55" w:rsidP="00D65F55">
      <w:pPr>
        <w:pStyle w:val="B10"/>
        <w:rPr>
          <w:rFonts w:eastAsia="SimSun"/>
        </w:rPr>
      </w:pPr>
      <w:r w:rsidRPr="008174BF">
        <w:rPr>
          <w:rFonts w:eastAsia="SimSun"/>
        </w:rPr>
        <w:t>2)</w:t>
      </w:r>
      <w:r w:rsidRPr="008174BF">
        <w:rPr>
          <w:rFonts w:eastAsia="SimSun"/>
        </w:rPr>
        <w:tab/>
        <w:t>if the MCData client wants to de-subscribe, shall set the Expires header field according to IETF RFC 6665 [36], to zero;</w:t>
      </w:r>
    </w:p>
    <w:p w14:paraId="4A9A83BE" w14:textId="77777777" w:rsidR="00D65F55" w:rsidRPr="008174BF" w:rsidRDefault="00D65F55" w:rsidP="00D65F55">
      <w:pPr>
        <w:pStyle w:val="B10"/>
        <w:rPr>
          <w:rFonts w:eastAsia="SimSun"/>
        </w:rPr>
      </w:pPr>
      <w:r w:rsidRPr="008174BF">
        <w:rPr>
          <w:rFonts w:eastAsia="SimSun"/>
        </w:rPr>
        <w:t>3)</w:t>
      </w:r>
      <w:r w:rsidRPr="008174BF">
        <w:rPr>
          <w:rFonts w:eastAsia="SimSun"/>
        </w:rPr>
        <w:tab/>
        <w:t>shall include an Events header field set to "presence"; and</w:t>
      </w:r>
    </w:p>
    <w:p w14:paraId="24BCEA17" w14:textId="77777777" w:rsidR="00D65F55" w:rsidRPr="008174BF" w:rsidRDefault="00D65F55" w:rsidP="00D65F55">
      <w:pPr>
        <w:pStyle w:val="B10"/>
        <w:rPr>
          <w:lang w:eastAsia="ko-KR"/>
        </w:rPr>
      </w:pPr>
      <w:r w:rsidRPr="008174BF">
        <w:rPr>
          <w:lang w:eastAsia="ko-KR"/>
        </w:rPr>
        <w:t>4)</w:t>
      </w:r>
      <w:r w:rsidRPr="008174BF">
        <w:rPr>
          <w:lang w:eastAsia="ko-KR"/>
        </w:rPr>
        <w:tab/>
        <w:t xml:space="preserve">shall include an Accept header field containing the </w:t>
      </w:r>
      <w:r w:rsidRPr="008174BF">
        <w:rPr>
          <w:rFonts w:eastAsia="SimSun"/>
        </w:rPr>
        <w:t>application/pidf+xml MIME type</w:t>
      </w:r>
      <w:r w:rsidRPr="008174BF">
        <w:rPr>
          <w:lang w:eastAsia="ko-KR"/>
        </w:rPr>
        <w:t>.</w:t>
      </w:r>
    </w:p>
    <w:p w14:paraId="7E6D3491" w14:textId="77777777" w:rsidR="00D65F55" w:rsidRPr="008174BF" w:rsidRDefault="00D65F55" w:rsidP="00D65F55">
      <w:pPr>
        <w:rPr>
          <w:rFonts w:eastAsia="SimSun"/>
        </w:rPr>
      </w:pPr>
      <w:r w:rsidRPr="008174BF">
        <w:rPr>
          <w:rFonts w:eastAsia="SimSun"/>
        </w:rPr>
        <w:t xml:space="preserve">Upon receiving a SIP NOTIFY request according to </w:t>
      </w:r>
      <w:r w:rsidRPr="008174BF">
        <w:t xml:space="preserve">TS 24.229 [5], </w:t>
      </w:r>
      <w:r w:rsidRPr="008174BF">
        <w:rPr>
          <w:rFonts w:eastAsia="SimSun"/>
        </w:rPr>
        <w:t xml:space="preserve">IETF RFC 3856 [39], </w:t>
      </w:r>
      <w:r w:rsidRPr="008174BF">
        <w:t>and IETF RFC 6665 [36]</w:t>
      </w:r>
      <w:r w:rsidRPr="008174BF">
        <w:rPr>
          <w:rFonts w:eastAsia="SimSun"/>
        </w:rPr>
        <w:t>, if SIP NOTIFY request contains an application/pidf+xml MIME body indicating per-user functional alias information  constructed according to subclause </w:t>
      </w:r>
      <w:r w:rsidRPr="008174BF">
        <w:t>22.3.1</w:t>
      </w:r>
      <w:r w:rsidRPr="008174BF">
        <w:rPr>
          <w:rFonts w:eastAsia="SimSun"/>
        </w:rPr>
        <w:t>, then the MCData client shall determine the status of the MCData user for each functional alias in the MIME body</w:t>
      </w:r>
      <w:r w:rsidRPr="008174BF">
        <w:t xml:space="preserve">. If </w:t>
      </w:r>
      <w:r w:rsidRPr="008174BF">
        <w:rPr>
          <w:rFonts w:eastAsia="SimSun"/>
        </w:rPr>
        <w:t>the &lt;p-id-fa&gt; child element of the &lt;presence&gt; root element of the application/pidf+xml MIME body of the SIP NOTIFY request is included, the &lt;p-id-fa&gt; element value indicates the SIP PUBLISH request which triggered sending of the SIP NOTIFY request.</w:t>
      </w:r>
    </w:p>
    <w:p w14:paraId="3E869211" w14:textId="77777777" w:rsidR="00D65F55" w:rsidRPr="008174BF" w:rsidRDefault="00D65F55" w:rsidP="00D65F55">
      <w:pPr>
        <w:rPr>
          <w:rFonts w:eastAsia="SimSun"/>
        </w:rPr>
      </w:pPr>
      <w:r w:rsidRPr="008174BF">
        <w:rPr>
          <w:rFonts w:eastAsia="SimSun"/>
        </w:rPr>
        <w:t>If the MCData client detected a functional alias activation or deactivation, it shall perform the procedure specified in subclause 8.2.6.</w:t>
      </w:r>
    </w:p>
    <w:p w14:paraId="4B9E6586" w14:textId="77777777" w:rsidR="00D65F55" w:rsidRPr="008174BF" w:rsidRDefault="00D65F55" w:rsidP="00D65F55">
      <w:pPr>
        <w:pStyle w:val="H6"/>
      </w:pPr>
      <w:r w:rsidRPr="008174BF">
        <w:t>5.7.3</w:t>
      </w:r>
      <w:r w:rsidRPr="008174BF">
        <w:tab/>
        <w:t>Test description</w:t>
      </w:r>
    </w:p>
    <w:p w14:paraId="16A9AD3C" w14:textId="77777777" w:rsidR="00D65F55" w:rsidRPr="008174BF" w:rsidRDefault="00D65F55" w:rsidP="00D65F55">
      <w:pPr>
        <w:pStyle w:val="H6"/>
      </w:pPr>
      <w:r w:rsidRPr="008174BF">
        <w:t>5.7.3.1</w:t>
      </w:r>
      <w:r w:rsidRPr="008174BF">
        <w:tab/>
        <w:t>Pre-test conditions</w:t>
      </w:r>
    </w:p>
    <w:p w14:paraId="5C385388" w14:textId="77777777" w:rsidR="00331482" w:rsidRPr="008174BF" w:rsidRDefault="00331482" w:rsidP="00331482">
      <w:r w:rsidRPr="008174BF">
        <w:t>Same pre-test conditions as for MCPTT test case 5.8 (TS 36.579-2 [24]) with the following exception(s):</w:t>
      </w:r>
    </w:p>
    <w:p w14:paraId="77E96A42" w14:textId="77777777" w:rsidR="00331482" w:rsidRPr="008174BF" w:rsidRDefault="00331482" w:rsidP="00331482">
      <w:pPr>
        <w:pStyle w:val="B10"/>
      </w:pPr>
      <w:r w:rsidRPr="008174BF">
        <w:t>-</w:t>
      </w:r>
      <w:r w:rsidRPr="008174BF">
        <w:tab/>
        <w:t>The term "MCPTT" is replaced with "MCData"</w:t>
      </w:r>
    </w:p>
    <w:p w14:paraId="3F6C061C" w14:textId="77777777" w:rsidR="00D65F55" w:rsidRPr="008174BF" w:rsidRDefault="00D65F55" w:rsidP="00D65F55">
      <w:pPr>
        <w:pStyle w:val="H6"/>
      </w:pPr>
      <w:r w:rsidRPr="008174BF">
        <w:lastRenderedPageBreak/>
        <w:t>5.7.3.2</w:t>
      </w:r>
      <w:r w:rsidRPr="008174BF">
        <w:tab/>
        <w:t>Test procedure sequence</w:t>
      </w:r>
    </w:p>
    <w:p w14:paraId="09301619" w14:textId="77777777" w:rsidR="00331482" w:rsidRPr="008174BF" w:rsidRDefault="00331482" w:rsidP="00331482">
      <w:r w:rsidRPr="008174BF">
        <w:t>Same test procedure sequence as for MCPTT test case 5.8 (TS 36.579-2 [24]) with the following exception(s):</w:t>
      </w:r>
    </w:p>
    <w:p w14:paraId="14CC7701" w14:textId="77777777" w:rsidR="00331482" w:rsidRPr="008174BF" w:rsidRDefault="00331482" w:rsidP="00331482">
      <w:pPr>
        <w:pStyle w:val="B10"/>
      </w:pPr>
      <w:r w:rsidRPr="008174BF">
        <w:t>-</w:t>
      </w:r>
      <w:r w:rsidRPr="008174BF">
        <w:tab/>
        <w:t>The term "MCPTT" is replaced with "MCData"</w:t>
      </w:r>
    </w:p>
    <w:p w14:paraId="1C1D123F" w14:textId="77777777" w:rsidR="00D65F55" w:rsidRPr="008174BF" w:rsidRDefault="00D65F55" w:rsidP="00D65F55">
      <w:pPr>
        <w:pStyle w:val="H6"/>
      </w:pPr>
      <w:r w:rsidRPr="008174BF">
        <w:t>5.7.3.3</w:t>
      </w:r>
      <w:r w:rsidRPr="008174BF">
        <w:tab/>
        <w:t>Specific message contents</w:t>
      </w:r>
    </w:p>
    <w:p w14:paraId="14D3B7FE" w14:textId="77777777" w:rsidR="00331482" w:rsidRPr="008174BF" w:rsidRDefault="00331482" w:rsidP="00331482">
      <w:r w:rsidRPr="008174BF">
        <w:t>Same specific message contents as for MCPTT test case 5.8 (TS 36.579-2 [24]) with the following exception(s):</w:t>
      </w:r>
    </w:p>
    <w:p w14:paraId="1946450C" w14:textId="77777777" w:rsidR="00331482" w:rsidRPr="008174BF" w:rsidRDefault="00331482" w:rsidP="00331482">
      <w:pPr>
        <w:pStyle w:val="B10"/>
      </w:pPr>
      <w:r w:rsidRPr="008174BF">
        <w:t>-</w:t>
      </w:r>
      <w:r w:rsidRPr="008174BF">
        <w:tab/>
        <w:t>The term "MCPTT" is replaced with "MCData"</w:t>
      </w:r>
    </w:p>
    <w:p w14:paraId="37D3928F" w14:textId="77777777" w:rsidR="00331482" w:rsidRPr="008174BF" w:rsidRDefault="00331482" w:rsidP="00331482">
      <w:pPr>
        <w:pStyle w:val="B10"/>
      </w:pPr>
      <w:r w:rsidRPr="008174BF">
        <w:t>-</w:t>
      </w:r>
      <w:r w:rsidRPr="008174BF">
        <w:tab/>
        <w:t>Condition MCDATA is used for all messages.</w:t>
      </w:r>
    </w:p>
    <w:p w14:paraId="1C388269" w14:textId="77777777" w:rsidR="00B93CA2" w:rsidRPr="008174BF" w:rsidRDefault="00B93CA2" w:rsidP="00B93CA2">
      <w:pPr>
        <w:pStyle w:val="Heading1"/>
      </w:pPr>
      <w:bookmarkStart w:id="397" w:name="_Toc100778782"/>
      <w:bookmarkStart w:id="398" w:name="_Toc101286113"/>
      <w:bookmarkStart w:id="399" w:name="_Toc106817699"/>
      <w:bookmarkStart w:id="400" w:name="_Toc106817824"/>
      <w:bookmarkStart w:id="401" w:name="_Toc146139357"/>
      <w:r w:rsidRPr="008174BF">
        <w:t>6</w:t>
      </w:r>
      <w:r w:rsidRPr="008174BF">
        <w:tab/>
        <w:t>On-Network Test Scenarios</w:t>
      </w:r>
      <w:bookmarkEnd w:id="368"/>
      <w:bookmarkEnd w:id="369"/>
      <w:bookmarkEnd w:id="370"/>
      <w:bookmarkEnd w:id="371"/>
      <w:bookmarkEnd w:id="372"/>
      <w:bookmarkEnd w:id="373"/>
      <w:bookmarkEnd w:id="374"/>
      <w:bookmarkEnd w:id="375"/>
      <w:bookmarkEnd w:id="376"/>
      <w:bookmarkEnd w:id="397"/>
      <w:bookmarkEnd w:id="398"/>
      <w:bookmarkEnd w:id="399"/>
      <w:bookmarkEnd w:id="400"/>
      <w:bookmarkEnd w:id="401"/>
    </w:p>
    <w:p w14:paraId="225CC6CF" w14:textId="77777777" w:rsidR="003F762B" w:rsidRPr="008174BF" w:rsidRDefault="003F762B" w:rsidP="003F762B">
      <w:pPr>
        <w:keepNext/>
        <w:keepLines/>
        <w:overflowPunct/>
        <w:autoSpaceDE/>
        <w:autoSpaceDN/>
        <w:adjustRightInd/>
        <w:spacing w:before="180"/>
        <w:ind w:left="1134" w:hanging="1134"/>
        <w:textAlignment w:val="auto"/>
        <w:outlineLvl w:val="1"/>
        <w:rPr>
          <w:rFonts w:ascii="Arial" w:hAnsi="Arial"/>
          <w:sz w:val="32"/>
          <w:lang w:eastAsia="en-US"/>
        </w:rPr>
      </w:pPr>
      <w:bookmarkStart w:id="402" w:name="_Toc522499797"/>
      <w:bookmarkStart w:id="403" w:name="_Toc25610650"/>
      <w:bookmarkStart w:id="404" w:name="_Toc42507344"/>
      <w:bookmarkStart w:id="405" w:name="_Toc52307875"/>
      <w:bookmarkStart w:id="406" w:name="_Toc52782311"/>
      <w:bookmarkStart w:id="407" w:name="_Toc52782920"/>
      <w:bookmarkStart w:id="408" w:name="_Toc59042789"/>
      <w:bookmarkStart w:id="409" w:name="_Toc75459136"/>
      <w:bookmarkStart w:id="410" w:name="_Toc90630576"/>
      <w:bookmarkStart w:id="411" w:name="_Toc100778783"/>
      <w:bookmarkStart w:id="412" w:name="_Toc101286114"/>
      <w:bookmarkStart w:id="413" w:name="_Toc106817700"/>
      <w:bookmarkStart w:id="414" w:name="_Toc106817825"/>
      <w:bookmarkStart w:id="415" w:name="_Toc21006001"/>
      <w:bookmarkStart w:id="416" w:name="_Toc36037674"/>
      <w:bookmarkStart w:id="417" w:name="_Toc43837525"/>
      <w:bookmarkStart w:id="418" w:name="_Toc60995637"/>
      <w:bookmarkStart w:id="419" w:name="_Toc69159765"/>
      <w:bookmarkStart w:id="420" w:name="_Toc76583111"/>
      <w:bookmarkStart w:id="421" w:name="_Toc83808663"/>
      <w:bookmarkStart w:id="422" w:name="_Toc91233484"/>
      <w:bookmarkStart w:id="423" w:name="_Toc100348963"/>
      <w:bookmarkStart w:id="424" w:name="_Toc106787119"/>
      <w:bookmarkStart w:id="425" w:name="_Toc52787526"/>
      <w:bookmarkStart w:id="426" w:name="_Toc52787707"/>
      <w:bookmarkStart w:id="427" w:name="_Toc522499810"/>
      <w:bookmarkStart w:id="428" w:name="_Toc25610663"/>
      <w:bookmarkStart w:id="429" w:name="_Toc42507357"/>
      <w:bookmarkStart w:id="430" w:name="_Toc52307888"/>
      <w:bookmarkStart w:id="431" w:name="_Toc52782394"/>
      <w:bookmarkStart w:id="432" w:name="_Toc52783005"/>
      <w:bookmarkStart w:id="433" w:name="_Toc59042874"/>
      <w:bookmarkStart w:id="434" w:name="_Toc75459149"/>
      <w:bookmarkStart w:id="435" w:name="_Toc90630589"/>
      <w:bookmarkStart w:id="436" w:name="_Toc522499823"/>
      <w:bookmarkStart w:id="437" w:name="_Toc25610676"/>
      <w:bookmarkStart w:id="438" w:name="_Toc42507370"/>
      <w:bookmarkStart w:id="439" w:name="_Toc52307901"/>
      <w:bookmarkStart w:id="440" w:name="_Toc52782477"/>
      <w:bookmarkStart w:id="441" w:name="_Toc52783088"/>
      <w:bookmarkStart w:id="442" w:name="_Toc59042957"/>
      <w:bookmarkStart w:id="443" w:name="_Toc75459163"/>
      <w:bookmarkStart w:id="444" w:name="_Toc90630606"/>
      <w:r w:rsidRPr="008174BF">
        <w:rPr>
          <w:rFonts w:ascii="Arial" w:hAnsi="Arial"/>
          <w:sz w:val="32"/>
          <w:lang w:eastAsia="en-US"/>
        </w:rPr>
        <w:t>6.1</w:t>
      </w:r>
      <w:r w:rsidRPr="008174BF">
        <w:rPr>
          <w:rFonts w:ascii="Arial" w:hAnsi="Arial"/>
          <w:sz w:val="32"/>
          <w:lang w:eastAsia="en-US"/>
        </w:rPr>
        <w:tab/>
        <w:t>Short Data Service</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6DA1A4B0" w14:textId="77777777" w:rsidR="00A35FBA" w:rsidRPr="008174BF" w:rsidRDefault="00A35FBA" w:rsidP="00A35FBA">
      <w:pPr>
        <w:pStyle w:val="Heading3"/>
      </w:pPr>
      <w:bookmarkStart w:id="445" w:name="_Toc522499798"/>
      <w:bookmarkStart w:id="446" w:name="_Toc25610651"/>
      <w:bookmarkStart w:id="447" w:name="_Toc42507345"/>
      <w:bookmarkStart w:id="448" w:name="_Toc52307876"/>
      <w:bookmarkStart w:id="449" w:name="_Toc52782312"/>
      <w:bookmarkStart w:id="450" w:name="_Toc52782921"/>
      <w:bookmarkStart w:id="451" w:name="_Toc59042790"/>
      <w:bookmarkStart w:id="452" w:name="_Toc75459137"/>
      <w:bookmarkStart w:id="453" w:name="_Toc90630577"/>
      <w:bookmarkStart w:id="454" w:name="_Toc100778784"/>
      <w:bookmarkStart w:id="455" w:name="_Toc101286115"/>
      <w:bookmarkStart w:id="456" w:name="_Toc106817701"/>
      <w:bookmarkStart w:id="457" w:name="_Toc106817826"/>
      <w:bookmarkStart w:id="458" w:name="_Toc146139358"/>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8174BF">
        <w:t>6.1.1</w:t>
      </w:r>
      <w:r w:rsidRPr="008174BF">
        <w:tab/>
        <w:t>On-network / Short Data Service (SDS) / Standalone SDS Using Signalling Control Plane / One-to-one Standalone SDS / Client Originated (CO)</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D37E3F4" w14:textId="77777777" w:rsidR="00A35FBA" w:rsidRPr="008174BF" w:rsidRDefault="00A35FBA" w:rsidP="00A35FBA">
      <w:pPr>
        <w:pStyle w:val="H6"/>
      </w:pPr>
      <w:bookmarkStart w:id="459" w:name="_Toc52782313"/>
      <w:bookmarkStart w:id="460" w:name="_Toc52782922"/>
      <w:bookmarkStart w:id="461" w:name="_Toc59042791"/>
      <w:bookmarkStart w:id="462" w:name="_Toc522499799"/>
      <w:r w:rsidRPr="008174BF">
        <w:t>6.1.1.1</w:t>
      </w:r>
      <w:r w:rsidRPr="008174BF">
        <w:tab/>
        <w:t>Test Purpose (TP)</w:t>
      </w:r>
      <w:bookmarkEnd w:id="459"/>
      <w:bookmarkEnd w:id="460"/>
      <w:bookmarkEnd w:id="461"/>
    </w:p>
    <w:p w14:paraId="1430F6C3" w14:textId="77777777" w:rsidR="00A35FBA" w:rsidRPr="008174BF" w:rsidRDefault="00A35FBA" w:rsidP="00A35FBA">
      <w:pPr>
        <w:pStyle w:val="H6"/>
      </w:pPr>
      <w:r w:rsidRPr="008174BF">
        <w:t>(1)</w:t>
      </w:r>
    </w:p>
    <w:p w14:paraId="357758B4"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3E92BE44"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1E9A1E7B"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of only Delivery }</w:t>
      </w:r>
    </w:p>
    <w:p w14:paraId="19901E1E"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standalone one-to-one SDS message with a disposition of only Delivery via a SIP MESSAGE message }</w:t>
      </w:r>
    </w:p>
    <w:p w14:paraId="48E018AC" w14:textId="77777777" w:rsidR="00A35FBA" w:rsidRPr="008174BF" w:rsidRDefault="00A35FBA" w:rsidP="00A35FBA">
      <w:pPr>
        <w:pStyle w:val="PL"/>
        <w:rPr>
          <w:noProof w:val="0"/>
        </w:rPr>
      </w:pPr>
      <w:r w:rsidRPr="008174BF">
        <w:rPr>
          <w:noProof w:val="0"/>
        </w:rPr>
        <w:t xml:space="preserve">            }</w:t>
      </w:r>
    </w:p>
    <w:p w14:paraId="581F6C07" w14:textId="77777777" w:rsidR="00A35FBA" w:rsidRPr="008174BF" w:rsidRDefault="00A35FBA" w:rsidP="00A35FBA">
      <w:pPr>
        <w:pStyle w:val="PL"/>
        <w:rPr>
          <w:noProof w:val="0"/>
        </w:rPr>
      </w:pPr>
    </w:p>
    <w:p w14:paraId="488037D0" w14:textId="77777777" w:rsidR="00A35FBA" w:rsidRPr="008174BF" w:rsidRDefault="00A35FBA" w:rsidP="00A35FBA">
      <w:pPr>
        <w:pStyle w:val="H6"/>
      </w:pPr>
      <w:r w:rsidRPr="008174BF">
        <w:t>(2)</w:t>
      </w:r>
    </w:p>
    <w:p w14:paraId="79E9F648"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standalone one-to-one SDS message }</w:t>
      </w:r>
    </w:p>
    <w:p w14:paraId="1F9A328D"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9921194"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73B94A1B"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265CEB04" w14:textId="77777777" w:rsidR="00A35FBA" w:rsidRPr="008174BF" w:rsidRDefault="00A35FBA" w:rsidP="00A35FBA">
      <w:pPr>
        <w:pStyle w:val="PL"/>
        <w:rPr>
          <w:noProof w:val="0"/>
        </w:rPr>
      </w:pPr>
      <w:r w:rsidRPr="008174BF">
        <w:rPr>
          <w:noProof w:val="0"/>
        </w:rPr>
        <w:t xml:space="preserve">            }</w:t>
      </w:r>
    </w:p>
    <w:p w14:paraId="55B0C002" w14:textId="77777777" w:rsidR="00A35FBA" w:rsidRPr="008174BF" w:rsidRDefault="00A35FBA" w:rsidP="00A35FBA">
      <w:pPr>
        <w:pStyle w:val="PL"/>
        <w:rPr>
          <w:noProof w:val="0"/>
        </w:rPr>
      </w:pPr>
    </w:p>
    <w:p w14:paraId="78C2F878" w14:textId="77777777" w:rsidR="00A35FBA" w:rsidRPr="008174BF" w:rsidRDefault="00A35FBA" w:rsidP="00A35FBA">
      <w:pPr>
        <w:pStyle w:val="H6"/>
      </w:pPr>
      <w:r w:rsidRPr="008174BF">
        <w:t>(3)</w:t>
      </w:r>
    </w:p>
    <w:p w14:paraId="6AC31B70"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5A007DAA"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5FE1C4C3"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of only Read }</w:t>
      </w:r>
    </w:p>
    <w:p w14:paraId="73465D28"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standalone one-to-one SDS message with a disposition of only Read via a SIP MESSAGE message }</w:t>
      </w:r>
    </w:p>
    <w:p w14:paraId="6D70AC15" w14:textId="77777777" w:rsidR="00A35FBA" w:rsidRPr="008174BF" w:rsidRDefault="00A35FBA" w:rsidP="00A35FBA">
      <w:pPr>
        <w:pStyle w:val="PL"/>
        <w:rPr>
          <w:noProof w:val="0"/>
        </w:rPr>
      </w:pPr>
      <w:r w:rsidRPr="008174BF">
        <w:rPr>
          <w:noProof w:val="0"/>
        </w:rPr>
        <w:t xml:space="preserve">            }</w:t>
      </w:r>
    </w:p>
    <w:p w14:paraId="168698D8" w14:textId="77777777" w:rsidR="00A35FBA" w:rsidRPr="008174BF" w:rsidRDefault="00A35FBA" w:rsidP="00A35FBA">
      <w:pPr>
        <w:pStyle w:val="PL"/>
        <w:rPr>
          <w:noProof w:val="0"/>
        </w:rPr>
      </w:pPr>
    </w:p>
    <w:p w14:paraId="44A249A5" w14:textId="77777777" w:rsidR="00A35FBA" w:rsidRPr="008174BF" w:rsidRDefault="00A35FBA" w:rsidP="00A35FBA">
      <w:pPr>
        <w:pStyle w:val="H6"/>
      </w:pPr>
      <w:r w:rsidRPr="008174BF">
        <w:t>(4)</w:t>
      </w:r>
    </w:p>
    <w:p w14:paraId="20F01B1B"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364C9E52"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4627C84"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of both Read and Delivery }</w:t>
      </w:r>
    </w:p>
    <w:p w14:paraId="414FADCB"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standalone one-to-one SDS message with a disposition of both Read and Delivery via a SIP MESSAGE message }</w:t>
      </w:r>
    </w:p>
    <w:p w14:paraId="28CB166B" w14:textId="77777777" w:rsidR="00A35FBA" w:rsidRPr="008174BF" w:rsidRDefault="00A35FBA" w:rsidP="00A35FBA">
      <w:pPr>
        <w:pStyle w:val="PL"/>
        <w:rPr>
          <w:noProof w:val="0"/>
        </w:rPr>
      </w:pPr>
      <w:r w:rsidRPr="008174BF">
        <w:rPr>
          <w:noProof w:val="0"/>
        </w:rPr>
        <w:t xml:space="preserve">            }</w:t>
      </w:r>
    </w:p>
    <w:p w14:paraId="1227E043" w14:textId="77777777" w:rsidR="00A35FBA" w:rsidRPr="008174BF" w:rsidRDefault="00A35FBA" w:rsidP="00A35FBA">
      <w:pPr>
        <w:pStyle w:val="PL"/>
        <w:rPr>
          <w:noProof w:val="0"/>
        </w:rPr>
      </w:pPr>
    </w:p>
    <w:p w14:paraId="1ED33891" w14:textId="77777777" w:rsidR="00A35FBA" w:rsidRPr="008174BF" w:rsidRDefault="00A35FBA" w:rsidP="00A35FBA">
      <w:pPr>
        <w:pStyle w:val="H6"/>
      </w:pPr>
      <w:bookmarkStart w:id="463" w:name="_Toc52782314"/>
      <w:bookmarkStart w:id="464" w:name="_Toc52782923"/>
      <w:bookmarkStart w:id="465" w:name="_Toc59042792"/>
      <w:r w:rsidRPr="008174BF">
        <w:t>6.1.1.2</w:t>
      </w:r>
      <w:r w:rsidRPr="008174BF">
        <w:tab/>
        <w:t>Conformance requirements</w:t>
      </w:r>
      <w:bookmarkEnd w:id="463"/>
      <w:bookmarkEnd w:id="464"/>
      <w:bookmarkEnd w:id="465"/>
    </w:p>
    <w:p w14:paraId="282DDE6E" w14:textId="77777777" w:rsidR="00A35FBA" w:rsidRPr="008174BF" w:rsidRDefault="00A35FBA" w:rsidP="00A35FBA">
      <w:r w:rsidRPr="008174BF">
        <w:t>References: The conformance requirements covered in the current TC are specified in: TS 24.282, clauses 9.2.2.2.1, 6.2.2.1, 6.2.4.1, 12.2.1.2.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02BAEDF1" w14:textId="77777777" w:rsidR="00A35FBA" w:rsidRPr="008174BF" w:rsidRDefault="00A35FBA" w:rsidP="00A35FBA">
      <w:r w:rsidRPr="008174BF">
        <w:t>[TS 24.282, clause 9.2.2.2.1]</w:t>
      </w:r>
    </w:p>
    <w:p w14:paraId="5846F112" w14:textId="77777777" w:rsidR="00A35FBA" w:rsidRPr="008174BF" w:rsidRDefault="00A35FBA" w:rsidP="00A35FBA">
      <w:r w:rsidRPr="008174BF">
        <w:t>The MCData client shall generate a SIP MESSAGE request in accordance with 3GPP TS 24.229 [5] and IETF RFC 3428 [6] with the clarifications given below.</w:t>
      </w:r>
    </w:p>
    <w:p w14:paraId="349B1410" w14:textId="77777777" w:rsidR="00A35FBA" w:rsidRPr="008174BF" w:rsidRDefault="00A35FBA" w:rsidP="00A35FBA">
      <w:r w:rsidRPr="008174BF">
        <w:t>The MCData client:</w:t>
      </w:r>
    </w:p>
    <w:p w14:paraId="3C5D7019" w14:textId="77777777" w:rsidR="00A35FBA" w:rsidRPr="008174BF" w:rsidRDefault="00A35FBA" w:rsidP="00A35FBA">
      <w:pPr>
        <w:pStyle w:val="B10"/>
      </w:pPr>
      <w:r w:rsidRPr="008174BF">
        <w:rPr>
          <w:lang w:eastAsia="ko-KR"/>
        </w:rPr>
        <w:t>1)</w:t>
      </w:r>
      <w:r w:rsidRPr="008174BF">
        <w:rPr>
          <w:lang w:eastAsia="ko-KR"/>
        </w:rPr>
        <w:tab/>
        <w:t>shall build the SIP MESSAGE request as specified in subclause 6.2.4.1;</w:t>
      </w:r>
    </w:p>
    <w:p w14:paraId="67A23117" w14:textId="77777777" w:rsidR="00A35FBA" w:rsidRPr="008174BF" w:rsidRDefault="00A35FBA" w:rsidP="00A35FBA">
      <w:pPr>
        <w:pStyle w:val="B10"/>
      </w:pPr>
      <w:r w:rsidRPr="008174BF">
        <w:t>2)</w:t>
      </w:r>
      <w:r w:rsidRPr="008174BF">
        <w:tab/>
        <w:t>if a one-to-one standalone SDS message is to be sent, shall insert in the SIP MESSAGE request:</w:t>
      </w:r>
    </w:p>
    <w:p w14:paraId="54424088" w14:textId="77777777" w:rsidR="00A35FBA" w:rsidRPr="008174BF" w:rsidRDefault="00A35FBA" w:rsidP="00A35FBA">
      <w:pPr>
        <w:pStyle w:val="B2"/>
      </w:pPr>
      <w:r w:rsidRPr="008174BF">
        <w:t>a)</w:t>
      </w:r>
      <w:r w:rsidRPr="008174BF">
        <w:tab/>
        <w:t>an application/resource-lists+xml MIME body with the MCData ID of the target MCData user, according to rules and procedures of IETF RFC 4826 [9];</w:t>
      </w:r>
    </w:p>
    <w:p w14:paraId="0CB280F1" w14:textId="77777777" w:rsidR="00A35FBA" w:rsidRPr="008174BF" w:rsidRDefault="00A35FBA" w:rsidP="00A35FBA">
      <w:pPr>
        <w:pStyle w:val="B2"/>
        <w:rPr>
          <w:lang w:eastAsia="ko-KR"/>
        </w:rPr>
      </w:pPr>
      <w:r w:rsidRPr="008174BF">
        <w:t>b)</w:t>
      </w:r>
      <w:r w:rsidRPr="008174BF">
        <w:rPr>
          <w:lang w:eastAsia="ko-KR"/>
        </w:rPr>
        <w:tab/>
        <w:t>an application/vnd.3gpp.mcdata-info+xml MIME body with a &lt;request-type&gt; element set to a value of "one-to-one-sds"; and</w:t>
      </w:r>
    </w:p>
    <w:p w14:paraId="370967BB" w14:textId="77777777" w:rsidR="00A35FBA" w:rsidRPr="008174BF" w:rsidRDefault="00A35FBA" w:rsidP="00A35FBA">
      <w:pPr>
        <w:pStyle w:val="B2"/>
        <w:rPr>
          <w:lang w:eastAsia="ko-KR"/>
        </w:rPr>
      </w:pPr>
      <w:r w:rsidRPr="008174BF">
        <w:t>c)</w:t>
      </w:r>
      <w:r w:rsidRPr="008174BF">
        <w:rPr>
          <w:lang w:eastAsia="ko-KR"/>
        </w:rPr>
        <w:tab/>
        <w:t xml:space="preserve">if end-to-end security is required and the security context does not exist or if the existing security context has expired, an application/mikey MIME body with the MIKEY-SAKKE I_MESSAGE as specified in </w:t>
      </w:r>
      <w:r w:rsidRPr="008174BF">
        <w:t>3GPP TS 33.180 [26]. The MCData client</w:t>
      </w:r>
      <w:r w:rsidRPr="008174BF">
        <w:rPr>
          <w:lang w:eastAsia="ko-KR"/>
        </w:rPr>
        <w:t>:</w:t>
      </w:r>
    </w:p>
    <w:p w14:paraId="7EDD4407" w14:textId="77777777" w:rsidR="00A35FBA" w:rsidRPr="008174BF" w:rsidRDefault="00A35FBA" w:rsidP="00A35FBA">
      <w:pPr>
        <w:pStyle w:val="B3"/>
        <w:rPr>
          <w:lang w:eastAsia="en-US"/>
        </w:rPr>
      </w:pPr>
      <w:r w:rsidRPr="008174BF">
        <w:t>i)</w:t>
      </w:r>
      <w:r w:rsidRPr="008174BF">
        <w:tab/>
        <w:t>if necessary, shall instruct the key management client to request keying material from the key management server as described in 3GPP TS 33.180 [26];</w:t>
      </w:r>
    </w:p>
    <w:p w14:paraId="0987AB3F" w14:textId="77777777" w:rsidR="00A35FBA" w:rsidRPr="008174BF" w:rsidRDefault="00A35FBA" w:rsidP="00A35FBA">
      <w:pPr>
        <w:pStyle w:val="B3"/>
      </w:pPr>
      <w:r w:rsidRPr="008174BF">
        <w:t>ii)</w:t>
      </w:r>
      <w:r w:rsidRPr="008174BF">
        <w:tab/>
        <w:t>shall use the keying material to generate a PCK as described in 3GPP TS 33.180 [26];</w:t>
      </w:r>
    </w:p>
    <w:p w14:paraId="34C1362D" w14:textId="77777777" w:rsidR="00A35FBA" w:rsidRPr="008174BF" w:rsidRDefault="00A35FBA" w:rsidP="00A35FBA">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73482F37" w14:textId="77777777" w:rsidR="00A35FBA" w:rsidRPr="008174BF" w:rsidRDefault="00A35FBA" w:rsidP="00A35FBA">
      <w:pPr>
        <w:pStyle w:val="B3"/>
      </w:pPr>
      <w:r w:rsidRPr="008174BF">
        <w:t>iv)</w:t>
      </w:r>
      <w:r w:rsidRPr="008174BF">
        <w:tab/>
        <w:t>shall encrypt the PCK to a UID associated to the MCData client using the MCData ID of the invited user and a time related parameter as described in 3GPP TS 33.180 [26];</w:t>
      </w:r>
    </w:p>
    <w:p w14:paraId="33484D23" w14:textId="77777777" w:rsidR="00A35FBA" w:rsidRPr="008174BF" w:rsidRDefault="00A35FBA" w:rsidP="00A35FBA">
      <w:pPr>
        <w:pStyle w:val="B3"/>
      </w:pPr>
      <w:r w:rsidRPr="008174BF">
        <w:t>v)</w:t>
      </w:r>
      <w:r w:rsidRPr="008174BF">
        <w:tab/>
        <w:t>shall generate a MIKEY-SAKKE I_MESSAGE using the encapsulated PCK and PCK-ID as specified in 3GPP TS 33.180 [26]; and</w:t>
      </w:r>
    </w:p>
    <w:p w14:paraId="77C410CD" w14:textId="77777777" w:rsidR="00A35FBA" w:rsidRPr="008174BF" w:rsidRDefault="00A35FBA" w:rsidP="00A35FBA">
      <w:pPr>
        <w:pStyle w:val="B3"/>
      </w:pPr>
      <w:r w:rsidRPr="008174BF">
        <w:t>vi)</w:t>
      </w:r>
      <w:r w:rsidRPr="008174BF">
        <w:tab/>
        <w:t>shall add the MCData ID of the originating MCData to the initiator field (IDRi) of the I_MESSAGE as described in 3GPP TS 33.180 [26];</w:t>
      </w:r>
    </w:p>
    <w:p w14:paraId="37C5878D" w14:textId="77777777" w:rsidR="00A35FBA" w:rsidRPr="008174BF" w:rsidRDefault="00A35FBA" w:rsidP="00A35FBA">
      <w:pPr>
        <w:pStyle w:val="B3"/>
      </w:pPr>
      <w:r w:rsidRPr="008174BF">
        <w:t>vii)</w:t>
      </w:r>
      <w:r w:rsidRPr="008174BF">
        <w:tab/>
        <w:t>shall sign the MIKEY-SAKKE I_MESSAGE using the originating MCData user's signing key provided in the keying material together with a time related parameter; and</w:t>
      </w:r>
    </w:p>
    <w:p w14:paraId="2FEE0876" w14:textId="77777777" w:rsidR="00A35FBA" w:rsidRPr="008174BF" w:rsidRDefault="00A35FBA" w:rsidP="00A35FBA">
      <w:pPr>
        <w:pStyle w:val="B3"/>
      </w:pPr>
      <w:r w:rsidRPr="008174BF">
        <w:t>viii)</w:t>
      </w:r>
      <w:r w:rsidRPr="008174BF">
        <w:tab/>
      </w:r>
      <w:r w:rsidRPr="008174BF">
        <w:rPr>
          <w:lang w:eastAsia="ko-KR"/>
        </w:rPr>
        <w:t xml:space="preserve">shall include the MIKEY-SAKKE I_MESSAGE in an application/mikey MIME body as specified in </w:t>
      </w:r>
      <w:r w:rsidRPr="008174BF">
        <w:t>3GPP TS 33.180 [26];</w:t>
      </w:r>
    </w:p>
    <w:p w14:paraId="59C76158" w14:textId="77777777" w:rsidR="00A35FBA" w:rsidRPr="008174BF" w:rsidRDefault="00A35FBA" w:rsidP="00A35FBA">
      <w:pPr>
        <w:pStyle w:val="B3"/>
      </w:pPr>
      <w:r w:rsidRPr="008174BF">
        <w:t>…</w:t>
      </w:r>
    </w:p>
    <w:p w14:paraId="50EE5BF0" w14:textId="77777777" w:rsidR="00A35FBA" w:rsidRPr="008174BF" w:rsidRDefault="00A35FBA" w:rsidP="00A35FBA">
      <w:pPr>
        <w:pStyle w:val="B10"/>
      </w:pPr>
      <w:r w:rsidRPr="008174BF">
        <w:t>4)</w:t>
      </w:r>
      <w:r w:rsidRPr="008174BF">
        <w:tab/>
        <w:t>shall generate a standalone SDS message as specified in subclause 6.2.2.1; and</w:t>
      </w:r>
    </w:p>
    <w:p w14:paraId="6349E066" w14:textId="77777777" w:rsidR="00A35FBA" w:rsidRPr="008174BF" w:rsidRDefault="00A35FBA" w:rsidP="00A35FBA">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24329D92" w14:textId="77777777" w:rsidR="00A35FBA" w:rsidRPr="008174BF" w:rsidRDefault="00A35FBA" w:rsidP="00A35FBA">
      <w:r w:rsidRPr="008174BF">
        <w:t>[TS 24.282, clause 6.2.2.1]</w:t>
      </w:r>
    </w:p>
    <w:p w14:paraId="44D3AED3" w14:textId="77777777" w:rsidR="00A35FBA" w:rsidRPr="008174BF" w:rsidRDefault="00A35FBA" w:rsidP="00A35FBA">
      <w:r w:rsidRPr="008174BF">
        <w:t>In order to generate an SDS message, the MCData client:</w:t>
      </w:r>
    </w:p>
    <w:p w14:paraId="07E6A4C1" w14:textId="77777777" w:rsidR="00A35FBA" w:rsidRPr="008174BF" w:rsidRDefault="00A35FBA" w:rsidP="00A35FBA">
      <w:pPr>
        <w:pStyle w:val="B10"/>
      </w:pPr>
      <w:r w:rsidRPr="008174BF">
        <w:t>1)</w:t>
      </w:r>
      <w:r w:rsidRPr="008174BF">
        <w:tab/>
        <w:t>shall generate an SDS SIGNALLING PAYLOAD message as specified in subclause 15.1.2;</w:t>
      </w:r>
    </w:p>
    <w:p w14:paraId="364B3A42" w14:textId="77777777" w:rsidR="00A35FBA" w:rsidRPr="008174BF" w:rsidRDefault="00A35FBA" w:rsidP="00A35FBA">
      <w:pPr>
        <w:pStyle w:val="B10"/>
      </w:pPr>
      <w:r w:rsidRPr="008174BF">
        <w:t>2)</w:t>
      </w:r>
      <w:r w:rsidRPr="008174BF">
        <w:tab/>
        <w:t>shall generate a DATA PAYLOAD message as specified in subclause 15.1.4;</w:t>
      </w:r>
    </w:p>
    <w:p w14:paraId="7F06CE04" w14:textId="77777777" w:rsidR="00A35FBA" w:rsidRPr="008174BF" w:rsidRDefault="00A35FBA" w:rsidP="00A35FBA">
      <w:pPr>
        <w:pStyle w:val="B10"/>
      </w:pPr>
      <w:r w:rsidRPr="008174BF">
        <w:lastRenderedPageBreak/>
        <w:t>3)</w:t>
      </w:r>
      <w:r w:rsidRPr="008174BF">
        <w:tab/>
        <w:t>shall include in the SIP request, the SDS SIGNALLING PAYLOAD message in an application/vnd.3gpp.mcdata-signalling MIME body as specified in subclause E.1; and</w:t>
      </w:r>
    </w:p>
    <w:p w14:paraId="431A59B4" w14:textId="77777777" w:rsidR="00A35FBA" w:rsidRPr="008174BF" w:rsidRDefault="00A35FBA" w:rsidP="00A35FBA">
      <w:pPr>
        <w:pStyle w:val="B10"/>
      </w:pPr>
      <w:r w:rsidRPr="008174BF">
        <w:t>4)</w:t>
      </w:r>
      <w:r w:rsidRPr="008174BF">
        <w:tab/>
        <w:t>shall include in the SIP request, the DATA PAYLOAD message in an application/vnd.3gpp.mcdata-payload MIME body as specified in subclause E.2.</w:t>
      </w:r>
    </w:p>
    <w:p w14:paraId="64F017BE" w14:textId="77777777" w:rsidR="00A35FBA" w:rsidRPr="008174BF" w:rsidRDefault="00A35FBA" w:rsidP="00A35FBA">
      <w:r w:rsidRPr="008174BF">
        <w:t>When generating an SDS SIGNALLING PAYLOAD message as specified in subclause 15.1.2, the MCData client:</w:t>
      </w:r>
    </w:p>
    <w:p w14:paraId="69CBCD8E" w14:textId="77777777" w:rsidR="00A35FBA" w:rsidRPr="008174BF" w:rsidRDefault="00A35FBA" w:rsidP="00A35FBA">
      <w:pPr>
        <w:pStyle w:val="B10"/>
      </w:pPr>
      <w:r w:rsidRPr="008174BF">
        <w:t>1)</w:t>
      </w:r>
      <w:r w:rsidRPr="008174BF">
        <w:tab/>
        <w:t>shall set the Date and time IE to the current time as specified in subclause 15.2.8;</w:t>
      </w:r>
    </w:p>
    <w:p w14:paraId="4A99B240" w14:textId="77777777" w:rsidR="00A35FBA" w:rsidRPr="008174BF" w:rsidRDefault="00A35FBA" w:rsidP="00A35FBA">
      <w:pPr>
        <w:pStyle w:val="B10"/>
      </w:pPr>
      <w:r w:rsidRPr="008174BF">
        <w:t>2)</w:t>
      </w:r>
      <w:r w:rsidRPr="008174BF">
        <w:tab/>
        <w:t>if the SDS message starts a new conversation, shall set the Conversation ID IE to a newly generated Conversation ID value as specified in subclause 15.2.9;</w:t>
      </w:r>
    </w:p>
    <w:p w14:paraId="05583026" w14:textId="77777777" w:rsidR="00A35FBA" w:rsidRPr="008174BF" w:rsidRDefault="00A35FBA" w:rsidP="00A35FBA">
      <w:pPr>
        <w:pStyle w:val="B10"/>
      </w:pPr>
      <w:r w:rsidRPr="008174BF">
        <w:t>3)</w:t>
      </w:r>
      <w:r w:rsidRPr="008174BF">
        <w:tab/>
        <w:t>if the SDS message continues an existing unfinished conversation, shall set the Conversation ID IE to the Conversation ID value of the existing conversation as specified in subclause 15.2.9;</w:t>
      </w:r>
    </w:p>
    <w:p w14:paraId="233BCEB0" w14:textId="77777777" w:rsidR="00A35FBA" w:rsidRPr="008174BF" w:rsidRDefault="00A35FBA" w:rsidP="00A35FBA">
      <w:pPr>
        <w:pStyle w:val="B10"/>
      </w:pPr>
      <w:r w:rsidRPr="008174BF">
        <w:t>4)</w:t>
      </w:r>
      <w:r w:rsidRPr="008174BF">
        <w:tab/>
        <w:t>shall set the Message ID IE to a newly generated Message ID value as specified in subclause 15.2.10;</w:t>
      </w:r>
    </w:p>
    <w:p w14:paraId="48750835" w14:textId="77777777" w:rsidR="00A35FBA" w:rsidRPr="008174BF" w:rsidRDefault="00A35FBA" w:rsidP="00A35FBA">
      <w:pPr>
        <w:pStyle w:val="B10"/>
      </w:pPr>
      <w:r w:rsidRPr="008174BF">
        <w:t>5)</w:t>
      </w:r>
      <w:r w:rsidRPr="008174BF">
        <w:tab/>
        <w:t>if the SDS message is in reply to a previously received SDS message, shall include the InReplyTo message ID IE with the Message ID value in the previously received SDS message;</w:t>
      </w:r>
    </w:p>
    <w:p w14:paraId="4CC8C407" w14:textId="77777777" w:rsidR="00A35FBA" w:rsidRPr="008174BF" w:rsidRDefault="00A35FBA" w:rsidP="00A35FBA">
      <w:pPr>
        <w:pStyle w:val="B10"/>
      </w:pPr>
      <w:r w:rsidRPr="008174BF">
        <w:t>6)</w:t>
      </w:r>
      <w:r w:rsidRPr="008174BF">
        <w:tab/>
        <w:t>if the SDS message is for user consumption, shall not include an Application ID IE as specified in subclause 15.2.7;</w:t>
      </w:r>
    </w:p>
    <w:p w14:paraId="4D15142A" w14:textId="77777777" w:rsidR="00A35FBA" w:rsidRPr="008174BF" w:rsidRDefault="00A35FBA" w:rsidP="00A35FBA">
      <w:pPr>
        <w:pStyle w:val="B10"/>
      </w:pPr>
      <w:r w:rsidRPr="008174BF">
        <w:t>7)</w:t>
      </w:r>
      <w:r w:rsidRPr="008174BF">
        <w:tab/>
        <w:t>if the SDS message is intended for an application on the terminating MCData client, shall include an Application ID IE with an Application ID value representing the intended application as specified in subclause 15.2.7;</w:t>
      </w:r>
    </w:p>
    <w:p w14:paraId="3CB35E02" w14:textId="77777777" w:rsidR="00A35FBA" w:rsidRPr="008174BF" w:rsidRDefault="00A35FBA" w:rsidP="00A35FBA">
      <w:pPr>
        <w:pStyle w:val="NO"/>
      </w:pPr>
      <w:r w:rsidRPr="008174BF">
        <w:t>NOTE:</w:t>
      </w:r>
      <w:r w:rsidRPr="008174BF">
        <w:tab/>
        <w:t>The value chosen for the Application ID value is decided by the mission critical organisation.</w:t>
      </w:r>
    </w:p>
    <w:p w14:paraId="482A48E5" w14:textId="77777777" w:rsidR="00A35FBA" w:rsidRPr="008174BF" w:rsidRDefault="00A35FBA" w:rsidP="00A35FBA">
      <w:pPr>
        <w:pStyle w:val="B10"/>
      </w:pPr>
      <w:r w:rsidRPr="008174BF">
        <w:t>8)</w:t>
      </w:r>
      <w:r w:rsidRPr="008174BF">
        <w:tab/>
        <w:t>if only a delivery disposition notification is required shall include a SDS disposition request type IE set to "DELIVERY" as specified in subclause 15.2.3;</w:t>
      </w:r>
    </w:p>
    <w:p w14:paraId="193B4EB0" w14:textId="77777777" w:rsidR="00A35FBA" w:rsidRPr="008174BF" w:rsidRDefault="00A35FBA" w:rsidP="00A35FBA">
      <w:pPr>
        <w:pStyle w:val="B10"/>
      </w:pPr>
      <w:r w:rsidRPr="008174BF">
        <w:t>9)</w:t>
      </w:r>
      <w:r w:rsidRPr="008174BF">
        <w:tab/>
        <w:t>if only a read disposition notification is required shall include a SDS disposition request type IE set to "READ" as specified in subclause 15.2.3; and</w:t>
      </w:r>
    </w:p>
    <w:p w14:paraId="13467315" w14:textId="77777777" w:rsidR="00A35FBA" w:rsidRPr="008174BF" w:rsidRDefault="00A35FBA" w:rsidP="00A35FBA">
      <w:pPr>
        <w:pStyle w:val="B10"/>
      </w:pPr>
      <w:r w:rsidRPr="008174BF">
        <w:t>10)</w:t>
      </w:r>
      <w:r w:rsidRPr="008174BF">
        <w:tab/>
        <w:t>if both a delivery and read disposition notification is required shall include a SDS disposition request type IE set to "DELIVERY AND READ" as specified in subclause 15.2.3.</w:t>
      </w:r>
    </w:p>
    <w:p w14:paraId="10B9A880" w14:textId="77777777" w:rsidR="00A35FBA" w:rsidRPr="008174BF" w:rsidRDefault="00A35FBA" w:rsidP="00A35FBA">
      <w:r w:rsidRPr="008174BF">
        <w:t>When generating an DATA PAYLOAD message for SDS as specified in subclause 15.1.4, the MCData client:</w:t>
      </w:r>
    </w:p>
    <w:p w14:paraId="3D81EEFF" w14:textId="77777777" w:rsidR="00A35FBA" w:rsidRPr="008174BF" w:rsidRDefault="00A35FBA" w:rsidP="00A35FBA">
      <w:pPr>
        <w:pStyle w:val="B10"/>
      </w:pPr>
      <w:r w:rsidRPr="008174BF">
        <w:t>1)</w:t>
      </w:r>
      <w:r w:rsidRPr="008174BF">
        <w:tab/>
        <w:t>shall set the Number of payloads IE to the number of Payload IEs that needs to be encoded, as specified in subclause 15.2.12;</w:t>
      </w:r>
    </w:p>
    <w:p w14:paraId="3CBA84D4" w14:textId="77777777" w:rsidR="00A35FBA" w:rsidRPr="008174BF" w:rsidRDefault="00A35FBA" w:rsidP="00A35FBA">
      <w:pPr>
        <w:pStyle w:val="B10"/>
      </w:pPr>
      <w:r w:rsidRPr="008174BF">
        <w:t>2)</w:t>
      </w:r>
      <w:r w:rsidRPr="008174BF">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subclause 15.1.4; and</w:t>
      </w:r>
    </w:p>
    <w:p w14:paraId="5A868AD6" w14:textId="77777777" w:rsidR="00A35FBA" w:rsidRPr="008174BF" w:rsidRDefault="00A35FBA" w:rsidP="00A35FBA">
      <w:pPr>
        <w:pStyle w:val="B10"/>
      </w:pPr>
      <w:r w:rsidRPr="008174BF">
        <w:t>3)</w:t>
      </w:r>
      <w:r w:rsidRPr="008174BF">
        <w:tab/>
        <w:t>for each Payload IE included:</w:t>
      </w:r>
    </w:p>
    <w:p w14:paraId="76891B11" w14:textId="77777777" w:rsidR="00A35FBA" w:rsidRPr="008174BF" w:rsidRDefault="00A35FBA" w:rsidP="00A35FBA">
      <w:pPr>
        <w:pStyle w:val="B2"/>
      </w:pPr>
      <w:r w:rsidRPr="008174BF">
        <w:t>a)</w:t>
      </w:r>
      <w:r w:rsidRPr="008174BF">
        <w:tab/>
        <w:t>if the payload is text, shall set the Payload content type as "TEXT" as specified in subclause 15.2.13;</w:t>
      </w:r>
    </w:p>
    <w:p w14:paraId="04E04787" w14:textId="77777777" w:rsidR="00A35FBA" w:rsidRPr="008174BF" w:rsidRDefault="00A35FBA" w:rsidP="00A35FBA">
      <w:pPr>
        <w:pStyle w:val="B2"/>
      </w:pPr>
      <w:r w:rsidRPr="008174BF">
        <w:t>b)</w:t>
      </w:r>
      <w:r w:rsidRPr="008174BF">
        <w:tab/>
        <w:t>if the payload is binary data, shall set the Payload content type as "BINARY" as specified in subclause 15.2.13;</w:t>
      </w:r>
    </w:p>
    <w:p w14:paraId="2B24AC55" w14:textId="77777777" w:rsidR="00A35FBA" w:rsidRPr="008174BF" w:rsidRDefault="00A35FBA" w:rsidP="00A35FBA">
      <w:pPr>
        <w:pStyle w:val="B2"/>
      </w:pPr>
      <w:r w:rsidRPr="008174BF">
        <w:t>c)</w:t>
      </w:r>
      <w:r w:rsidRPr="008174BF">
        <w:tab/>
        <w:t>if the payload is hyperlinks, shall set the Payload content type as "HYPERLINKS" as specified in subclause 15.2.13;</w:t>
      </w:r>
    </w:p>
    <w:p w14:paraId="38F40BC0" w14:textId="77777777" w:rsidR="00A35FBA" w:rsidRPr="008174BF" w:rsidRDefault="00A35FBA" w:rsidP="00A35FBA">
      <w:pPr>
        <w:pStyle w:val="B2"/>
      </w:pPr>
      <w:r w:rsidRPr="008174BF">
        <w:t>d)</w:t>
      </w:r>
      <w:r w:rsidRPr="008174BF">
        <w:tab/>
        <w:t>if the payload is location, shall set the Payload content type as "LOCATION" as specified in subclause 15.2.13; and</w:t>
      </w:r>
    </w:p>
    <w:p w14:paraId="05739A8C" w14:textId="77777777" w:rsidR="00A35FBA" w:rsidRPr="008174BF" w:rsidRDefault="00A35FBA" w:rsidP="00A35FBA">
      <w:pPr>
        <w:pStyle w:val="B2"/>
      </w:pPr>
      <w:r w:rsidRPr="008174BF">
        <w:t>e)</w:t>
      </w:r>
      <w:r w:rsidRPr="008174BF">
        <w:tab/>
        <w:t>shall include the data to be sent in the Payload data.</w:t>
      </w:r>
    </w:p>
    <w:p w14:paraId="3EFC9F83" w14:textId="77777777" w:rsidR="00A35FBA" w:rsidRPr="008174BF" w:rsidRDefault="00A35FBA" w:rsidP="00A35FBA">
      <w:r w:rsidRPr="008174BF">
        <w:t>[TS 24.282, clause 6.2.4.1]</w:t>
      </w:r>
    </w:p>
    <w:p w14:paraId="7C803655" w14:textId="77777777" w:rsidR="00A35FBA" w:rsidRPr="008174BF" w:rsidRDefault="00A35FBA" w:rsidP="00A35FBA">
      <w:pPr>
        <w:rPr>
          <w:rFonts w:eastAsia="SimSun"/>
        </w:rPr>
      </w:pPr>
      <w:r w:rsidRPr="008174BF">
        <w:rPr>
          <w:rFonts w:eastAsia="SimSun"/>
        </w:rPr>
        <w:t>This subclause is referenced from other procedures.</w:t>
      </w:r>
    </w:p>
    <w:p w14:paraId="5DB16199" w14:textId="77777777" w:rsidR="00A35FBA" w:rsidRPr="008174BF" w:rsidRDefault="00A35FBA" w:rsidP="00A35FBA">
      <w:r w:rsidRPr="008174BF">
        <w:t>In a SIP MESSAGE request, the MCData client:</w:t>
      </w:r>
    </w:p>
    <w:p w14:paraId="78FA1B32" w14:textId="77777777" w:rsidR="00A35FBA" w:rsidRPr="008174BF" w:rsidRDefault="00A35FBA" w:rsidP="00A35FBA">
      <w:pPr>
        <w:pStyle w:val="B10"/>
      </w:pPr>
      <w:r w:rsidRPr="008174BF">
        <w:lastRenderedPageBreak/>
        <w:t>1)</w:t>
      </w:r>
      <w:r w:rsidRPr="008174BF">
        <w:tab/>
        <w:t>when sending SDS messages or SDS disposition notifications:</w:t>
      </w:r>
    </w:p>
    <w:p w14:paraId="2DF24D98"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43978095"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262CAF18"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1B45F2D4" w14:textId="77777777" w:rsidR="00A35FBA" w:rsidRPr="008174BF" w:rsidRDefault="00A35FBA" w:rsidP="00A35FBA">
      <w:pPr>
        <w:pStyle w:val="B2"/>
        <w:rPr>
          <w:lang w:eastAsia="ko-KR"/>
        </w:rPr>
      </w:pPr>
      <w:r w:rsidRPr="008174BF">
        <w:rPr>
          <w:lang w:eastAsia="ko-KR"/>
        </w:rPr>
        <w:t>…</w:t>
      </w:r>
    </w:p>
    <w:p w14:paraId="658170F3" w14:textId="77777777" w:rsidR="00A35FBA" w:rsidRPr="008174BF" w:rsidRDefault="00A35FBA" w:rsidP="00A35FBA">
      <w:pPr>
        <w:pStyle w:val="B10"/>
        <w:rPr>
          <w:lang w:eastAsia="en-US"/>
        </w:rPr>
      </w:pPr>
      <w:r w:rsidRPr="008174BF">
        <w:t>3)</w:t>
      </w:r>
      <w:r w:rsidRPr="008174BF">
        <w:tab/>
        <w:t>may include a P-Preferred-Identity header field in the SIP MESSAGE request containing a public user identity as specified in 3GPP TS 24.229 [5]; and</w:t>
      </w:r>
    </w:p>
    <w:p w14:paraId="31D7147D" w14:textId="77777777" w:rsidR="00A35FBA" w:rsidRPr="008174BF" w:rsidRDefault="00A35FBA" w:rsidP="00A35FBA">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2339BCB4" w14:textId="77777777" w:rsidR="00A35FBA" w:rsidRPr="008174BF" w:rsidRDefault="00A35FBA" w:rsidP="00A35FBA">
      <w:r w:rsidRPr="008174BF">
        <w:t>[TS 24.282, clause 12.2.1.2]</w:t>
      </w:r>
    </w:p>
    <w:p w14:paraId="79090F31" w14:textId="77777777" w:rsidR="00A35FBA" w:rsidRPr="008174BF" w:rsidRDefault="00A35FBA" w:rsidP="00A35FBA">
      <w:pPr>
        <w:rPr>
          <w:rFonts w:eastAsia="SimSun"/>
        </w:rPr>
      </w:pPr>
      <w:r w:rsidRPr="008174BF">
        <w:rPr>
          <w:rFonts w:eastAsia="SimSun"/>
        </w:rPr>
        <w:t>Upon receipt of a:</w:t>
      </w:r>
    </w:p>
    <w:p w14:paraId="6B98C7C7" w14:textId="77777777" w:rsidR="00A35FBA" w:rsidRPr="008174BF" w:rsidRDefault="00A35FBA" w:rsidP="00A35FBA">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5F351C98" w14:textId="77777777" w:rsidR="00A35FBA" w:rsidRPr="008174BF" w:rsidRDefault="00A35FBA" w:rsidP="00A35FBA">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1396E470" w14:textId="77777777" w:rsidR="00A35FBA" w:rsidRPr="008174BF" w:rsidRDefault="00A35FBA" w:rsidP="00A35FBA">
      <w:pPr>
        <w:rPr>
          <w:rFonts w:eastAsia="SimSun"/>
        </w:rPr>
      </w:pPr>
      <w:r w:rsidRPr="008174BF">
        <w:rPr>
          <w:rFonts w:eastAsia="SimSun"/>
        </w:rPr>
        <w:t>the MCData client:</w:t>
      </w:r>
    </w:p>
    <w:p w14:paraId="1EC661C6"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3BA1AE8A"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44B1B428" w14:textId="77777777" w:rsidR="00A35FBA" w:rsidRPr="008174BF" w:rsidRDefault="00A35FBA" w:rsidP="00A35FBA">
      <w:pPr>
        <w:pStyle w:val="H6"/>
      </w:pPr>
      <w:bookmarkStart w:id="466" w:name="_Toc52782315"/>
      <w:bookmarkStart w:id="467" w:name="_Toc52782924"/>
      <w:bookmarkStart w:id="468" w:name="_Toc59042793"/>
      <w:r w:rsidRPr="008174BF">
        <w:t>6.1.1.3</w:t>
      </w:r>
      <w:r w:rsidRPr="008174BF">
        <w:tab/>
        <w:t>Test description</w:t>
      </w:r>
      <w:bookmarkEnd w:id="466"/>
      <w:bookmarkEnd w:id="467"/>
      <w:bookmarkEnd w:id="468"/>
    </w:p>
    <w:p w14:paraId="70593C11" w14:textId="77777777" w:rsidR="00A35FBA" w:rsidRPr="008174BF" w:rsidRDefault="00A35FBA" w:rsidP="00A35FBA">
      <w:pPr>
        <w:pStyle w:val="H6"/>
      </w:pPr>
      <w:bookmarkStart w:id="469" w:name="_Toc52782316"/>
      <w:bookmarkStart w:id="470" w:name="_Toc52782925"/>
      <w:bookmarkStart w:id="471" w:name="_Toc59042794"/>
      <w:r w:rsidRPr="008174BF">
        <w:t>6.1.1.3.1</w:t>
      </w:r>
      <w:r w:rsidRPr="008174BF">
        <w:tab/>
        <w:t>Pre-test conditions</w:t>
      </w:r>
      <w:bookmarkEnd w:id="469"/>
      <w:bookmarkEnd w:id="470"/>
      <w:bookmarkEnd w:id="471"/>
    </w:p>
    <w:p w14:paraId="2A625AB4" w14:textId="77777777" w:rsidR="00A35FBA" w:rsidRPr="008174BF" w:rsidRDefault="00A35FBA" w:rsidP="00A35FBA">
      <w:pPr>
        <w:pStyle w:val="H6"/>
      </w:pPr>
      <w:r w:rsidRPr="008174BF">
        <w:t>System Simulator:</w:t>
      </w:r>
    </w:p>
    <w:p w14:paraId="1A3E6F0E" w14:textId="77777777" w:rsidR="00A35FBA" w:rsidRPr="008174BF" w:rsidRDefault="00A35FBA" w:rsidP="00A35FBA">
      <w:pPr>
        <w:pStyle w:val="B10"/>
      </w:pPr>
      <w:r w:rsidRPr="008174BF">
        <w:t>-</w:t>
      </w:r>
      <w:r w:rsidRPr="008174BF">
        <w:tab/>
        <w:t>SS (MCData server)</w:t>
      </w:r>
    </w:p>
    <w:p w14:paraId="68372062"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25E24790" w14:textId="77777777" w:rsidR="00A35FBA" w:rsidRPr="008174BF" w:rsidRDefault="00A35FBA" w:rsidP="00A35FBA">
      <w:pPr>
        <w:pStyle w:val="H6"/>
      </w:pPr>
      <w:r w:rsidRPr="008174BF">
        <w:t>IUT:</w:t>
      </w:r>
    </w:p>
    <w:p w14:paraId="74E031BB" w14:textId="77777777" w:rsidR="00A35FBA" w:rsidRPr="008174BF" w:rsidRDefault="00A35FBA" w:rsidP="00A35FBA">
      <w:pPr>
        <w:pStyle w:val="B10"/>
      </w:pPr>
      <w:r w:rsidRPr="008174BF">
        <w:t>-</w:t>
      </w:r>
      <w:r w:rsidRPr="008174BF">
        <w:tab/>
        <w:t>UE (MCData client)</w:t>
      </w:r>
    </w:p>
    <w:p w14:paraId="57E0CBA4" w14:textId="77777777" w:rsidR="00A35FBA" w:rsidRPr="008174BF" w:rsidRDefault="00A35FBA" w:rsidP="00A35FBA">
      <w:pPr>
        <w:pStyle w:val="B10"/>
      </w:pPr>
      <w:r w:rsidRPr="008174BF">
        <w:t>-</w:t>
      </w:r>
      <w:r w:rsidRPr="008174BF">
        <w:tab/>
        <w:t>The test USIM set as defined in TS 36.579-1 [2] clause 5.5.10 is inserted.</w:t>
      </w:r>
    </w:p>
    <w:p w14:paraId="73D9AD28" w14:textId="77777777" w:rsidR="00A35FBA" w:rsidRPr="008174BF" w:rsidRDefault="00A35FBA" w:rsidP="00A35FBA">
      <w:pPr>
        <w:pStyle w:val="H6"/>
      </w:pPr>
      <w:r w:rsidRPr="008174BF">
        <w:t>Preamble:</w:t>
      </w:r>
    </w:p>
    <w:p w14:paraId="00D4C8E7" w14:textId="77777777" w:rsidR="00A35FBA" w:rsidRPr="008174BF" w:rsidRDefault="00A35FBA" w:rsidP="00A35FBA">
      <w:pPr>
        <w:pStyle w:val="B10"/>
      </w:pPr>
      <w:r w:rsidRPr="008174BF">
        <w:t>-</w:t>
      </w:r>
      <w:r w:rsidRPr="008174BF">
        <w:tab/>
        <w:t>The &lt;max-payload-size-sds-cplane-bytes&gt; element shall not be present in the MCData Service Configuration document so that according to TS 24.484 [24] there is no size limit imposed for the use of C-plane procedures for the SDS message.</w:t>
      </w:r>
    </w:p>
    <w:p w14:paraId="7E2BF2A6"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7708B500"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2C8568FB" w14:textId="77777777" w:rsidR="00A35FBA" w:rsidRPr="008174BF" w:rsidRDefault="00A35FBA" w:rsidP="00A35FBA">
      <w:pPr>
        <w:pStyle w:val="B10"/>
      </w:pPr>
      <w:r w:rsidRPr="008174BF">
        <w:lastRenderedPageBreak/>
        <w:t>-</w:t>
      </w:r>
      <w:r w:rsidRPr="008174BF">
        <w:tab/>
        <w:t>UE States at the end of the preamble</w:t>
      </w:r>
    </w:p>
    <w:p w14:paraId="1519270C" w14:textId="77777777" w:rsidR="00A35FBA" w:rsidRPr="008174BF" w:rsidRDefault="00A35FBA" w:rsidP="00A35FBA">
      <w:pPr>
        <w:pStyle w:val="B2"/>
      </w:pPr>
      <w:r w:rsidRPr="008174BF">
        <w:t>-</w:t>
      </w:r>
      <w:r w:rsidRPr="008174BF">
        <w:tab/>
        <w:t>The UE is in E-UTRA Registered, Idle Mode state.</w:t>
      </w:r>
    </w:p>
    <w:p w14:paraId="00FBC43D"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55A41992" w14:textId="77777777" w:rsidR="00A35FBA" w:rsidRPr="008174BF" w:rsidRDefault="00A35FBA" w:rsidP="00A35FBA">
      <w:pPr>
        <w:pStyle w:val="H6"/>
      </w:pPr>
      <w:bookmarkStart w:id="472" w:name="_Toc52782317"/>
      <w:bookmarkStart w:id="473" w:name="_Toc52782926"/>
      <w:bookmarkStart w:id="474" w:name="_Toc59042795"/>
      <w:r w:rsidRPr="008174BF">
        <w:lastRenderedPageBreak/>
        <w:t>6.1.1.3.2</w:t>
      </w:r>
      <w:r w:rsidRPr="008174BF">
        <w:tab/>
        <w:t>Test procedure sequence</w:t>
      </w:r>
      <w:bookmarkEnd w:id="472"/>
      <w:bookmarkEnd w:id="473"/>
      <w:bookmarkEnd w:id="474"/>
    </w:p>
    <w:p w14:paraId="1375E5D6" w14:textId="77777777" w:rsidR="00A35FBA" w:rsidRPr="008174BF" w:rsidRDefault="00A35FBA" w:rsidP="00A35FBA">
      <w:pPr>
        <w:pStyle w:val="TH"/>
      </w:pPr>
      <w:r w:rsidRPr="008174BF">
        <w:t>Table 6.1.1.3.2-1: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3AFE0F29" w14:textId="77777777" w:rsidTr="00260C78">
        <w:tc>
          <w:tcPr>
            <w:tcW w:w="648" w:type="dxa"/>
            <w:tcBorders>
              <w:top w:val="single" w:sz="4" w:space="0" w:color="auto"/>
              <w:left w:val="single" w:sz="4" w:space="0" w:color="auto"/>
              <w:bottom w:val="nil"/>
              <w:right w:val="single" w:sz="4" w:space="0" w:color="auto"/>
            </w:tcBorders>
            <w:hideMark/>
          </w:tcPr>
          <w:p w14:paraId="2CFF01FC" w14:textId="77777777" w:rsidR="00A35FBA" w:rsidRPr="008174BF" w:rsidRDefault="00A35FBA" w:rsidP="00260C78">
            <w:pPr>
              <w:pStyle w:val="TAH"/>
            </w:pPr>
            <w:bookmarkStart w:id="475" w:name="_Hlk40694332"/>
            <w:r w:rsidRPr="008174BF">
              <w:t>St</w:t>
            </w:r>
          </w:p>
        </w:tc>
        <w:tc>
          <w:tcPr>
            <w:tcW w:w="3969" w:type="dxa"/>
            <w:tcBorders>
              <w:top w:val="single" w:sz="4" w:space="0" w:color="auto"/>
              <w:left w:val="single" w:sz="4" w:space="0" w:color="auto"/>
              <w:bottom w:val="nil"/>
              <w:right w:val="single" w:sz="4" w:space="0" w:color="auto"/>
            </w:tcBorders>
            <w:hideMark/>
          </w:tcPr>
          <w:p w14:paraId="4DFBDFB6"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2C227AD"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7D78FA86"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252FEF5A" w14:textId="77777777" w:rsidR="00A35FBA" w:rsidRPr="008174BF" w:rsidRDefault="00A35FBA" w:rsidP="00260C78">
            <w:pPr>
              <w:pStyle w:val="TAH"/>
            </w:pPr>
            <w:r w:rsidRPr="008174BF">
              <w:t>Verdict</w:t>
            </w:r>
          </w:p>
        </w:tc>
      </w:tr>
      <w:tr w:rsidR="00A35FBA" w:rsidRPr="008174BF" w14:paraId="1F8D17B7" w14:textId="77777777" w:rsidTr="00260C78">
        <w:tc>
          <w:tcPr>
            <w:tcW w:w="648" w:type="dxa"/>
            <w:tcBorders>
              <w:top w:val="nil"/>
              <w:left w:val="single" w:sz="4" w:space="0" w:color="auto"/>
              <w:bottom w:val="single" w:sz="4" w:space="0" w:color="auto"/>
              <w:right w:val="single" w:sz="4" w:space="0" w:color="auto"/>
            </w:tcBorders>
          </w:tcPr>
          <w:p w14:paraId="3F986BF7"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5572B4ED"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C93CBE7"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3D0234A9"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18AB05C6"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74093041" w14:textId="77777777" w:rsidR="00A35FBA" w:rsidRPr="008174BF" w:rsidRDefault="00A35FBA" w:rsidP="00260C78">
            <w:pPr>
              <w:pStyle w:val="TAH"/>
            </w:pPr>
          </w:p>
        </w:tc>
      </w:tr>
      <w:tr w:rsidR="00A35FBA" w:rsidRPr="008174BF" w14:paraId="6C61138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2D382C1"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074BCD3B" w14:textId="77777777" w:rsidR="00A35FBA" w:rsidRPr="008174BF" w:rsidRDefault="00A35FBA" w:rsidP="00260C78">
            <w:pPr>
              <w:pStyle w:val="TAL"/>
            </w:pPr>
            <w:r w:rsidRPr="008174BF">
              <w:t>Make the UE (MCData client) send a standalone one-to-one SDS message with disposition request "</w:t>
            </w:r>
            <w:r w:rsidRPr="008174BF">
              <w:rPr>
                <w:b/>
                <w:bCs/>
              </w:rPr>
              <w:t>DELIVERY</w:t>
            </w:r>
            <w:r w:rsidRPr="008174BF">
              <w:t>".</w:t>
            </w:r>
          </w:p>
          <w:p w14:paraId="020CFCDF" w14:textId="77777777" w:rsidR="00A35FBA" w:rsidRPr="008174BF" w:rsidRDefault="00A35FBA" w:rsidP="00260C78">
            <w:pPr>
              <w:pStyle w:val="TAL"/>
              <w:rPr>
                <w:szCs w:val="18"/>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474DB677"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B5DDE6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B2A2A4D"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BA5A2BE" w14:textId="77777777" w:rsidR="00A35FBA" w:rsidRPr="008174BF" w:rsidRDefault="00A35FBA" w:rsidP="00260C78">
            <w:pPr>
              <w:pStyle w:val="TAC"/>
            </w:pPr>
            <w:r w:rsidRPr="008174BF">
              <w:t>-</w:t>
            </w:r>
          </w:p>
        </w:tc>
      </w:tr>
      <w:tr w:rsidR="00A35FBA" w:rsidRPr="008174BF" w14:paraId="46300BB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33757AB" w14:textId="77777777" w:rsidR="00A35FBA" w:rsidRPr="008174BF" w:rsidRDefault="00A35FBA" w:rsidP="00260C78">
            <w:pPr>
              <w:pStyle w:val="TAC"/>
              <w:rPr>
                <w:rFonts w:cs="Arial"/>
              </w:rPr>
            </w:pPr>
            <w:r w:rsidRPr="008174BF">
              <w:t>2-2B</w:t>
            </w:r>
          </w:p>
        </w:tc>
        <w:tc>
          <w:tcPr>
            <w:tcW w:w="3969" w:type="dxa"/>
            <w:tcBorders>
              <w:top w:val="single" w:sz="4" w:space="0" w:color="auto"/>
              <w:left w:val="single" w:sz="4" w:space="0" w:color="auto"/>
              <w:bottom w:val="single" w:sz="4" w:space="0" w:color="auto"/>
              <w:right w:val="single" w:sz="4" w:space="0" w:color="auto"/>
            </w:tcBorders>
            <w:hideMark/>
          </w:tcPr>
          <w:p w14:paraId="5D2B2059" w14:textId="718D200C" w:rsidR="00A35FBA" w:rsidRPr="008174BF" w:rsidRDefault="00A35FBA" w:rsidP="00260C78">
            <w:pPr>
              <w:pStyle w:val="TAL"/>
            </w:pPr>
            <w:r w:rsidRPr="008174BF">
              <w:t>Check: Does the UE (MCData client) correctly perform steps 1a1-3 of procedure '</w:t>
            </w:r>
            <w:r w:rsidRPr="008174BF">
              <w:rPr>
                <w:b/>
                <w:bCs/>
              </w:rPr>
              <w:t>CO SDS or FD message transfer</w:t>
            </w:r>
            <w:r w:rsidRPr="008174BF">
              <w:t xml:space="preserve"> using signalling plane' </w:t>
            </w:r>
            <w:r w:rsidRPr="008174BF">
              <w:rPr>
                <w:bCs/>
              </w:rPr>
              <w:t xml:space="preserve">as described in TS 36.579-1 </w:t>
            </w:r>
            <w:r w:rsidRPr="008174BF">
              <w:t xml:space="preserve">[2] Table 5.3C.1.3-1 </w:t>
            </w:r>
            <w:r w:rsidRPr="008174BF">
              <w:rPr>
                <w:b/>
                <w:bCs/>
              </w:rPr>
              <w:t>to send a standalone one-to-one SDS message with disposition request "DELIVERY"</w:t>
            </w:r>
            <w:r w:rsidRPr="008174BF">
              <w:t>?</w:t>
            </w:r>
          </w:p>
          <w:p w14:paraId="5A84DF61" w14:textId="77777777" w:rsidR="00A35FBA" w:rsidRPr="008174BF" w:rsidRDefault="00A35FBA"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367A7F67"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1476733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F2F45A0" w14:textId="77777777" w:rsidR="00A35FBA" w:rsidRPr="008174BF" w:rsidRDefault="00A35FBA"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738EBE86" w14:textId="77777777" w:rsidR="00A35FBA" w:rsidRPr="008174BF" w:rsidRDefault="00A35FBA" w:rsidP="00260C78">
            <w:pPr>
              <w:pStyle w:val="TAC"/>
            </w:pPr>
            <w:r w:rsidRPr="008174BF">
              <w:t>P</w:t>
            </w:r>
          </w:p>
        </w:tc>
      </w:tr>
      <w:tr w:rsidR="00A35FBA" w:rsidRPr="008174BF" w14:paraId="57E46DA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C3F7BF9" w14:textId="77777777" w:rsidR="00A35FBA" w:rsidRPr="008174BF" w:rsidRDefault="00A35FBA" w:rsidP="00260C78">
            <w:pPr>
              <w:pStyle w:val="TAC"/>
              <w:rPr>
                <w:rFonts w:cs="Arial"/>
              </w:rPr>
            </w:pPr>
            <w:r w:rsidRPr="008174BF">
              <w:t>3</w:t>
            </w:r>
          </w:p>
        </w:tc>
        <w:tc>
          <w:tcPr>
            <w:tcW w:w="3969" w:type="dxa"/>
            <w:tcBorders>
              <w:top w:val="single" w:sz="4" w:space="0" w:color="auto"/>
              <w:left w:val="single" w:sz="4" w:space="0" w:color="auto"/>
              <w:bottom w:val="single" w:sz="4" w:space="0" w:color="auto"/>
              <w:right w:val="single" w:sz="4" w:space="0" w:color="auto"/>
            </w:tcBorders>
            <w:hideMark/>
          </w:tcPr>
          <w:p w14:paraId="6A83D446"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E7372F2"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E0D8EE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92EDC80"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5CDEC05" w14:textId="77777777" w:rsidR="00A35FBA" w:rsidRPr="008174BF" w:rsidRDefault="00A35FBA" w:rsidP="00260C78">
            <w:pPr>
              <w:pStyle w:val="TAC"/>
            </w:pPr>
            <w:r w:rsidRPr="008174BF">
              <w:t>-</w:t>
            </w:r>
          </w:p>
        </w:tc>
      </w:tr>
      <w:tr w:rsidR="00A35FBA" w:rsidRPr="008174BF" w14:paraId="1F9F5B2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14EB651" w14:textId="77777777" w:rsidR="00A35FBA" w:rsidRPr="008174BF" w:rsidRDefault="00A35FBA" w:rsidP="00260C78">
            <w:pPr>
              <w:pStyle w:val="TAC"/>
            </w:pPr>
            <w:r w:rsidRPr="008174BF">
              <w:t>4</w:t>
            </w:r>
          </w:p>
        </w:tc>
        <w:tc>
          <w:tcPr>
            <w:tcW w:w="3969" w:type="dxa"/>
            <w:tcBorders>
              <w:top w:val="single" w:sz="4" w:space="0" w:color="auto"/>
              <w:left w:val="single" w:sz="4" w:space="0" w:color="auto"/>
              <w:bottom w:val="single" w:sz="4" w:space="0" w:color="auto"/>
              <w:right w:val="single" w:sz="4" w:space="0" w:color="auto"/>
            </w:tcBorders>
            <w:hideMark/>
          </w:tcPr>
          <w:p w14:paraId="73B532CA" w14:textId="4E13728E" w:rsidR="00A35FBA" w:rsidRPr="008174BF" w:rsidRDefault="00A35FBA"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SDS message sent at step 2A?</w:t>
            </w:r>
          </w:p>
        </w:tc>
        <w:tc>
          <w:tcPr>
            <w:tcW w:w="709" w:type="dxa"/>
            <w:tcBorders>
              <w:top w:val="single" w:sz="4" w:space="0" w:color="auto"/>
              <w:left w:val="single" w:sz="4" w:space="0" w:color="auto"/>
              <w:bottom w:val="single" w:sz="4" w:space="0" w:color="auto"/>
              <w:right w:val="single" w:sz="4" w:space="0" w:color="auto"/>
            </w:tcBorders>
            <w:hideMark/>
          </w:tcPr>
          <w:p w14:paraId="096A68D8"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244EAE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8F38D5C"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282D12B" w14:textId="77777777" w:rsidR="00A35FBA" w:rsidRPr="008174BF" w:rsidRDefault="00A35FBA" w:rsidP="00260C78">
            <w:pPr>
              <w:pStyle w:val="TAC"/>
            </w:pPr>
            <w:r w:rsidRPr="008174BF">
              <w:t>P</w:t>
            </w:r>
          </w:p>
        </w:tc>
      </w:tr>
      <w:tr w:rsidR="00A35FBA" w:rsidRPr="008174BF" w14:paraId="6CEF78C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F78BCD0" w14:textId="77777777" w:rsidR="00A35FBA" w:rsidRPr="008174BF" w:rsidRDefault="00A35FBA" w:rsidP="00260C78">
            <w:pPr>
              <w:pStyle w:val="TAC"/>
            </w:pPr>
            <w:r w:rsidRPr="008174BF">
              <w:t>5</w:t>
            </w:r>
          </w:p>
        </w:tc>
        <w:tc>
          <w:tcPr>
            <w:tcW w:w="3969" w:type="dxa"/>
            <w:tcBorders>
              <w:top w:val="single" w:sz="4" w:space="0" w:color="auto"/>
              <w:left w:val="single" w:sz="4" w:space="0" w:color="auto"/>
              <w:bottom w:val="single" w:sz="4" w:space="0" w:color="auto"/>
              <w:right w:val="single" w:sz="4" w:space="0" w:color="auto"/>
            </w:tcBorders>
            <w:hideMark/>
          </w:tcPr>
          <w:p w14:paraId="15F042A5"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D396791"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E47054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5A292AA"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8E17919" w14:textId="77777777" w:rsidR="00A35FBA" w:rsidRPr="008174BF" w:rsidRDefault="00A35FBA" w:rsidP="00260C78">
            <w:pPr>
              <w:pStyle w:val="TAC"/>
            </w:pPr>
            <w:r w:rsidRPr="008174BF">
              <w:t>-</w:t>
            </w:r>
          </w:p>
        </w:tc>
      </w:tr>
      <w:tr w:rsidR="00A35FBA" w:rsidRPr="008174BF" w14:paraId="252902D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9F9CCE0" w14:textId="77777777" w:rsidR="00A35FBA" w:rsidRPr="008174BF" w:rsidRDefault="00A35FBA"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3F359201" w14:textId="77777777" w:rsidR="00A35FBA" w:rsidRPr="008174BF" w:rsidRDefault="00A35FBA" w:rsidP="00260C78">
            <w:pPr>
              <w:pStyle w:val="TAL"/>
            </w:pPr>
            <w:r w:rsidRPr="008174BF">
              <w:t>Check: Does the UE (MCData client) provide the disposition notification to the user?</w:t>
            </w:r>
          </w:p>
          <w:p w14:paraId="052F0809" w14:textId="77777777" w:rsidR="00A35FBA" w:rsidRPr="008174BF" w:rsidRDefault="00A35FBA" w:rsidP="00260C78">
            <w:pPr>
              <w:pStyle w:val="TAL"/>
              <w:rPr>
                <w:lang w:eastAsia="en-US"/>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7853E24F"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51DF4D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947F8BD"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91E2973" w14:textId="77777777" w:rsidR="00A35FBA" w:rsidRPr="008174BF" w:rsidRDefault="00A35FBA" w:rsidP="00260C78">
            <w:pPr>
              <w:pStyle w:val="TAC"/>
            </w:pPr>
            <w:r w:rsidRPr="008174BF">
              <w:t>P</w:t>
            </w:r>
          </w:p>
        </w:tc>
      </w:tr>
      <w:tr w:rsidR="00A35FBA" w:rsidRPr="008174BF" w14:paraId="1E6ABFC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15F82D8"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382B78E7" w14:textId="77777777" w:rsidR="00A35FBA" w:rsidRPr="008174BF" w:rsidRDefault="00A35FBA" w:rsidP="00260C78">
            <w:pPr>
              <w:pStyle w:val="TAL"/>
            </w:pPr>
            <w:r w:rsidRPr="008174BF">
              <w:t>Make the UE (MCData client) send a standalone one-to-one SDS message with disposition request "</w:t>
            </w:r>
            <w:r w:rsidRPr="008174BF">
              <w:rPr>
                <w:b/>
                <w:bCs/>
              </w:rPr>
              <w:t>READ</w:t>
            </w:r>
            <w:r w:rsidRPr="008174BF">
              <w:t>".</w:t>
            </w:r>
          </w:p>
          <w:p w14:paraId="76CA06FD" w14:textId="77777777" w:rsidR="00A35FBA" w:rsidRPr="008174BF" w:rsidRDefault="00A35FBA" w:rsidP="00260C78">
            <w:pPr>
              <w:pStyle w:val="TAL"/>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3F7B0648"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DACC10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777528A"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7A635CC" w14:textId="77777777" w:rsidR="00A35FBA" w:rsidRPr="008174BF" w:rsidRDefault="00A35FBA" w:rsidP="00260C78">
            <w:pPr>
              <w:pStyle w:val="TAC"/>
            </w:pPr>
            <w:r w:rsidRPr="008174BF">
              <w:t>-</w:t>
            </w:r>
          </w:p>
        </w:tc>
      </w:tr>
      <w:tr w:rsidR="00A35FBA" w:rsidRPr="008174BF" w14:paraId="16B6E0C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04B377E" w14:textId="77777777" w:rsidR="00A35FBA" w:rsidRPr="008174BF" w:rsidRDefault="00A35FBA"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609C9139" w14:textId="1E6D7DFC" w:rsidR="00A35FBA" w:rsidRPr="008174BF" w:rsidRDefault="00A35FBA" w:rsidP="00260C78">
            <w:pPr>
              <w:pStyle w:val="TAL"/>
            </w:pPr>
            <w:r w:rsidRPr="008174BF">
              <w:t>Check: Does the UE (MCData client) correctly perform procedure '</w:t>
            </w:r>
            <w:r w:rsidRPr="008174BF">
              <w:rPr>
                <w:b/>
                <w:bCs/>
              </w:rPr>
              <w:t>CO SDS or FD message transfer</w:t>
            </w:r>
            <w:r w:rsidRPr="008174BF">
              <w:t xml:space="preserve"> using signalling plane' as described in TS 36.579-1 [2] Table 5.3C.1.3-1 </w:t>
            </w:r>
            <w:r w:rsidRPr="008174BF">
              <w:rPr>
                <w:b/>
                <w:bCs/>
              </w:rPr>
              <w:t>to send a standalone one-to-one SDS message with disposition request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717C173D"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40947E1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BB606CF"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12FED7F" w14:textId="77777777" w:rsidR="00A35FBA" w:rsidRPr="008174BF" w:rsidRDefault="00A35FBA" w:rsidP="00260C78">
            <w:pPr>
              <w:pStyle w:val="TAC"/>
            </w:pPr>
            <w:r w:rsidRPr="008174BF">
              <w:t>P</w:t>
            </w:r>
          </w:p>
        </w:tc>
      </w:tr>
      <w:tr w:rsidR="00A35FBA" w:rsidRPr="008174BF" w14:paraId="075CCAE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0D907C3" w14:textId="77777777" w:rsidR="00A35FBA" w:rsidRPr="008174BF" w:rsidRDefault="00A35FBA" w:rsidP="00260C78">
            <w:pPr>
              <w:pStyle w:val="TAC"/>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210B676F"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D8BCB84"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70B632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AE7A961"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459E2C1" w14:textId="77777777" w:rsidR="00A35FBA" w:rsidRPr="008174BF" w:rsidRDefault="00A35FBA" w:rsidP="00260C78">
            <w:pPr>
              <w:pStyle w:val="TAC"/>
            </w:pPr>
            <w:r w:rsidRPr="008174BF">
              <w:t>-</w:t>
            </w:r>
          </w:p>
        </w:tc>
      </w:tr>
      <w:tr w:rsidR="00A35FBA" w:rsidRPr="008174BF" w14:paraId="3908C32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DE0A9A8" w14:textId="77777777" w:rsidR="00A35FBA" w:rsidRPr="008174BF" w:rsidRDefault="00A35FBA"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7ED94C2C" w14:textId="6986F633" w:rsidR="00A35FBA" w:rsidRPr="008174BF" w:rsidRDefault="00A35FBA"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SDS message sent at step 8?</w:t>
            </w:r>
          </w:p>
        </w:tc>
        <w:tc>
          <w:tcPr>
            <w:tcW w:w="709" w:type="dxa"/>
            <w:tcBorders>
              <w:top w:val="single" w:sz="4" w:space="0" w:color="auto"/>
              <w:left w:val="single" w:sz="4" w:space="0" w:color="auto"/>
              <w:bottom w:val="single" w:sz="4" w:space="0" w:color="auto"/>
              <w:right w:val="single" w:sz="4" w:space="0" w:color="auto"/>
            </w:tcBorders>
            <w:hideMark/>
          </w:tcPr>
          <w:p w14:paraId="714C3263"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335EA4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69E922"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821856E" w14:textId="77777777" w:rsidR="00A35FBA" w:rsidRPr="008174BF" w:rsidRDefault="00A35FBA" w:rsidP="00260C78">
            <w:pPr>
              <w:pStyle w:val="TAC"/>
            </w:pPr>
            <w:r w:rsidRPr="008174BF">
              <w:t>P</w:t>
            </w:r>
          </w:p>
        </w:tc>
      </w:tr>
      <w:tr w:rsidR="00A35FBA" w:rsidRPr="008174BF" w14:paraId="3EDC142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0326756" w14:textId="77777777" w:rsidR="00A35FBA" w:rsidRPr="008174BF" w:rsidRDefault="00A35FBA"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48B3175F"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9947C25"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06B48B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ED28ECB"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EBCDFA1" w14:textId="77777777" w:rsidR="00A35FBA" w:rsidRPr="008174BF" w:rsidRDefault="00A35FBA" w:rsidP="00260C78">
            <w:pPr>
              <w:pStyle w:val="TAC"/>
            </w:pPr>
            <w:r w:rsidRPr="008174BF">
              <w:t>-</w:t>
            </w:r>
          </w:p>
        </w:tc>
      </w:tr>
      <w:tr w:rsidR="00A35FBA" w:rsidRPr="008174BF" w14:paraId="5905BE9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BFF09BF" w14:textId="77777777" w:rsidR="00A35FBA" w:rsidRPr="008174BF" w:rsidRDefault="00A35FBA"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2225A07B" w14:textId="77777777" w:rsidR="00A35FBA" w:rsidRPr="008174BF" w:rsidRDefault="00A35FBA" w:rsidP="00260C78">
            <w:pPr>
              <w:pStyle w:val="TAL"/>
            </w:pPr>
            <w:r w:rsidRPr="008174BF">
              <w:t>Check: Does the UE (MCData client) provide the disposition notification to the user?</w:t>
            </w:r>
          </w:p>
          <w:p w14:paraId="188A5C16" w14:textId="77777777" w:rsidR="00A35FBA" w:rsidRPr="008174BF" w:rsidRDefault="00A35FBA" w:rsidP="00260C78">
            <w:pPr>
              <w:pStyle w:val="TAL"/>
              <w:rPr>
                <w:lang w:eastAsia="en-US"/>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0EFB83D3"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1FCE23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D7FF48F"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0D5E6D7" w14:textId="77777777" w:rsidR="00A35FBA" w:rsidRPr="008174BF" w:rsidRDefault="00A35FBA" w:rsidP="00260C78">
            <w:pPr>
              <w:pStyle w:val="TAC"/>
            </w:pPr>
            <w:r w:rsidRPr="008174BF">
              <w:t>P</w:t>
            </w:r>
          </w:p>
        </w:tc>
      </w:tr>
      <w:tr w:rsidR="00A35FBA" w:rsidRPr="008174BF" w14:paraId="7F15AEE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C6D83B1" w14:textId="77777777" w:rsidR="00A35FBA" w:rsidRPr="008174BF" w:rsidRDefault="00A35FBA" w:rsidP="00260C78">
            <w:pPr>
              <w:pStyle w:val="TAC"/>
            </w:pPr>
            <w:r w:rsidRPr="008174BF">
              <w:t>13</w:t>
            </w:r>
          </w:p>
        </w:tc>
        <w:tc>
          <w:tcPr>
            <w:tcW w:w="3969" w:type="dxa"/>
            <w:tcBorders>
              <w:top w:val="single" w:sz="4" w:space="0" w:color="auto"/>
              <w:left w:val="single" w:sz="4" w:space="0" w:color="auto"/>
              <w:bottom w:val="single" w:sz="4" w:space="0" w:color="auto"/>
              <w:right w:val="single" w:sz="4" w:space="0" w:color="auto"/>
            </w:tcBorders>
            <w:hideMark/>
          </w:tcPr>
          <w:p w14:paraId="2061F92A" w14:textId="77777777" w:rsidR="00A35FBA" w:rsidRPr="008174BF" w:rsidRDefault="00A35FBA" w:rsidP="00260C78">
            <w:pPr>
              <w:pStyle w:val="TAL"/>
            </w:pPr>
            <w:r w:rsidRPr="008174BF">
              <w:t>Make the UE (MCData client) send a standalone one-to-one SDS message with disposition request "</w:t>
            </w:r>
            <w:r w:rsidRPr="008174BF">
              <w:rPr>
                <w:b/>
                <w:bCs/>
              </w:rPr>
              <w:t>DELIVERY AND READ</w:t>
            </w:r>
            <w:r w:rsidRPr="008174BF">
              <w:t>".</w:t>
            </w:r>
          </w:p>
          <w:p w14:paraId="69A08E42" w14:textId="77777777" w:rsidR="00A35FBA" w:rsidRPr="008174BF" w:rsidRDefault="00A35FBA" w:rsidP="00260C78">
            <w:pPr>
              <w:pStyle w:val="TAL"/>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4F7E5730"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CE3A4C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435460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ACD3FCF" w14:textId="77777777" w:rsidR="00A35FBA" w:rsidRPr="008174BF" w:rsidRDefault="00A35FBA" w:rsidP="00260C78">
            <w:pPr>
              <w:pStyle w:val="TAC"/>
            </w:pPr>
            <w:r w:rsidRPr="008174BF">
              <w:t>-</w:t>
            </w:r>
          </w:p>
        </w:tc>
      </w:tr>
      <w:tr w:rsidR="00A35FBA" w:rsidRPr="008174BF" w14:paraId="0390DCE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DE4CC48" w14:textId="77777777" w:rsidR="00A35FBA" w:rsidRPr="008174BF" w:rsidRDefault="00A35FBA" w:rsidP="00260C78">
            <w:pPr>
              <w:pStyle w:val="TAC"/>
            </w:pPr>
            <w:r w:rsidRPr="008174BF">
              <w:t>14</w:t>
            </w:r>
          </w:p>
        </w:tc>
        <w:tc>
          <w:tcPr>
            <w:tcW w:w="3969" w:type="dxa"/>
            <w:tcBorders>
              <w:top w:val="single" w:sz="4" w:space="0" w:color="auto"/>
              <w:left w:val="single" w:sz="4" w:space="0" w:color="auto"/>
              <w:bottom w:val="single" w:sz="4" w:space="0" w:color="auto"/>
              <w:right w:val="single" w:sz="4" w:space="0" w:color="auto"/>
            </w:tcBorders>
            <w:hideMark/>
          </w:tcPr>
          <w:p w14:paraId="4D7DCEAE" w14:textId="799FF191" w:rsidR="00A35FBA" w:rsidRPr="008174BF" w:rsidRDefault="00A35FBA" w:rsidP="00260C78">
            <w:pPr>
              <w:pStyle w:val="TAL"/>
            </w:pPr>
            <w:r w:rsidRPr="008174BF">
              <w:t>Check: Does the UE (MCData client) correctly perform procedure '</w:t>
            </w:r>
            <w:r w:rsidRPr="008174BF">
              <w:rPr>
                <w:b/>
                <w:bCs/>
              </w:rPr>
              <w:t>CO SDS or FD message transfer</w:t>
            </w:r>
            <w:r w:rsidRPr="008174BF">
              <w:t xml:space="preserve"> using signalling plane' as described in TS 36.579-1 [2] Table 5.3C.1.3-1 </w:t>
            </w:r>
            <w:r w:rsidRPr="008174BF">
              <w:rPr>
                <w:b/>
                <w:bCs/>
              </w:rPr>
              <w:t>to send a standalone one-to-one SDS message with disposition request "DELIVERY AND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6E6ED208"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2C7C818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F82055D"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7A149B25" w14:textId="77777777" w:rsidR="00A35FBA" w:rsidRPr="008174BF" w:rsidRDefault="00A35FBA" w:rsidP="00260C78">
            <w:pPr>
              <w:pStyle w:val="TAC"/>
            </w:pPr>
            <w:r w:rsidRPr="008174BF">
              <w:t>P</w:t>
            </w:r>
          </w:p>
        </w:tc>
      </w:tr>
      <w:tr w:rsidR="00A35FBA" w:rsidRPr="008174BF" w14:paraId="5EB60BC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776F9CE" w14:textId="77777777" w:rsidR="00A35FBA" w:rsidRPr="008174BF" w:rsidRDefault="00A35FBA" w:rsidP="00260C78">
            <w:pPr>
              <w:pStyle w:val="TAC"/>
            </w:pPr>
            <w:r w:rsidRPr="008174BF">
              <w:t>15</w:t>
            </w:r>
          </w:p>
        </w:tc>
        <w:tc>
          <w:tcPr>
            <w:tcW w:w="3969" w:type="dxa"/>
            <w:tcBorders>
              <w:top w:val="single" w:sz="4" w:space="0" w:color="auto"/>
              <w:left w:val="single" w:sz="4" w:space="0" w:color="auto"/>
              <w:bottom w:val="single" w:sz="4" w:space="0" w:color="auto"/>
              <w:right w:val="single" w:sz="4" w:space="0" w:color="auto"/>
            </w:tcBorders>
            <w:hideMark/>
          </w:tcPr>
          <w:p w14:paraId="5A5A5204"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60938CC"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AD4BFA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ECA3A53"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F2C39E5" w14:textId="77777777" w:rsidR="00A35FBA" w:rsidRPr="008174BF" w:rsidRDefault="00A35FBA" w:rsidP="00260C78">
            <w:pPr>
              <w:pStyle w:val="TAC"/>
            </w:pPr>
            <w:r w:rsidRPr="008174BF">
              <w:t>-</w:t>
            </w:r>
          </w:p>
        </w:tc>
      </w:tr>
      <w:tr w:rsidR="00A35FBA" w:rsidRPr="008174BF" w14:paraId="41D5414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8EF1921" w14:textId="77777777" w:rsidR="00A35FBA" w:rsidRPr="008174BF" w:rsidRDefault="00A35FBA" w:rsidP="00260C78">
            <w:pPr>
              <w:pStyle w:val="TAC"/>
            </w:pPr>
            <w:r w:rsidRPr="008174BF">
              <w:t>16</w:t>
            </w:r>
          </w:p>
        </w:tc>
        <w:tc>
          <w:tcPr>
            <w:tcW w:w="3969" w:type="dxa"/>
            <w:tcBorders>
              <w:top w:val="single" w:sz="4" w:space="0" w:color="auto"/>
              <w:left w:val="single" w:sz="4" w:space="0" w:color="auto"/>
              <w:bottom w:val="single" w:sz="4" w:space="0" w:color="auto"/>
              <w:right w:val="single" w:sz="4" w:space="0" w:color="auto"/>
            </w:tcBorders>
            <w:hideMark/>
          </w:tcPr>
          <w:p w14:paraId="57A3CB2C" w14:textId="020307D1" w:rsidR="00A35FBA" w:rsidRPr="008174BF" w:rsidRDefault="00A35FBA" w:rsidP="00260C78">
            <w:pPr>
              <w:pStyle w:val="TAL"/>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the disposition notification</w:t>
            </w:r>
            <w:r w:rsidRPr="008174BF">
              <w:t xml:space="preserve"> for the SDS message sent at step </w:t>
            </w:r>
            <w:r w:rsidRPr="008174BF">
              <w:lastRenderedPageBreak/>
              <w:t>14?</w:t>
            </w:r>
          </w:p>
        </w:tc>
        <w:tc>
          <w:tcPr>
            <w:tcW w:w="709" w:type="dxa"/>
            <w:tcBorders>
              <w:top w:val="single" w:sz="4" w:space="0" w:color="auto"/>
              <w:left w:val="single" w:sz="4" w:space="0" w:color="auto"/>
              <w:bottom w:val="single" w:sz="4" w:space="0" w:color="auto"/>
              <w:right w:val="single" w:sz="4" w:space="0" w:color="auto"/>
            </w:tcBorders>
            <w:hideMark/>
          </w:tcPr>
          <w:p w14:paraId="41B63C10" w14:textId="77777777" w:rsidR="00A35FBA" w:rsidRPr="008174BF" w:rsidRDefault="00A35FBA" w:rsidP="00260C78">
            <w:pPr>
              <w:pStyle w:val="TAC"/>
            </w:pPr>
            <w:r w:rsidRPr="008174BF">
              <w:lastRenderedPageBreak/>
              <w:t>-</w:t>
            </w:r>
          </w:p>
        </w:tc>
        <w:tc>
          <w:tcPr>
            <w:tcW w:w="2977" w:type="dxa"/>
            <w:tcBorders>
              <w:top w:val="single" w:sz="4" w:space="0" w:color="auto"/>
              <w:left w:val="single" w:sz="4" w:space="0" w:color="auto"/>
              <w:bottom w:val="single" w:sz="4" w:space="0" w:color="auto"/>
              <w:right w:val="single" w:sz="4" w:space="0" w:color="auto"/>
            </w:tcBorders>
            <w:hideMark/>
          </w:tcPr>
          <w:p w14:paraId="072B0CE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9BB525"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5810624" w14:textId="77777777" w:rsidR="00A35FBA" w:rsidRPr="008174BF" w:rsidRDefault="00A35FBA" w:rsidP="00260C78">
            <w:pPr>
              <w:pStyle w:val="TAC"/>
            </w:pPr>
            <w:r w:rsidRPr="008174BF">
              <w:t>P</w:t>
            </w:r>
          </w:p>
        </w:tc>
      </w:tr>
      <w:tr w:rsidR="00A35FBA" w:rsidRPr="008174BF" w14:paraId="0FEB807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D375050" w14:textId="77777777" w:rsidR="00A35FBA" w:rsidRPr="008174BF" w:rsidRDefault="00A35FBA" w:rsidP="00260C78">
            <w:pPr>
              <w:pStyle w:val="TAC"/>
            </w:pPr>
            <w:r w:rsidRPr="008174BF">
              <w:t>17</w:t>
            </w:r>
          </w:p>
        </w:tc>
        <w:tc>
          <w:tcPr>
            <w:tcW w:w="3969" w:type="dxa"/>
            <w:tcBorders>
              <w:top w:val="single" w:sz="4" w:space="0" w:color="auto"/>
              <w:left w:val="single" w:sz="4" w:space="0" w:color="auto"/>
              <w:bottom w:val="single" w:sz="4" w:space="0" w:color="auto"/>
              <w:right w:val="single" w:sz="4" w:space="0" w:color="auto"/>
            </w:tcBorders>
            <w:hideMark/>
          </w:tcPr>
          <w:p w14:paraId="3E10D405"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6A29E2F"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79B26C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62C4304"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B13C14E" w14:textId="77777777" w:rsidR="00A35FBA" w:rsidRPr="008174BF" w:rsidRDefault="00A35FBA" w:rsidP="00260C78">
            <w:pPr>
              <w:pStyle w:val="TAC"/>
            </w:pPr>
            <w:r w:rsidRPr="008174BF">
              <w:t>-</w:t>
            </w:r>
          </w:p>
        </w:tc>
      </w:tr>
      <w:tr w:rsidR="00A35FBA" w:rsidRPr="008174BF" w14:paraId="2AEE790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8AB1DE1" w14:textId="77777777" w:rsidR="00A35FBA" w:rsidRPr="008174BF" w:rsidRDefault="00A35FBA" w:rsidP="00260C78">
            <w:pPr>
              <w:pStyle w:val="TAC"/>
            </w:pPr>
            <w:r w:rsidRPr="008174BF">
              <w:t>18</w:t>
            </w:r>
          </w:p>
        </w:tc>
        <w:tc>
          <w:tcPr>
            <w:tcW w:w="3969" w:type="dxa"/>
            <w:tcBorders>
              <w:top w:val="single" w:sz="4" w:space="0" w:color="auto"/>
              <w:left w:val="single" w:sz="4" w:space="0" w:color="auto"/>
              <w:bottom w:val="single" w:sz="4" w:space="0" w:color="auto"/>
              <w:right w:val="single" w:sz="4" w:space="0" w:color="auto"/>
            </w:tcBorders>
            <w:hideMark/>
          </w:tcPr>
          <w:p w14:paraId="37A62EBC" w14:textId="77777777" w:rsidR="00A35FBA" w:rsidRPr="008174BF" w:rsidRDefault="00A35FBA" w:rsidP="00260C78">
            <w:pPr>
              <w:pStyle w:val="TAL"/>
            </w:pPr>
            <w:r w:rsidRPr="008174BF">
              <w:t>Check: Does the UE (MCData client) provide the disposition notification to the user?</w:t>
            </w:r>
          </w:p>
          <w:p w14:paraId="7D5BAEA5" w14:textId="77777777" w:rsidR="00A35FBA" w:rsidRPr="008174BF" w:rsidRDefault="00A35FBA"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147F3AA"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05BA73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7299B87"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24061A2" w14:textId="77777777" w:rsidR="00A35FBA" w:rsidRPr="008174BF" w:rsidRDefault="00A35FBA" w:rsidP="00260C78">
            <w:pPr>
              <w:pStyle w:val="TAC"/>
            </w:pPr>
            <w:r w:rsidRPr="008174BF">
              <w:t>P</w:t>
            </w:r>
          </w:p>
        </w:tc>
      </w:tr>
      <w:tr w:rsidR="00A35FBA" w:rsidRPr="008174BF" w14:paraId="1EB8B212"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19A651C5" w14:textId="77777777" w:rsidR="00A35FBA" w:rsidRPr="008174BF" w:rsidRDefault="00A35FBA" w:rsidP="00260C78">
            <w:pPr>
              <w:pStyle w:val="TAN"/>
            </w:pPr>
            <w:r w:rsidRPr="008174BF">
              <w:t>NOTE 1:</w:t>
            </w:r>
            <w:r w:rsidRPr="008174BF">
              <w:tab/>
              <w:t>This is expected to be done via a suitable implementation dependent MMI.</w:t>
            </w:r>
          </w:p>
          <w:p w14:paraId="1C9BC3F1" w14:textId="77777777" w:rsidR="00A35FBA" w:rsidRPr="008174BF" w:rsidRDefault="00A35FBA" w:rsidP="00260C78">
            <w:pPr>
              <w:pStyle w:val="TAN"/>
            </w:pPr>
            <w:r w:rsidRPr="008174BF">
              <w:t>NOTE 2:</w:t>
            </w:r>
            <w:r w:rsidRPr="008174BF">
              <w:tab/>
              <w:t>The RRC connection is not released at the end of the procedure.</w:t>
            </w:r>
          </w:p>
        </w:tc>
      </w:tr>
      <w:bookmarkEnd w:id="475"/>
    </w:tbl>
    <w:p w14:paraId="2E9414E3" w14:textId="77777777" w:rsidR="00A35FBA" w:rsidRPr="008174BF" w:rsidRDefault="00A35FBA" w:rsidP="00A35FBA">
      <w:pPr>
        <w:rPr>
          <w:lang w:eastAsia="en-US"/>
        </w:rPr>
      </w:pPr>
    </w:p>
    <w:p w14:paraId="01F212B9" w14:textId="77777777" w:rsidR="00A35FBA" w:rsidRPr="008174BF" w:rsidRDefault="00A35FBA" w:rsidP="00A35FBA">
      <w:pPr>
        <w:pStyle w:val="H6"/>
      </w:pPr>
      <w:bookmarkStart w:id="476" w:name="_Toc52782318"/>
      <w:bookmarkStart w:id="477" w:name="_Toc52782927"/>
      <w:bookmarkStart w:id="478" w:name="_Toc59042796"/>
      <w:r w:rsidRPr="008174BF">
        <w:t>6.1.1.3.3</w:t>
      </w:r>
      <w:r w:rsidRPr="008174BF">
        <w:tab/>
        <w:t>Specific message contents</w:t>
      </w:r>
      <w:bookmarkEnd w:id="476"/>
      <w:bookmarkEnd w:id="477"/>
      <w:bookmarkEnd w:id="478"/>
    </w:p>
    <w:p w14:paraId="3EC4F6E8" w14:textId="77777777" w:rsidR="00A35FBA" w:rsidRPr="008174BF" w:rsidRDefault="00A35FBA" w:rsidP="00A35FBA">
      <w:pPr>
        <w:pStyle w:val="TH"/>
      </w:pPr>
      <w:bookmarkStart w:id="479" w:name="_Toc25610652"/>
      <w:r w:rsidRPr="008174BF">
        <w:t>Table 6.1.1.3.3-1: SIP MESSAGE from the UE (step 2A, Table 6.1.1.3.2-1;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AFDC3F3"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254108DD"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MIKEY, MCDATA_SIGNALLING, MCDATA_PAYLOAD</w:t>
            </w:r>
          </w:p>
        </w:tc>
      </w:tr>
      <w:tr w:rsidR="00A35FBA" w:rsidRPr="008174BF" w14:paraId="6EDDB14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4532DED"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6159F1D"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685CFFD"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5688D614"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A89ADCE" w14:textId="77777777" w:rsidR="00A35FBA" w:rsidRPr="008174BF" w:rsidRDefault="00A35FBA" w:rsidP="00260C78">
            <w:pPr>
              <w:pStyle w:val="TAH"/>
              <w:rPr>
                <w:bCs/>
              </w:rPr>
            </w:pPr>
            <w:r w:rsidRPr="008174BF">
              <w:rPr>
                <w:bCs/>
              </w:rPr>
              <w:t>Condition</w:t>
            </w:r>
          </w:p>
        </w:tc>
      </w:tr>
      <w:tr w:rsidR="00A35FBA" w:rsidRPr="008174BF" w14:paraId="74E89351"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9E774F2"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F7E3491"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37B3718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A17DDA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09F28B0" w14:textId="77777777" w:rsidR="00A35FBA" w:rsidRPr="008174BF" w:rsidRDefault="00A35FBA" w:rsidP="00260C78">
            <w:pPr>
              <w:pStyle w:val="TAL"/>
            </w:pPr>
          </w:p>
        </w:tc>
      </w:tr>
      <w:tr w:rsidR="00A35FBA" w:rsidRPr="008174BF" w14:paraId="5AE2D3BD"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9689127"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B953472"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609EADC"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4583AD8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7A5B377" w14:textId="77777777" w:rsidR="00A35FBA" w:rsidRPr="008174BF" w:rsidRDefault="00A35FBA" w:rsidP="00260C78">
            <w:pPr>
              <w:pStyle w:val="TAL"/>
            </w:pPr>
          </w:p>
        </w:tc>
      </w:tr>
      <w:tr w:rsidR="00A35FBA" w:rsidRPr="008174BF" w14:paraId="1358AD2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AE1EEFF"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89A97B5" w14:textId="77777777" w:rsidR="00A35FBA" w:rsidRPr="008174BF" w:rsidRDefault="00A35FBA" w:rsidP="00260C78">
            <w:pPr>
              <w:pStyle w:val="TAL"/>
              <w:rPr>
                <w:iCs/>
              </w:rPr>
            </w:pPr>
            <w:r w:rsidRPr="008174BF">
              <w:t>MCData-Info as described in Table 6.1.1.3.3-2</w:t>
            </w:r>
          </w:p>
        </w:tc>
        <w:tc>
          <w:tcPr>
            <w:tcW w:w="2126" w:type="dxa"/>
            <w:tcBorders>
              <w:top w:val="single" w:sz="4" w:space="0" w:color="auto"/>
              <w:left w:val="single" w:sz="4" w:space="0" w:color="auto"/>
              <w:bottom w:val="single" w:sz="4" w:space="0" w:color="auto"/>
              <w:right w:val="single" w:sz="4" w:space="0" w:color="auto"/>
            </w:tcBorders>
          </w:tcPr>
          <w:p w14:paraId="3DBAEA3F"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6B9578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F5F3A9E" w14:textId="77777777" w:rsidR="00A35FBA" w:rsidRPr="008174BF" w:rsidRDefault="00A35FBA" w:rsidP="00260C78">
            <w:pPr>
              <w:pStyle w:val="TAL"/>
            </w:pPr>
          </w:p>
        </w:tc>
      </w:tr>
      <w:tr w:rsidR="00A35FBA" w:rsidRPr="008174BF" w14:paraId="283C384A"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BF8286E"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0A33EDB0"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53237BB" w14:textId="77777777" w:rsidR="00A35FBA" w:rsidRPr="008174BF" w:rsidRDefault="00A35FBA" w:rsidP="00260C78">
            <w:pPr>
              <w:pStyle w:val="TAL"/>
              <w:rPr>
                <w:b/>
                <w:bCs/>
              </w:rPr>
            </w:pPr>
            <w:r w:rsidRPr="008174BF">
              <w:rPr>
                <w:rFonts w:cs="Arial"/>
                <w:b/>
                <w:bCs/>
                <w:szCs w:val="18"/>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7290BCA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5A22397" w14:textId="77777777" w:rsidR="00A35FBA" w:rsidRPr="008174BF" w:rsidRDefault="00A35FBA" w:rsidP="00260C78">
            <w:pPr>
              <w:pStyle w:val="TAL"/>
            </w:pPr>
          </w:p>
        </w:tc>
      </w:tr>
      <w:tr w:rsidR="00A35FBA" w:rsidRPr="008174BF" w14:paraId="7AB0903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9483FF5"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3CA6202" w14:textId="77777777" w:rsidR="00A35FBA" w:rsidRPr="008174BF" w:rsidRDefault="00A35FBA" w:rsidP="00260C78">
            <w:pPr>
              <w:pStyle w:val="TAL"/>
              <w:rPr>
                <w:iCs/>
              </w:rPr>
            </w:pPr>
            <w:r w:rsidRPr="008174BF">
              <w:t>MCData Protected Payload Message containing SDS SIGNALLING PAYLOAD as described in Table 6.1.1.3.3-3</w:t>
            </w:r>
          </w:p>
        </w:tc>
        <w:tc>
          <w:tcPr>
            <w:tcW w:w="2126" w:type="dxa"/>
            <w:tcBorders>
              <w:top w:val="single" w:sz="4" w:space="0" w:color="auto"/>
              <w:left w:val="single" w:sz="4" w:space="0" w:color="auto"/>
              <w:bottom w:val="single" w:sz="4" w:space="0" w:color="auto"/>
              <w:right w:val="single" w:sz="4" w:space="0" w:color="auto"/>
            </w:tcBorders>
          </w:tcPr>
          <w:p w14:paraId="161ED5E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801877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DB7AE90" w14:textId="77777777" w:rsidR="00A35FBA" w:rsidRPr="008174BF" w:rsidRDefault="00A35FBA" w:rsidP="00260C78">
            <w:pPr>
              <w:pStyle w:val="TAL"/>
            </w:pPr>
          </w:p>
        </w:tc>
      </w:tr>
      <w:tr w:rsidR="00A35FBA" w:rsidRPr="008174BF" w14:paraId="2528F6D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299A03D"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AA53394"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6EB8926C"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39D63B6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AB10C12" w14:textId="77777777" w:rsidR="00A35FBA" w:rsidRPr="008174BF" w:rsidRDefault="00A35FBA" w:rsidP="00260C78">
            <w:pPr>
              <w:pStyle w:val="TAL"/>
            </w:pPr>
          </w:p>
        </w:tc>
      </w:tr>
      <w:tr w:rsidR="00A35FBA" w:rsidRPr="008174BF" w14:paraId="5AAA678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F9269F4"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EF772EF" w14:textId="77777777" w:rsidR="00A35FBA" w:rsidRPr="008174BF" w:rsidRDefault="00A35FBA" w:rsidP="00260C78">
            <w:pPr>
              <w:pStyle w:val="TAL"/>
              <w:rPr>
                <w:iCs/>
              </w:rPr>
            </w:pPr>
            <w:r w:rsidRPr="008174BF">
              <w:t>DATA PAYLOAD as described in Table 6.1.1.3.3-4</w:t>
            </w:r>
          </w:p>
        </w:tc>
        <w:tc>
          <w:tcPr>
            <w:tcW w:w="2126" w:type="dxa"/>
            <w:tcBorders>
              <w:top w:val="single" w:sz="4" w:space="0" w:color="auto"/>
              <w:left w:val="single" w:sz="4" w:space="0" w:color="auto"/>
              <w:bottom w:val="single" w:sz="4" w:space="0" w:color="auto"/>
              <w:right w:val="single" w:sz="4" w:space="0" w:color="auto"/>
            </w:tcBorders>
          </w:tcPr>
          <w:p w14:paraId="160104A2"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01B6B1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6E8C3BF" w14:textId="77777777" w:rsidR="00A35FBA" w:rsidRPr="008174BF" w:rsidRDefault="00A35FBA" w:rsidP="00260C78">
            <w:pPr>
              <w:pStyle w:val="TAL"/>
            </w:pPr>
          </w:p>
        </w:tc>
      </w:tr>
    </w:tbl>
    <w:p w14:paraId="56528AAC" w14:textId="77777777" w:rsidR="00A35FBA" w:rsidRPr="008174BF" w:rsidRDefault="00A35FBA" w:rsidP="00A35FBA">
      <w:pPr>
        <w:rPr>
          <w:lang w:eastAsia="en-US"/>
        </w:rPr>
      </w:pPr>
    </w:p>
    <w:p w14:paraId="379EC027" w14:textId="0E6C5DC3" w:rsidR="00A35FBA" w:rsidRPr="008174BF" w:rsidRDefault="00A35FBA" w:rsidP="00A35FBA">
      <w:pPr>
        <w:pStyle w:val="TH"/>
      </w:pPr>
      <w:r w:rsidRPr="008174BF">
        <w:t>Table 6.1.1.3.3-2: MCData-Info (Table 6.1.1.3.3-1)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3E56836"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03E5F93" w14:textId="77777777" w:rsidR="00A35FBA" w:rsidRPr="008174BF" w:rsidRDefault="00A35FBA" w:rsidP="00260C78">
            <w:pPr>
              <w:pStyle w:val="TAL"/>
              <w:rPr>
                <w:rFonts w:cs="Arial"/>
                <w:szCs w:val="18"/>
              </w:rPr>
            </w:pPr>
            <w:r w:rsidRPr="008174BF">
              <w:rPr>
                <w:rFonts w:cs="Arial"/>
                <w:szCs w:val="18"/>
              </w:rPr>
              <w:t>Derivation Path: TS 36.579-1 [2], Table 5.5.3.2.1-3, condition MCD_1to1</w:t>
            </w:r>
          </w:p>
        </w:tc>
      </w:tr>
    </w:tbl>
    <w:p w14:paraId="22DBC958" w14:textId="77777777" w:rsidR="00A35FBA" w:rsidRPr="008174BF" w:rsidRDefault="00A35FBA" w:rsidP="00A35FBA">
      <w:pPr>
        <w:rPr>
          <w:lang w:eastAsia="en-US"/>
        </w:rPr>
      </w:pPr>
    </w:p>
    <w:p w14:paraId="64C7F3C2" w14:textId="77777777" w:rsidR="00A35FBA" w:rsidRPr="008174BF" w:rsidRDefault="00A35FBA" w:rsidP="00A35FBA">
      <w:pPr>
        <w:pStyle w:val="TH"/>
      </w:pPr>
      <w:r w:rsidRPr="008174BF">
        <w:t>Table 6.1.1.3.3-3: SDS SIGNALLING PAYLOAD (Table 6.1.1.3.3-1)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FFCADDF"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5DF3B8E" w14:textId="77777777" w:rsidR="00A35FBA" w:rsidRPr="008174BF" w:rsidRDefault="00A35FBA" w:rsidP="00260C78">
            <w:pPr>
              <w:pStyle w:val="TAL"/>
              <w:rPr>
                <w:rFonts w:cs="Arial"/>
                <w:szCs w:val="18"/>
              </w:rPr>
            </w:pPr>
            <w:r w:rsidRPr="008174BF">
              <w:rPr>
                <w:rFonts w:cs="Arial"/>
                <w:szCs w:val="18"/>
              </w:rPr>
              <w:t>Derivation Path: TS 36.579-1 [2], Table 5.5.3.8.1-1, condition DELIVERED</w:t>
            </w:r>
          </w:p>
        </w:tc>
      </w:tr>
    </w:tbl>
    <w:p w14:paraId="5BA72471" w14:textId="77777777" w:rsidR="00A35FBA" w:rsidRPr="008174BF" w:rsidRDefault="00A35FBA" w:rsidP="00A35FBA">
      <w:pPr>
        <w:rPr>
          <w:lang w:eastAsia="en-US"/>
        </w:rPr>
      </w:pPr>
    </w:p>
    <w:p w14:paraId="362DFA7D" w14:textId="77777777" w:rsidR="00A35FBA" w:rsidRPr="008174BF" w:rsidRDefault="00A35FBA" w:rsidP="00A35FBA">
      <w:pPr>
        <w:pStyle w:val="TH"/>
      </w:pPr>
      <w:r w:rsidRPr="008174BF">
        <w:t>Table 6.1.1.3.3-4: DATA PAYLOAD (Table 6.1.1.3.3-1)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4ACB2B4"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1CEF556B" w14:textId="77777777" w:rsidR="00A35FBA" w:rsidRPr="008174BF" w:rsidRDefault="00A35FBA" w:rsidP="00260C78">
            <w:pPr>
              <w:pStyle w:val="TAL"/>
              <w:rPr>
                <w:rFonts w:cs="Arial"/>
                <w:szCs w:val="18"/>
              </w:rPr>
            </w:pPr>
            <w:r w:rsidRPr="008174BF">
              <w:rPr>
                <w:rFonts w:cs="Arial"/>
                <w:szCs w:val="18"/>
              </w:rPr>
              <w:t>Derivation Path: TS 36.579-1 [2], Table 5.5.3.9.2-1</w:t>
            </w:r>
          </w:p>
        </w:tc>
      </w:tr>
    </w:tbl>
    <w:p w14:paraId="10506C26" w14:textId="77777777" w:rsidR="00A35FBA" w:rsidRPr="008174BF" w:rsidRDefault="00A35FBA" w:rsidP="00A35FBA">
      <w:pPr>
        <w:rPr>
          <w:lang w:eastAsia="en-US"/>
        </w:rPr>
      </w:pPr>
    </w:p>
    <w:p w14:paraId="7851AF97" w14:textId="77777777" w:rsidR="00A35FBA" w:rsidRPr="008174BF" w:rsidRDefault="00A35FBA" w:rsidP="00A35FBA">
      <w:pPr>
        <w:pStyle w:val="TH"/>
      </w:pPr>
      <w:r w:rsidRPr="008174BF">
        <w:lastRenderedPageBreak/>
        <w:t>Table 6.1.1.3.3-5: SIP MESSAGE from the SS (step 4, Table 6.1.1.3.2-1;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53F579A"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70CA2020" w14:textId="77777777" w:rsidR="00A35FBA" w:rsidRPr="008174BF" w:rsidRDefault="00A35FBA" w:rsidP="00260C78">
            <w:pPr>
              <w:pStyle w:val="TAL"/>
              <w:rPr>
                <w:rFonts w:cs="Arial"/>
                <w:szCs w:val="18"/>
              </w:rPr>
            </w:pPr>
            <w:r w:rsidRPr="008174BF">
              <w:rPr>
                <w:rFonts w:cs="Arial"/>
                <w:szCs w:val="18"/>
              </w:rPr>
              <w:t>Derivation Path: TS 36.579-1 [2], Table 5.5.2.7.2-1, condition MCDATA_SDS, MCDATA_SIGNALLING</w:t>
            </w:r>
          </w:p>
        </w:tc>
      </w:tr>
      <w:tr w:rsidR="00A35FBA" w:rsidRPr="008174BF" w14:paraId="3448692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A1058AE"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026EBB9"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02DC9E3"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7A6CD5A"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520BEE6" w14:textId="77777777" w:rsidR="00A35FBA" w:rsidRPr="008174BF" w:rsidRDefault="00A35FBA" w:rsidP="00260C78">
            <w:pPr>
              <w:pStyle w:val="TAH"/>
              <w:rPr>
                <w:bCs/>
              </w:rPr>
            </w:pPr>
            <w:r w:rsidRPr="008174BF">
              <w:rPr>
                <w:bCs/>
              </w:rPr>
              <w:t>Condition</w:t>
            </w:r>
          </w:p>
        </w:tc>
      </w:tr>
      <w:tr w:rsidR="00A35FBA" w:rsidRPr="008174BF" w14:paraId="639485B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8F6D0B6"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FB1C444"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1C318A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494AD9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6D4FA55" w14:textId="77777777" w:rsidR="00A35FBA" w:rsidRPr="008174BF" w:rsidRDefault="00A35FBA" w:rsidP="00260C78">
            <w:pPr>
              <w:pStyle w:val="TAL"/>
            </w:pPr>
          </w:p>
        </w:tc>
      </w:tr>
      <w:tr w:rsidR="00A35FBA" w:rsidRPr="008174BF" w14:paraId="2329DAC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3DA9A9E"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46A70C6"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2751973"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15E091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F90DAE1" w14:textId="77777777" w:rsidR="00A35FBA" w:rsidRPr="008174BF" w:rsidRDefault="00A35FBA" w:rsidP="00260C78">
            <w:pPr>
              <w:pStyle w:val="TAL"/>
            </w:pPr>
          </w:p>
        </w:tc>
      </w:tr>
      <w:tr w:rsidR="00A35FBA" w:rsidRPr="008174BF" w14:paraId="693A547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7BBEE6D"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FB67A0E" w14:textId="77777777" w:rsidR="00A35FBA" w:rsidRPr="008174BF" w:rsidRDefault="00A35FBA" w:rsidP="00260C78">
            <w:pPr>
              <w:pStyle w:val="TAL"/>
              <w:rPr>
                <w:iCs/>
              </w:rPr>
            </w:pPr>
            <w:r w:rsidRPr="008174BF">
              <w:t>MCData Protected Payload Message containing SDS NOTIFICATION as described in Table 6.1.1.3.3-7</w:t>
            </w:r>
          </w:p>
        </w:tc>
        <w:tc>
          <w:tcPr>
            <w:tcW w:w="2126" w:type="dxa"/>
            <w:tcBorders>
              <w:top w:val="single" w:sz="4" w:space="0" w:color="auto"/>
              <w:left w:val="single" w:sz="4" w:space="0" w:color="auto"/>
              <w:bottom w:val="single" w:sz="4" w:space="0" w:color="auto"/>
              <w:right w:val="single" w:sz="4" w:space="0" w:color="auto"/>
            </w:tcBorders>
          </w:tcPr>
          <w:p w14:paraId="3675363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9AEA31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BB49163" w14:textId="77777777" w:rsidR="00A35FBA" w:rsidRPr="008174BF" w:rsidRDefault="00A35FBA" w:rsidP="00260C78">
            <w:pPr>
              <w:pStyle w:val="TAL"/>
            </w:pPr>
          </w:p>
        </w:tc>
      </w:tr>
    </w:tbl>
    <w:p w14:paraId="7DC80ADC" w14:textId="77777777" w:rsidR="00A35FBA" w:rsidRPr="008174BF" w:rsidRDefault="00A35FBA" w:rsidP="00A35FBA">
      <w:pPr>
        <w:rPr>
          <w:lang w:eastAsia="en-US"/>
        </w:rPr>
      </w:pPr>
    </w:p>
    <w:p w14:paraId="7E5596C0" w14:textId="77777777" w:rsidR="00A35FBA" w:rsidRPr="008174BF" w:rsidRDefault="00A35FBA" w:rsidP="00A35FBA">
      <w:pPr>
        <w:pStyle w:val="TH"/>
      </w:pPr>
      <w:r w:rsidRPr="008174BF">
        <w:t>Table 6.1.1.3.3-6: Void</w:t>
      </w:r>
    </w:p>
    <w:p w14:paraId="755952BB" w14:textId="77777777" w:rsidR="00A35FBA" w:rsidRPr="008174BF" w:rsidRDefault="00A35FBA" w:rsidP="00A35FBA">
      <w:pPr>
        <w:pStyle w:val="TH"/>
      </w:pPr>
      <w:r w:rsidRPr="008174BF">
        <w:t>Table 6.1.1.3.3-7: SDS NOTIFICATION (Table 6.1.1.3.3-5)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3D331AA"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7EC7D8C0" w14:textId="77777777" w:rsidR="00A35FBA" w:rsidRPr="008174BF" w:rsidRDefault="00A35FBA" w:rsidP="00260C78">
            <w:pPr>
              <w:pStyle w:val="TAL"/>
              <w:rPr>
                <w:rFonts w:cs="Arial"/>
                <w:szCs w:val="18"/>
              </w:rPr>
            </w:pPr>
            <w:r w:rsidRPr="008174BF">
              <w:rPr>
                <w:rFonts w:cs="Arial"/>
                <w:szCs w:val="18"/>
              </w:rPr>
              <w:t>Derivation Path: TS 36.579-1 [2], Table 5.5.3.8.4-1, condition DELIVERED</w:t>
            </w:r>
          </w:p>
        </w:tc>
      </w:tr>
    </w:tbl>
    <w:p w14:paraId="68252098" w14:textId="77777777" w:rsidR="00A35FBA" w:rsidRPr="008174BF" w:rsidRDefault="00A35FBA" w:rsidP="00A35FBA">
      <w:pPr>
        <w:rPr>
          <w:lang w:eastAsia="en-US"/>
        </w:rPr>
      </w:pPr>
    </w:p>
    <w:p w14:paraId="73605F40" w14:textId="77777777" w:rsidR="00A35FBA" w:rsidRPr="008174BF" w:rsidRDefault="00A35FBA" w:rsidP="00A35FBA">
      <w:pPr>
        <w:pStyle w:val="TH"/>
      </w:pPr>
      <w:r w:rsidRPr="008174BF">
        <w:t>Table 6.1.1.3.3-8: Void</w:t>
      </w:r>
    </w:p>
    <w:p w14:paraId="6A7966A9" w14:textId="77777777" w:rsidR="00A35FBA" w:rsidRPr="008174BF" w:rsidRDefault="00A35FBA" w:rsidP="00A35FBA">
      <w:pPr>
        <w:pStyle w:val="TH"/>
      </w:pPr>
      <w:r w:rsidRPr="008174BF">
        <w:t>Table 6.1.1.3.3-9: SIP MESSAGE from the UE (step 8, Table 6.1.1.3.2-1;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AEFE889"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4E645A7A"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MIKEY, MCDATA_SIGNALLING, MCDATA_PAYLOAD</w:t>
            </w:r>
          </w:p>
        </w:tc>
      </w:tr>
      <w:tr w:rsidR="00A35FBA" w:rsidRPr="008174BF" w14:paraId="423AE90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0B8D763"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E2BE87A"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5825F4B"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558EAB51"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D4F31EB" w14:textId="77777777" w:rsidR="00A35FBA" w:rsidRPr="008174BF" w:rsidRDefault="00A35FBA" w:rsidP="00260C78">
            <w:pPr>
              <w:pStyle w:val="TAH"/>
              <w:rPr>
                <w:bCs/>
              </w:rPr>
            </w:pPr>
            <w:r w:rsidRPr="008174BF">
              <w:rPr>
                <w:bCs/>
              </w:rPr>
              <w:t>Condition</w:t>
            </w:r>
          </w:p>
        </w:tc>
      </w:tr>
      <w:tr w:rsidR="00A35FBA" w:rsidRPr="008174BF" w14:paraId="2DD8B1C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9097CAA"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C007388"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285CDFDB"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E0497E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144F786" w14:textId="77777777" w:rsidR="00A35FBA" w:rsidRPr="008174BF" w:rsidRDefault="00A35FBA" w:rsidP="00260C78">
            <w:pPr>
              <w:pStyle w:val="TAL"/>
            </w:pPr>
          </w:p>
        </w:tc>
      </w:tr>
      <w:tr w:rsidR="00A35FBA" w:rsidRPr="008174BF" w14:paraId="24078781"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D2856C3"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F955746"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F41E993"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7EAAA1B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30BBABB" w14:textId="77777777" w:rsidR="00A35FBA" w:rsidRPr="008174BF" w:rsidRDefault="00A35FBA" w:rsidP="00260C78">
            <w:pPr>
              <w:pStyle w:val="TAL"/>
            </w:pPr>
          </w:p>
        </w:tc>
      </w:tr>
      <w:tr w:rsidR="00A35FBA" w:rsidRPr="008174BF" w14:paraId="56C3F44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FE6252C"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B2CE37F" w14:textId="6E55A8CD" w:rsidR="00A35FBA" w:rsidRPr="008174BF" w:rsidRDefault="00A35FBA" w:rsidP="00260C78">
            <w:pPr>
              <w:pStyle w:val="TAL"/>
              <w:rPr>
                <w:iCs/>
              </w:rPr>
            </w:pPr>
            <w:r w:rsidRPr="008174BF">
              <w:t>As described in Table 6.1.1.3.3-2</w:t>
            </w:r>
          </w:p>
        </w:tc>
        <w:tc>
          <w:tcPr>
            <w:tcW w:w="2126" w:type="dxa"/>
            <w:tcBorders>
              <w:top w:val="single" w:sz="4" w:space="0" w:color="auto"/>
              <w:left w:val="single" w:sz="4" w:space="0" w:color="auto"/>
              <w:bottom w:val="single" w:sz="4" w:space="0" w:color="auto"/>
              <w:right w:val="single" w:sz="4" w:space="0" w:color="auto"/>
            </w:tcBorders>
          </w:tcPr>
          <w:p w14:paraId="1420692A"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A6F248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4DA538C" w14:textId="77777777" w:rsidR="00A35FBA" w:rsidRPr="008174BF" w:rsidRDefault="00A35FBA" w:rsidP="00260C78">
            <w:pPr>
              <w:pStyle w:val="TAL"/>
            </w:pPr>
          </w:p>
        </w:tc>
      </w:tr>
      <w:tr w:rsidR="00A35FBA" w:rsidRPr="008174BF" w14:paraId="3070BD7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67F4081"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ADA603E"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36AAFA06"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5846874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4C18DFC" w14:textId="77777777" w:rsidR="00A35FBA" w:rsidRPr="008174BF" w:rsidRDefault="00A35FBA" w:rsidP="00260C78">
            <w:pPr>
              <w:pStyle w:val="TAL"/>
            </w:pPr>
          </w:p>
        </w:tc>
      </w:tr>
      <w:tr w:rsidR="00A35FBA" w:rsidRPr="008174BF" w14:paraId="407F343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02030B3"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DF93A04" w14:textId="77777777" w:rsidR="00A35FBA" w:rsidRPr="008174BF" w:rsidRDefault="00A35FBA" w:rsidP="00260C78">
            <w:pPr>
              <w:pStyle w:val="TAL"/>
              <w:rPr>
                <w:iCs/>
              </w:rPr>
            </w:pPr>
            <w:r w:rsidRPr="008174BF">
              <w:t>MCData Protected Payload Message containing SDS SIGNALLING PAYLOAD as described in Table 6.1.1.3.3-10</w:t>
            </w:r>
          </w:p>
        </w:tc>
        <w:tc>
          <w:tcPr>
            <w:tcW w:w="2126" w:type="dxa"/>
            <w:tcBorders>
              <w:top w:val="single" w:sz="4" w:space="0" w:color="auto"/>
              <w:left w:val="single" w:sz="4" w:space="0" w:color="auto"/>
              <w:bottom w:val="single" w:sz="4" w:space="0" w:color="auto"/>
              <w:right w:val="single" w:sz="4" w:space="0" w:color="auto"/>
            </w:tcBorders>
          </w:tcPr>
          <w:p w14:paraId="7D337002"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95D04A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0881AF6" w14:textId="77777777" w:rsidR="00A35FBA" w:rsidRPr="008174BF" w:rsidRDefault="00A35FBA" w:rsidP="00260C78">
            <w:pPr>
              <w:pStyle w:val="TAL"/>
            </w:pPr>
          </w:p>
        </w:tc>
      </w:tr>
      <w:tr w:rsidR="00A35FBA" w:rsidRPr="008174BF" w14:paraId="0972DF2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B0334EA"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7511D669"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485B7F71"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7934F148"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F19522F" w14:textId="77777777" w:rsidR="00A35FBA" w:rsidRPr="008174BF" w:rsidRDefault="00A35FBA" w:rsidP="00260C78">
            <w:pPr>
              <w:pStyle w:val="TAL"/>
            </w:pPr>
          </w:p>
        </w:tc>
      </w:tr>
      <w:tr w:rsidR="00A35FBA" w:rsidRPr="008174BF" w14:paraId="064FE38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6E84579"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7BDE60E" w14:textId="77777777" w:rsidR="00A35FBA" w:rsidRPr="008174BF" w:rsidRDefault="00A35FBA" w:rsidP="00260C78">
            <w:pPr>
              <w:pStyle w:val="TAL"/>
              <w:rPr>
                <w:iCs/>
              </w:rPr>
            </w:pPr>
            <w:r w:rsidRPr="008174BF">
              <w:t>DATA PAYLOAD as described in Table 6.1.1.3.3-4</w:t>
            </w:r>
          </w:p>
        </w:tc>
        <w:tc>
          <w:tcPr>
            <w:tcW w:w="2126" w:type="dxa"/>
            <w:tcBorders>
              <w:top w:val="single" w:sz="4" w:space="0" w:color="auto"/>
              <w:left w:val="single" w:sz="4" w:space="0" w:color="auto"/>
              <w:bottom w:val="single" w:sz="4" w:space="0" w:color="auto"/>
              <w:right w:val="single" w:sz="4" w:space="0" w:color="auto"/>
            </w:tcBorders>
          </w:tcPr>
          <w:p w14:paraId="7B2FA2A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D7F5B9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9E8E2C1" w14:textId="77777777" w:rsidR="00A35FBA" w:rsidRPr="008174BF" w:rsidRDefault="00A35FBA" w:rsidP="00260C78">
            <w:pPr>
              <w:pStyle w:val="TAL"/>
            </w:pPr>
          </w:p>
        </w:tc>
      </w:tr>
    </w:tbl>
    <w:p w14:paraId="41D95F1B" w14:textId="77777777" w:rsidR="00A35FBA" w:rsidRPr="008174BF" w:rsidRDefault="00A35FBA" w:rsidP="00A35FBA">
      <w:pPr>
        <w:rPr>
          <w:lang w:eastAsia="en-US"/>
        </w:rPr>
      </w:pPr>
    </w:p>
    <w:p w14:paraId="4B226234" w14:textId="77777777" w:rsidR="00A35FBA" w:rsidRPr="008174BF" w:rsidRDefault="00A35FBA" w:rsidP="00A35FBA">
      <w:pPr>
        <w:pStyle w:val="TH"/>
      </w:pPr>
      <w:r w:rsidRPr="008174BF">
        <w:t>Table 6.1.1.3.3-10: SDS SIGNALLING PAYLOAD (Table 6.1.1.3.3-9)</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14DB29E" w14:textId="77777777" w:rsidTr="00260C78">
        <w:tc>
          <w:tcPr>
            <w:tcW w:w="9644" w:type="dxa"/>
            <w:tcBorders>
              <w:top w:val="single" w:sz="4" w:space="0" w:color="auto"/>
              <w:left w:val="single" w:sz="4" w:space="0" w:color="auto"/>
              <w:bottom w:val="single" w:sz="4" w:space="0" w:color="auto"/>
              <w:right w:val="single" w:sz="4" w:space="0" w:color="auto"/>
            </w:tcBorders>
            <w:hideMark/>
          </w:tcPr>
          <w:p w14:paraId="011E451A"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5.5.3.8.1-1. condition READ</w:t>
            </w:r>
          </w:p>
        </w:tc>
      </w:tr>
    </w:tbl>
    <w:p w14:paraId="1CCA0568" w14:textId="77777777" w:rsidR="00A35FBA" w:rsidRPr="008174BF" w:rsidRDefault="00A35FBA" w:rsidP="00A35FBA">
      <w:pPr>
        <w:rPr>
          <w:lang w:eastAsia="en-US"/>
        </w:rPr>
      </w:pPr>
    </w:p>
    <w:p w14:paraId="0D3E39FD" w14:textId="77777777" w:rsidR="00A35FBA" w:rsidRPr="008174BF" w:rsidRDefault="00A35FBA" w:rsidP="00A35FBA">
      <w:pPr>
        <w:pStyle w:val="TH"/>
      </w:pPr>
      <w:r w:rsidRPr="008174BF">
        <w:lastRenderedPageBreak/>
        <w:t>Table 6.1.1.3.3-11: SIP MESSAGE from the SS (step 10, Table 6.1.1.3.2-1;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0419917"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274369E1" w14:textId="77777777" w:rsidR="00A35FBA" w:rsidRPr="008174BF" w:rsidRDefault="00A35FBA" w:rsidP="00260C78">
            <w:pPr>
              <w:pStyle w:val="TAL"/>
              <w:rPr>
                <w:rFonts w:cs="Arial"/>
                <w:szCs w:val="18"/>
              </w:rPr>
            </w:pPr>
            <w:r w:rsidRPr="008174BF">
              <w:rPr>
                <w:rFonts w:cs="Arial"/>
                <w:szCs w:val="18"/>
              </w:rPr>
              <w:t>Derivation Path: TS 36.579-1 [2], Table 5.5.2.7.2-1, condition MCDATA_SDS, MCDATA_SIGNALLING</w:t>
            </w:r>
          </w:p>
        </w:tc>
      </w:tr>
      <w:tr w:rsidR="00A35FBA" w:rsidRPr="008174BF" w14:paraId="14652B9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F9B0054"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8686724"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84994A4"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9D812C6"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154FC6F" w14:textId="77777777" w:rsidR="00A35FBA" w:rsidRPr="008174BF" w:rsidRDefault="00A35FBA" w:rsidP="00260C78">
            <w:pPr>
              <w:pStyle w:val="TAH"/>
              <w:rPr>
                <w:bCs/>
              </w:rPr>
            </w:pPr>
            <w:r w:rsidRPr="008174BF">
              <w:rPr>
                <w:bCs/>
              </w:rPr>
              <w:t>Condition</w:t>
            </w:r>
          </w:p>
        </w:tc>
      </w:tr>
      <w:tr w:rsidR="00A35FBA" w:rsidRPr="008174BF" w14:paraId="5F7BFD6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846A7C3"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99E9E23"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5256453"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686CC8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C60FAA2" w14:textId="77777777" w:rsidR="00A35FBA" w:rsidRPr="008174BF" w:rsidRDefault="00A35FBA" w:rsidP="00260C78">
            <w:pPr>
              <w:pStyle w:val="TAL"/>
            </w:pPr>
          </w:p>
        </w:tc>
      </w:tr>
      <w:tr w:rsidR="00A35FBA" w:rsidRPr="008174BF" w14:paraId="15BCD15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2B54FA1"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0BCACF3"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1143E1D6"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743B967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D078D19" w14:textId="77777777" w:rsidR="00A35FBA" w:rsidRPr="008174BF" w:rsidRDefault="00A35FBA" w:rsidP="00260C78">
            <w:pPr>
              <w:pStyle w:val="TAL"/>
            </w:pPr>
          </w:p>
        </w:tc>
      </w:tr>
      <w:tr w:rsidR="00A35FBA" w:rsidRPr="008174BF" w14:paraId="7CC9473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7B71D72"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6F14C0C" w14:textId="77777777" w:rsidR="00A35FBA" w:rsidRPr="008174BF" w:rsidRDefault="00A35FBA" w:rsidP="00260C78">
            <w:pPr>
              <w:pStyle w:val="TAL"/>
              <w:rPr>
                <w:iCs/>
              </w:rPr>
            </w:pPr>
            <w:r w:rsidRPr="008174BF">
              <w:t>MCData Protected Payload Message containing SDS NOTIFICATION as described in Table 6.1.1.3.3-12</w:t>
            </w:r>
          </w:p>
        </w:tc>
        <w:tc>
          <w:tcPr>
            <w:tcW w:w="2126" w:type="dxa"/>
            <w:tcBorders>
              <w:top w:val="single" w:sz="4" w:space="0" w:color="auto"/>
              <w:left w:val="single" w:sz="4" w:space="0" w:color="auto"/>
              <w:bottom w:val="single" w:sz="4" w:space="0" w:color="auto"/>
              <w:right w:val="single" w:sz="4" w:space="0" w:color="auto"/>
            </w:tcBorders>
          </w:tcPr>
          <w:p w14:paraId="41FF3396"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66AE96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E89853C" w14:textId="77777777" w:rsidR="00A35FBA" w:rsidRPr="008174BF" w:rsidRDefault="00A35FBA" w:rsidP="00260C78">
            <w:pPr>
              <w:pStyle w:val="TAL"/>
            </w:pPr>
          </w:p>
        </w:tc>
      </w:tr>
    </w:tbl>
    <w:p w14:paraId="50BD9232" w14:textId="77777777" w:rsidR="00A35FBA" w:rsidRPr="008174BF" w:rsidRDefault="00A35FBA" w:rsidP="00A35FBA">
      <w:pPr>
        <w:rPr>
          <w:lang w:eastAsia="en-US"/>
        </w:rPr>
      </w:pPr>
    </w:p>
    <w:p w14:paraId="139E6F32" w14:textId="77777777" w:rsidR="00A35FBA" w:rsidRPr="008174BF" w:rsidRDefault="00A35FBA" w:rsidP="00A35FBA">
      <w:pPr>
        <w:pStyle w:val="TH"/>
      </w:pPr>
      <w:r w:rsidRPr="008174BF">
        <w:t>Table 6.1.1.3.3-12: SDS NOTIFICATION (Table 6.1.1.3.3-11)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1FB2096B"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401C7B46" w14:textId="77777777" w:rsidR="00A35FBA" w:rsidRPr="008174BF" w:rsidRDefault="00A35FBA" w:rsidP="00260C78">
            <w:pPr>
              <w:pStyle w:val="TAL"/>
              <w:rPr>
                <w:rFonts w:cs="Arial"/>
                <w:szCs w:val="18"/>
              </w:rPr>
            </w:pPr>
            <w:r w:rsidRPr="008174BF">
              <w:rPr>
                <w:rFonts w:cs="Arial"/>
                <w:szCs w:val="18"/>
              </w:rPr>
              <w:t>Derivation Path: TS 36.579-1 [2], Table 5.5.3.8.4-1, condition READ</w:t>
            </w:r>
          </w:p>
        </w:tc>
      </w:tr>
    </w:tbl>
    <w:p w14:paraId="0C20114F" w14:textId="77777777" w:rsidR="00A35FBA" w:rsidRPr="008174BF" w:rsidRDefault="00A35FBA" w:rsidP="00A35FBA">
      <w:pPr>
        <w:rPr>
          <w:lang w:eastAsia="en-US"/>
        </w:rPr>
      </w:pPr>
    </w:p>
    <w:p w14:paraId="4544C975" w14:textId="77777777" w:rsidR="00A35FBA" w:rsidRPr="008174BF" w:rsidRDefault="00A35FBA" w:rsidP="00A35FBA">
      <w:pPr>
        <w:pStyle w:val="TH"/>
      </w:pPr>
      <w:r w:rsidRPr="008174BF">
        <w:t>Table 6.1.1.3.3-13: SIP MESSAGE from the UE (step 14, Table 6.1.1.3.2-1;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AB48588"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7AF16B76"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MIKEY, MCDATA_SIGNALLING, MCDATA_PAYLOAD</w:t>
            </w:r>
          </w:p>
        </w:tc>
      </w:tr>
      <w:tr w:rsidR="00A35FBA" w:rsidRPr="008174BF" w14:paraId="1B66394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A736908"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8911B57"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1D2C4BA"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DD1F188"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A2BBFB5" w14:textId="77777777" w:rsidR="00A35FBA" w:rsidRPr="008174BF" w:rsidRDefault="00A35FBA" w:rsidP="00260C78">
            <w:pPr>
              <w:pStyle w:val="TAH"/>
              <w:rPr>
                <w:bCs/>
              </w:rPr>
            </w:pPr>
            <w:r w:rsidRPr="008174BF">
              <w:rPr>
                <w:bCs/>
              </w:rPr>
              <w:t>Condition</w:t>
            </w:r>
          </w:p>
        </w:tc>
      </w:tr>
      <w:tr w:rsidR="00A35FBA" w:rsidRPr="008174BF" w14:paraId="4BD80A5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BB121CE"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56AA5B8"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37643B1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B3ACFF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A4A34CA" w14:textId="77777777" w:rsidR="00A35FBA" w:rsidRPr="008174BF" w:rsidRDefault="00A35FBA" w:rsidP="00260C78">
            <w:pPr>
              <w:pStyle w:val="TAL"/>
            </w:pPr>
          </w:p>
        </w:tc>
      </w:tr>
      <w:tr w:rsidR="00A35FBA" w:rsidRPr="008174BF" w14:paraId="5BD9F77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A118718"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4D78753E"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13696FA"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464ACB4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E65A0E3" w14:textId="77777777" w:rsidR="00A35FBA" w:rsidRPr="008174BF" w:rsidRDefault="00A35FBA" w:rsidP="00260C78">
            <w:pPr>
              <w:pStyle w:val="TAL"/>
            </w:pPr>
          </w:p>
        </w:tc>
      </w:tr>
      <w:tr w:rsidR="00A35FBA" w:rsidRPr="008174BF" w14:paraId="372859B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3F833C7"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3E72A10" w14:textId="77777777" w:rsidR="00A35FBA" w:rsidRPr="008174BF" w:rsidRDefault="00A35FBA" w:rsidP="00260C78">
            <w:pPr>
              <w:pStyle w:val="TAL"/>
              <w:rPr>
                <w:iCs/>
              </w:rPr>
            </w:pPr>
            <w:r w:rsidRPr="008174BF">
              <w:t>MCData-Info as described in Table 6.1.1.3.3-2</w:t>
            </w:r>
          </w:p>
        </w:tc>
        <w:tc>
          <w:tcPr>
            <w:tcW w:w="2126" w:type="dxa"/>
            <w:tcBorders>
              <w:top w:val="single" w:sz="4" w:space="0" w:color="auto"/>
              <w:left w:val="single" w:sz="4" w:space="0" w:color="auto"/>
              <w:bottom w:val="single" w:sz="4" w:space="0" w:color="auto"/>
              <w:right w:val="single" w:sz="4" w:space="0" w:color="auto"/>
            </w:tcBorders>
          </w:tcPr>
          <w:p w14:paraId="0645A0A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831BFE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79AC299" w14:textId="77777777" w:rsidR="00A35FBA" w:rsidRPr="008174BF" w:rsidRDefault="00A35FBA" w:rsidP="00260C78">
            <w:pPr>
              <w:pStyle w:val="TAL"/>
            </w:pPr>
          </w:p>
        </w:tc>
      </w:tr>
      <w:tr w:rsidR="00A35FBA" w:rsidRPr="008174BF" w14:paraId="17485DD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205F402"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596EAB3F"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5AC6469"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4194BF6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28083AE" w14:textId="77777777" w:rsidR="00A35FBA" w:rsidRPr="008174BF" w:rsidRDefault="00A35FBA" w:rsidP="00260C78">
            <w:pPr>
              <w:pStyle w:val="TAL"/>
            </w:pPr>
          </w:p>
        </w:tc>
      </w:tr>
      <w:tr w:rsidR="00A35FBA" w:rsidRPr="008174BF" w14:paraId="137EF50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E44BA5A"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DADF6D9" w14:textId="77777777" w:rsidR="00A35FBA" w:rsidRPr="008174BF" w:rsidRDefault="00A35FBA" w:rsidP="00260C78">
            <w:pPr>
              <w:pStyle w:val="TAL"/>
              <w:rPr>
                <w:iCs/>
              </w:rPr>
            </w:pPr>
            <w:r w:rsidRPr="008174BF">
              <w:t>MCData Protected Payload Message containing SDS SIGNALLING PAYLOAD as described in Table 6.1.1.3.3-14</w:t>
            </w:r>
          </w:p>
        </w:tc>
        <w:tc>
          <w:tcPr>
            <w:tcW w:w="2126" w:type="dxa"/>
            <w:tcBorders>
              <w:top w:val="single" w:sz="4" w:space="0" w:color="auto"/>
              <w:left w:val="single" w:sz="4" w:space="0" w:color="auto"/>
              <w:bottom w:val="single" w:sz="4" w:space="0" w:color="auto"/>
              <w:right w:val="single" w:sz="4" w:space="0" w:color="auto"/>
            </w:tcBorders>
          </w:tcPr>
          <w:p w14:paraId="55E3A8B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9CD468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318A500" w14:textId="77777777" w:rsidR="00A35FBA" w:rsidRPr="008174BF" w:rsidRDefault="00A35FBA" w:rsidP="00260C78">
            <w:pPr>
              <w:pStyle w:val="TAL"/>
            </w:pPr>
          </w:p>
        </w:tc>
      </w:tr>
      <w:tr w:rsidR="00A35FBA" w:rsidRPr="008174BF" w14:paraId="0D25A404"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88AC31F"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E6C2ADE"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6B55FBD"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1726AE6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1FC751D" w14:textId="77777777" w:rsidR="00A35FBA" w:rsidRPr="008174BF" w:rsidRDefault="00A35FBA" w:rsidP="00260C78">
            <w:pPr>
              <w:pStyle w:val="TAL"/>
            </w:pPr>
          </w:p>
        </w:tc>
      </w:tr>
      <w:tr w:rsidR="00A35FBA" w:rsidRPr="008174BF" w14:paraId="3781ACF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811F60E"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41977A9" w14:textId="77777777" w:rsidR="00A35FBA" w:rsidRPr="008174BF" w:rsidRDefault="00A35FBA" w:rsidP="00260C78">
            <w:pPr>
              <w:pStyle w:val="TAL"/>
              <w:rPr>
                <w:iCs/>
              </w:rPr>
            </w:pPr>
            <w:r w:rsidRPr="008174BF">
              <w:t>DATA PAYLOAD as described in Table 6.1.1.3.3-4</w:t>
            </w:r>
          </w:p>
        </w:tc>
        <w:tc>
          <w:tcPr>
            <w:tcW w:w="2126" w:type="dxa"/>
            <w:tcBorders>
              <w:top w:val="single" w:sz="4" w:space="0" w:color="auto"/>
              <w:left w:val="single" w:sz="4" w:space="0" w:color="auto"/>
              <w:bottom w:val="single" w:sz="4" w:space="0" w:color="auto"/>
              <w:right w:val="single" w:sz="4" w:space="0" w:color="auto"/>
            </w:tcBorders>
          </w:tcPr>
          <w:p w14:paraId="401082E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47AE96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A59F110" w14:textId="77777777" w:rsidR="00A35FBA" w:rsidRPr="008174BF" w:rsidRDefault="00A35FBA" w:rsidP="00260C78">
            <w:pPr>
              <w:pStyle w:val="TAL"/>
            </w:pPr>
          </w:p>
        </w:tc>
      </w:tr>
    </w:tbl>
    <w:p w14:paraId="04D50B0C" w14:textId="77777777" w:rsidR="00A35FBA" w:rsidRPr="008174BF" w:rsidRDefault="00A35FBA" w:rsidP="00A35FBA">
      <w:pPr>
        <w:rPr>
          <w:lang w:eastAsia="en-US"/>
        </w:rPr>
      </w:pPr>
    </w:p>
    <w:p w14:paraId="7C158F3E" w14:textId="77777777" w:rsidR="00A35FBA" w:rsidRPr="008174BF" w:rsidRDefault="00A35FBA" w:rsidP="00A35FBA">
      <w:pPr>
        <w:pStyle w:val="TH"/>
      </w:pPr>
      <w:r w:rsidRPr="008174BF">
        <w:t>Table 6.1.1.3.3-14: SDS SIGNALLING PAYLOAD (Table 6.1.1.3.3-13)</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73FB707" w14:textId="77777777" w:rsidTr="00260C78">
        <w:tc>
          <w:tcPr>
            <w:tcW w:w="9644" w:type="dxa"/>
            <w:tcBorders>
              <w:top w:val="single" w:sz="4" w:space="0" w:color="auto"/>
              <w:left w:val="single" w:sz="4" w:space="0" w:color="auto"/>
              <w:bottom w:val="single" w:sz="4" w:space="0" w:color="auto"/>
              <w:right w:val="single" w:sz="4" w:space="0" w:color="auto"/>
            </w:tcBorders>
            <w:hideMark/>
          </w:tcPr>
          <w:p w14:paraId="62252D17"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5.5.3.8.1-1, condition DELIVERED_READ</w:t>
            </w:r>
          </w:p>
        </w:tc>
      </w:tr>
    </w:tbl>
    <w:p w14:paraId="725D620E" w14:textId="77777777" w:rsidR="00A35FBA" w:rsidRPr="008174BF" w:rsidRDefault="00A35FBA" w:rsidP="00A35FBA">
      <w:pPr>
        <w:rPr>
          <w:lang w:eastAsia="en-US"/>
        </w:rPr>
      </w:pPr>
    </w:p>
    <w:p w14:paraId="03879D1D" w14:textId="77777777" w:rsidR="00A35FBA" w:rsidRPr="008174BF" w:rsidRDefault="00A35FBA" w:rsidP="00A35FBA">
      <w:pPr>
        <w:pStyle w:val="TH"/>
      </w:pPr>
      <w:r w:rsidRPr="008174BF">
        <w:lastRenderedPageBreak/>
        <w:t>Table 6.1.1.3.3-15: SIP MESSAGE from the SS (step 16, Table 6.1.1.3.2-1;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F8C6435"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04A315EA" w14:textId="77777777" w:rsidR="00A35FBA" w:rsidRPr="008174BF" w:rsidRDefault="00A35FBA" w:rsidP="00260C78">
            <w:pPr>
              <w:pStyle w:val="TAL"/>
              <w:rPr>
                <w:rFonts w:cs="Arial"/>
                <w:szCs w:val="18"/>
              </w:rPr>
            </w:pPr>
            <w:r w:rsidRPr="008174BF">
              <w:rPr>
                <w:rFonts w:cs="Arial"/>
                <w:szCs w:val="18"/>
              </w:rPr>
              <w:t>Derivation Path: TS 36.579-1 [2], Table 5.5.2.7.2-1, condition MCDATA_SDS, MCDATA_SIGNALLING</w:t>
            </w:r>
          </w:p>
        </w:tc>
      </w:tr>
      <w:tr w:rsidR="00A35FBA" w:rsidRPr="008174BF" w14:paraId="16A9C61A"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7ED39EB"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2D3BF2A"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059A372"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9E0298D"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7A6D798" w14:textId="77777777" w:rsidR="00A35FBA" w:rsidRPr="008174BF" w:rsidRDefault="00A35FBA" w:rsidP="00260C78">
            <w:pPr>
              <w:pStyle w:val="TAH"/>
              <w:rPr>
                <w:bCs/>
              </w:rPr>
            </w:pPr>
            <w:r w:rsidRPr="008174BF">
              <w:rPr>
                <w:bCs/>
              </w:rPr>
              <w:t>Condition</w:t>
            </w:r>
          </w:p>
        </w:tc>
      </w:tr>
      <w:tr w:rsidR="00A35FBA" w:rsidRPr="008174BF" w14:paraId="5FDA2A68"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A218BCC"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3FCB500"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0B89B10"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5219B6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553185C" w14:textId="77777777" w:rsidR="00A35FBA" w:rsidRPr="008174BF" w:rsidRDefault="00A35FBA" w:rsidP="00260C78">
            <w:pPr>
              <w:pStyle w:val="TAL"/>
            </w:pPr>
          </w:p>
        </w:tc>
      </w:tr>
      <w:tr w:rsidR="00A35FBA" w:rsidRPr="008174BF" w14:paraId="4741FD1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F99BF55"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84DFAC4"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29A17B5"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C8C40D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B9F3F09" w14:textId="77777777" w:rsidR="00A35FBA" w:rsidRPr="008174BF" w:rsidRDefault="00A35FBA" w:rsidP="00260C78">
            <w:pPr>
              <w:pStyle w:val="TAL"/>
            </w:pPr>
          </w:p>
        </w:tc>
      </w:tr>
      <w:tr w:rsidR="00A35FBA" w:rsidRPr="008174BF" w14:paraId="0AB73D6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996ED0A"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E106D61" w14:textId="77777777" w:rsidR="00A35FBA" w:rsidRPr="008174BF" w:rsidRDefault="00A35FBA" w:rsidP="00260C78">
            <w:pPr>
              <w:pStyle w:val="TAL"/>
              <w:rPr>
                <w:iCs/>
              </w:rPr>
            </w:pPr>
            <w:r w:rsidRPr="008174BF">
              <w:t>MCData Protected Payload Message containing SDS NOTIFICATION  described in Table 6.1.1.3.3-16</w:t>
            </w:r>
          </w:p>
        </w:tc>
        <w:tc>
          <w:tcPr>
            <w:tcW w:w="2126" w:type="dxa"/>
            <w:tcBorders>
              <w:top w:val="single" w:sz="4" w:space="0" w:color="auto"/>
              <w:left w:val="single" w:sz="4" w:space="0" w:color="auto"/>
              <w:bottom w:val="single" w:sz="4" w:space="0" w:color="auto"/>
              <w:right w:val="single" w:sz="4" w:space="0" w:color="auto"/>
            </w:tcBorders>
          </w:tcPr>
          <w:p w14:paraId="1740E66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FD4A25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B63B22E" w14:textId="77777777" w:rsidR="00A35FBA" w:rsidRPr="008174BF" w:rsidRDefault="00A35FBA" w:rsidP="00260C78">
            <w:pPr>
              <w:pStyle w:val="TAL"/>
            </w:pPr>
          </w:p>
        </w:tc>
      </w:tr>
    </w:tbl>
    <w:p w14:paraId="32BB0563" w14:textId="77777777" w:rsidR="00A35FBA" w:rsidRPr="008174BF" w:rsidRDefault="00A35FBA" w:rsidP="00A35FBA">
      <w:pPr>
        <w:rPr>
          <w:lang w:eastAsia="en-US"/>
        </w:rPr>
      </w:pPr>
    </w:p>
    <w:p w14:paraId="4BCA7B8F" w14:textId="77777777" w:rsidR="00A35FBA" w:rsidRPr="008174BF" w:rsidRDefault="00A35FBA" w:rsidP="00A35FBA">
      <w:pPr>
        <w:pStyle w:val="TH"/>
      </w:pPr>
      <w:r w:rsidRPr="008174BF">
        <w:t>Table 6.1.1.3.3-16: SDS NOTIFICATION (Table 6.1.1.3.3-15)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15CD045"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31F2F990" w14:textId="77777777" w:rsidR="00A35FBA" w:rsidRPr="008174BF" w:rsidRDefault="00A35FBA" w:rsidP="00260C78">
            <w:pPr>
              <w:pStyle w:val="TAL"/>
              <w:rPr>
                <w:rFonts w:cs="Arial"/>
                <w:szCs w:val="18"/>
              </w:rPr>
            </w:pPr>
            <w:r w:rsidRPr="008174BF">
              <w:rPr>
                <w:rFonts w:cs="Arial"/>
                <w:szCs w:val="18"/>
              </w:rPr>
              <w:t>Derivation Path: TS 36.579-1 [2], Table 5.5.3.8.4-1, condition DELIVERED_READ</w:t>
            </w:r>
          </w:p>
        </w:tc>
      </w:tr>
    </w:tbl>
    <w:p w14:paraId="70AEC16D" w14:textId="77777777" w:rsidR="00A35FBA" w:rsidRPr="008174BF" w:rsidRDefault="00A35FBA" w:rsidP="00A35FBA">
      <w:pPr>
        <w:rPr>
          <w:lang w:eastAsia="en-US"/>
        </w:rPr>
      </w:pPr>
    </w:p>
    <w:p w14:paraId="7B3F750B" w14:textId="77777777" w:rsidR="00A35FBA" w:rsidRPr="008174BF" w:rsidRDefault="00A35FBA" w:rsidP="00A35FBA">
      <w:pPr>
        <w:pStyle w:val="Heading3"/>
      </w:pPr>
      <w:bookmarkStart w:id="480" w:name="_Toc42507346"/>
      <w:bookmarkStart w:id="481" w:name="_Toc52307877"/>
      <w:bookmarkStart w:id="482" w:name="_Toc52782319"/>
      <w:bookmarkStart w:id="483" w:name="_Toc52782928"/>
      <w:bookmarkStart w:id="484" w:name="_Toc59042797"/>
      <w:bookmarkStart w:id="485" w:name="_Toc75459138"/>
      <w:bookmarkStart w:id="486" w:name="_Toc90630578"/>
      <w:bookmarkStart w:id="487" w:name="_Toc100778785"/>
      <w:bookmarkStart w:id="488" w:name="_Toc101286116"/>
      <w:bookmarkStart w:id="489" w:name="_Toc106817702"/>
      <w:bookmarkStart w:id="490" w:name="_Toc106817827"/>
      <w:bookmarkStart w:id="491" w:name="_Toc146139359"/>
      <w:r w:rsidRPr="008174BF">
        <w:t>6.1.2</w:t>
      </w:r>
      <w:r w:rsidRPr="008174BF">
        <w:tab/>
        <w:t>On-network / Short Data Service (SDS) / Standalone SDS Using Signalling Control Plane / One-to-one Standalone SDS / Client Terminated (CT)</w:t>
      </w:r>
      <w:bookmarkEnd w:id="462"/>
      <w:bookmarkEnd w:id="479"/>
      <w:bookmarkEnd w:id="480"/>
      <w:bookmarkEnd w:id="481"/>
      <w:bookmarkEnd w:id="482"/>
      <w:bookmarkEnd w:id="483"/>
      <w:bookmarkEnd w:id="484"/>
      <w:bookmarkEnd w:id="485"/>
      <w:bookmarkEnd w:id="486"/>
      <w:bookmarkEnd w:id="487"/>
      <w:bookmarkEnd w:id="488"/>
      <w:bookmarkEnd w:id="489"/>
      <w:bookmarkEnd w:id="490"/>
      <w:bookmarkEnd w:id="491"/>
    </w:p>
    <w:p w14:paraId="4C7A3057" w14:textId="77777777" w:rsidR="00A35FBA" w:rsidRPr="008174BF" w:rsidRDefault="00A35FBA" w:rsidP="00A35FBA">
      <w:pPr>
        <w:pStyle w:val="H6"/>
      </w:pPr>
      <w:bookmarkStart w:id="492" w:name="_Toc52782320"/>
      <w:bookmarkStart w:id="493" w:name="_Toc52782929"/>
      <w:bookmarkStart w:id="494" w:name="_Toc59042798"/>
      <w:bookmarkStart w:id="495" w:name="_Toc522499800"/>
      <w:r w:rsidRPr="008174BF">
        <w:t>6.1.2.1</w:t>
      </w:r>
      <w:r w:rsidRPr="008174BF">
        <w:tab/>
        <w:t>Test Purpose (TP)</w:t>
      </w:r>
      <w:bookmarkEnd w:id="492"/>
      <w:bookmarkEnd w:id="493"/>
      <w:bookmarkEnd w:id="494"/>
    </w:p>
    <w:p w14:paraId="069D5180" w14:textId="77777777" w:rsidR="00A35FBA" w:rsidRPr="008174BF" w:rsidRDefault="00A35FBA" w:rsidP="00A35FBA">
      <w:pPr>
        <w:pStyle w:val="H6"/>
      </w:pPr>
      <w:r w:rsidRPr="008174BF">
        <w:t>(1)</w:t>
      </w:r>
    </w:p>
    <w:p w14:paraId="5C4C5172"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76DD7A39"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29A6C78E"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standalone one-to-one SDS message with a disposition request of "DELIVERY" }</w:t>
      </w:r>
    </w:p>
    <w:p w14:paraId="7E426D52"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confirms the reception of the SDS message by sending a SIP 200 (OK) message, followed by a SIP MESSAGE with a disposition notification of "DELIVERED" </w:t>
      </w:r>
      <w:r w:rsidRPr="008174BF">
        <w:rPr>
          <w:b/>
          <w:noProof w:val="0"/>
        </w:rPr>
        <w:t>and</w:t>
      </w:r>
      <w:r w:rsidRPr="008174BF">
        <w:rPr>
          <w:noProof w:val="0"/>
        </w:rPr>
        <w:t xml:space="preserve"> </w:t>
      </w:r>
      <w:r w:rsidRPr="008174BF">
        <w:rPr>
          <w:rFonts w:eastAsia="Malgun Gothic"/>
          <w:noProof w:val="0"/>
        </w:rPr>
        <w:t>renders the contents of the Payload IE to the MCDATA User</w:t>
      </w:r>
      <w:r w:rsidRPr="008174BF">
        <w:rPr>
          <w:noProof w:val="0"/>
        </w:rPr>
        <w:t xml:space="preserve"> }</w:t>
      </w:r>
    </w:p>
    <w:p w14:paraId="5568E1B7" w14:textId="77777777" w:rsidR="00A35FBA" w:rsidRPr="008174BF" w:rsidRDefault="00A35FBA" w:rsidP="00A35FBA">
      <w:pPr>
        <w:pStyle w:val="PL"/>
        <w:rPr>
          <w:noProof w:val="0"/>
        </w:rPr>
      </w:pPr>
      <w:r w:rsidRPr="008174BF">
        <w:rPr>
          <w:noProof w:val="0"/>
        </w:rPr>
        <w:t xml:space="preserve">            }</w:t>
      </w:r>
    </w:p>
    <w:p w14:paraId="33A81E4B" w14:textId="77777777" w:rsidR="00A35FBA" w:rsidRPr="008174BF" w:rsidRDefault="00A35FBA" w:rsidP="00A35FBA">
      <w:pPr>
        <w:pStyle w:val="PL"/>
        <w:rPr>
          <w:noProof w:val="0"/>
        </w:rPr>
      </w:pPr>
    </w:p>
    <w:p w14:paraId="539F03E7" w14:textId="77777777" w:rsidR="00A35FBA" w:rsidRPr="008174BF" w:rsidRDefault="00A35FBA" w:rsidP="00A35FBA">
      <w:pPr>
        <w:pStyle w:val="H6"/>
      </w:pPr>
      <w:r w:rsidRPr="008174BF">
        <w:t>(2)</w:t>
      </w:r>
    </w:p>
    <w:p w14:paraId="16659AE6"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52F42532"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B43DF7A"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standalone one-to-one SDS message with a disposition request of "READ" }</w:t>
      </w:r>
    </w:p>
    <w:p w14:paraId="75E1563C"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confirms the reception of the SDS message by sending a SIP 200 (OK) message, </w:t>
      </w:r>
      <w:r w:rsidRPr="008174BF">
        <w:rPr>
          <w:b/>
          <w:bCs/>
          <w:noProof w:val="0"/>
        </w:rPr>
        <w:t>and,</w:t>
      </w:r>
      <w:r w:rsidRPr="008174BF">
        <w:rPr>
          <w:noProof w:val="0"/>
        </w:rPr>
        <w:t xml:space="preserve"> </w:t>
      </w:r>
      <w:r w:rsidRPr="008174BF">
        <w:rPr>
          <w:rFonts w:eastAsia="Malgun Gothic"/>
          <w:noProof w:val="0"/>
        </w:rPr>
        <w:t>renders the contents of the Payload IE to the MCDATA User</w:t>
      </w:r>
      <w:r w:rsidRPr="008174BF">
        <w:rPr>
          <w:b/>
          <w:noProof w:val="0"/>
        </w:rPr>
        <w:t>,</w:t>
      </w:r>
      <w:r w:rsidRPr="008174BF">
        <w:rPr>
          <w:noProof w:val="0"/>
        </w:rPr>
        <w:t xml:space="preserve"> </w:t>
      </w:r>
      <w:r w:rsidRPr="008174BF">
        <w:rPr>
          <w:b/>
          <w:noProof w:val="0"/>
        </w:rPr>
        <w:t>and,</w:t>
      </w:r>
      <w:r w:rsidRPr="008174BF">
        <w:rPr>
          <w:noProof w:val="0"/>
        </w:rPr>
        <w:t xml:space="preserve"> then sends a SIP MESSAGE message with a disposition notification of "READ" }</w:t>
      </w:r>
    </w:p>
    <w:p w14:paraId="60B63302" w14:textId="77777777" w:rsidR="00A35FBA" w:rsidRPr="008174BF" w:rsidRDefault="00A35FBA" w:rsidP="00A35FBA">
      <w:pPr>
        <w:pStyle w:val="PL"/>
        <w:rPr>
          <w:noProof w:val="0"/>
        </w:rPr>
      </w:pPr>
      <w:r w:rsidRPr="008174BF">
        <w:rPr>
          <w:noProof w:val="0"/>
        </w:rPr>
        <w:t xml:space="preserve">            }</w:t>
      </w:r>
    </w:p>
    <w:p w14:paraId="48CFAD44" w14:textId="77777777" w:rsidR="00A35FBA" w:rsidRPr="008174BF" w:rsidRDefault="00A35FBA" w:rsidP="00A35FBA">
      <w:pPr>
        <w:pStyle w:val="PL"/>
        <w:rPr>
          <w:noProof w:val="0"/>
        </w:rPr>
      </w:pPr>
    </w:p>
    <w:p w14:paraId="6236E5DD" w14:textId="77777777" w:rsidR="00A35FBA" w:rsidRPr="008174BF" w:rsidRDefault="00A35FBA" w:rsidP="00A35FBA">
      <w:pPr>
        <w:pStyle w:val="H6"/>
      </w:pPr>
      <w:r w:rsidRPr="008174BF">
        <w:t>(3)</w:t>
      </w:r>
    </w:p>
    <w:p w14:paraId="6F1D3928"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4F26A69F"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18D2FB9A"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standalone one-to-one SDS message with a disposition request of "DELIVERY AND READ" with pre-set </w:t>
      </w:r>
      <w:r w:rsidRPr="008174BF">
        <w:rPr>
          <w:rFonts w:eastAsia="Malgun Gothic"/>
          <w:noProof w:val="0"/>
        </w:rPr>
        <w:t xml:space="preserve">timer TDU1 (delivery and read) </w:t>
      </w:r>
      <w:r w:rsidRPr="008174BF">
        <w:rPr>
          <w:noProof w:val="0"/>
        </w:rPr>
        <w:t>}</w:t>
      </w:r>
    </w:p>
    <w:p w14:paraId="710B149D"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delivered and read notification after the message is rendered to the user if the timer TDU1 (delivery and read) has not expired at this time, </w:t>
      </w:r>
      <w:r w:rsidRPr="008174BF">
        <w:rPr>
          <w:b/>
          <w:noProof w:val="0"/>
        </w:rPr>
        <w:t>or</w:t>
      </w:r>
      <w:r w:rsidRPr="008174BF">
        <w:rPr>
          <w:noProof w:val="0"/>
        </w:rPr>
        <w:t>, if the timer TDU1 (delivery and read) expires before the message is rendered to the user sends first a delivered notification and after the message is rendered to the user a read notification }</w:t>
      </w:r>
    </w:p>
    <w:p w14:paraId="5122CACA" w14:textId="77777777" w:rsidR="00A35FBA" w:rsidRPr="008174BF" w:rsidRDefault="00A35FBA" w:rsidP="00A35FBA">
      <w:pPr>
        <w:pStyle w:val="PL"/>
        <w:rPr>
          <w:noProof w:val="0"/>
        </w:rPr>
      </w:pPr>
      <w:r w:rsidRPr="008174BF">
        <w:rPr>
          <w:noProof w:val="0"/>
        </w:rPr>
        <w:t xml:space="preserve">            }</w:t>
      </w:r>
    </w:p>
    <w:p w14:paraId="3ECA75AF" w14:textId="77777777" w:rsidR="00A35FBA" w:rsidRPr="008174BF" w:rsidRDefault="00A35FBA" w:rsidP="00A35FBA">
      <w:pPr>
        <w:pStyle w:val="PL"/>
        <w:rPr>
          <w:noProof w:val="0"/>
        </w:rPr>
      </w:pPr>
    </w:p>
    <w:p w14:paraId="78118D4B" w14:textId="77777777" w:rsidR="00A35FBA" w:rsidRPr="008174BF" w:rsidRDefault="00A35FBA" w:rsidP="00A35FBA">
      <w:pPr>
        <w:pStyle w:val="H6"/>
      </w:pPr>
      <w:bookmarkStart w:id="496" w:name="_Toc52782321"/>
      <w:bookmarkStart w:id="497" w:name="_Toc52782930"/>
      <w:bookmarkStart w:id="498" w:name="_Toc59042799"/>
      <w:r w:rsidRPr="008174BF">
        <w:t>6.1.2.2</w:t>
      </w:r>
      <w:r w:rsidRPr="008174BF">
        <w:tab/>
        <w:t>Conformance requirements</w:t>
      </w:r>
      <w:bookmarkEnd w:id="496"/>
      <w:bookmarkEnd w:id="497"/>
      <w:bookmarkEnd w:id="498"/>
    </w:p>
    <w:p w14:paraId="54666477" w14:textId="77777777" w:rsidR="00A35FBA" w:rsidRPr="008174BF" w:rsidRDefault="00A35FBA" w:rsidP="00A35FBA">
      <w:r w:rsidRPr="008174BF">
        <w:t xml:space="preserve">References: The conformance requirements covered in the current TC are specified in: TS 24.282, clauses 9.2.2.2.2, 9.2.1.2, 9.2.1.3, 12.2.1.1, 6.2.3.1, 6.2.4.1. The following represents a copy/paste extraction of the requirements relevant </w:t>
      </w:r>
      <w:r w:rsidRPr="008174BF">
        <w:lastRenderedPageBreak/>
        <w:t>to the test purpose; any references within the copy/paste text should be understood within the scope of the core spec they have been copied from. Unless otherwise stated, these are Rel-14 requirements.</w:t>
      </w:r>
    </w:p>
    <w:p w14:paraId="77290A8F" w14:textId="77777777" w:rsidR="00A35FBA" w:rsidRPr="008174BF" w:rsidRDefault="00A35FBA" w:rsidP="00A35FBA">
      <w:r w:rsidRPr="008174BF">
        <w:t>[TS 24.282, clause 9.2.2.2.2]</w:t>
      </w:r>
    </w:p>
    <w:p w14:paraId="7C870E46" w14:textId="77777777" w:rsidR="00A35FBA" w:rsidRPr="008174BF" w:rsidRDefault="00A35FBA" w:rsidP="00A35FBA">
      <w:r w:rsidRPr="008174BF">
        <w:t>Upon receipt of a "SIP MESSAGE request for standalone SDS for terminating MCData client", the MCData client:</w:t>
      </w:r>
    </w:p>
    <w:p w14:paraId="643B9D39" w14:textId="77777777" w:rsidR="00A35FBA" w:rsidRPr="008174BF" w:rsidRDefault="00A35FBA" w:rsidP="00A35FBA">
      <w:pPr>
        <w:pStyle w:val="B10"/>
      </w:pPr>
      <w:r w:rsidRPr="008174BF">
        <w:t>1)</w:t>
      </w:r>
      <w:r w:rsidRPr="008174BF">
        <w:tab/>
        <w:t>may reject the SIP MESSAGE request if there are not enough resources to handle the SIP MESSAGE request;</w:t>
      </w:r>
    </w:p>
    <w:p w14:paraId="5E0B6F0B" w14:textId="77777777" w:rsidR="00A35FBA" w:rsidRPr="008174BF" w:rsidRDefault="00A35FBA" w:rsidP="00A35FBA">
      <w:pPr>
        <w:pStyle w:val="B10"/>
        <w:rPr>
          <w:lang w:eastAsia="ko-KR"/>
        </w:rPr>
      </w:pPr>
      <w:r w:rsidRPr="008174BF">
        <w:rPr>
          <w:lang w:eastAsia="ko-KR"/>
        </w:rPr>
        <w:t>2)</w:t>
      </w:r>
      <w:r w:rsidRPr="008174BF">
        <w:rPr>
          <w:lang w:eastAsia="ko-KR"/>
        </w:rPr>
        <w:tab/>
        <w:t>if the SIP MESSAGE request is rejected in step 1), shall respond toward participating MCData function with a SIP 480 (Temporarily unavailable) response and skip the rest of the steps of this subclause;</w:t>
      </w:r>
    </w:p>
    <w:p w14:paraId="77AFE2F1" w14:textId="77777777" w:rsidR="00A35FBA" w:rsidRPr="008174BF" w:rsidRDefault="00A35FBA" w:rsidP="00A35FBA">
      <w:pPr>
        <w:pStyle w:val="B10"/>
        <w:rPr>
          <w:lang w:eastAsia="en-US"/>
        </w:rPr>
      </w:pPr>
      <w:r w:rsidRPr="008174BF">
        <w:t>3)</w:t>
      </w:r>
      <w:r w:rsidRPr="008174BF">
        <w:tab/>
        <w:t>if the SIP MESSAGE request contains an application/mikey MIME body containing a MIKEY-SAKKE I_MESSAGE:</w:t>
      </w:r>
    </w:p>
    <w:p w14:paraId="31A2319C" w14:textId="77777777" w:rsidR="00A35FBA" w:rsidRPr="008174BF" w:rsidRDefault="00A35FBA" w:rsidP="00A35FBA">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36560377" w14:textId="77777777" w:rsidR="00A35FBA" w:rsidRPr="008174BF" w:rsidRDefault="00A35FBA" w:rsidP="00A35FBA">
      <w:pPr>
        <w:pStyle w:val="B2"/>
      </w:pPr>
      <w:r w:rsidRPr="008174BF">
        <w:t>b)</w:t>
      </w:r>
      <w:r w:rsidRPr="008174BF">
        <w:tab/>
        <w:t>shall convert the MCData ID to a UID as described in 3GPP TS 33.180 [26];</w:t>
      </w:r>
    </w:p>
    <w:p w14:paraId="1CCFC53F" w14:textId="77777777" w:rsidR="00A35FBA" w:rsidRPr="008174BF" w:rsidRDefault="00A35FBA" w:rsidP="00A35FBA">
      <w:pPr>
        <w:pStyle w:val="B2"/>
      </w:pPr>
      <w:r w:rsidRPr="008174BF">
        <w:t>c)</w:t>
      </w:r>
      <w:r w:rsidRPr="008174BF">
        <w:tab/>
        <w:t>shall use the UID to validate the signature of the MIKEY-SAKKE I_MESSAGE as described in 3GPP TS 33.180 [26];</w:t>
      </w:r>
    </w:p>
    <w:p w14:paraId="69CED3A2" w14:textId="77777777" w:rsidR="00A35FBA" w:rsidRPr="008174BF" w:rsidRDefault="00A35FBA" w:rsidP="00A35FBA">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MESSAGE request with a SIP 606 (Not Acceptable) response,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3E99CE36" w14:textId="77777777" w:rsidR="00A35FBA" w:rsidRPr="008174BF" w:rsidRDefault="00A35FBA" w:rsidP="00A35FBA">
      <w:pPr>
        <w:pStyle w:val="B2"/>
      </w:pPr>
      <w:r w:rsidRPr="008174BF">
        <w:t>e)</w:t>
      </w:r>
      <w:r w:rsidRPr="008174BF">
        <w:tab/>
        <w:t>if the signature of the MIKEY-SAKKE I_MESSAGE was successfully validated:</w:t>
      </w:r>
    </w:p>
    <w:p w14:paraId="2D88B7B9" w14:textId="77777777" w:rsidR="00A35FBA" w:rsidRPr="008174BF" w:rsidRDefault="00A35FBA" w:rsidP="00A35FBA">
      <w:pPr>
        <w:pStyle w:val="B3"/>
      </w:pPr>
      <w:r w:rsidRPr="008174BF">
        <w:t>i)</w:t>
      </w:r>
      <w:r w:rsidRPr="008174BF">
        <w:tab/>
        <w:t>shall extract and decrypt the encapsulated PCK using the terminating user's (KMS provisioned) UID key as described in 3GPP TS 33.180 [26]; and</w:t>
      </w:r>
    </w:p>
    <w:p w14:paraId="70FD0055" w14:textId="77777777" w:rsidR="00A35FBA" w:rsidRPr="008174BF" w:rsidRDefault="00A35FBA" w:rsidP="00A35FBA">
      <w:pPr>
        <w:pStyle w:val="B3"/>
      </w:pPr>
      <w:r w:rsidRPr="008174BF">
        <w:t>ii)</w:t>
      </w:r>
      <w:r w:rsidRPr="008174BF">
        <w:tab/>
        <w:t>shall extract the PCK-ID, from the payload as specified in 3GPP TS 33.180 [26];</w:t>
      </w:r>
    </w:p>
    <w:p w14:paraId="3502ABB3" w14:textId="77777777" w:rsidR="00A35FBA" w:rsidRPr="008174BF" w:rsidRDefault="00A35FBA" w:rsidP="00A35FBA">
      <w:pPr>
        <w:pStyle w:val="NO"/>
      </w:pPr>
      <w:r w:rsidRPr="008174BF">
        <w:t>NOTE:</w:t>
      </w:r>
      <w:r w:rsidRPr="008174BF">
        <w:tab/>
        <w:t>With the PCK successfully shared between the originating MCData client and the terminating MCData client, both clients are able to exchange end-to-end secure message.</w:t>
      </w:r>
    </w:p>
    <w:p w14:paraId="4281BE61" w14:textId="77777777" w:rsidR="00A35FBA" w:rsidRPr="008174BF" w:rsidRDefault="00A35FBA" w:rsidP="00A35FBA">
      <w:pPr>
        <w:pStyle w:val="B10"/>
      </w:pPr>
      <w:r w:rsidRPr="008174BF">
        <w:t>4</w:t>
      </w:r>
      <w:r w:rsidRPr="008174BF">
        <w:rPr>
          <w:lang w:eastAsia="ko-KR"/>
        </w:rPr>
        <w:t>)</w:t>
      </w:r>
      <w:r w:rsidRPr="008174BF">
        <w:tab/>
        <w:t>shall generate a SIP 200 (OK) response according to rules and procedures of 3GPP TS 24.229 [5];</w:t>
      </w:r>
    </w:p>
    <w:p w14:paraId="06716C9A" w14:textId="77777777" w:rsidR="00A35FBA" w:rsidRPr="008174BF" w:rsidRDefault="00A35FBA" w:rsidP="00A35FBA">
      <w:pPr>
        <w:pStyle w:val="B10"/>
      </w:pPr>
      <w:r w:rsidRPr="008174BF">
        <w:rPr>
          <w:lang w:eastAsia="ko-KR"/>
        </w:rPr>
        <w:t>5)</w:t>
      </w:r>
      <w:r w:rsidRPr="008174BF">
        <w:rPr>
          <w:lang w:eastAsia="ko-KR"/>
        </w:rPr>
        <w:tab/>
        <w:t>shall send the SIP 200 (OK) response towards the MCData server according to rules and procedures of 3GPP TS 24.229 [5]; and</w:t>
      </w:r>
    </w:p>
    <w:p w14:paraId="48600FDC" w14:textId="77777777" w:rsidR="00A35FBA" w:rsidRPr="008174BF" w:rsidRDefault="00A35FBA" w:rsidP="00A35FBA">
      <w:pPr>
        <w:pStyle w:val="B10"/>
      </w:pPr>
      <w:r w:rsidRPr="008174BF">
        <w:rPr>
          <w:lang w:eastAsia="ko-KR"/>
        </w:rPr>
        <w:t>6)</w:t>
      </w:r>
      <w:r w:rsidRPr="008174BF">
        <w:rPr>
          <w:lang w:eastAsia="ko-KR"/>
        </w:rPr>
        <w:tab/>
      </w:r>
      <w:r w:rsidRPr="008174BF">
        <w:t>shall handle the received message as specified in subclause 9.2.1.2.</w:t>
      </w:r>
    </w:p>
    <w:p w14:paraId="284D4271" w14:textId="77777777" w:rsidR="00A35FBA" w:rsidRPr="008174BF" w:rsidRDefault="00A35FBA" w:rsidP="00A35FBA">
      <w:r w:rsidRPr="008174BF">
        <w:t>[TS 24.282, clause 9.2.1.2]</w:t>
      </w:r>
    </w:p>
    <w:p w14:paraId="36FAA286" w14:textId="77777777" w:rsidR="00A35FBA" w:rsidRPr="008174BF" w:rsidRDefault="00A35FBA" w:rsidP="00A35FBA">
      <w:pPr>
        <w:rPr>
          <w:rFonts w:eastAsia="Malgun Gothic"/>
        </w:rPr>
      </w:pPr>
      <w:r w:rsidRPr="008174BF">
        <w:rPr>
          <w:rFonts w:eastAsia="Malgun Gothic"/>
        </w:rPr>
        <w:t>When a MCData client has received a SIP request containing:</w:t>
      </w:r>
    </w:p>
    <w:p w14:paraId="4839AE5E" w14:textId="77777777" w:rsidR="00A35FBA" w:rsidRPr="008174BF" w:rsidRDefault="00A35FBA" w:rsidP="00A35FBA">
      <w:pPr>
        <w:pStyle w:val="B10"/>
      </w:pPr>
      <w:r w:rsidRPr="008174BF">
        <w:rPr>
          <w:rFonts w:eastAsia="Malgun Gothic"/>
        </w:rPr>
        <w:t>-</w:t>
      </w:r>
      <w:r w:rsidRPr="008174BF">
        <w:rPr>
          <w:rFonts w:eastAsia="Malgun Gothic"/>
        </w:rPr>
        <w:tab/>
        <w:t xml:space="preserve">an </w:t>
      </w:r>
      <w:r w:rsidRPr="008174BF">
        <w:t>application/vnd.3gpp.mcdata-signalling MIME body as specified in subclause E.1; and</w:t>
      </w:r>
    </w:p>
    <w:p w14:paraId="67E3351F" w14:textId="77777777" w:rsidR="00A35FBA" w:rsidRPr="008174BF" w:rsidRDefault="00A35FBA" w:rsidP="00A35FBA">
      <w:pPr>
        <w:pStyle w:val="B10"/>
        <w:rPr>
          <w:rFonts w:eastAsia="Malgun Gothic"/>
        </w:rPr>
      </w:pPr>
      <w:r w:rsidRPr="008174BF">
        <w:rPr>
          <w:rFonts w:eastAsia="Malgun Gothic"/>
        </w:rPr>
        <w:t>-</w:t>
      </w:r>
      <w:r w:rsidRPr="008174BF">
        <w:rPr>
          <w:rFonts w:eastAsia="Malgun Gothic"/>
        </w:rPr>
        <w:tab/>
      </w:r>
      <w:r w:rsidRPr="008174BF">
        <w:t>an application/vnd.3gpp.mcdata-payload MIME body as specified in subclause E.2</w:t>
      </w:r>
      <w:r w:rsidRPr="008174BF">
        <w:rPr>
          <w:rFonts w:eastAsia="Malgun Gothic"/>
        </w:rPr>
        <w:t>;</w:t>
      </w:r>
    </w:p>
    <w:p w14:paraId="1279D276" w14:textId="77777777" w:rsidR="00A35FBA" w:rsidRPr="008174BF" w:rsidRDefault="00A35FBA" w:rsidP="00A35FBA">
      <w:pPr>
        <w:rPr>
          <w:rFonts w:eastAsia="Malgun Gothic"/>
        </w:rPr>
      </w:pPr>
      <w:r w:rsidRPr="008174BF">
        <w:rPr>
          <w:rFonts w:eastAsia="Malgun Gothic"/>
        </w:rPr>
        <w:t>the MCData Client:</w:t>
      </w:r>
    </w:p>
    <w:p w14:paraId="668BB76E"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1908EA81" w14:textId="77777777" w:rsidR="00A35FBA" w:rsidRPr="008174BF" w:rsidRDefault="00A35FBA" w:rsidP="00A35FBA">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06190DCA" w14:textId="77777777" w:rsidR="00A35FBA" w:rsidRPr="008174BF" w:rsidRDefault="00A35FBA" w:rsidP="00A35FBA">
      <w:pPr>
        <w:pStyle w:val="B10"/>
        <w:rPr>
          <w:rFonts w:eastAsia="Malgun Gothic"/>
        </w:rPr>
      </w:pPr>
      <w:r w:rsidRPr="008174BF">
        <w:rPr>
          <w:rFonts w:eastAsia="Malgun Gothic"/>
        </w:rPr>
        <w:t>3)</w:t>
      </w:r>
      <w:r w:rsidRPr="008174BF">
        <w:rPr>
          <w:rFonts w:eastAsia="Malgun Gothic"/>
        </w:rPr>
        <w:tab/>
        <w:t>if the SDS SIGNALLING PAYLOAD message contains a new Conversation ID, shall instantiate a new conversation with the Message ID in the SDS SIGNALLING PAYLOAD identifying the first message in the conversation thread;</w:t>
      </w:r>
    </w:p>
    <w:p w14:paraId="0A32B755" w14:textId="77777777" w:rsidR="00A35FBA" w:rsidRPr="008174BF" w:rsidRDefault="00A35FBA" w:rsidP="00A35FBA">
      <w:pPr>
        <w:pStyle w:val="B10"/>
        <w:rPr>
          <w:rFonts w:eastAsia="Malgun Gothic"/>
        </w:rPr>
      </w:pPr>
      <w:r w:rsidRPr="008174BF">
        <w:rPr>
          <w:rFonts w:eastAsia="Malgun Gothic"/>
        </w:rPr>
        <w:t>4)</w:t>
      </w:r>
      <w:r w:rsidRPr="008174BF">
        <w:rPr>
          <w:rFonts w:eastAsia="Malgun Gothic"/>
        </w:rPr>
        <w:tab/>
        <w:t>if the SDS SIGNALLING PAYLOAD message contains an existing Conversation ID and:</w:t>
      </w:r>
    </w:p>
    <w:p w14:paraId="56AFED27" w14:textId="77777777" w:rsidR="00A35FBA" w:rsidRPr="008174BF" w:rsidRDefault="00A35FBA" w:rsidP="00A35FBA">
      <w:pPr>
        <w:pStyle w:val="B2"/>
        <w:rPr>
          <w:rFonts w:eastAsia="Malgun Gothic"/>
        </w:rPr>
      </w:pPr>
      <w:r w:rsidRPr="008174BF">
        <w:rPr>
          <w:rFonts w:eastAsia="Malgun Gothic"/>
        </w:rPr>
        <w:lastRenderedPageBreak/>
        <w:t>a)</w:t>
      </w:r>
      <w:r w:rsidRPr="008174BF">
        <w:rPr>
          <w:rFonts w:eastAsia="Malgun Gothic"/>
        </w:rPr>
        <w:tab/>
        <w:t>if the SDS SIGNALLING PAYLOAD message does not contain an InReplyTo message ID, shall use the Message ID in the SDS SIGNALLING PAYLOAD to identify a new message in the existing conversation thread; and</w:t>
      </w:r>
    </w:p>
    <w:p w14:paraId="3629D0A1"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 xml:space="preserve">if the SDS SIGNALLING PAYLOAD message contains an InReplyTo message ID, shall associate the message to an existing message in the conversation thread as identified by the InReplyTo message ID in the SDS SIGNALLING PAYLOAD, </w:t>
      </w:r>
      <w:r w:rsidRPr="008174BF">
        <w:t>and use the Message ID in the SDS SIGNALLING PAYLOAD to identify the new message</w:t>
      </w:r>
      <w:r w:rsidRPr="008174BF">
        <w:rPr>
          <w:rFonts w:eastAsia="Malgun Gothic"/>
        </w:rPr>
        <w:t>;</w:t>
      </w:r>
    </w:p>
    <w:p w14:paraId="7D3573B2" w14:textId="77777777" w:rsidR="00A35FBA" w:rsidRPr="008174BF" w:rsidRDefault="00A35FBA" w:rsidP="00A35FBA">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06A4713F" w14:textId="77777777" w:rsidR="00A35FBA" w:rsidRPr="008174BF" w:rsidRDefault="00A35FBA" w:rsidP="00A35FBA">
      <w:pPr>
        <w:pStyle w:val="B10"/>
        <w:rPr>
          <w:rFonts w:eastAsia="Malgun Gothic"/>
        </w:rPr>
      </w:pPr>
      <w:r w:rsidRPr="008174BF">
        <w:rPr>
          <w:rFonts w:eastAsia="Malgun Gothic"/>
        </w:rPr>
        <w:t>6)</w:t>
      </w:r>
      <w:r w:rsidRPr="008174BF">
        <w:rPr>
          <w:rFonts w:eastAsia="Malgun Gothic"/>
        </w:rPr>
        <w:tab/>
        <w:t>if the SDS SIGNALLING PAYLOAD message does not contain an Application ID IE:</w:t>
      </w:r>
    </w:p>
    <w:p w14:paraId="6D9941D8"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 xml:space="preserve">shall determine that the payload contained in the DATA PAYLOAD message is for user consumption </w:t>
      </w:r>
    </w:p>
    <w:p w14:paraId="2B7FF202"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may notify the MCData user; and</w:t>
      </w:r>
    </w:p>
    <w:p w14:paraId="6673F7FD"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09FD86C5" w14:textId="77777777" w:rsidR="00A35FBA" w:rsidRPr="008174BF" w:rsidRDefault="00A35FBA" w:rsidP="00A35FBA">
      <w:pPr>
        <w:pStyle w:val="B10"/>
        <w:rPr>
          <w:rFonts w:eastAsia="Malgun Gothic"/>
        </w:rPr>
      </w:pPr>
      <w:r w:rsidRPr="008174BF">
        <w:rPr>
          <w:rFonts w:eastAsia="Malgun Gothic"/>
        </w:rPr>
        <w:t>7)</w:t>
      </w:r>
      <w:r w:rsidRPr="008174BF">
        <w:rPr>
          <w:rFonts w:eastAsia="Malgun Gothic"/>
        </w:rPr>
        <w:tab/>
        <w:t>if the SDS SIGNALLING PAYLOAD message contains an Application ID IE:</w:t>
      </w:r>
    </w:p>
    <w:p w14:paraId="5E27EF95"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3D1F13ED"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shall not notify the MCData user;</w:t>
      </w:r>
    </w:p>
    <w:p w14:paraId="6C4C3B0B"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if the Application ID value is unknown, shall discard the SDS message; and</w:t>
      </w:r>
    </w:p>
    <w:p w14:paraId="43820DEE" w14:textId="77777777" w:rsidR="00A35FBA" w:rsidRPr="008174BF" w:rsidRDefault="00A35FBA" w:rsidP="00A35FBA">
      <w:pPr>
        <w:pStyle w:val="B2"/>
        <w:rPr>
          <w:rFonts w:eastAsia="Malgun Gothic"/>
        </w:rPr>
      </w:pPr>
      <w:r w:rsidRPr="008174BF">
        <w:rPr>
          <w:rFonts w:eastAsia="Malgun Gothic"/>
        </w:rPr>
        <w:t>d)</w:t>
      </w:r>
      <w:r w:rsidRPr="008174BF">
        <w:rPr>
          <w:rFonts w:eastAsia="Malgun Gothic"/>
        </w:rPr>
        <w:tab/>
        <w:t>if the Application ID value is known, shall deliver the contents of the Payload IE(s) to the identified application;</w:t>
      </w:r>
    </w:p>
    <w:p w14:paraId="6F5D43E4" w14:textId="77777777" w:rsidR="00A35FBA" w:rsidRPr="008174BF" w:rsidRDefault="00A35FBA" w:rsidP="00A35FBA">
      <w:pPr>
        <w:pStyle w:val="NO"/>
      </w:pPr>
      <w:r w:rsidRPr="008174BF">
        <w:t>NOTE 1:</w:t>
      </w:r>
      <w:r w:rsidRPr="008174BF">
        <w:tab/>
        <w:t>If required, the MCData client decrypts the Payload IEs before rendering the SDS message to the user or delivering the SDS message to the application.</w:t>
      </w:r>
    </w:p>
    <w:p w14:paraId="68027943" w14:textId="77777777" w:rsidR="00A35FBA" w:rsidRPr="008174BF" w:rsidRDefault="00A35FBA" w:rsidP="00A35FBA">
      <w:pPr>
        <w:pStyle w:val="NO"/>
      </w:pPr>
      <w:r w:rsidRPr="008174BF">
        <w:t>NOTE 2:</w:t>
      </w:r>
      <w:r w:rsidRPr="008174BF">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41F2EDDC" w14:textId="77777777" w:rsidR="00A35FBA" w:rsidRPr="008174BF" w:rsidRDefault="00A35FBA" w:rsidP="00A35FBA">
      <w:pPr>
        <w:pStyle w:val="NO"/>
      </w:pPr>
      <w:r w:rsidRPr="008174BF">
        <w:t>NOTE 3:</w:t>
      </w:r>
      <w:r w:rsidRPr="008174BF">
        <w:tab/>
        <w:t>User consent is not required before accepting the data.</w:t>
      </w:r>
    </w:p>
    <w:p w14:paraId="1F9BE7B1" w14:textId="77777777" w:rsidR="00A35FBA" w:rsidRPr="008174BF" w:rsidRDefault="00A35FBA" w:rsidP="00A35FBA">
      <w:pPr>
        <w:pStyle w:val="B10"/>
        <w:rPr>
          <w:rFonts w:eastAsia="Malgun Gothic"/>
        </w:rPr>
      </w:pPr>
      <w:r w:rsidRPr="008174BF">
        <w:rPr>
          <w:rFonts w:eastAsia="Malgun Gothic"/>
        </w:rPr>
        <w:t>8)</w:t>
      </w:r>
      <w:r w:rsidRPr="008174BF">
        <w:rPr>
          <w:rFonts w:eastAsia="Malgun Gothic"/>
        </w:rPr>
        <w:tab/>
        <w:t>may store the message payload in local storage along with the Conversation ID, Message ID, InReplyTo message ID and Date and time; and</w:t>
      </w:r>
    </w:p>
    <w:p w14:paraId="3B1431D1" w14:textId="77777777" w:rsidR="00A35FBA" w:rsidRPr="008174BF" w:rsidRDefault="00A35FBA" w:rsidP="00A35FBA">
      <w:pPr>
        <w:pStyle w:val="B10"/>
        <w:rPr>
          <w:rFonts w:eastAsia="Malgun Gothic"/>
        </w:rPr>
      </w:pPr>
      <w:r w:rsidRPr="008174BF">
        <w:rPr>
          <w:rFonts w:eastAsia="Malgun Gothic"/>
        </w:rPr>
        <w:t>9)</w:t>
      </w:r>
      <w:r w:rsidRPr="008174BF">
        <w:rPr>
          <w:rFonts w:eastAsia="Malgun Gothic"/>
        </w:rPr>
        <w:tab/>
        <w:t>if the received SDS SIGNALLING PAYLOAD message contains an SDS</w:t>
      </w:r>
      <w:r w:rsidRPr="008174BF">
        <w:t xml:space="preserve"> disposition request type</w:t>
      </w:r>
      <w:r w:rsidRPr="008174BF">
        <w:rPr>
          <w:rFonts w:eastAsia="Malgun Gothic"/>
        </w:rPr>
        <w:t xml:space="preserve"> IE shall follow the procedures in subclause 9.2.1.3.</w:t>
      </w:r>
    </w:p>
    <w:p w14:paraId="10C7E177" w14:textId="77777777" w:rsidR="00A35FBA" w:rsidRPr="008174BF" w:rsidRDefault="00A35FBA" w:rsidP="00A35FBA">
      <w:r w:rsidRPr="008174BF">
        <w:t>[TS 24.282, clause 9.2.1.3]</w:t>
      </w:r>
    </w:p>
    <w:p w14:paraId="5F215118" w14:textId="77777777" w:rsidR="00A35FBA" w:rsidRPr="008174BF" w:rsidRDefault="00A35FBA" w:rsidP="00A35FBA">
      <w:pPr>
        <w:rPr>
          <w:rFonts w:eastAsia="Malgun Gothic"/>
        </w:rPr>
      </w:pPr>
      <w:r w:rsidRPr="008174BF">
        <w:rPr>
          <w:rFonts w:eastAsia="Malgun Gothic"/>
        </w:rPr>
        <w:t>To handle the disposition requests, the MCData client:</w:t>
      </w:r>
    </w:p>
    <w:p w14:paraId="1C30EEC5"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 xml:space="preserve">If the SDS disposition request type IE is set to: </w:t>
      </w:r>
    </w:p>
    <w:p w14:paraId="1C44C85F" w14:textId="77777777" w:rsidR="00A35FBA" w:rsidRPr="008174BF" w:rsidRDefault="00A35FBA" w:rsidP="00A35FBA">
      <w:pPr>
        <w:pStyle w:val="B2"/>
      </w:pPr>
      <w:r w:rsidRPr="008174BF">
        <w:t>a)</w:t>
      </w:r>
      <w:r w:rsidRPr="008174BF">
        <w:tab/>
        <w:t>"DELIVERY" then, shall send a delivered notification as described in subclause </w:t>
      </w:r>
      <w:r w:rsidRPr="008174BF">
        <w:rPr>
          <w:rFonts w:eastAsia="Malgun Gothic"/>
        </w:rPr>
        <w:t>12.2.1.1</w:t>
      </w:r>
      <w:r w:rsidRPr="008174BF">
        <w:t>;</w:t>
      </w:r>
    </w:p>
    <w:p w14:paraId="15C79EF5" w14:textId="77777777" w:rsidR="00A35FBA" w:rsidRPr="008174BF" w:rsidRDefault="00A35FBA" w:rsidP="00A35FBA">
      <w:pPr>
        <w:pStyle w:val="B2"/>
      </w:pPr>
      <w:r w:rsidRPr="008174BF">
        <w:t>b)</w:t>
      </w:r>
      <w:r w:rsidRPr="008174BF">
        <w:tab/>
        <w:t>"READ", shall send a read notification as described in subclause </w:t>
      </w:r>
      <w:r w:rsidRPr="008174BF">
        <w:rPr>
          <w:rFonts w:eastAsia="Malgun Gothic"/>
        </w:rPr>
        <w:t xml:space="preserve">12.2.1.1, when </w:t>
      </w:r>
      <w:r w:rsidRPr="008174BF">
        <w:t xml:space="preserve">a display indication is received; or </w:t>
      </w:r>
    </w:p>
    <w:p w14:paraId="2629EA8E" w14:textId="77777777" w:rsidR="00A35FBA" w:rsidRPr="008174BF" w:rsidRDefault="00A35FBA" w:rsidP="00A35FBA">
      <w:pPr>
        <w:pStyle w:val="B2"/>
      </w:pPr>
      <w:r w:rsidRPr="008174BF">
        <w:t>c)</w:t>
      </w:r>
      <w:r w:rsidRPr="008174BF">
        <w:tab/>
        <w:t>"DELIVERY AND READ" then, shall start timer TDU1 (delivery and read).</w:t>
      </w:r>
    </w:p>
    <w:p w14:paraId="3118235A" w14:textId="77777777" w:rsidR="00A35FBA" w:rsidRPr="008174BF" w:rsidRDefault="00A35FBA" w:rsidP="00A35FBA">
      <w:r w:rsidRPr="008174BF">
        <w:t>Upon receiving a display indication before timer TDU1 (delivery and read) expires, the MCData client:</w:t>
      </w:r>
    </w:p>
    <w:p w14:paraId="0610FE67" w14:textId="77777777" w:rsidR="00A35FBA" w:rsidRPr="008174BF" w:rsidRDefault="00A35FBA" w:rsidP="00A35FBA">
      <w:pPr>
        <w:pStyle w:val="B10"/>
      </w:pPr>
      <w:r w:rsidRPr="008174BF">
        <w:t>1)</w:t>
      </w:r>
      <w:r w:rsidRPr="008174BF">
        <w:tab/>
        <w:t>shall stop timer TDU1 (delivery and read); and</w:t>
      </w:r>
    </w:p>
    <w:p w14:paraId="54FC6C90" w14:textId="77777777" w:rsidR="00A35FBA" w:rsidRPr="008174BF" w:rsidRDefault="00A35FBA" w:rsidP="00A35FBA">
      <w:pPr>
        <w:pStyle w:val="B10"/>
      </w:pPr>
      <w:r w:rsidRPr="008174BF">
        <w:t>2)</w:t>
      </w:r>
      <w:r w:rsidRPr="008174BF">
        <w:tab/>
        <w:t>shall send a delivered and read notification as described in subclause </w:t>
      </w:r>
      <w:r w:rsidRPr="008174BF">
        <w:rPr>
          <w:rFonts w:eastAsia="Malgun Gothic"/>
        </w:rPr>
        <w:t>12.2.1.1</w:t>
      </w:r>
      <w:r w:rsidRPr="008174BF">
        <w:t>.</w:t>
      </w:r>
    </w:p>
    <w:p w14:paraId="72DDC486" w14:textId="77777777" w:rsidR="00A35FBA" w:rsidRPr="008174BF" w:rsidRDefault="00A35FBA" w:rsidP="00A35FBA">
      <w:r w:rsidRPr="008174BF">
        <w:t>Upon expiry of timer TDU1 (delivery and read), the MCData client:</w:t>
      </w:r>
    </w:p>
    <w:p w14:paraId="40C93E51" w14:textId="77777777" w:rsidR="00A35FBA" w:rsidRPr="008174BF" w:rsidRDefault="00A35FBA" w:rsidP="00A35FBA">
      <w:pPr>
        <w:pStyle w:val="B10"/>
      </w:pPr>
      <w:r w:rsidRPr="008174BF">
        <w:lastRenderedPageBreak/>
        <w:t>1)</w:t>
      </w:r>
      <w:r w:rsidRPr="008174BF">
        <w:tab/>
        <w:t>shall send a delivered notification as described in subclause </w:t>
      </w:r>
      <w:r w:rsidRPr="008174BF">
        <w:rPr>
          <w:rFonts w:eastAsia="Malgun Gothic"/>
        </w:rPr>
        <w:t>12.2.1.1</w:t>
      </w:r>
      <w:r w:rsidRPr="008174BF">
        <w:t>; and</w:t>
      </w:r>
    </w:p>
    <w:p w14:paraId="03688A2A" w14:textId="77777777" w:rsidR="00A35FBA" w:rsidRPr="008174BF" w:rsidRDefault="00A35FBA" w:rsidP="00A35FBA">
      <w:pPr>
        <w:pStyle w:val="B10"/>
      </w:pPr>
      <w:r w:rsidRPr="008174BF">
        <w:t>2)</w:t>
      </w:r>
      <w:r w:rsidRPr="008174BF">
        <w:tab/>
        <w:t>upon receiving a display indication, send a read notification as described in subclause </w:t>
      </w:r>
      <w:r w:rsidRPr="008174BF">
        <w:rPr>
          <w:rFonts w:eastAsia="Malgun Gothic"/>
        </w:rPr>
        <w:t>12.2.1.1</w:t>
      </w:r>
      <w:r w:rsidRPr="008174BF">
        <w:t>.</w:t>
      </w:r>
    </w:p>
    <w:p w14:paraId="5C890D7A" w14:textId="77777777" w:rsidR="00A35FBA" w:rsidRPr="008174BF" w:rsidRDefault="00A35FBA" w:rsidP="00A35FBA">
      <w:r w:rsidRPr="008174BF">
        <w:t>[TS 24.282, clause 12.2.1.1]</w:t>
      </w:r>
    </w:p>
    <w:p w14:paraId="10D6DF35" w14:textId="77777777" w:rsidR="00A35FBA" w:rsidRPr="008174BF" w:rsidRDefault="00A35FBA" w:rsidP="00A35FBA">
      <w:r w:rsidRPr="008174BF">
        <w:t>The MCData client shall follow the procedures in this subclause to:</w:t>
      </w:r>
    </w:p>
    <w:p w14:paraId="1E3DBE96" w14:textId="77777777" w:rsidR="00A35FBA" w:rsidRPr="008174BF" w:rsidRDefault="00A35FBA" w:rsidP="00A35FBA">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41C53B29" w14:textId="77777777" w:rsidR="00A35FBA" w:rsidRPr="008174BF" w:rsidRDefault="00A35FBA" w:rsidP="00A35FBA">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467B765A" w14:textId="77777777" w:rsidR="00A35FBA" w:rsidRPr="008174BF" w:rsidRDefault="00A35FBA" w:rsidP="00A35FBA">
      <w:pPr>
        <w:pStyle w:val="B10"/>
      </w:pPr>
      <w:r w:rsidRPr="008174BF">
        <w:t>-</w:t>
      </w:r>
      <w:r w:rsidRPr="008174BF">
        <w:tab/>
        <w:t>indicate to an MCData client that a request for FD was accepted, deferred or rejected; or</w:t>
      </w:r>
    </w:p>
    <w:p w14:paraId="0978281A" w14:textId="77777777" w:rsidR="00A35FBA" w:rsidRPr="008174BF" w:rsidRDefault="00A35FBA" w:rsidP="00A35FBA">
      <w:pPr>
        <w:pStyle w:val="B10"/>
      </w:pPr>
      <w:r w:rsidRPr="008174BF">
        <w:t>-</w:t>
      </w:r>
      <w:r w:rsidRPr="008174BF">
        <w:tab/>
        <w:t>indicate to an MCData client that a file download has been completed;</w:t>
      </w:r>
    </w:p>
    <w:p w14:paraId="61A712E8" w14:textId="77777777" w:rsidR="00A35FBA" w:rsidRPr="008174BF" w:rsidRDefault="00A35FBA" w:rsidP="00A35FBA">
      <w:r w:rsidRPr="008174BF">
        <w:t>Before sending a disposition notification the MCData client needs to determine:</w:t>
      </w:r>
    </w:p>
    <w:p w14:paraId="618D4797" w14:textId="77777777" w:rsidR="00A35FBA" w:rsidRPr="008174BF" w:rsidRDefault="00A35FBA" w:rsidP="00A35FBA">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0400489F" w14:textId="77777777" w:rsidR="00A35FBA" w:rsidRPr="008174BF" w:rsidRDefault="00A35FBA" w:rsidP="00A35FBA">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19EEAA4B" w14:textId="77777777" w:rsidR="00A35FBA" w:rsidRPr="008174BF" w:rsidRDefault="00A35FBA" w:rsidP="00A35FBA">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7407D15D" w14:textId="77777777" w:rsidR="00A35FBA" w:rsidRPr="008174BF" w:rsidRDefault="00A35FBA" w:rsidP="00A35FBA">
      <w:r w:rsidRPr="008174BF">
        <w:t>The MCData client shall generate a SIP MESSAGE request in accordance with 3GPP TS 24.229 [5] and IETF RFC 3428 [6] with the clarifications given below.</w:t>
      </w:r>
    </w:p>
    <w:p w14:paraId="6AF7DFFB" w14:textId="77777777" w:rsidR="00A35FBA" w:rsidRPr="008174BF" w:rsidRDefault="00A35FBA" w:rsidP="00A35FBA">
      <w:r w:rsidRPr="008174BF">
        <w:t>The MCData client:</w:t>
      </w:r>
    </w:p>
    <w:p w14:paraId="4258A27C" w14:textId="77777777" w:rsidR="00A35FBA" w:rsidRPr="008174BF" w:rsidRDefault="00A35FBA" w:rsidP="00A35FBA">
      <w:pPr>
        <w:pStyle w:val="B10"/>
      </w:pPr>
      <w:r w:rsidRPr="008174BF">
        <w:t>1)</w:t>
      </w:r>
      <w:r w:rsidRPr="008174BF">
        <w:tab/>
        <w:t>shall build the SIP MESSAGE request as specified in subclause 6.2.4.1;</w:t>
      </w:r>
    </w:p>
    <w:p w14:paraId="5D5E4417" w14:textId="77777777" w:rsidR="00A35FBA" w:rsidRPr="008174BF" w:rsidRDefault="00A35FBA" w:rsidP="00A35FBA">
      <w:pPr>
        <w:pStyle w:val="B10"/>
      </w:pPr>
      <w:r w:rsidRPr="008174BF">
        <w:t>2)</w:t>
      </w:r>
      <w:r w:rsidRPr="008174BF">
        <w:tab/>
        <w:t>shall follow the rules specified in subclause 6.4 for the handling of MIME bodies in a SIP message when processing the remaining steps in this subclause;</w:t>
      </w:r>
    </w:p>
    <w:p w14:paraId="0467066B" w14:textId="77777777" w:rsidR="00A35FBA" w:rsidRPr="008174BF" w:rsidRDefault="00A35FBA" w:rsidP="00A35FBA">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7F6DE519" w14:textId="77777777" w:rsidR="00A35FBA" w:rsidRPr="008174BF" w:rsidRDefault="00A35FBA" w:rsidP="00A35FBA">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35FAF30F" w14:textId="77777777" w:rsidR="00A35FBA" w:rsidRPr="008174BF" w:rsidRDefault="00A35FBA" w:rsidP="00A35FBA">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774B4D67" w14:textId="77777777" w:rsidR="00A35FBA" w:rsidRPr="008174BF" w:rsidRDefault="00A35FBA" w:rsidP="00A35FBA">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1EE56926" w14:textId="77777777" w:rsidR="00A35FBA" w:rsidRPr="008174BF" w:rsidRDefault="00A35FBA" w:rsidP="00A35FBA">
      <w:pPr>
        <w:pStyle w:val="B10"/>
      </w:pPr>
      <w:r w:rsidRPr="008174BF">
        <w:t>7)</w:t>
      </w:r>
      <w:r w:rsidRPr="008174BF">
        <w:tab/>
        <w:t>if requiring to send an FD notification, shall generate an FD NOTIFICATION message and include it in the SIP MESSAGE request as specified in subclause 6.2.3.2; and</w:t>
      </w:r>
    </w:p>
    <w:p w14:paraId="61FF8CAD" w14:textId="77777777" w:rsidR="00A35FBA" w:rsidRPr="008174BF" w:rsidRDefault="00A35FBA" w:rsidP="00A35FBA">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23C4B9B1" w14:textId="77777777" w:rsidR="00A35FBA" w:rsidRPr="008174BF" w:rsidRDefault="00A35FBA" w:rsidP="00A35FBA">
      <w:r w:rsidRPr="008174BF">
        <w:t>[TS 24.282, clause 6.2.3.1]</w:t>
      </w:r>
    </w:p>
    <w:p w14:paraId="4D1483E8" w14:textId="77777777" w:rsidR="00A35FBA" w:rsidRPr="008174BF" w:rsidRDefault="00A35FBA" w:rsidP="00A35FBA">
      <w:r w:rsidRPr="008174BF">
        <w:t>In order to generate an SDS notification, the MCData client:</w:t>
      </w:r>
    </w:p>
    <w:p w14:paraId="2715357F" w14:textId="77777777" w:rsidR="00A35FBA" w:rsidRPr="008174BF" w:rsidRDefault="00A35FBA" w:rsidP="00A35FBA">
      <w:pPr>
        <w:pStyle w:val="B10"/>
      </w:pPr>
      <w:r w:rsidRPr="008174BF">
        <w:t>1)</w:t>
      </w:r>
      <w:r w:rsidRPr="008174BF">
        <w:tab/>
        <w:t>shall generate an SDS NOTIFICATION message as specified in subclause 15.1.5; and</w:t>
      </w:r>
    </w:p>
    <w:p w14:paraId="73B21749" w14:textId="77777777" w:rsidR="00A35FBA" w:rsidRPr="008174BF" w:rsidRDefault="00A35FBA" w:rsidP="00A35FBA">
      <w:pPr>
        <w:pStyle w:val="B10"/>
      </w:pPr>
      <w:r w:rsidRPr="008174BF">
        <w:lastRenderedPageBreak/>
        <w:t>2)</w:t>
      </w:r>
      <w:r w:rsidRPr="008174BF">
        <w:tab/>
        <w:t>shall include in the SIP request, the SDS NOTIFICATION message in an application/vnd.3gpp.mcdata-signalling MIME body as specified in subclause E.1.</w:t>
      </w:r>
    </w:p>
    <w:p w14:paraId="123436AC" w14:textId="77777777" w:rsidR="00A35FBA" w:rsidRPr="008174BF" w:rsidRDefault="00A35FBA" w:rsidP="00A35FBA">
      <w:r w:rsidRPr="008174BF">
        <w:t>When generating an SDS NOTIFICATION message as specified in subclause 15.1.5, the MCData client:</w:t>
      </w:r>
    </w:p>
    <w:p w14:paraId="78220E5E" w14:textId="77777777" w:rsidR="00A35FBA" w:rsidRPr="008174BF" w:rsidRDefault="00A35FBA" w:rsidP="00A35FBA">
      <w:pPr>
        <w:pStyle w:val="B10"/>
      </w:pPr>
      <w:r w:rsidRPr="008174BF">
        <w:t>1)</w:t>
      </w:r>
      <w:r w:rsidRPr="008174BF">
        <w:tab/>
        <w:t>if sending a delivered notification, shall set the SDS disposition notification type IE as "DELIVERED" as specified in subclause 15.2.5;</w:t>
      </w:r>
    </w:p>
    <w:p w14:paraId="4D8E1A98" w14:textId="77777777" w:rsidR="00A35FBA" w:rsidRPr="008174BF" w:rsidRDefault="00A35FBA" w:rsidP="00A35FBA">
      <w:pPr>
        <w:pStyle w:val="B10"/>
      </w:pPr>
      <w:r w:rsidRPr="008174BF">
        <w:t>2)</w:t>
      </w:r>
      <w:r w:rsidRPr="008174BF">
        <w:tab/>
        <w:t>if sending a read notification, shall set the SDS disposition notification type IE as "READ" as specified in subclause 15.2.5;</w:t>
      </w:r>
    </w:p>
    <w:p w14:paraId="5F9F092A" w14:textId="77777777" w:rsidR="00A35FBA" w:rsidRPr="008174BF" w:rsidRDefault="00A35FBA" w:rsidP="00A35FBA">
      <w:pPr>
        <w:pStyle w:val="B10"/>
      </w:pPr>
      <w:r w:rsidRPr="008174BF">
        <w:t>3)</w:t>
      </w:r>
      <w:r w:rsidRPr="008174BF">
        <w:tab/>
        <w:t>if sending a delivered and read notification, shall set the SDS disposition notification type IE as "DELIVERED AND READ" as specified in subclause 15.2.5;</w:t>
      </w:r>
    </w:p>
    <w:p w14:paraId="732F8930" w14:textId="77777777" w:rsidR="00A35FBA" w:rsidRPr="008174BF" w:rsidRDefault="00A35FBA" w:rsidP="00A35FBA">
      <w:pPr>
        <w:pStyle w:val="B10"/>
      </w:pPr>
      <w:r w:rsidRPr="008174BF">
        <w:t>4)</w:t>
      </w:r>
      <w:r w:rsidRPr="008174BF">
        <w:tab/>
        <w:t>if the SDS message could not be delivered to the user or application (e.g. due to lack of storage), shall set the SDS disposition notification type IE as "UNDELIVERED" as specified in subclause 15.2.5;</w:t>
      </w:r>
    </w:p>
    <w:p w14:paraId="01AEFD16" w14:textId="77777777" w:rsidR="00A35FBA" w:rsidRPr="008174BF" w:rsidRDefault="00A35FBA" w:rsidP="00A35FBA">
      <w:pPr>
        <w:pStyle w:val="B10"/>
      </w:pPr>
      <w:r w:rsidRPr="008174BF">
        <w:t>5)</w:t>
      </w:r>
      <w:r w:rsidRPr="008174BF">
        <w:tab/>
        <w:t>shall set the Date and time IE to the current time to as specified in subclause 15.2.8;</w:t>
      </w:r>
    </w:p>
    <w:p w14:paraId="312FF834" w14:textId="77777777" w:rsidR="00A35FBA" w:rsidRPr="008174BF" w:rsidRDefault="00A35FBA" w:rsidP="00A35FBA">
      <w:pPr>
        <w:pStyle w:val="B10"/>
      </w:pPr>
      <w:r w:rsidRPr="008174BF">
        <w:t>6)</w:t>
      </w:r>
      <w:r w:rsidRPr="008174BF">
        <w:tab/>
        <w:t>shall set the Conversation ID to the value of the Conversation ID that was received in the SDS message as specified in subclause 15.2.9;</w:t>
      </w:r>
    </w:p>
    <w:p w14:paraId="1851BA1D" w14:textId="77777777" w:rsidR="00A35FBA" w:rsidRPr="008174BF" w:rsidRDefault="00A35FBA" w:rsidP="00A35FBA">
      <w:pPr>
        <w:pStyle w:val="B10"/>
      </w:pPr>
      <w:r w:rsidRPr="008174BF">
        <w:t>7)</w:t>
      </w:r>
      <w:r w:rsidRPr="008174BF">
        <w:tab/>
        <w:t>shall set the Message ID to the value of the Message ID that was received in the SDS message as specified in subclause 15.2.10;</w:t>
      </w:r>
    </w:p>
    <w:p w14:paraId="125D9F23" w14:textId="77777777" w:rsidR="00A35FBA" w:rsidRPr="008174BF" w:rsidRDefault="00A35FBA" w:rsidP="00A35FBA">
      <w:pPr>
        <w:pStyle w:val="B10"/>
      </w:pPr>
      <w:r w:rsidRPr="008174BF">
        <w:t>8)</w:t>
      </w:r>
      <w:r w:rsidRPr="008174BF">
        <w:tab/>
        <w:t>if the SDS message was destined for the user, shall not include an Application ID IE as specified in subclause 15.2.7; and</w:t>
      </w:r>
    </w:p>
    <w:p w14:paraId="2CAEC8D3" w14:textId="77777777" w:rsidR="00A35FBA" w:rsidRPr="008174BF" w:rsidRDefault="00A35FBA" w:rsidP="00A35FBA">
      <w:pPr>
        <w:pStyle w:val="B10"/>
      </w:pPr>
      <w:r w:rsidRPr="008174BF">
        <w:t>9)</w:t>
      </w:r>
      <w:r w:rsidRPr="008174BF">
        <w:tab/>
        <w:t>if the SDS message was destined for an application, shall include an Application ID IE set to the value of the Application ID that was included in the SDS message as specified in subclause 15.2.3.</w:t>
      </w:r>
    </w:p>
    <w:p w14:paraId="485B0897" w14:textId="77777777" w:rsidR="00A35FBA" w:rsidRPr="008174BF" w:rsidRDefault="00A35FBA" w:rsidP="00A35FBA">
      <w:r w:rsidRPr="008174BF">
        <w:t>[TS 24.282, clause 6.2.4.1]</w:t>
      </w:r>
    </w:p>
    <w:p w14:paraId="67655CB3" w14:textId="77777777" w:rsidR="00A35FBA" w:rsidRPr="008174BF" w:rsidRDefault="00A35FBA" w:rsidP="00A35FBA">
      <w:pPr>
        <w:rPr>
          <w:rFonts w:eastAsia="SimSun"/>
        </w:rPr>
      </w:pPr>
      <w:r w:rsidRPr="008174BF">
        <w:rPr>
          <w:rFonts w:eastAsia="SimSun"/>
        </w:rPr>
        <w:t>This subclause is referenced from other procedures.</w:t>
      </w:r>
    </w:p>
    <w:p w14:paraId="36A222AF" w14:textId="77777777" w:rsidR="00A35FBA" w:rsidRPr="008174BF" w:rsidRDefault="00A35FBA" w:rsidP="00A35FBA">
      <w:r w:rsidRPr="008174BF">
        <w:t>In a SIP MESSAGE request, the MCData client:</w:t>
      </w:r>
    </w:p>
    <w:p w14:paraId="05195D62" w14:textId="77777777" w:rsidR="00A35FBA" w:rsidRPr="008174BF" w:rsidRDefault="00A35FBA" w:rsidP="00A35FBA">
      <w:pPr>
        <w:pStyle w:val="B10"/>
      </w:pPr>
      <w:r w:rsidRPr="008174BF">
        <w:t>1)</w:t>
      </w:r>
      <w:r w:rsidRPr="008174BF">
        <w:tab/>
        <w:t>when sending SDS messages or SDS disposition notifications:</w:t>
      </w:r>
    </w:p>
    <w:p w14:paraId="392028DB"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21CC3280"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31BA2348"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4CE83F45" w14:textId="77777777" w:rsidR="00A35FBA" w:rsidRPr="008174BF" w:rsidRDefault="00A35FBA" w:rsidP="00A35FBA">
      <w:pPr>
        <w:rPr>
          <w:lang w:eastAsia="en-US"/>
        </w:rPr>
      </w:pPr>
      <w:r w:rsidRPr="008174BF">
        <w:t>…</w:t>
      </w:r>
    </w:p>
    <w:p w14:paraId="04D02A2A" w14:textId="77777777" w:rsidR="00A35FBA" w:rsidRPr="008174BF" w:rsidRDefault="00A35FBA" w:rsidP="00A35FBA">
      <w:pPr>
        <w:pStyle w:val="B10"/>
      </w:pPr>
      <w:r w:rsidRPr="008174BF">
        <w:t>3)</w:t>
      </w:r>
      <w:r w:rsidRPr="008174BF">
        <w:tab/>
        <w:t>may include a P-Preferred-Identity header field in the SIP MESSAGE request containing a public user identity as specified in 3GPP TS 24.229 [5]; and</w:t>
      </w:r>
    </w:p>
    <w:p w14:paraId="40EE368B" w14:textId="77777777" w:rsidR="00A35FBA" w:rsidRPr="008174BF" w:rsidRDefault="00A35FBA" w:rsidP="00A35FBA">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0DAF4F8F" w14:textId="77777777" w:rsidR="00A35FBA" w:rsidRPr="008174BF" w:rsidRDefault="00A35FBA" w:rsidP="00A35FBA">
      <w:pPr>
        <w:pStyle w:val="H6"/>
      </w:pPr>
      <w:bookmarkStart w:id="499" w:name="_Toc52782322"/>
      <w:bookmarkStart w:id="500" w:name="_Toc52782931"/>
      <w:bookmarkStart w:id="501" w:name="_Toc59042800"/>
      <w:r w:rsidRPr="008174BF">
        <w:t>6.1.2.3</w:t>
      </w:r>
      <w:r w:rsidRPr="008174BF">
        <w:tab/>
        <w:t>Test description</w:t>
      </w:r>
      <w:bookmarkEnd w:id="499"/>
      <w:bookmarkEnd w:id="500"/>
      <w:bookmarkEnd w:id="501"/>
    </w:p>
    <w:p w14:paraId="198BEB5B" w14:textId="77777777" w:rsidR="00A35FBA" w:rsidRPr="008174BF" w:rsidRDefault="00A35FBA" w:rsidP="00A35FBA">
      <w:pPr>
        <w:pStyle w:val="H6"/>
      </w:pPr>
      <w:bookmarkStart w:id="502" w:name="_Toc52782323"/>
      <w:bookmarkStart w:id="503" w:name="_Toc52782932"/>
      <w:bookmarkStart w:id="504" w:name="_Toc59042801"/>
      <w:r w:rsidRPr="008174BF">
        <w:t>6.1.2.3.1</w:t>
      </w:r>
      <w:r w:rsidRPr="008174BF">
        <w:tab/>
        <w:t>Pre-test conditions</w:t>
      </w:r>
      <w:bookmarkEnd w:id="502"/>
      <w:bookmarkEnd w:id="503"/>
      <w:bookmarkEnd w:id="504"/>
    </w:p>
    <w:p w14:paraId="27D0C3B3" w14:textId="77777777" w:rsidR="00A35FBA" w:rsidRPr="008174BF" w:rsidRDefault="00A35FBA" w:rsidP="00A35FBA">
      <w:pPr>
        <w:pStyle w:val="H6"/>
      </w:pPr>
      <w:r w:rsidRPr="008174BF">
        <w:t>System Simulator:</w:t>
      </w:r>
    </w:p>
    <w:p w14:paraId="0EF06201" w14:textId="77777777" w:rsidR="00A35FBA" w:rsidRPr="008174BF" w:rsidRDefault="00A35FBA" w:rsidP="00A35FBA">
      <w:pPr>
        <w:pStyle w:val="B10"/>
      </w:pPr>
      <w:r w:rsidRPr="008174BF">
        <w:t>-</w:t>
      </w:r>
      <w:r w:rsidRPr="008174BF">
        <w:tab/>
        <w:t>SS (MCData server)</w:t>
      </w:r>
    </w:p>
    <w:p w14:paraId="36EC67C7" w14:textId="77777777" w:rsidR="00A35FBA" w:rsidRPr="008174BF" w:rsidRDefault="00A35FBA" w:rsidP="00A35FBA">
      <w:pPr>
        <w:pStyle w:val="B10"/>
      </w:pPr>
      <w:r w:rsidRPr="008174BF">
        <w:lastRenderedPageBreak/>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2656059A" w14:textId="77777777" w:rsidR="00A35FBA" w:rsidRPr="008174BF" w:rsidRDefault="00A35FBA" w:rsidP="00A35FBA">
      <w:pPr>
        <w:pStyle w:val="H6"/>
      </w:pPr>
      <w:r w:rsidRPr="008174BF">
        <w:t>IUT:</w:t>
      </w:r>
    </w:p>
    <w:p w14:paraId="4D21A349" w14:textId="77777777" w:rsidR="00A35FBA" w:rsidRPr="008174BF" w:rsidRDefault="00A35FBA" w:rsidP="00A35FBA">
      <w:pPr>
        <w:pStyle w:val="B10"/>
      </w:pPr>
      <w:r w:rsidRPr="008174BF">
        <w:t>-</w:t>
      </w:r>
      <w:r w:rsidRPr="008174BF">
        <w:tab/>
        <w:t>UE (MCData client)</w:t>
      </w:r>
    </w:p>
    <w:p w14:paraId="1E820628" w14:textId="77777777" w:rsidR="00A35FBA" w:rsidRPr="008174BF" w:rsidRDefault="00A35FBA" w:rsidP="00A35FBA">
      <w:pPr>
        <w:pStyle w:val="B10"/>
      </w:pPr>
      <w:r w:rsidRPr="008174BF">
        <w:t>-</w:t>
      </w:r>
      <w:r w:rsidRPr="008174BF">
        <w:tab/>
        <w:t>The test USIM set as defined in TS 36.579-1 [2] clause 5.5.10 is inserted.</w:t>
      </w:r>
    </w:p>
    <w:p w14:paraId="2627031D" w14:textId="77777777" w:rsidR="00A35FBA" w:rsidRPr="008174BF" w:rsidRDefault="00A35FBA" w:rsidP="00A35FBA">
      <w:pPr>
        <w:pStyle w:val="H6"/>
      </w:pPr>
      <w:r w:rsidRPr="008174BF">
        <w:t>Preamble:</w:t>
      </w:r>
    </w:p>
    <w:p w14:paraId="41AF2F73" w14:textId="77777777" w:rsidR="00A35FBA" w:rsidRPr="008174BF" w:rsidRDefault="00A35FBA" w:rsidP="00A35FBA">
      <w:pPr>
        <w:pStyle w:val="B10"/>
      </w:pPr>
      <w:r w:rsidRPr="008174BF">
        <w:t>-</w:t>
      </w:r>
      <w:r w:rsidRPr="008174BF">
        <w:tab/>
        <w:t>The &lt;max-payload-size-sds-cplane-bytes&gt; element shall not be present in the MCData Service Configuration document so that according to TS 24.484 [24] there is no size limit imposed for the use of C-plane procedures for the SDS message.</w:t>
      </w:r>
    </w:p>
    <w:p w14:paraId="78BC264A"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6515EB14"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39D55F24" w14:textId="77777777" w:rsidR="00A35FBA" w:rsidRPr="008174BF" w:rsidRDefault="00A35FBA" w:rsidP="00A35FBA">
      <w:pPr>
        <w:pStyle w:val="B10"/>
      </w:pPr>
      <w:r w:rsidRPr="008174BF">
        <w:t>-</w:t>
      </w:r>
      <w:r w:rsidRPr="008174BF">
        <w:tab/>
        <w:t>UE States at the end of the preamble</w:t>
      </w:r>
    </w:p>
    <w:p w14:paraId="49AFCD62" w14:textId="77777777" w:rsidR="00A35FBA" w:rsidRPr="008174BF" w:rsidRDefault="00A35FBA" w:rsidP="00A35FBA">
      <w:pPr>
        <w:pStyle w:val="B2"/>
      </w:pPr>
      <w:r w:rsidRPr="008174BF">
        <w:t>-</w:t>
      </w:r>
      <w:r w:rsidRPr="008174BF">
        <w:tab/>
        <w:t>The UE is in E-UTRA Registered, Idle Mode state.</w:t>
      </w:r>
    </w:p>
    <w:p w14:paraId="7866F241"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206896A9" w14:textId="77777777" w:rsidR="00A35FBA" w:rsidRPr="008174BF" w:rsidRDefault="00A35FBA" w:rsidP="00A35FBA">
      <w:pPr>
        <w:pStyle w:val="H6"/>
      </w:pPr>
      <w:bookmarkStart w:id="505" w:name="_Toc52782324"/>
      <w:bookmarkStart w:id="506" w:name="_Toc52782933"/>
      <w:bookmarkStart w:id="507" w:name="_Toc59042802"/>
      <w:r w:rsidRPr="008174BF">
        <w:lastRenderedPageBreak/>
        <w:t>6.1.2.3.2</w:t>
      </w:r>
      <w:r w:rsidRPr="008174BF">
        <w:tab/>
        <w:t>Test procedure sequence</w:t>
      </w:r>
      <w:bookmarkEnd w:id="505"/>
      <w:bookmarkEnd w:id="506"/>
      <w:bookmarkEnd w:id="507"/>
    </w:p>
    <w:p w14:paraId="67688C5C" w14:textId="77777777" w:rsidR="00A35FBA" w:rsidRPr="008174BF" w:rsidRDefault="00A35FBA" w:rsidP="00A35FBA">
      <w:pPr>
        <w:pStyle w:val="TH"/>
      </w:pPr>
      <w:r w:rsidRPr="008174BF">
        <w:t>Table 6.1.2.3.2-1: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00F34179" w14:textId="77777777" w:rsidTr="00260C78">
        <w:tc>
          <w:tcPr>
            <w:tcW w:w="648" w:type="dxa"/>
            <w:tcBorders>
              <w:top w:val="single" w:sz="4" w:space="0" w:color="auto"/>
              <w:left w:val="single" w:sz="4" w:space="0" w:color="auto"/>
              <w:bottom w:val="nil"/>
              <w:right w:val="single" w:sz="4" w:space="0" w:color="auto"/>
            </w:tcBorders>
            <w:hideMark/>
          </w:tcPr>
          <w:p w14:paraId="30DDA3C1"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41DFE008"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4A2603B"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2452A2A8"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1136DE1A" w14:textId="77777777" w:rsidR="00A35FBA" w:rsidRPr="008174BF" w:rsidRDefault="00A35FBA" w:rsidP="00260C78">
            <w:pPr>
              <w:pStyle w:val="TAH"/>
            </w:pPr>
            <w:r w:rsidRPr="008174BF">
              <w:t>Verdict</w:t>
            </w:r>
          </w:p>
        </w:tc>
      </w:tr>
      <w:tr w:rsidR="00A35FBA" w:rsidRPr="008174BF" w14:paraId="702F1D30" w14:textId="77777777" w:rsidTr="00260C78">
        <w:tc>
          <w:tcPr>
            <w:tcW w:w="648" w:type="dxa"/>
            <w:tcBorders>
              <w:top w:val="nil"/>
              <w:left w:val="single" w:sz="4" w:space="0" w:color="auto"/>
              <w:bottom w:val="single" w:sz="4" w:space="0" w:color="auto"/>
              <w:right w:val="single" w:sz="4" w:space="0" w:color="auto"/>
            </w:tcBorders>
          </w:tcPr>
          <w:p w14:paraId="0F237103"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5DB34074"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0BC889B"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1BD17807"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4DF67697"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033054BA" w14:textId="77777777" w:rsidR="00A35FBA" w:rsidRPr="008174BF" w:rsidRDefault="00A35FBA" w:rsidP="00260C78">
            <w:pPr>
              <w:pStyle w:val="TAH"/>
            </w:pPr>
          </w:p>
        </w:tc>
      </w:tr>
      <w:tr w:rsidR="00A35FBA" w:rsidRPr="008174BF" w14:paraId="0FD396C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A7FAE6D" w14:textId="77777777" w:rsidR="00A35FBA" w:rsidRPr="008174BF" w:rsidRDefault="00A35FBA" w:rsidP="00260C78">
            <w:pPr>
              <w:pStyle w:val="TAC"/>
              <w:rPr>
                <w:rFonts w:cs="Arial"/>
              </w:rPr>
            </w:pPr>
            <w:r w:rsidRPr="008174BF">
              <w:t>1-1B</w:t>
            </w:r>
          </w:p>
        </w:tc>
        <w:tc>
          <w:tcPr>
            <w:tcW w:w="3969" w:type="dxa"/>
            <w:tcBorders>
              <w:top w:val="single" w:sz="4" w:space="0" w:color="auto"/>
              <w:left w:val="single" w:sz="4" w:space="0" w:color="auto"/>
              <w:bottom w:val="single" w:sz="4" w:space="0" w:color="auto"/>
              <w:right w:val="single" w:sz="4" w:space="0" w:color="auto"/>
            </w:tcBorders>
            <w:hideMark/>
          </w:tcPr>
          <w:p w14:paraId="6F538368" w14:textId="0A80F7D3" w:rsidR="00A35FBA" w:rsidRPr="008174BF" w:rsidRDefault="00A35FBA" w:rsidP="00260C78">
            <w:pPr>
              <w:pStyle w:val="TAL"/>
            </w:pPr>
            <w:r w:rsidRPr="008174BF">
              <w:t>Check: Does the UE (MCData client) correctly perform steps 1a1-3 of procedure '</w:t>
            </w:r>
            <w:r w:rsidRPr="008174BF">
              <w:rPr>
                <w:b/>
                <w:bCs/>
              </w:rPr>
              <w:t>MCX SIP MESSAGE CT</w:t>
            </w:r>
            <w:r w:rsidRPr="008174BF">
              <w:t xml:space="preserve">' as described in TS 36.579-1 [2] Table 5.3.33.3-1 </w:t>
            </w:r>
            <w:r w:rsidRPr="008174BF">
              <w:rPr>
                <w:b/>
                <w:bCs/>
              </w:rPr>
              <w:t>to receive a standalone one-to-one SDS message with disposition request "DELIVERY"</w:t>
            </w:r>
            <w:r w:rsidRPr="008174BF">
              <w:t>?</w:t>
            </w:r>
          </w:p>
          <w:p w14:paraId="71E517A0" w14:textId="77777777" w:rsidR="00A35FBA" w:rsidRPr="008174BF" w:rsidRDefault="00A35FBA" w:rsidP="00260C78">
            <w:pPr>
              <w:pStyle w:val="TAL"/>
            </w:pPr>
            <w:r w:rsidRPr="008174BF">
              <w:t>(NOTE 3)</w:t>
            </w:r>
          </w:p>
        </w:tc>
        <w:tc>
          <w:tcPr>
            <w:tcW w:w="709" w:type="dxa"/>
            <w:tcBorders>
              <w:top w:val="single" w:sz="4" w:space="0" w:color="auto"/>
              <w:left w:val="single" w:sz="4" w:space="0" w:color="auto"/>
              <w:bottom w:val="single" w:sz="4" w:space="0" w:color="auto"/>
              <w:right w:val="single" w:sz="4" w:space="0" w:color="auto"/>
            </w:tcBorders>
            <w:hideMark/>
          </w:tcPr>
          <w:p w14:paraId="7CC85639"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CA0C7B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F1A6676" w14:textId="77777777" w:rsidR="00A35FBA" w:rsidRPr="008174BF" w:rsidRDefault="00A35FBA"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22D99270" w14:textId="77777777" w:rsidR="00A35FBA" w:rsidRPr="008174BF" w:rsidRDefault="00A35FBA" w:rsidP="00260C78">
            <w:pPr>
              <w:pStyle w:val="TAC"/>
            </w:pPr>
            <w:r w:rsidRPr="008174BF">
              <w:t>P</w:t>
            </w:r>
          </w:p>
        </w:tc>
      </w:tr>
      <w:tr w:rsidR="00A35FBA" w:rsidRPr="008174BF" w14:paraId="59E1BA4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4CEE38" w14:textId="77777777" w:rsidR="00A35FBA" w:rsidRPr="008174BF" w:rsidRDefault="00A35FBA" w:rsidP="00260C78">
            <w:pPr>
              <w:pStyle w:val="TAC"/>
              <w:rPr>
                <w:rFonts w:cs="Arial"/>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795BB993"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EEB376F"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0BA810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DF5C6DB"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8DAB86B" w14:textId="77777777" w:rsidR="00A35FBA" w:rsidRPr="008174BF" w:rsidRDefault="00A35FBA" w:rsidP="00260C78">
            <w:pPr>
              <w:pStyle w:val="TAC"/>
            </w:pPr>
            <w:r w:rsidRPr="008174BF">
              <w:t>-</w:t>
            </w:r>
          </w:p>
        </w:tc>
      </w:tr>
      <w:tr w:rsidR="00A35FBA" w:rsidRPr="008174BF" w14:paraId="20B49AC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B36A91" w14:textId="77777777" w:rsidR="00A35FBA" w:rsidRPr="008174BF" w:rsidRDefault="00A35FBA" w:rsidP="00260C78">
            <w:pPr>
              <w:pStyle w:val="TAC"/>
            </w:pPr>
            <w:r w:rsidRPr="008174BF">
              <w:t>3</w:t>
            </w:r>
          </w:p>
        </w:tc>
        <w:tc>
          <w:tcPr>
            <w:tcW w:w="3969" w:type="dxa"/>
            <w:tcBorders>
              <w:top w:val="single" w:sz="4" w:space="0" w:color="auto"/>
              <w:left w:val="single" w:sz="4" w:space="0" w:color="auto"/>
              <w:bottom w:val="single" w:sz="4" w:space="0" w:color="auto"/>
              <w:right w:val="single" w:sz="4" w:space="0" w:color="auto"/>
            </w:tcBorders>
            <w:hideMark/>
          </w:tcPr>
          <w:p w14:paraId="550C086D" w14:textId="10B00ABC" w:rsidR="00A35FBA" w:rsidRPr="008174BF" w:rsidRDefault="00A35FBA"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49AC2FF0"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6DB7EB1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3C1E60F" w14:textId="77777777" w:rsidR="00A35FBA" w:rsidRPr="008174BF" w:rsidRDefault="00A35FBA"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00A3A319" w14:textId="77777777" w:rsidR="00A35FBA" w:rsidRPr="008174BF" w:rsidRDefault="00A35FBA" w:rsidP="00260C78">
            <w:pPr>
              <w:pStyle w:val="TAC"/>
            </w:pPr>
            <w:r w:rsidRPr="008174BF">
              <w:t>P</w:t>
            </w:r>
          </w:p>
        </w:tc>
      </w:tr>
      <w:tr w:rsidR="00A35FBA" w:rsidRPr="008174BF" w14:paraId="1A85D7B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BA35E19" w14:textId="77777777" w:rsidR="00A35FBA" w:rsidRPr="008174BF" w:rsidRDefault="00A35FBA" w:rsidP="00260C78">
            <w:pPr>
              <w:pStyle w:val="TAC"/>
            </w:pPr>
            <w:r w:rsidRPr="008174BF">
              <w:t>4</w:t>
            </w:r>
          </w:p>
        </w:tc>
        <w:tc>
          <w:tcPr>
            <w:tcW w:w="3969" w:type="dxa"/>
            <w:tcBorders>
              <w:top w:val="single" w:sz="4" w:space="0" w:color="auto"/>
              <w:left w:val="single" w:sz="4" w:space="0" w:color="auto"/>
              <w:bottom w:val="single" w:sz="4" w:space="0" w:color="auto"/>
              <w:right w:val="single" w:sz="4" w:space="0" w:color="auto"/>
            </w:tcBorders>
            <w:hideMark/>
          </w:tcPr>
          <w:p w14:paraId="555DD031"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B08C790"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ADC980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BC15801"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359E3D3" w14:textId="77777777" w:rsidR="00A35FBA" w:rsidRPr="008174BF" w:rsidRDefault="00A35FBA" w:rsidP="00260C78">
            <w:pPr>
              <w:pStyle w:val="TAC"/>
            </w:pPr>
            <w:r w:rsidRPr="008174BF">
              <w:t>-</w:t>
            </w:r>
          </w:p>
        </w:tc>
      </w:tr>
      <w:tr w:rsidR="00A35FBA" w:rsidRPr="008174BF" w14:paraId="3AC13E29"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1BB24F72" w14:textId="77777777" w:rsidR="00A35FBA" w:rsidRPr="008174BF" w:rsidRDefault="00A35FBA" w:rsidP="00260C78">
            <w:pPr>
              <w:pStyle w:val="TAC"/>
            </w:pPr>
            <w:r w:rsidRPr="008174BF">
              <w:t>5</w:t>
            </w:r>
          </w:p>
        </w:tc>
        <w:tc>
          <w:tcPr>
            <w:tcW w:w="3969" w:type="dxa"/>
            <w:tcBorders>
              <w:top w:val="single" w:sz="4" w:space="0" w:color="auto"/>
              <w:left w:val="single" w:sz="4" w:space="0" w:color="auto"/>
              <w:bottom w:val="single" w:sz="4" w:space="0" w:color="auto"/>
              <w:right w:val="single" w:sz="4" w:space="0" w:color="auto"/>
            </w:tcBorders>
            <w:hideMark/>
          </w:tcPr>
          <w:p w14:paraId="229E7D77" w14:textId="77777777" w:rsidR="00A35FBA" w:rsidRPr="008174BF" w:rsidRDefault="00A35FBA" w:rsidP="00260C78">
            <w:pPr>
              <w:pStyle w:val="TAL"/>
            </w:pPr>
            <w:r w:rsidRPr="008174BF">
              <w:t>Check: Does the UE (MCData client) provide the contents of the Payload IE to the user?</w:t>
            </w:r>
          </w:p>
          <w:p w14:paraId="354008C9" w14:textId="77777777" w:rsidR="00A35FBA" w:rsidRPr="008174BF" w:rsidRDefault="00A35FBA" w:rsidP="00260C78">
            <w:pPr>
              <w:pStyle w:val="TAL"/>
              <w:rPr>
                <w:rFonts w:eastAsia="Malgun Gothic"/>
              </w:rPr>
            </w:pPr>
            <w:r w:rsidRPr="008174BF">
              <w:rPr>
                <w:rFonts w:eastAsia="Malgun Gothic"/>
              </w:rPr>
              <w:t>(NOTE 2)</w:t>
            </w:r>
          </w:p>
          <w:p w14:paraId="749DD697" w14:textId="77777777" w:rsidR="00A35FBA" w:rsidRPr="008174BF" w:rsidRDefault="00A35FBA" w:rsidP="00260C78">
            <w:pPr>
              <w:pStyle w:val="TAL"/>
            </w:pPr>
            <w:r w:rsidRPr="008174BF">
              <w:t>The exact expected content is' as described in TS 36.579-1 [2], Table 5.5.3.10-2</w:t>
            </w:r>
          </w:p>
        </w:tc>
        <w:tc>
          <w:tcPr>
            <w:tcW w:w="709" w:type="dxa"/>
            <w:tcBorders>
              <w:top w:val="single" w:sz="4" w:space="0" w:color="auto"/>
              <w:left w:val="single" w:sz="4" w:space="0" w:color="auto"/>
              <w:bottom w:val="single" w:sz="4" w:space="0" w:color="auto"/>
              <w:right w:val="single" w:sz="4" w:space="0" w:color="auto"/>
            </w:tcBorders>
            <w:hideMark/>
          </w:tcPr>
          <w:p w14:paraId="663E5B4F"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141DAA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66E73FD" w14:textId="77777777" w:rsidR="00A35FBA" w:rsidRPr="008174BF" w:rsidRDefault="00A35FBA"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66648EA5" w14:textId="77777777" w:rsidR="00A35FBA" w:rsidRPr="008174BF" w:rsidRDefault="00A35FBA" w:rsidP="00260C78">
            <w:pPr>
              <w:pStyle w:val="TAC"/>
            </w:pPr>
            <w:r w:rsidRPr="008174BF">
              <w:t>P</w:t>
            </w:r>
          </w:p>
        </w:tc>
      </w:tr>
      <w:tr w:rsidR="00A35FBA" w:rsidRPr="008174BF" w14:paraId="7E02F436"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227A8C27" w14:textId="77777777" w:rsidR="00A35FBA" w:rsidRPr="008174BF" w:rsidRDefault="00A35FBA" w:rsidP="00EE6C65">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525F852A" w14:textId="77777777" w:rsidR="00A35FBA" w:rsidRPr="008174BF" w:rsidRDefault="00A35FBA" w:rsidP="00EE6C65">
            <w:pPr>
              <w:pStyle w:val="TAL"/>
            </w:pPr>
            <w:r w:rsidRPr="008174BF">
              <w:t>Make the UE (MCData client) close the message application.</w:t>
            </w:r>
          </w:p>
          <w:p w14:paraId="358483A9" w14:textId="77777777" w:rsidR="00A35FBA" w:rsidRPr="008174BF" w:rsidRDefault="00A35FBA" w:rsidP="00EE6C65">
            <w:pPr>
              <w:pStyle w:val="TAL"/>
            </w:pPr>
            <w:r w:rsidRPr="008174BF">
              <w:rPr>
                <w:rFonts w:eastAsia="Malgun Gothic"/>
              </w:rPr>
              <w:t>(NOTE 2, NOTE 5)</w:t>
            </w:r>
          </w:p>
        </w:tc>
        <w:tc>
          <w:tcPr>
            <w:tcW w:w="709" w:type="dxa"/>
            <w:tcBorders>
              <w:top w:val="single" w:sz="4" w:space="0" w:color="auto"/>
              <w:left w:val="single" w:sz="4" w:space="0" w:color="auto"/>
              <w:bottom w:val="single" w:sz="4" w:space="0" w:color="auto"/>
              <w:right w:val="single" w:sz="4" w:space="0" w:color="auto"/>
            </w:tcBorders>
            <w:hideMark/>
          </w:tcPr>
          <w:p w14:paraId="37BBB759" w14:textId="77777777" w:rsidR="00A35FBA" w:rsidRPr="008174BF" w:rsidRDefault="00A35FBA" w:rsidP="00EE6C65">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77599B7" w14:textId="77777777" w:rsidR="00A35FBA" w:rsidRPr="008174BF" w:rsidRDefault="00A35FBA" w:rsidP="00EE6C65">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596C6CA" w14:textId="77777777" w:rsidR="00A35FBA" w:rsidRPr="008174BF" w:rsidRDefault="00A35FBA" w:rsidP="00EE6C65">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4550DE5" w14:textId="77777777" w:rsidR="00A35FBA" w:rsidRPr="008174BF" w:rsidRDefault="00A35FBA" w:rsidP="00EE6C65">
            <w:pPr>
              <w:pStyle w:val="TAC"/>
            </w:pPr>
            <w:r w:rsidRPr="008174BF">
              <w:t>-</w:t>
            </w:r>
          </w:p>
        </w:tc>
      </w:tr>
      <w:tr w:rsidR="00A35FBA" w:rsidRPr="008174BF" w14:paraId="31913ED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25FBCB8" w14:textId="77777777" w:rsidR="00A35FBA" w:rsidRPr="008174BF" w:rsidRDefault="00A35FBA" w:rsidP="00260C78">
            <w:pPr>
              <w:pStyle w:val="TAC"/>
              <w:rPr>
                <w:rFonts w:cs="Arial"/>
              </w:rPr>
            </w:pPr>
            <w:r w:rsidRPr="008174BF">
              <w:t>7-7B</w:t>
            </w:r>
          </w:p>
        </w:tc>
        <w:tc>
          <w:tcPr>
            <w:tcW w:w="3969" w:type="dxa"/>
            <w:tcBorders>
              <w:top w:val="single" w:sz="4" w:space="0" w:color="auto"/>
              <w:left w:val="single" w:sz="4" w:space="0" w:color="auto"/>
              <w:bottom w:val="single" w:sz="4" w:space="0" w:color="auto"/>
              <w:right w:val="single" w:sz="4" w:space="0" w:color="auto"/>
            </w:tcBorders>
            <w:hideMark/>
          </w:tcPr>
          <w:p w14:paraId="3DD7B77C" w14:textId="4C9880CC" w:rsidR="00A35FBA" w:rsidRPr="008174BF" w:rsidRDefault="00A35FBA" w:rsidP="00260C78">
            <w:pPr>
              <w:pStyle w:val="TAL"/>
            </w:pPr>
            <w:r w:rsidRPr="008174BF">
              <w:t>Check: Does the UE (MCData client) correctly perform steps 1a1-3 of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 standalone one-to-one SDS message with disposition request "READ"</w:t>
            </w:r>
            <w:r w:rsidRPr="008174BF">
              <w:t>?</w:t>
            </w:r>
          </w:p>
          <w:p w14:paraId="17A6E551" w14:textId="77777777" w:rsidR="00A35FBA" w:rsidRPr="008174BF" w:rsidRDefault="00A35FBA" w:rsidP="00260C78">
            <w:pPr>
              <w:pStyle w:val="TAL"/>
            </w:pPr>
            <w:r w:rsidRPr="008174BF">
              <w:t>(NOTE 3)</w:t>
            </w:r>
          </w:p>
        </w:tc>
        <w:tc>
          <w:tcPr>
            <w:tcW w:w="709" w:type="dxa"/>
            <w:tcBorders>
              <w:top w:val="single" w:sz="4" w:space="0" w:color="auto"/>
              <w:left w:val="single" w:sz="4" w:space="0" w:color="auto"/>
              <w:bottom w:val="single" w:sz="4" w:space="0" w:color="auto"/>
              <w:right w:val="single" w:sz="4" w:space="0" w:color="auto"/>
            </w:tcBorders>
            <w:hideMark/>
          </w:tcPr>
          <w:p w14:paraId="78B82306"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B248BC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41308AA"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9404483" w14:textId="77777777" w:rsidR="00A35FBA" w:rsidRPr="008174BF" w:rsidRDefault="00A35FBA" w:rsidP="00260C78">
            <w:pPr>
              <w:pStyle w:val="TAC"/>
            </w:pPr>
            <w:r w:rsidRPr="008174BF">
              <w:t>P</w:t>
            </w:r>
          </w:p>
        </w:tc>
      </w:tr>
      <w:tr w:rsidR="00A35FBA" w:rsidRPr="008174BF" w14:paraId="6F2DE9B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C258611" w14:textId="77777777" w:rsidR="00A35FBA" w:rsidRPr="008174BF" w:rsidRDefault="00A35FBA" w:rsidP="00260C78">
            <w:pPr>
              <w:pStyle w:val="TAC"/>
              <w:rPr>
                <w:rFonts w:cs="Arial"/>
              </w:rPr>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36951597"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06A0C6A"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F6AE7B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34853EF"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8C8ECB7" w14:textId="77777777" w:rsidR="00A35FBA" w:rsidRPr="008174BF" w:rsidRDefault="00A35FBA" w:rsidP="00260C78">
            <w:pPr>
              <w:pStyle w:val="TAC"/>
            </w:pPr>
            <w:r w:rsidRPr="008174BF">
              <w:t>-</w:t>
            </w:r>
          </w:p>
        </w:tc>
      </w:tr>
      <w:tr w:rsidR="00A35FBA" w:rsidRPr="008174BF" w14:paraId="2AE0CCD2"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4F6CFFE1" w14:textId="77777777" w:rsidR="00A35FBA" w:rsidRPr="008174BF" w:rsidRDefault="00A35FBA" w:rsidP="00EE6C65">
            <w:pPr>
              <w:pStyle w:val="TAC"/>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23A13D45" w14:textId="77777777" w:rsidR="00A35FBA" w:rsidRPr="008174BF" w:rsidRDefault="00A35FBA" w:rsidP="00EE6C65">
            <w:pPr>
              <w:pStyle w:val="TAL"/>
            </w:pPr>
            <w:r w:rsidRPr="008174BF">
              <w:t>EXCEPTION: In parallel to the event described in step 9 the events described in Table 6.1.2.3.2-2 take place.</w:t>
            </w:r>
          </w:p>
          <w:p w14:paraId="7BB8546F" w14:textId="77777777" w:rsidR="00A35FBA" w:rsidRPr="008174BF" w:rsidRDefault="00A35FBA" w:rsidP="00EE6C65">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98C1464" w14:textId="77777777" w:rsidR="00A35FBA" w:rsidRPr="008174BF" w:rsidRDefault="00A35FBA" w:rsidP="00EE6C65">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DF73A16" w14:textId="77777777" w:rsidR="00A35FBA" w:rsidRPr="008174BF" w:rsidRDefault="00A35FBA" w:rsidP="00EE6C65">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07C3E33" w14:textId="77777777" w:rsidR="00A35FBA" w:rsidRPr="008174BF" w:rsidRDefault="00A35FBA" w:rsidP="00EE6C65">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96B0D0F" w14:textId="77777777" w:rsidR="00A35FBA" w:rsidRPr="008174BF" w:rsidRDefault="00A35FBA" w:rsidP="00EE6C65">
            <w:pPr>
              <w:pStyle w:val="TAC"/>
            </w:pPr>
            <w:r w:rsidRPr="008174BF">
              <w:t>-</w:t>
            </w:r>
          </w:p>
        </w:tc>
      </w:tr>
      <w:tr w:rsidR="00A35FBA" w:rsidRPr="008174BF" w14:paraId="1BC1A41B"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0D1E5C00" w14:textId="77777777" w:rsidR="00A35FBA" w:rsidRPr="008174BF" w:rsidRDefault="00A35FBA" w:rsidP="00260C78">
            <w:pPr>
              <w:pStyle w:val="TAC"/>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60BC18F5" w14:textId="77777777" w:rsidR="00A35FBA" w:rsidRPr="008174BF" w:rsidRDefault="00A35FBA" w:rsidP="00260C78">
            <w:pPr>
              <w:pStyle w:val="TAL"/>
            </w:pPr>
            <w:r w:rsidRPr="008174BF">
              <w:t>Check: Does the UE (MCData client) provide the contents of the Payload IE to the user?</w:t>
            </w:r>
          </w:p>
          <w:p w14:paraId="2B16483F" w14:textId="77777777" w:rsidR="00A35FBA" w:rsidRPr="008174BF" w:rsidRDefault="00A35FBA" w:rsidP="00260C78">
            <w:pPr>
              <w:pStyle w:val="TAL"/>
              <w:rPr>
                <w:rFonts w:eastAsia="Malgun Gothic"/>
              </w:rPr>
            </w:pPr>
            <w:r w:rsidRPr="008174BF">
              <w:rPr>
                <w:rFonts w:eastAsia="Malgun Gothic"/>
              </w:rPr>
              <w:t>(NOTE 2)</w:t>
            </w:r>
          </w:p>
          <w:p w14:paraId="10DE592E" w14:textId="77777777" w:rsidR="00A35FBA" w:rsidRPr="008174BF" w:rsidRDefault="00A35FBA" w:rsidP="00260C78">
            <w:pPr>
              <w:pStyle w:val="TAL"/>
            </w:pPr>
            <w:r w:rsidRPr="008174BF">
              <w:t>The exact expected content is' as described in TS 36.579-1 [2], Table 5.5.3.10-2.</w:t>
            </w:r>
          </w:p>
        </w:tc>
        <w:tc>
          <w:tcPr>
            <w:tcW w:w="709" w:type="dxa"/>
            <w:tcBorders>
              <w:top w:val="single" w:sz="4" w:space="0" w:color="auto"/>
              <w:left w:val="single" w:sz="4" w:space="0" w:color="auto"/>
              <w:bottom w:val="single" w:sz="4" w:space="0" w:color="auto"/>
              <w:right w:val="single" w:sz="4" w:space="0" w:color="auto"/>
            </w:tcBorders>
            <w:hideMark/>
          </w:tcPr>
          <w:p w14:paraId="3D0FE758"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62AE63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6CDF417"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3619EDB9" w14:textId="77777777" w:rsidR="00A35FBA" w:rsidRPr="008174BF" w:rsidRDefault="00A35FBA" w:rsidP="00260C78">
            <w:pPr>
              <w:pStyle w:val="TAC"/>
            </w:pPr>
            <w:r w:rsidRPr="008174BF">
              <w:t>P</w:t>
            </w:r>
          </w:p>
        </w:tc>
      </w:tr>
      <w:tr w:rsidR="00A35FBA" w:rsidRPr="008174BF" w14:paraId="421D344F"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6EC167BD" w14:textId="77777777" w:rsidR="00A35FBA" w:rsidRPr="008174BF" w:rsidRDefault="00A35FBA"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0CB5A5E4" w14:textId="77777777" w:rsidR="00A35FBA" w:rsidRPr="008174BF" w:rsidRDefault="00A35FBA" w:rsidP="00260C78">
            <w:pPr>
              <w:pStyle w:val="TAL"/>
            </w:pPr>
            <w:r w:rsidRPr="008174BF">
              <w:t>Make the UE (MCData client) close the message application.</w:t>
            </w:r>
          </w:p>
          <w:p w14:paraId="2FA9C26B" w14:textId="77777777" w:rsidR="00A35FBA" w:rsidRPr="008174BF" w:rsidRDefault="00A35FBA" w:rsidP="00260C78">
            <w:pPr>
              <w:pStyle w:val="TAL"/>
            </w:pPr>
            <w:r w:rsidRPr="008174BF">
              <w:rPr>
                <w:rFonts w:eastAsia="Malgun Gothic"/>
              </w:rPr>
              <w:t>(NOTE 2, NOTE 5)</w:t>
            </w:r>
          </w:p>
        </w:tc>
        <w:tc>
          <w:tcPr>
            <w:tcW w:w="709" w:type="dxa"/>
            <w:tcBorders>
              <w:top w:val="single" w:sz="4" w:space="0" w:color="auto"/>
              <w:left w:val="single" w:sz="4" w:space="0" w:color="auto"/>
              <w:bottom w:val="single" w:sz="4" w:space="0" w:color="auto"/>
              <w:right w:val="single" w:sz="4" w:space="0" w:color="auto"/>
            </w:tcBorders>
            <w:hideMark/>
          </w:tcPr>
          <w:p w14:paraId="1E944B41"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A17C1E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C775540"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90E3BE9" w14:textId="77777777" w:rsidR="00A35FBA" w:rsidRPr="008174BF" w:rsidRDefault="00A35FBA" w:rsidP="00260C78">
            <w:pPr>
              <w:pStyle w:val="TAC"/>
            </w:pPr>
            <w:r w:rsidRPr="008174BF">
              <w:t>-</w:t>
            </w:r>
          </w:p>
        </w:tc>
      </w:tr>
      <w:tr w:rsidR="00A35FBA" w:rsidRPr="008174BF" w14:paraId="0A390F1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56C8C4B" w14:textId="77777777" w:rsidR="00A35FBA" w:rsidRPr="008174BF" w:rsidRDefault="00A35FBA" w:rsidP="00260C78">
            <w:pPr>
              <w:pStyle w:val="TAC"/>
              <w:rPr>
                <w:rFonts w:cs="Arial"/>
              </w:rPr>
            </w:pPr>
            <w:r w:rsidRPr="008174BF">
              <w:t>11-11B</w:t>
            </w:r>
          </w:p>
        </w:tc>
        <w:tc>
          <w:tcPr>
            <w:tcW w:w="3969" w:type="dxa"/>
            <w:tcBorders>
              <w:top w:val="single" w:sz="4" w:space="0" w:color="auto"/>
              <w:left w:val="single" w:sz="4" w:space="0" w:color="auto"/>
              <w:bottom w:val="single" w:sz="4" w:space="0" w:color="auto"/>
              <w:right w:val="single" w:sz="4" w:space="0" w:color="auto"/>
            </w:tcBorders>
            <w:hideMark/>
          </w:tcPr>
          <w:p w14:paraId="604F1207" w14:textId="1191FC49" w:rsidR="00A35FBA" w:rsidRPr="008174BF" w:rsidRDefault="00A35FBA" w:rsidP="00260C78">
            <w:pPr>
              <w:pStyle w:val="TAL"/>
            </w:pPr>
            <w:r w:rsidRPr="008174BF">
              <w:t>Check: Does the UE (MCData client) correctly perform steps 1a1-3 of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 standalone one-to-one SDS message with disposition request "DELIVERY AND READ"</w:t>
            </w:r>
            <w:r w:rsidRPr="008174BF">
              <w:t>?</w:t>
            </w:r>
          </w:p>
          <w:p w14:paraId="54738F40" w14:textId="77777777" w:rsidR="00A35FBA" w:rsidRPr="008174BF" w:rsidRDefault="00A35FBA" w:rsidP="00260C78">
            <w:pPr>
              <w:pStyle w:val="TAL"/>
            </w:pPr>
            <w:r w:rsidRPr="008174BF">
              <w:t>(NOTE 3, 4)</w:t>
            </w:r>
          </w:p>
        </w:tc>
        <w:tc>
          <w:tcPr>
            <w:tcW w:w="709" w:type="dxa"/>
            <w:tcBorders>
              <w:top w:val="single" w:sz="4" w:space="0" w:color="auto"/>
              <w:left w:val="single" w:sz="4" w:space="0" w:color="auto"/>
              <w:bottom w:val="single" w:sz="4" w:space="0" w:color="auto"/>
              <w:right w:val="single" w:sz="4" w:space="0" w:color="auto"/>
            </w:tcBorders>
            <w:hideMark/>
          </w:tcPr>
          <w:p w14:paraId="704B7BFD"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AE08EC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3D21121"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CE7F89B" w14:textId="77777777" w:rsidR="00A35FBA" w:rsidRPr="008174BF" w:rsidRDefault="00A35FBA" w:rsidP="00260C78">
            <w:pPr>
              <w:pStyle w:val="TAC"/>
            </w:pPr>
            <w:r w:rsidRPr="008174BF">
              <w:t>P</w:t>
            </w:r>
          </w:p>
        </w:tc>
      </w:tr>
      <w:tr w:rsidR="00A35FBA" w:rsidRPr="008174BF" w14:paraId="3A7E705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A0431A8" w14:textId="77777777" w:rsidR="00A35FBA" w:rsidRPr="008174BF" w:rsidRDefault="00A35FBA" w:rsidP="00260C78">
            <w:pPr>
              <w:pStyle w:val="TAC"/>
              <w:rPr>
                <w:rFonts w:cs="Arial"/>
              </w:rPr>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1DF1C723"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F7139AB"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5BE388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D8C547C"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B91FC07" w14:textId="77777777" w:rsidR="00A35FBA" w:rsidRPr="008174BF" w:rsidRDefault="00A35FBA" w:rsidP="00260C78">
            <w:pPr>
              <w:pStyle w:val="TAC"/>
            </w:pPr>
            <w:r w:rsidRPr="008174BF">
              <w:t>-</w:t>
            </w:r>
          </w:p>
        </w:tc>
      </w:tr>
      <w:tr w:rsidR="00A35FBA" w:rsidRPr="008174BF" w14:paraId="78592783"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1FA94EC4" w14:textId="77777777" w:rsidR="00A35FBA" w:rsidRPr="008174BF" w:rsidRDefault="00A35FBA" w:rsidP="00260C78">
            <w:pPr>
              <w:pStyle w:val="TAC"/>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3D3F8AC6" w14:textId="77777777" w:rsidR="00A35FBA" w:rsidRPr="008174BF" w:rsidRDefault="00A35FBA" w:rsidP="00260C78">
            <w:pPr>
              <w:pStyle w:val="TAL"/>
              <w:rPr>
                <w:rFonts w:eastAsia="Malgun Gothic"/>
              </w:rPr>
            </w:pPr>
            <w:r w:rsidRPr="008174BF">
              <w:t>EXCEPTION: In parallel to the event described in step 13 the events described in Table 6.1.2.3.2-3 take place</w:t>
            </w:r>
            <w:r w:rsidRPr="008174BF">
              <w:rPr>
                <w:rFonts w:eastAsia="Malgun Gothic"/>
              </w:rPr>
              <w:t>.</w:t>
            </w:r>
          </w:p>
          <w:p w14:paraId="49BB920A"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BDE67BE"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E3EC34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8D58FA6"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3F49086" w14:textId="77777777" w:rsidR="00A35FBA" w:rsidRPr="008174BF" w:rsidRDefault="00A35FBA" w:rsidP="00260C78">
            <w:pPr>
              <w:pStyle w:val="TAC"/>
            </w:pPr>
            <w:r w:rsidRPr="008174BF">
              <w:t>-</w:t>
            </w:r>
          </w:p>
        </w:tc>
      </w:tr>
      <w:tr w:rsidR="00A35FBA" w:rsidRPr="008174BF" w14:paraId="69C14A9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F4DCDB2" w14:textId="77777777" w:rsidR="00A35FBA" w:rsidRPr="008174BF" w:rsidRDefault="00A35FBA" w:rsidP="00260C78">
            <w:pPr>
              <w:pStyle w:val="TAC"/>
            </w:pPr>
            <w:r w:rsidRPr="008174BF">
              <w:t>13</w:t>
            </w:r>
          </w:p>
        </w:tc>
        <w:tc>
          <w:tcPr>
            <w:tcW w:w="3969" w:type="dxa"/>
            <w:tcBorders>
              <w:top w:val="single" w:sz="4" w:space="0" w:color="auto"/>
              <w:left w:val="single" w:sz="4" w:space="0" w:color="auto"/>
              <w:bottom w:val="single" w:sz="4" w:space="0" w:color="auto"/>
              <w:right w:val="single" w:sz="4" w:space="0" w:color="auto"/>
            </w:tcBorders>
            <w:hideMark/>
          </w:tcPr>
          <w:p w14:paraId="36D8D7F1" w14:textId="77777777" w:rsidR="00A35FBA" w:rsidRPr="008174BF" w:rsidRDefault="00A35FBA" w:rsidP="00260C78">
            <w:pPr>
              <w:pStyle w:val="TAL"/>
            </w:pPr>
            <w:r w:rsidRPr="008174BF">
              <w:t>Check: Does the UE (MCData client) provide the contents of the Payload IE to the user before expiry of timer TDU1 (delivery and read)?</w:t>
            </w:r>
          </w:p>
          <w:p w14:paraId="37E10DD2" w14:textId="77777777" w:rsidR="00A35FBA" w:rsidRPr="008174BF" w:rsidRDefault="00A35FBA" w:rsidP="00260C78">
            <w:pPr>
              <w:pStyle w:val="TAL"/>
              <w:rPr>
                <w:rFonts w:eastAsia="Malgun Gothic"/>
              </w:rPr>
            </w:pPr>
            <w:r w:rsidRPr="008174BF">
              <w:rPr>
                <w:rFonts w:eastAsia="Malgun Gothic"/>
              </w:rPr>
              <w:t>(NOTE 2)</w:t>
            </w:r>
          </w:p>
          <w:p w14:paraId="4FDBFFE3" w14:textId="77777777" w:rsidR="00A35FBA" w:rsidRPr="008174BF" w:rsidRDefault="00A35FBA" w:rsidP="00260C78">
            <w:pPr>
              <w:pStyle w:val="TAL"/>
            </w:pPr>
            <w:r w:rsidRPr="008174BF">
              <w:t>The exact expected content is' as described in TS 36.579-1 [2], Table 5.5.3.10-2.</w:t>
            </w:r>
          </w:p>
        </w:tc>
        <w:tc>
          <w:tcPr>
            <w:tcW w:w="709" w:type="dxa"/>
            <w:tcBorders>
              <w:top w:val="single" w:sz="4" w:space="0" w:color="auto"/>
              <w:left w:val="single" w:sz="4" w:space="0" w:color="auto"/>
              <w:bottom w:val="single" w:sz="4" w:space="0" w:color="auto"/>
              <w:right w:val="single" w:sz="4" w:space="0" w:color="auto"/>
            </w:tcBorders>
            <w:hideMark/>
          </w:tcPr>
          <w:p w14:paraId="45F4960F"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32D9B2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7A73CD5"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05D57A4B" w14:textId="77777777" w:rsidR="00A35FBA" w:rsidRPr="008174BF" w:rsidRDefault="00A35FBA" w:rsidP="00260C78">
            <w:pPr>
              <w:pStyle w:val="TAC"/>
            </w:pPr>
            <w:r w:rsidRPr="008174BF">
              <w:t>P</w:t>
            </w:r>
          </w:p>
        </w:tc>
      </w:tr>
      <w:tr w:rsidR="00A35FBA" w:rsidRPr="008174BF" w14:paraId="06937D70"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3757574D" w14:textId="77777777" w:rsidR="00A35FBA" w:rsidRPr="008174BF" w:rsidRDefault="00A35FBA" w:rsidP="00260C78">
            <w:pPr>
              <w:pStyle w:val="TAC"/>
            </w:pPr>
            <w:r w:rsidRPr="008174BF">
              <w:lastRenderedPageBreak/>
              <w:t>14</w:t>
            </w:r>
          </w:p>
        </w:tc>
        <w:tc>
          <w:tcPr>
            <w:tcW w:w="3969" w:type="dxa"/>
            <w:tcBorders>
              <w:top w:val="single" w:sz="4" w:space="0" w:color="auto"/>
              <w:left w:val="single" w:sz="4" w:space="0" w:color="auto"/>
              <w:bottom w:val="single" w:sz="4" w:space="0" w:color="auto"/>
              <w:right w:val="single" w:sz="4" w:space="0" w:color="auto"/>
            </w:tcBorders>
            <w:hideMark/>
          </w:tcPr>
          <w:p w14:paraId="2CBCF3A6" w14:textId="77777777" w:rsidR="00A35FBA" w:rsidRPr="008174BF" w:rsidRDefault="00A35FBA" w:rsidP="00260C78">
            <w:pPr>
              <w:pStyle w:val="TAL"/>
            </w:pPr>
            <w:r w:rsidRPr="008174BF">
              <w:t>Make the UE (MCData client) close the message application.</w:t>
            </w:r>
          </w:p>
          <w:p w14:paraId="67DBF680" w14:textId="77777777" w:rsidR="00A35FBA" w:rsidRPr="008174BF" w:rsidRDefault="00A35FBA" w:rsidP="00260C78">
            <w:pPr>
              <w:pStyle w:val="TAL"/>
            </w:pPr>
            <w:r w:rsidRPr="008174BF">
              <w:rPr>
                <w:rFonts w:eastAsia="Malgun Gothic"/>
              </w:rPr>
              <w:t>(NOTE 2, NOTE 5)</w:t>
            </w:r>
          </w:p>
        </w:tc>
        <w:tc>
          <w:tcPr>
            <w:tcW w:w="709" w:type="dxa"/>
            <w:tcBorders>
              <w:top w:val="single" w:sz="4" w:space="0" w:color="auto"/>
              <w:left w:val="single" w:sz="4" w:space="0" w:color="auto"/>
              <w:bottom w:val="single" w:sz="4" w:space="0" w:color="auto"/>
              <w:right w:val="single" w:sz="4" w:space="0" w:color="auto"/>
            </w:tcBorders>
            <w:hideMark/>
          </w:tcPr>
          <w:p w14:paraId="7C8C8C79"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6F6077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788AC9C"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1528A60" w14:textId="77777777" w:rsidR="00A35FBA" w:rsidRPr="008174BF" w:rsidRDefault="00A35FBA" w:rsidP="00260C78">
            <w:pPr>
              <w:pStyle w:val="TAC"/>
            </w:pPr>
            <w:r w:rsidRPr="008174BF">
              <w:t>-</w:t>
            </w:r>
          </w:p>
        </w:tc>
      </w:tr>
      <w:tr w:rsidR="00A35FBA" w:rsidRPr="008174BF" w14:paraId="7DE6BA17" w14:textId="77777777" w:rsidTr="00260C78">
        <w:trPr>
          <w:trHeight w:val="467"/>
        </w:trPr>
        <w:tc>
          <w:tcPr>
            <w:tcW w:w="9762" w:type="dxa"/>
            <w:gridSpan w:val="6"/>
            <w:tcBorders>
              <w:top w:val="single" w:sz="4" w:space="0" w:color="auto"/>
              <w:left w:val="single" w:sz="4" w:space="0" w:color="auto"/>
              <w:bottom w:val="single" w:sz="4" w:space="0" w:color="auto"/>
              <w:right w:val="single" w:sz="4" w:space="0" w:color="auto"/>
            </w:tcBorders>
            <w:hideMark/>
          </w:tcPr>
          <w:p w14:paraId="633FEF34" w14:textId="77777777" w:rsidR="00A35FBA" w:rsidRPr="008174BF" w:rsidRDefault="00A35FBA" w:rsidP="00260C78">
            <w:pPr>
              <w:pStyle w:val="TAN"/>
            </w:pPr>
            <w:r w:rsidRPr="008174BF">
              <w:t>NOTE 1:</w:t>
            </w:r>
            <w:r w:rsidRPr="008174BF">
              <w:tab/>
              <w:t>The behaviour is handled through parallel actions to allow for implementations which first indicate to the user that there is a message available, but render the message to the user only after the user takes an action to open the message.</w:t>
            </w:r>
          </w:p>
          <w:p w14:paraId="26C87C9A" w14:textId="77777777" w:rsidR="00A35FBA" w:rsidRPr="008174BF" w:rsidRDefault="00A35FBA" w:rsidP="00260C78">
            <w:pPr>
              <w:pStyle w:val="TAN"/>
            </w:pPr>
            <w:r w:rsidRPr="008174BF">
              <w:t>NOTE 2:</w:t>
            </w:r>
            <w:r w:rsidRPr="008174BF">
              <w:tab/>
              <w:t>This is expected to be done via a suitable implementation dependent MMI.</w:t>
            </w:r>
          </w:p>
          <w:p w14:paraId="7460EA32" w14:textId="77777777" w:rsidR="00A35FBA" w:rsidRPr="008174BF" w:rsidRDefault="00A35FBA" w:rsidP="00260C78">
            <w:pPr>
              <w:pStyle w:val="TAN"/>
            </w:pPr>
            <w:r w:rsidRPr="008174BF">
              <w:t>NOTE 3:</w:t>
            </w:r>
            <w:r w:rsidRPr="008174BF">
              <w:tab/>
              <w:t>The RRC connection is not released at the end of the procedure.</w:t>
            </w:r>
          </w:p>
          <w:p w14:paraId="45058097" w14:textId="77777777" w:rsidR="00A35FBA" w:rsidRPr="008174BF" w:rsidRDefault="00A35FBA" w:rsidP="00260C78">
            <w:pPr>
              <w:pStyle w:val="TAN"/>
            </w:pPr>
            <w:r w:rsidRPr="008174BF">
              <w:t>NOTE 4:</w:t>
            </w:r>
            <w:r w:rsidRPr="008174BF">
              <w:tab/>
              <w:t>Timer TDU1 (delivery and read) is started upon receipt of the SIP MESSAGE message that contains a "DELIVERY AND READ" disposition request. Timer TDU1 (delivery and read)=120ms according to the default value defined in TS 24.282 [31].</w:t>
            </w:r>
          </w:p>
          <w:p w14:paraId="7F230794" w14:textId="77777777" w:rsidR="00A35FBA" w:rsidRPr="008174BF" w:rsidRDefault="00A35FBA" w:rsidP="00260C78">
            <w:pPr>
              <w:pStyle w:val="TAN"/>
            </w:pPr>
            <w:r w:rsidRPr="008174BF">
              <w:t>NOTE 5;</w:t>
            </w:r>
            <w:r w:rsidRPr="008174BF">
              <w:tab/>
              <w:t>The message application shall be closed to avoid unexpected behaviour at the UE when receiving a next message.</w:t>
            </w:r>
          </w:p>
        </w:tc>
      </w:tr>
    </w:tbl>
    <w:p w14:paraId="177DF1FA" w14:textId="77777777" w:rsidR="00A35FBA" w:rsidRPr="008174BF" w:rsidRDefault="00A35FBA" w:rsidP="00A35FBA">
      <w:pPr>
        <w:rPr>
          <w:lang w:eastAsia="en-US"/>
        </w:rPr>
      </w:pPr>
    </w:p>
    <w:p w14:paraId="55B8D3C5" w14:textId="77777777" w:rsidR="00A35FBA" w:rsidRPr="008174BF" w:rsidRDefault="00A35FBA" w:rsidP="00A35FBA">
      <w:pPr>
        <w:pStyle w:val="TH"/>
      </w:pPr>
      <w:r w:rsidRPr="008174BF">
        <w:t>Table 6.1.2.3.2-2: Parallel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1D13E983" w14:textId="77777777" w:rsidTr="00260C78">
        <w:tc>
          <w:tcPr>
            <w:tcW w:w="648" w:type="dxa"/>
            <w:tcBorders>
              <w:top w:val="single" w:sz="4" w:space="0" w:color="auto"/>
              <w:left w:val="single" w:sz="4" w:space="0" w:color="auto"/>
              <w:bottom w:val="nil"/>
              <w:right w:val="single" w:sz="4" w:space="0" w:color="auto"/>
            </w:tcBorders>
            <w:hideMark/>
          </w:tcPr>
          <w:p w14:paraId="2EA0FF24"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7168C1FF"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AE73D22"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742137F6"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396CC6D0" w14:textId="77777777" w:rsidR="00A35FBA" w:rsidRPr="008174BF" w:rsidRDefault="00A35FBA" w:rsidP="00260C78">
            <w:pPr>
              <w:pStyle w:val="TAH"/>
            </w:pPr>
            <w:r w:rsidRPr="008174BF">
              <w:t>Verdict</w:t>
            </w:r>
          </w:p>
        </w:tc>
      </w:tr>
      <w:tr w:rsidR="00A35FBA" w:rsidRPr="008174BF" w14:paraId="631AC401" w14:textId="77777777" w:rsidTr="00260C78">
        <w:tc>
          <w:tcPr>
            <w:tcW w:w="648" w:type="dxa"/>
            <w:tcBorders>
              <w:top w:val="nil"/>
              <w:left w:val="single" w:sz="4" w:space="0" w:color="auto"/>
              <w:bottom w:val="single" w:sz="4" w:space="0" w:color="auto"/>
              <w:right w:val="single" w:sz="4" w:space="0" w:color="auto"/>
            </w:tcBorders>
          </w:tcPr>
          <w:p w14:paraId="1FF2192A"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25BC1A2E"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C4519D9"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41FD6A15"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31DB6FB6"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4A5968EA" w14:textId="77777777" w:rsidR="00A35FBA" w:rsidRPr="008174BF" w:rsidRDefault="00A35FBA" w:rsidP="00260C78">
            <w:pPr>
              <w:pStyle w:val="TAH"/>
            </w:pPr>
          </w:p>
        </w:tc>
      </w:tr>
      <w:tr w:rsidR="00A35FBA" w:rsidRPr="008174BF" w14:paraId="0AD77F9A"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14DE42E4"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2DB8E737" w14:textId="28883EC2" w:rsidR="00A35FBA" w:rsidRPr="008174BF" w:rsidRDefault="00A35FBA" w:rsidP="00260C78">
            <w:pPr>
              <w:pStyle w:val="TAL"/>
            </w:pPr>
            <w:r w:rsidRPr="008174BF">
              <w:t>Check: Does the UE (MCData client) correctly perform procedure '</w:t>
            </w:r>
            <w:r w:rsidRPr="008174BF">
              <w:rPr>
                <w:b/>
                <w:bCs/>
              </w:rPr>
              <w:t>CO SDS or FD message transfer using signalling plane</w:t>
            </w:r>
            <w:r w:rsidRPr="008174BF">
              <w:rPr>
                <w:bCs/>
              </w:rPr>
              <w:t xml:space="preserve">' as described in TS 36.579-1 </w:t>
            </w:r>
            <w:r w:rsidRPr="008174BF">
              <w:t xml:space="preserve">[2] Table 5.3C.1.3-1 </w:t>
            </w:r>
            <w:r w:rsidRPr="008174BF">
              <w:rPr>
                <w:b/>
                <w:bCs/>
              </w:rPr>
              <w:t>to send a disposition notification of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98B0046"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5496485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462BD7A"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B0BB2CE" w14:textId="77777777" w:rsidR="00A35FBA" w:rsidRPr="008174BF" w:rsidRDefault="00A35FBA" w:rsidP="00260C78">
            <w:pPr>
              <w:pStyle w:val="TAC"/>
            </w:pPr>
            <w:r w:rsidRPr="008174BF">
              <w:t>P</w:t>
            </w:r>
          </w:p>
        </w:tc>
      </w:tr>
    </w:tbl>
    <w:p w14:paraId="0846E6AE" w14:textId="77777777" w:rsidR="00A35FBA" w:rsidRPr="008174BF" w:rsidRDefault="00A35FBA" w:rsidP="00A35FBA">
      <w:pPr>
        <w:rPr>
          <w:lang w:eastAsia="en-US"/>
        </w:rPr>
      </w:pPr>
    </w:p>
    <w:p w14:paraId="230C4960" w14:textId="77777777" w:rsidR="00A35FBA" w:rsidRPr="008174BF" w:rsidRDefault="00A35FBA" w:rsidP="00A35FBA">
      <w:pPr>
        <w:pStyle w:val="TH"/>
      </w:pPr>
      <w:r w:rsidRPr="008174BF">
        <w:t>Table 6.1.2.3.2-3: Parallel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4308F61C" w14:textId="77777777" w:rsidTr="00260C78">
        <w:tc>
          <w:tcPr>
            <w:tcW w:w="649" w:type="dxa"/>
            <w:tcBorders>
              <w:top w:val="single" w:sz="4" w:space="0" w:color="auto"/>
              <w:left w:val="single" w:sz="4" w:space="0" w:color="auto"/>
              <w:bottom w:val="nil"/>
              <w:right w:val="single" w:sz="4" w:space="0" w:color="auto"/>
            </w:tcBorders>
            <w:hideMark/>
          </w:tcPr>
          <w:p w14:paraId="2967A924" w14:textId="77777777" w:rsidR="00A35FBA" w:rsidRPr="008174BF" w:rsidRDefault="00A35FBA" w:rsidP="00260C78">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08D08593" w14:textId="77777777" w:rsidR="00A35FBA" w:rsidRPr="008174BF" w:rsidRDefault="00A35FBA" w:rsidP="00260C78">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42A1146C"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389939AB"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69462511" w14:textId="77777777" w:rsidR="00A35FBA" w:rsidRPr="008174BF" w:rsidRDefault="00A35FBA" w:rsidP="00260C78">
            <w:pPr>
              <w:pStyle w:val="TAH"/>
            </w:pPr>
            <w:r w:rsidRPr="008174BF">
              <w:t>Verdict</w:t>
            </w:r>
          </w:p>
        </w:tc>
      </w:tr>
      <w:tr w:rsidR="00A35FBA" w:rsidRPr="008174BF" w14:paraId="686D5FD2" w14:textId="77777777" w:rsidTr="00260C78">
        <w:tc>
          <w:tcPr>
            <w:tcW w:w="649" w:type="dxa"/>
            <w:tcBorders>
              <w:top w:val="nil"/>
              <w:left w:val="single" w:sz="4" w:space="0" w:color="auto"/>
              <w:bottom w:val="single" w:sz="4" w:space="0" w:color="auto"/>
              <w:right w:val="single" w:sz="4" w:space="0" w:color="auto"/>
            </w:tcBorders>
          </w:tcPr>
          <w:p w14:paraId="49D67074" w14:textId="77777777" w:rsidR="00A35FBA" w:rsidRPr="008174BF" w:rsidRDefault="00A35FBA" w:rsidP="00260C78">
            <w:pPr>
              <w:pStyle w:val="TAH"/>
            </w:pPr>
          </w:p>
        </w:tc>
        <w:tc>
          <w:tcPr>
            <w:tcW w:w="3970" w:type="dxa"/>
            <w:tcBorders>
              <w:top w:val="nil"/>
              <w:left w:val="single" w:sz="4" w:space="0" w:color="auto"/>
              <w:bottom w:val="single" w:sz="4" w:space="0" w:color="auto"/>
              <w:right w:val="single" w:sz="4" w:space="0" w:color="auto"/>
            </w:tcBorders>
          </w:tcPr>
          <w:p w14:paraId="42A4FBA4"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E5692D3" w14:textId="77777777" w:rsidR="00A35FBA" w:rsidRPr="008174BF" w:rsidRDefault="00A35FBA" w:rsidP="00260C78">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6A4B9718"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70F069E1"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521AC7BC" w14:textId="77777777" w:rsidR="00A35FBA" w:rsidRPr="008174BF" w:rsidRDefault="00A35FBA" w:rsidP="00260C78">
            <w:pPr>
              <w:pStyle w:val="TAH"/>
            </w:pPr>
          </w:p>
        </w:tc>
      </w:tr>
      <w:tr w:rsidR="00A35FBA" w:rsidRPr="008174BF" w14:paraId="4B77C6F2"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4701E40A" w14:textId="77777777" w:rsidR="00A35FBA" w:rsidRPr="008174BF" w:rsidRDefault="00A35FBA" w:rsidP="00260C78">
            <w:pPr>
              <w:pStyle w:val="TAC"/>
            </w:pPr>
            <w:r w:rsidRPr="008174BF">
              <w:t>-</w:t>
            </w:r>
          </w:p>
        </w:tc>
        <w:tc>
          <w:tcPr>
            <w:tcW w:w="3970" w:type="dxa"/>
            <w:tcBorders>
              <w:top w:val="single" w:sz="4" w:space="0" w:color="auto"/>
              <w:left w:val="single" w:sz="4" w:space="0" w:color="auto"/>
              <w:bottom w:val="single" w:sz="4" w:space="0" w:color="auto"/>
              <w:right w:val="single" w:sz="4" w:space="0" w:color="auto"/>
            </w:tcBorders>
            <w:hideMark/>
          </w:tcPr>
          <w:p w14:paraId="2E962AED" w14:textId="0DDC61D6" w:rsidR="00A35FBA" w:rsidRPr="008174BF" w:rsidRDefault="00A35FBA" w:rsidP="00260C78">
            <w:pPr>
              <w:pStyle w:val="TAL"/>
            </w:pPr>
            <w:r w:rsidRPr="008174BF">
              <w:t>EXCEPTION: Steps 1a1-1b1 describe behaviour that depends on the UE implementation in regard to how quick the UE (MCData client) will render the contents of the Payload IE to the MCData user and the value of Timer TDU1.</w:t>
            </w:r>
          </w:p>
        </w:tc>
        <w:tc>
          <w:tcPr>
            <w:tcW w:w="709" w:type="dxa"/>
            <w:tcBorders>
              <w:top w:val="single" w:sz="4" w:space="0" w:color="auto"/>
              <w:left w:val="single" w:sz="4" w:space="0" w:color="auto"/>
              <w:bottom w:val="single" w:sz="4" w:space="0" w:color="auto"/>
              <w:right w:val="single" w:sz="4" w:space="0" w:color="auto"/>
            </w:tcBorders>
            <w:hideMark/>
          </w:tcPr>
          <w:p w14:paraId="51F99106" w14:textId="77777777" w:rsidR="00A35FBA" w:rsidRPr="008174BF" w:rsidRDefault="00A35FBA"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E3D859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93B0012"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77E8315" w14:textId="77777777" w:rsidR="00A35FBA" w:rsidRPr="008174BF" w:rsidRDefault="00A35FBA" w:rsidP="00260C78">
            <w:pPr>
              <w:pStyle w:val="TAC"/>
            </w:pPr>
            <w:r w:rsidRPr="008174BF">
              <w:t>-</w:t>
            </w:r>
          </w:p>
        </w:tc>
      </w:tr>
      <w:tr w:rsidR="00A35FBA" w:rsidRPr="008174BF" w14:paraId="10F8F6AE"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4D1817BE" w14:textId="77777777" w:rsidR="00A35FBA" w:rsidRPr="008174BF" w:rsidRDefault="00A35FBA" w:rsidP="00260C78">
            <w:pPr>
              <w:pStyle w:val="TAC"/>
            </w:pPr>
            <w:r w:rsidRPr="008174BF">
              <w:t>1a1-1a2</w:t>
            </w:r>
          </w:p>
        </w:tc>
        <w:tc>
          <w:tcPr>
            <w:tcW w:w="3970" w:type="dxa"/>
            <w:tcBorders>
              <w:top w:val="single" w:sz="4" w:space="0" w:color="auto"/>
              <w:left w:val="single" w:sz="4" w:space="0" w:color="auto"/>
              <w:bottom w:val="single" w:sz="4" w:space="0" w:color="auto"/>
              <w:right w:val="single" w:sz="4" w:space="0" w:color="auto"/>
            </w:tcBorders>
            <w:hideMark/>
          </w:tcPr>
          <w:p w14:paraId="3053A818" w14:textId="5AA1FB8C" w:rsidR="00A35FBA" w:rsidRPr="008174BF" w:rsidRDefault="00A35FBA" w:rsidP="00260C78">
            <w:pPr>
              <w:pStyle w:val="TAL"/>
            </w:pPr>
            <w:r w:rsidRPr="008174BF">
              <w:t>Check: Does the UE (MCData client) correctly perform steps 2-3 of procedure '</w:t>
            </w:r>
            <w:r w:rsidRPr="008174BF">
              <w:rPr>
                <w:b/>
                <w:bCs/>
              </w:rPr>
              <w:t xml:space="preserve">CO SDS or FD message transfer using signalling </w:t>
            </w:r>
            <w:r w:rsidRPr="008174BF">
              <w:t xml:space="preserve">plane' as described in TS 36.579-1 [2] Table 5.3C.1.3-1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46472EB" w14:textId="77777777" w:rsidR="00A35FBA" w:rsidRPr="008174BF" w:rsidRDefault="00A35FBA" w:rsidP="00260C78">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6C995EC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2D7294D"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35863CA" w14:textId="77777777" w:rsidR="00A35FBA" w:rsidRPr="008174BF" w:rsidRDefault="00A35FBA" w:rsidP="00260C78">
            <w:pPr>
              <w:pStyle w:val="TAC"/>
            </w:pPr>
            <w:r w:rsidRPr="008174BF">
              <w:t>P</w:t>
            </w:r>
          </w:p>
        </w:tc>
      </w:tr>
      <w:tr w:rsidR="00A35FBA" w:rsidRPr="008174BF" w14:paraId="68F33674"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3A1C30D3" w14:textId="77777777" w:rsidR="00A35FBA" w:rsidRPr="008174BF" w:rsidRDefault="00A35FBA" w:rsidP="00260C78">
            <w:pPr>
              <w:pStyle w:val="TAC"/>
            </w:pPr>
            <w:r w:rsidRPr="008174BF">
              <w:t>1a3</w:t>
            </w:r>
          </w:p>
        </w:tc>
        <w:tc>
          <w:tcPr>
            <w:tcW w:w="3970" w:type="dxa"/>
            <w:tcBorders>
              <w:top w:val="single" w:sz="4" w:space="0" w:color="auto"/>
              <w:left w:val="single" w:sz="4" w:space="0" w:color="auto"/>
              <w:bottom w:val="single" w:sz="4" w:space="0" w:color="auto"/>
              <w:right w:val="single" w:sz="4" w:space="0" w:color="auto"/>
            </w:tcBorders>
            <w:hideMark/>
          </w:tcPr>
          <w:p w14:paraId="6689F0A8" w14:textId="133C1B87" w:rsidR="00A35FBA" w:rsidRPr="008174BF" w:rsidRDefault="00A35FBA"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 disposition notification of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54E24D59" w14:textId="77777777" w:rsidR="00A35FBA" w:rsidRPr="008174BF" w:rsidRDefault="00A35FBA" w:rsidP="00260C78">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8BE33E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3D95C2B"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44B182C9" w14:textId="77777777" w:rsidR="00A35FBA" w:rsidRPr="008174BF" w:rsidRDefault="00A35FBA" w:rsidP="00260C78">
            <w:pPr>
              <w:pStyle w:val="TAC"/>
            </w:pPr>
            <w:r w:rsidRPr="008174BF">
              <w:t>P</w:t>
            </w:r>
          </w:p>
        </w:tc>
      </w:tr>
      <w:tr w:rsidR="00A35FBA" w:rsidRPr="008174BF" w14:paraId="3F85A9C3"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557CED63" w14:textId="77777777" w:rsidR="00A35FBA" w:rsidRPr="008174BF" w:rsidRDefault="00A35FBA" w:rsidP="00260C78">
            <w:pPr>
              <w:pStyle w:val="TAC"/>
            </w:pPr>
            <w:r w:rsidRPr="008174BF">
              <w:t>1b1</w:t>
            </w:r>
          </w:p>
        </w:tc>
        <w:tc>
          <w:tcPr>
            <w:tcW w:w="3970" w:type="dxa"/>
            <w:tcBorders>
              <w:top w:val="single" w:sz="4" w:space="0" w:color="auto"/>
              <w:left w:val="single" w:sz="4" w:space="0" w:color="auto"/>
              <w:bottom w:val="single" w:sz="4" w:space="0" w:color="auto"/>
              <w:right w:val="single" w:sz="4" w:space="0" w:color="auto"/>
            </w:tcBorders>
            <w:hideMark/>
          </w:tcPr>
          <w:p w14:paraId="34ABC25C" w14:textId="03F8D294" w:rsidR="00A35FBA" w:rsidRPr="008174BF" w:rsidRDefault="00A35FBA"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 disposition notification of "DELIVERED AND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C4C23A1" w14:textId="77777777" w:rsidR="00A35FBA" w:rsidRPr="008174BF" w:rsidRDefault="00A35FBA" w:rsidP="00260C78">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4FFFBA05"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0902630"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5515C725" w14:textId="77777777" w:rsidR="00A35FBA" w:rsidRPr="008174BF" w:rsidRDefault="00A35FBA" w:rsidP="00260C78">
            <w:pPr>
              <w:pStyle w:val="TAC"/>
            </w:pPr>
            <w:r w:rsidRPr="008174BF">
              <w:t>P</w:t>
            </w:r>
          </w:p>
        </w:tc>
      </w:tr>
    </w:tbl>
    <w:p w14:paraId="05CE7715" w14:textId="77777777" w:rsidR="00A35FBA" w:rsidRPr="008174BF" w:rsidRDefault="00A35FBA" w:rsidP="00A35FBA">
      <w:pPr>
        <w:rPr>
          <w:lang w:eastAsia="en-US"/>
        </w:rPr>
      </w:pPr>
    </w:p>
    <w:p w14:paraId="5CBB20EA" w14:textId="77777777" w:rsidR="00A35FBA" w:rsidRPr="008174BF" w:rsidRDefault="00A35FBA" w:rsidP="00A35FBA">
      <w:pPr>
        <w:pStyle w:val="H6"/>
      </w:pPr>
      <w:bookmarkStart w:id="508" w:name="_Toc52782325"/>
      <w:bookmarkStart w:id="509" w:name="_Toc52782934"/>
      <w:bookmarkStart w:id="510" w:name="_Toc59042803"/>
      <w:r w:rsidRPr="008174BF">
        <w:lastRenderedPageBreak/>
        <w:t>6.1.2.3.3</w:t>
      </w:r>
      <w:r w:rsidRPr="008174BF">
        <w:tab/>
        <w:t>Specific message contents</w:t>
      </w:r>
      <w:bookmarkEnd w:id="508"/>
      <w:bookmarkEnd w:id="509"/>
      <w:bookmarkEnd w:id="510"/>
    </w:p>
    <w:p w14:paraId="11EAAB5E" w14:textId="77777777" w:rsidR="00A35FBA" w:rsidRPr="008174BF" w:rsidRDefault="00A35FBA" w:rsidP="00A35FBA">
      <w:pPr>
        <w:pStyle w:val="TH"/>
      </w:pPr>
      <w:bookmarkStart w:id="511" w:name="_Toc25610653"/>
      <w:r w:rsidRPr="008174BF">
        <w:t>Table 6.1.2.3.3-1: SIP MESSAGE from the SS (step 1A, Table 6.1.2.3.2-1;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7C44ACD"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2BD0060" w14:textId="77777777" w:rsidR="00A35FBA" w:rsidRPr="008174BF" w:rsidRDefault="00A35FBA" w:rsidP="00260C78">
            <w:pPr>
              <w:pStyle w:val="TAL"/>
              <w:rPr>
                <w:rFonts w:cs="Arial"/>
                <w:szCs w:val="18"/>
              </w:rPr>
            </w:pPr>
            <w:r w:rsidRPr="008174BF">
              <w:rPr>
                <w:rFonts w:cs="Arial"/>
                <w:szCs w:val="18"/>
              </w:rPr>
              <w:t>Derivation Path: TS 36.579-1 [2], Table 5.5.2.7.2-1, condition MCDATA_SDS, MIKEY, MCDATA_SIGNALLING, MCDATA_PAYLOAD</w:t>
            </w:r>
          </w:p>
        </w:tc>
      </w:tr>
      <w:tr w:rsidR="00A35FBA" w:rsidRPr="008174BF" w14:paraId="284E6FF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07671EB"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AFCF6DF"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597B32F"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7C1FAC0"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7BD6813" w14:textId="77777777" w:rsidR="00A35FBA" w:rsidRPr="008174BF" w:rsidRDefault="00A35FBA" w:rsidP="00260C78">
            <w:pPr>
              <w:pStyle w:val="TAH"/>
              <w:rPr>
                <w:bCs/>
              </w:rPr>
            </w:pPr>
            <w:r w:rsidRPr="008174BF">
              <w:rPr>
                <w:bCs/>
              </w:rPr>
              <w:t>Condition</w:t>
            </w:r>
          </w:p>
        </w:tc>
      </w:tr>
      <w:tr w:rsidR="00A35FBA" w:rsidRPr="008174BF" w14:paraId="50414E8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429AF51"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E37A1CD"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746F41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80FD0A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1C57C60" w14:textId="77777777" w:rsidR="00A35FBA" w:rsidRPr="008174BF" w:rsidRDefault="00A35FBA" w:rsidP="00260C78">
            <w:pPr>
              <w:pStyle w:val="TAL"/>
            </w:pPr>
          </w:p>
        </w:tc>
      </w:tr>
      <w:tr w:rsidR="00A35FBA" w:rsidRPr="008174BF" w14:paraId="1A42F82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46F9C10"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8C30307"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C580F10"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946CBD5"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C0656F5" w14:textId="77777777" w:rsidR="00A35FBA" w:rsidRPr="008174BF" w:rsidRDefault="00A35FBA" w:rsidP="00260C78">
            <w:pPr>
              <w:pStyle w:val="TAL"/>
            </w:pPr>
          </w:p>
        </w:tc>
      </w:tr>
      <w:tr w:rsidR="00A35FBA" w:rsidRPr="008174BF" w14:paraId="1516D64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635DF09"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BBA15F7" w14:textId="77777777" w:rsidR="00A35FBA" w:rsidRPr="008174BF" w:rsidRDefault="00A35FBA" w:rsidP="00260C78">
            <w:pPr>
              <w:pStyle w:val="TAL"/>
              <w:rPr>
                <w:iCs/>
              </w:rPr>
            </w:pPr>
            <w:r w:rsidRPr="008174BF">
              <w:t>MCData-Info as described in Table 6.1.2.3.3-2</w:t>
            </w:r>
          </w:p>
        </w:tc>
        <w:tc>
          <w:tcPr>
            <w:tcW w:w="2126" w:type="dxa"/>
            <w:tcBorders>
              <w:top w:val="single" w:sz="4" w:space="0" w:color="auto"/>
              <w:left w:val="single" w:sz="4" w:space="0" w:color="auto"/>
              <w:bottom w:val="single" w:sz="4" w:space="0" w:color="auto"/>
              <w:right w:val="single" w:sz="4" w:space="0" w:color="auto"/>
            </w:tcBorders>
          </w:tcPr>
          <w:p w14:paraId="1CE9795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3E041C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D47C32A" w14:textId="77777777" w:rsidR="00A35FBA" w:rsidRPr="008174BF" w:rsidRDefault="00A35FBA" w:rsidP="00260C78">
            <w:pPr>
              <w:pStyle w:val="TAL"/>
            </w:pPr>
          </w:p>
        </w:tc>
      </w:tr>
      <w:tr w:rsidR="00A35FBA" w:rsidRPr="008174BF" w14:paraId="00F3E8C4"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8267E11"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7BF0EB7"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7A479B1"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BDD54C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509B866" w14:textId="77777777" w:rsidR="00A35FBA" w:rsidRPr="008174BF" w:rsidRDefault="00A35FBA" w:rsidP="00260C78">
            <w:pPr>
              <w:pStyle w:val="TAL"/>
            </w:pPr>
          </w:p>
        </w:tc>
      </w:tr>
      <w:tr w:rsidR="00A35FBA" w:rsidRPr="008174BF" w14:paraId="351F7A4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8355429"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0EA8223" w14:textId="77777777" w:rsidR="00A35FBA" w:rsidRPr="008174BF" w:rsidRDefault="00A35FBA" w:rsidP="00260C78">
            <w:pPr>
              <w:pStyle w:val="TAL"/>
              <w:rPr>
                <w:iCs/>
              </w:rPr>
            </w:pPr>
            <w:r w:rsidRPr="008174BF">
              <w:t>MCData Protected Payload Message containing SDS SIGNALLING PAYLOAD as described in Table 6.1.2.3.3-3</w:t>
            </w:r>
          </w:p>
        </w:tc>
        <w:tc>
          <w:tcPr>
            <w:tcW w:w="2126" w:type="dxa"/>
            <w:tcBorders>
              <w:top w:val="single" w:sz="4" w:space="0" w:color="auto"/>
              <w:left w:val="single" w:sz="4" w:space="0" w:color="auto"/>
              <w:bottom w:val="single" w:sz="4" w:space="0" w:color="auto"/>
              <w:right w:val="single" w:sz="4" w:space="0" w:color="auto"/>
            </w:tcBorders>
          </w:tcPr>
          <w:p w14:paraId="5F8F448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643EB8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6AEA5E7" w14:textId="77777777" w:rsidR="00A35FBA" w:rsidRPr="008174BF" w:rsidRDefault="00A35FBA" w:rsidP="00260C78">
            <w:pPr>
              <w:pStyle w:val="TAL"/>
            </w:pPr>
          </w:p>
        </w:tc>
      </w:tr>
      <w:tr w:rsidR="00A35FBA" w:rsidRPr="008174BF" w14:paraId="43505B1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3A34DE4"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AEFD19B"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D4926D6"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5A63BF9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FB95074" w14:textId="77777777" w:rsidR="00A35FBA" w:rsidRPr="008174BF" w:rsidRDefault="00A35FBA" w:rsidP="00260C78">
            <w:pPr>
              <w:pStyle w:val="TAL"/>
            </w:pPr>
          </w:p>
        </w:tc>
      </w:tr>
      <w:tr w:rsidR="00A35FBA" w:rsidRPr="008174BF" w14:paraId="1B79532A"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CC453BA"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2CD11DD" w14:textId="77777777" w:rsidR="00A35FBA" w:rsidRPr="008174BF" w:rsidRDefault="00A35FBA" w:rsidP="00260C78">
            <w:pPr>
              <w:pStyle w:val="TAL"/>
              <w:rPr>
                <w:iCs/>
              </w:rPr>
            </w:pPr>
            <w:r w:rsidRPr="008174BF">
              <w:t>DATA PAYLOAD as described in Table 6.1.2.3.3-4</w:t>
            </w:r>
          </w:p>
        </w:tc>
        <w:tc>
          <w:tcPr>
            <w:tcW w:w="2126" w:type="dxa"/>
            <w:tcBorders>
              <w:top w:val="single" w:sz="4" w:space="0" w:color="auto"/>
              <w:left w:val="single" w:sz="4" w:space="0" w:color="auto"/>
              <w:bottom w:val="single" w:sz="4" w:space="0" w:color="auto"/>
              <w:right w:val="single" w:sz="4" w:space="0" w:color="auto"/>
            </w:tcBorders>
          </w:tcPr>
          <w:p w14:paraId="6033188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341240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50FD55F" w14:textId="77777777" w:rsidR="00A35FBA" w:rsidRPr="008174BF" w:rsidRDefault="00A35FBA" w:rsidP="00260C78">
            <w:pPr>
              <w:pStyle w:val="TAL"/>
            </w:pPr>
          </w:p>
        </w:tc>
      </w:tr>
    </w:tbl>
    <w:p w14:paraId="187827D6" w14:textId="77777777" w:rsidR="00A35FBA" w:rsidRPr="008174BF" w:rsidRDefault="00A35FBA" w:rsidP="00A35FBA">
      <w:pPr>
        <w:rPr>
          <w:lang w:eastAsia="en-US"/>
        </w:rPr>
      </w:pPr>
    </w:p>
    <w:p w14:paraId="549CEB59" w14:textId="7BB324A5" w:rsidR="00A35FBA" w:rsidRPr="008174BF" w:rsidRDefault="00A35FBA" w:rsidP="00A35FBA">
      <w:pPr>
        <w:pStyle w:val="TH"/>
      </w:pPr>
      <w:r w:rsidRPr="008174BF">
        <w:t>Table 6.1.2.3.3-2: MCData-Info (Table 6.1.2.3.3-1)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44D9DF2"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22FD8E6D" w14:textId="77777777" w:rsidR="00A35FBA" w:rsidRPr="008174BF" w:rsidRDefault="00A35FBA" w:rsidP="00260C78">
            <w:pPr>
              <w:pStyle w:val="TAL"/>
              <w:rPr>
                <w:rFonts w:cs="Arial"/>
                <w:szCs w:val="18"/>
              </w:rPr>
            </w:pPr>
            <w:r w:rsidRPr="008174BF">
              <w:rPr>
                <w:rFonts w:cs="Arial"/>
                <w:szCs w:val="18"/>
              </w:rPr>
              <w:t>Derivation Path: TS 36.579-1 [2], Table 5.5.3.2.2-3, condition MCD_1to1</w:t>
            </w:r>
          </w:p>
        </w:tc>
      </w:tr>
    </w:tbl>
    <w:p w14:paraId="60B14F83" w14:textId="77777777" w:rsidR="00A35FBA" w:rsidRPr="008174BF" w:rsidRDefault="00A35FBA" w:rsidP="00A35FBA">
      <w:pPr>
        <w:rPr>
          <w:lang w:eastAsia="en-US"/>
        </w:rPr>
      </w:pPr>
    </w:p>
    <w:p w14:paraId="0D444583" w14:textId="77777777" w:rsidR="00A35FBA" w:rsidRPr="008174BF" w:rsidRDefault="00A35FBA" w:rsidP="00A35FBA">
      <w:pPr>
        <w:pStyle w:val="TH"/>
      </w:pPr>
      <w:r w:rsidRPr="008174BF">
        <w:t>Table 6.1.2.3.3-3: SDS SIGNALLING PAYLOAD (Table 6.1.2.3.3-1)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D6D9D92"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F2B5BCE" w14:textId="77777777" w:rsidR="00A35FBA" w:rsidRPr="008174BF" w:rsidRDefault="00A35FBA" w:rsidP="00260C78">
            <w:pPr>
              <w:pStyle w:val="TAL"/>
              <w:rPr>
                <w:rFonts w:cs="Arial"/>
                <w:szCs w:val="18"/>
              </w:rPr>
            </w:pPr>
            <w:r w:rsidRPr="008174BF">
              <w:rPr>
                <w:rFonts w:cs="Arial"/>
                <w:szCs w:val="18"/>
              </w:rPr>
              <w:t>Derivation Path: TS 36.579-1 [2], Table 5.5.3.8.2-1, condition DELIVERED</w:t>
            </w:r>
          </w:p>
        </w:tc>
      </w:tr>
    </w:tbl>
    <w:p w14:paraId="41429233" w14:textId="77777777" w:rsidR="00A35FBA" w:rsidRPr="008174BF" w:rsidRDefault="00A35FBA" w:rsidP="00A35FBA">
      <w:pPr>
        <w:rPr>
          <w:lang w:eastAsia="en-US"/>
        </w:rPr>
      </w:pPr>
    </w:p>
    <w:p w14:paraId="31EF9628" w14:textId="77777777" w:rsidR="00A35FBA" w:rsidRPr="008174BF" w:rsidRDefault="00A35FBA" w:rsidP="00A35FBA">
      <w:pPr>
        <w:pStyle w:val="TH"/>
      </w:pPr>
      <w:r w:rsidRPr="008174BF">
        <w:t>Table 6.1.2.3.3-4: DATA PAYLOAD (Table 6.1.2.3.3-1)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9522090"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4F603806" w14:textId="77777777" w:rsidR="00A35FBA" w:rsidRPr="008174BF" w:rsidRDefault="00A35FBA" w:rsidP="00260C78">
            <w:pPr>
              <w:pStyle w:val="TAL"/>
              <w:rPr>
                <w:rFonts w:cs="Arial"/>
                <w:szCs w:val="18"/>
              </w:rPr>
            </w:pPr>
            <w:r w:rsidRPr="008174BF">
              <w:rPr>
                <w:rFonts w:cs="Arial"/>
                <w:szCs w:val="18"/>
              </w:rPr>
              <w:t>Derivation Path: TS 36.579-1 [2], Table 5.5.3.9.2-2</w:t>
            </w:r>
          </w:p>
        </w:tc>
      </w:tr>
    </w:tbl>
    <w:p w14:paraId="1EB7FABF" w14:textId="77777777" w:rsidR="00A35FBA" w:rsidRPr="008174BF" w:rsidRDefault="00A35FBA" w:rsidP="00A35FBA">
      <w:pPr>
        <w:rPr>
          <w:lang w:eastAsia="en-US"/>
        </w:rPr>
      </w:pPr>
    </w:p>
    <w:p w14:paraId="131B4157" w14:textId="77777777" w:rsidR="00A35FBA" w:rsidRPr="008174BF" w:rsidRDefault="00A35FBA" w:rsidP="00A35FBA">
      <w:pPr>
        <w:pStyle w:val="TH"/>
      </w:pPr>
      <w:r w:rsidRPr="008174BF">
        <w:t>Table 6.1.2.3.3-5: Void</w:t>
      </w:r>
    </w:p>
    <w:p w14:paraId="62C3D5D8" w14:textId="4D7BE053" w:rsidR="00A35FBA" w:rsidRPr="008174BF" w:rsidRDefault="00A35FBA" w:rsidP="00A35FBA">
      <w:pPr>
        <w:pStyle w:val="TH"/>
      </w:pPr>
      <w:bookmarkStart w:id="512" w:name="_Hlk15914081"/>
      <w:r w:rsidRPr="008174BF">
        <w:t>Table 6.1.2.3.3-6: SIP MESSAGE from the UE (step 3, Table 6.1.2.3.2-1, step 1a1, Table 6.1.2.3.2-3;</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E320258"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DEFA8F9"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MCDATA_SIGNALLING</w:t>
            </w:r>
          </w:p>
        </w:tc>
      </w:tr>
      <w:tr w:rsidR="00A35FBA" w:rsidRPr="008174BF" w14:paraId="05334ED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F90B20D"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D0B6C86"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A4F1551"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6F18697"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AC5113E" w14:textId="77777777" w:rsidR="00A35FBA" w:rsidRPr="008174BF" w:rsidRDefault="00A35FBA" w:rsidP="00260C78">
            <w:pPr>
              <w:pStyle w:val="TAH"/>
              <w:rPr>
                <w:bCs/>
              </w:rPr>
            </w:pPr>
            <w:r w:rsidRPr="008174BF">
              <w:rPr>
                <w:bCs/>
              </w:rPr>
              <w:t>Condition</w:t>
            </w:r>
          </w:p>
        </w:tc>
      </w:tr>
      <w:tr w:rsidR="00A35FBA" w:rsidRPr="008174BF" w14:paraId="68811C14"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C6372DB" w14:textId="77777777" w:rsidR="00A35FBA" w:rsidRPr="008174BF" w:rsidRDefault="00A35FBA" w:rsidP="00EE6C65">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2E3A079D"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0342D387"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5B98C1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A3FB14A" w14:textId="77777777" w:rsidR="00A35FBA" w:rsidRPr="008174BF" w:rsidRDefault="00A35FBA" w:rsidP="00260C78">
            <w:pPr>
              <w:pStyle w:val="TAL"/>
            </w:pPr>
          </w:p>
        </w:tc>
      </w:tr>
      <w:tr w:rsidR="00A35FBA" w:rsidRPr="008174BF" w14:paraId="005059F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C1F0DF2" w14:textId="77777777" w:rsidR="00A35FBA" w:rsidRPr="008174BF" w:rsidRDefault="00A35FBA" w:rsidP="00EE6C65">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hideMark/>
          </w:tcPr>
          <w:p w14:paraId="0E66DF39" w14:textId="77777777" w:rsidR="00A35FBA" w:rsidRPr="008174BF" w:rsidRDefault="00A35FBA" w:rsidP="00260C78">
            <w:pPr>
              <w:pStyle w:val="TAL"/>
              <w:rPr>
                <w:iCs/>
              </w:rPr>
            </w:pPr>
            <w:r w:rsidRPr="008174BF">
              <w:rPr>
                <w:iCs/>
              </w:rPr>
              <w:t>not present</w:t>
            </w:r>
          </w:p>
        </w:tc>
        <w:tc>
          <w:tcPr>
            <w:tcW w:w="2126" w:type="dxa"/>
            <w:tcBorders>
              <w:top w:val="single" w:sz="4" w:space="0" w:color="auto"/>
              <w:left w:val="single" w:sz="4" w:space="0" w:color="auto"/>
              <w:bottom w:val="single" w:sz="4" w:space="0" w:color="auto"/>
              <w:right w:val="single" w:sz="4" w:space="0" w:color="auto"/>
            </w:tcBorders>
            <w:hideMark/>
          </w:tcPr>
          <w:p w14:paraId="1B8E4D2D"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3D33650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7B89C47" w14:textId="77777777" w:rsidR="00A35FBA" w:rsidRPr="008174BF" w:rsidRDefault="00A35FBA" w:rsidP="00260C78">
            <w:pPr>
              <w:pStyle w:val="TAL"/>
            </w:pPr>
          </w:p>
        </w:tc>
      </w:tr>
      <w:tr w:rsidR="00A35FBA" w:rsidRPr="008174BF" w14:paraId="232903A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5980A1C" w14:textId="77777777" w:rsidR="00A35FBA" w:rsidRPr="008174BF" w:rsidRDefault="00A35FBA" w:rsidP="00EE6C65">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54C8A28C"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3010BCF0"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0D2D022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2B775A5" w14:textId="77777777" w:rsidR="00A35FBA" w:rsidRPr="008174BF" w:rsidRDefault="00A35FBA" w:rsidP="00260C78">
            <w:pPr>
              <w:pStyle w:val="TAL"/>
            </w:pPr>
          </w:p>
        </w:tc>
      </w:tr>
      <w:tr w:rsidR="00A35FBA" w:rsidRPr="008174BF" w14:paraId="0E10AC6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77CCBF1" w14:textId="77777777" w:rsidR="00A35FBA" w:rsidRPr="008174BF" w:rsidRDefault="00A35FBA" w:rsidP="00EE6C65">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9A8CCF2" w14:textId="77777777" w:rsidR="00A35FBA" w:rsidRPr="008174BF" w:rsidRDefault="00A35FBA" w:rsidP="00260C78">
            <w:pPr>
              <w:pStyle w:val="TAL"/>
              <w:rPr>
                <w:iCs/>
              </w:rPr>
            </w:pPr>
            <w:r w:rsidRPr="008174BF">
              <w:t>MCData Protected Payload Message containing SDS NOTIFICATION as described in Table 6.1.2.3.3-7</w:t>
            </w:r>
          </w:p>
        </w:tc>
        <w:tc>
          <w:tcPr>
            <w:tcW w:w="2126" w:type="dxa"/>
            <w:tcBorders>
              <w:top w:val="single" w:sz="4" w:space="0" w:color="auto"/>
              <w:left w:val="single" w:sz="4" w:space="0" w:color="auto"/>
              <w:bottom w:val="single" w:sz="4" w:space="0" w:color="auto"/>
              <w:right w:val="single" w:sz="4" w:space="0" w:color="auto"/>
            </w:tcBorders>
          </w:tcPr>
          <w:p w14:paraId="2BCB2513"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B5A167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A1D3896" w14:textId="77777777" w:rsidR="00A35FBA" w:rsidRPr="008174BF" w:rsidRDefault="00A35FBA" w:rsidP="00260C78">
            <w:pPr>
              <w:pStyle w:val="TAL"/>
            </w:pPr>
          </w:p>
        </w:tc>
      </w:tr>
    </w:tbl>
    <w:p w14:paraId="30B2EA6C" w14:textId="77777777" w:rsidR="00A35FBA" w:rsidRPr="008174BF" w:rsidRDefault="00A35FBA" w:rsidP="00A35FBA">
      <w:pPr>
        <w:rPr>
          <w:lang w:eastAsia="en-US"/>
        </w:rPr>
      </w:pPr>
    </w:p>
    <w:p w14:paraId="5AD80680" w14:textId="77777777" w:rsidR="00A35FBA" w:rsidRPr="008174BF" w:rsidRDefault="00A35FBA" w:rsidP="00A35FBA">
      <w:pPr>
        <w:pStyle w:val="TH"/>
      </w:pPr>
      <w:r w:rsidRPr="008174BF">
        <w:lastRenderedPageBreak/>
        <w:t>Table 6.1.2.3.3-7: SDS NOTIFICATION (Table 6.1.2.3.3-6)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5080A7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2C7E5177" w14:textId="77777777" w:rsidR="00A35FBA" w:rsidRPr="008174BF" w:rsidRDefault="00A35FBA" w:rsidP="00260C78">
            <w:pPr>
              <w:pStyle w:val="TAL"/>
              <w:rPr>
                <w:rFonts w:cs="Arial"/>
                <w:szCs w:val="18"/>
              </w:rPr>
            </w:pPr>
            <w:r w:rsidRPr="008174BF">
              <w:rPr>
                <w:rFonts w:cs="Arial"/>
                <w:szCs w:val="18"/>
              </w:rPr>
              <w:t>Derivation Path: TS 36.579-1 [2], Table 5.5.3.8.3-1, condition DELIVERED</w:t>
            </w:r>
          </w:p>
        </w:tc>
      </w:tr>
      <w:bookmarkEnd w:id="512"/>
    </w:tbl>
    <w:p w14:paraId="20862E9B" w14:textId="77777777" w:rsidR="00A35FBA" w:rsidRPr="008174BF" w:rsidRDefault="00A35FBA" w:rsidP="00A35FBA">
      <w:pPr>
        <w:rPr>
          <w:lang w:eastAsia="en-US"/>
        </w:rPr>
      </w:pPr>
    </w:p>
    <w:p w14:paraId="56B6ACB3" w14:textId="77777777" w:rsidR="00A35FBA" w:rsidRPr="008174BF" w:rsidRDefault="00A35FBA" w:rsidP="00A35FBA">
      <w:pPr>
        <w:pStyle w:val="TH"/>
      </w:pPr>
      <w:r w:rsidRPr="008174BF">
        <w:t>Table 6.1.2.3.3-8: SIP MESSAGE from the SS (step 7A, Table 6.1.2.3.2-1;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4D8C3AE"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90C384D" w14:textId="77777777" w:rsidR="00A35FBA" w:rsidRPr="008174BF" w:rsidRDefault="00A35FBA" w:rsidP="00260C78">
            <w:pPr>
              <w:pStyle w:val="TAL"/>
              <w:rPr>
                <w:rFonts w:cs="Arial"/>
                <w:szCs w:val="18"/>
              </w:rPr>
            </w:pPr>
            <w:r w:rsidRPr="008174BF">
              <w:rPr>
                <w:rFonts w:cs="Arial"/>
                <w:szCs w:val="18"/>
              </w:rPr>
              <w:t>Derivation Path: TS 36.579-1 [2], Table 5.5.2.7.2-1, condition MCDATA_SDS, MIKEY, MCDATA_SIGNALLING, MCDATA_PAYLOAD</w:t>
            </w:r>
          </w:p>
        </w:tc>
      </w:tr>
      <w:tr w:rsidR="00A35FBA" w:rsidRPr="008174BF" w14:paraId="2C292FC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AD7BEA8"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1BA01B5"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7E04BF4"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2CEA942"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D4005BE" w14:textId="77777777" w:rsidR="00A35FBA" w:rsidRPr="008174BF" w:rsidRDefault="00A35FBA" w:rsidP="00260C78">
            <w:pPr>
              <w:pStyle w:val="TAH"/>
              <w:rPr>
                <w:bCs/>
              </w:rPr>
            </w:pPr>
            <w:r w:rsidRPr="008174BF">
              <w:rPr>
                <w:bCs/>
              </w:rPr>
              <w:t>Condition</w:t>
            </w:r>
          </w:p>
        </w:tc>
      </w:tr>
      <w:tr w:rsidR="00A35FBA" w:rsidRPr="008174BF" w14:paraId="47DE8198"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31AC966"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75AD1B4E"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0CFD6398"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FE2733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D6A08BF" w14:textId="77777777" w:rsidR="00A35FBA" w:rsidRPr="008174BF" w:rsidRDefault="00A35FBA" w:rsidP="00260C78">
            <w:pPr>
              <w:pStyle w:val="TAL"/>
            </w:pPr>
          </w:p>
        </w:tc>
      </w:tr>
      <w:tr w:rsidR="00A35FBA" w:rsidRPr="008174BF" w14:paraId="4DAFE9A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E1E87E0"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44F662E"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50FC953"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9AB7475"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19F7749" w14:textId="77777777" w:rsidR="00A35FBA" w:rsidRPr="008174BF" w:rsidRDefault="00A35FBA" w:rsidP="00260C78">
            <w:pPr>
              <w:pStyle w:val="TAL"/>
            </w:pPr>
          </w:p>
        </w:tc>
      </w:tr>
      <w:tr w:rsidR="00A35FBA" w:rsidRPr="008174BF" w14:paraId="7E78E54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0A2DBF1"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2DCA290" w14:textId="77777777" w:rsidR="00A35FBA" w:rsidRPr="008174BF" w:rsidRDefault="00A35FBA" w:rsidP="00260C78">
            <w:pPr>
              <w:pStyle w:val="TAL"/>
              <w:rPr>
                <w:iCs/>
              </w:rPr>
            </w:pPr>
            <w:r w:rsidRPr="008174BF">
              <w:t>MCData-Info as described in Table 6.1.2.3.3-2</w:t>
            </w:r>
          </w:p>
        </w:tc>
        <w:tc>
          <w:tcPr>
            <w:tcW w:w="2126" w:type="dxa"/>
            <w:tcBorders>
              <w:top w:val="single" w:sz="4" w:space="0" w:color="auto"/>
              <w:left w:val="single" w:sz="4" w:space="0" w:color="auto"/>
              <w:bottom w:val="single" w:sz="4" w:space="0" w:color="auto"/>
              <w:right w:val="single" w:sz="4" w:space="0" w:color="auto"/>
            </w:tcBorders>
          </w:tcPr>
          <w:p w14:paraId="55554B73"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43C4C2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84231AF" w14:textId="77777777" w:rsidR="00A35FBA" w:rsidRPr="008174BF" w:rsidRDefault="00A35FBA" w:rsidP="00260C78">
            <w:pPr>
              <w:pStyle w:val="TAL"/>
            </w:pPr>
          </w:p>
        </w:tc>
      </w:tr>
      <w:tr w:rsidR="00A35FBA" w:rsidRPr="008174BF" w14:paraId="153B043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F00EBC5"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161E511"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39DAACD"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52AE23F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DA74625" w14:textId="77777777" w:rsidR="00A35FBA" w:rsidRPr="008174BF" w:rsidRDefault="00A35FBA" w:rsidP="00260C78">
            <w:pPr>
              <w:pStyle w:val="TAL"/>
            </w:pPr>
          </w:p>
        </w:tc>
      </w:tr>
      <w:tr w:rsidR="00A35FBA" w:rsidRPr="008174BF" w14:paraId="22924F2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41D4E62"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354B302" w14:textId="77777777" w:rsidR="00A35FBA" w:rsidRPr="008174BF" w:rsidRDefault="00A35FBA" w:rsidP="00260C78">
            <w:pPr>
              <w:pStyle w:val="TAL"/>
            </w:pPr>
            <w:r w:rsidRPr="008174BF">
              <w:t>MCData Protected Payload Message containing SDS SIGNALLING PAYLOAD as described in Table 6.1.2.3.3-9</w:t>
            </w:r>
          </w:p>
        </w:tc>
        <w:tc>
          <w:tcPr>
            <w:tcW w:w="2126" w:type="dxa"/>
            <w:tcBorders>
              <w:top w:val="single" w:sz="4" w:space="0" w:color="auto"/>
              <w:left w:val="single" w:sz="4" w:space="0" w:color="auto"/>
              <w:bottom w:val="single" w:sz="4" w:space="0" w:color="auto"/>
              <w:right w:val="single" w:sz="4" w:space="0" w:color="auto"/>
            </w:tcBorders>
          </w:tcPr>
          <w:p w14:paraId="2364306A"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5A2206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7C31891" w14:textId="77777777" w:rsidR="00A35FBA" w:rsidRPr="008174BF" w:rsidRDefault="00A35FBA" w:rsidP="00260C78">
            <w:pPr>
              <w:pStyle w:val="TAL"/>
            </w:pPr>
          </w:p>
        </w:tc>
      </w:tr>
      <w:tr w:rsidR="00A35FBA" w:rsidRPr="008174BF" w14:paraId="2EB21D8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1F2D119"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B4C8EB0"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30AD147"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510B546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AB0E0F0" w14:textId="77777777" w:rsidR="00A35FBA" w:rsidRPr="008174BF" w:rsidRDefault="00A35FBA" w:rsidP="00260C78">
            <w:pPr>
              <w:pStyle w:val="TAL"/>
            </w:pPr>
          </w:p>
        </w:tc>
      </w:tr>
      <w:tr w:rsidR="00A35FBA" w:rsidRPr="008174BF" w14:paraId="4D10563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2244CD8"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5A4AACC" w14:textId="77777777" w:rsidR="00A35FBA" w:rsidRPr="008174BF" w:rsidRDefault="00A35FBA" w:rsidP="00260C78">
            <w:pPr>
              <w:pStyle w:val="TAL"/>
              <w:rPr>
                <w:iCs/>
              </w:rPr>
            </w:pPr>
            <w:r w:rsidRPr="008174BF">
              <w:t>DATA PAYLOAD as described in Table 6.1.2.3.3-4</w:t>
            </w:r>
          </w:p>
        </w:tc>
        <w:tc>
          <w:tcPr>
            <w:tcW w:w="2126" w:type="dxa"/>
            <w:tcBorders>
              <w:top w:val="single" w:sz="4" w:space="0" w:color="auto"/>
              <w:left w:val="single" w:sz="4" w:space="0" w:color="auto"/>
              <w:bottom w:val="single" w:sz="4" w:space="0" w:color="auto"/>
              <w:right w:val="single" w:sz="4" w:space="0" w:color="auto"/>
            </w:tcBorders>
          </w:tcPr>
          <w:p w14:paraId="59393405"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28D817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9AD011C" w14:textId="77777777" w:rsidR="00A35FBA" w:rsidRPr="008174BF" w:rsidRDefault="00A35FBA" w:rsidP="00260C78">
            <w:pPr>
              <w:pStyle w:val="TAL"/>
            </w:pPr>
          </w:p>
        </w:tc>
      </w:tr>
    </w:tbl>
    <w:p w14:paraId="06C80138" w14:textId="77777777" w:rsidR="00A35FBA" w:rsidRPr="008174BF" w:rsidRDefault="00A35FBA" w:rsidP="00A35FBA">
      <w:pPr>
        <w:rPr>
          <w:lang w:eastAsia="en-US"/>
        </w:rPr>
      </w:pPr>
    </w:p>
    <w:p w14:paraId="41E380F5" w14:textId="77777777" w:rsidR="00A35FBA" w:rsidRPr="008174BF" w:rsidRDefault="00A35FBA" w:rsidP="00A35FBA">
      <w:pPr>
        <w:pStyle w:val="TH"/>
      </w:pPr>
      <w:r w:rsidRPr="008174BF">
        <w:t>Table 6.1.2.3.3-9: SDS SIGNALLING PAYLOAD (Table 6.1.2.3.3-8)</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9E7520C"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4FD71902"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5.5.3.8.2-1. condition READ</w:t>
            </w:r>
          </w:p>
        </w:tc>
      </w:tr>
    </w:tbl>
    <w:p w14:paraId="0A43548E" w14:textId="77777777" w:rsidR="00A35FBA" w:rsidRPr="008174BF" w:rsidRDefault="00A35FBA" w:rsidP="00A35FBA">
      <w:pPr>
        <w:rPr>
          <w:lang w:eastAsia="en-US"/>
        </w:rPr>
      </w:pPr>
    </w:p>
    <w:p w14:paraId="540F75EB" w14:textId="77777777" w:rsidR="00A35FBA" w:rsidRPr="008174BF" w:rsidRDefault="00A35FBA" w:rsidP="00A35FBA">
      <w:pPr>
        <w:pStyle w:val="TH"/>
      </w:pPr>
      <w:r w:rsidRPr="008174BF">
        <w:t>Table 6.1.2.3.3-10: SIP MESSAGE from the UE (step 1, Table 6.1.2.3.2-2, step 1a3, Table 6.1.2.3.2-3;</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62FA9C6"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02BAA42"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MCDATA_SIGNALLING</w:t>
            </w:r>
          </w:p>
        </w:tc>
      </w:tr>
      <w:tr w:rsidR="00A35FBA" w:rsidRPr="008174BF" w14:paraId="2E4E4D3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D90FE3F"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E76B79D"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B6EDE45"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751EDE9"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D20CC67" w14:textId="77777777" w:rsidR="00A35FBA" w:rsidRPr="008174BF" w:rsidRDefault="00A35FBA" w:rsidP="00260C78">
            <w:pPr>
              <w:pStyle w:val="TAH"/>
              <w:rPr>
                <w:bCs/>
              </w:rPr>
            </w:pPr>
            <w:r w:rsidRPr="008174BF">
              <w:rPr>
                <w:bCs/>
              </w:rPr>
              <w:t>Condition</w:t>
            </w:r>
          </w:p>
        </w:tc>
      </w:tr>
      <w:tr w:rsidR="00A35FBA" w:rsidRPr="008174BF" w14:paraId="42059A1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CF4B02A" w14:textId="77777777" w:rsidR="00A35FBA" w:rsidRPr="008174BF" w:rsidRDefault="00A35FBA" w:rsidP="00EE6C65">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221700CB"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678634C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2A47A2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AEE4624" w14:textId="77777777" w:rsidR="00A35FBA" w:rsidRPr="008174BF" w:rsidRDefault="00A35FBA" w:rsidP="00260C78">
            <w:pPr>
              <w:pStyle w:val="TAL"/>
            </w:pPr>
          </w:p>
        </w:tc>
      </w:tr>
      <w:tr w:rsidR="00A35FBA" w:rsidRPr="008174BF" w14:paraId="2E3714D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BF60580" w14:textId="77777777" w:rsidR="00A35FBA" w:rsidRPr="008174BF" w:rsidRDefault="00A35FBA" w:rsidP="00EE6C65">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hideMark/>
          </w:tcPr>
          <w:p w14:paraId="583DFDD4" w14:textId="77777777" w:rsidR="00A35FBA" w:rsidRPr="008174BF" w:rsidRDefault="00A35FBA" w:rsidP="00260C78">
            <w:pPr>
              <w:pStyle w:val="TAL"/>
              <w:rPr>
                <w:iCs/>
              </w:rPr>
            </w:pPr>
            <w:r w:rsidRPr="008174BF">
              <w:rPr>
                <w:iCs/>
              </w:rPr>
              <w:t>not present</w:t>
            </w:r>
          </w:p>
        </w:tc>
        <w:tc>
          <w:tcPr>
            <w:tcW w:w="2126" w:type="dxa"/>
            <w:tcBorders>
              <w:top w:val="single" w:sz="4" w:space="0" w:color="auto"/>
              <w:left w:val="single" w:sz="4" w:space="0" w:color="auto"/>
              <w:bottom w:val="single" w:sz="4" w:space="0" w:color="auto"/>
              <w:right w:val="single" w:sz="4" w:space="0" w:color="auto"/>
            </w:tcBorders>
            <w:hideMark/>
          </w:tcPr>
          <w:p w14:paraId="5D3F9172"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6ABB9DA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A9CD8D4" w14:textId="77777777" w:rsidR="00A35FBA" w:rsidRPr="008174BF" w:rsidRDefault="00A35FBA" w:rsidP="00260C78">
            <w:pPr>
              <w:pStyle w:val="TAL"/>
            </w:pPr>
          </w:p>
        </w:tc>
      </w:tr>
      <w:tr w:rsidR="00A35FBA" w:rsidRPr="008174BF" w14:paraId="48A3595A"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22704BA" w14:textId="77777777" w:rsidR="00A35FBA" w:rsidRPr="008174BF" w:rsidRDefault="00A35FBA" w:rsidP="00EE6C65">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7DED02C6"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8905068"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3695D9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C38C326" w14:textId="77777777" w:rsidR="00A35FBA" w:rsidRPr="008174BF" w:rsidRDefault="00A35FBA" w:rsidP="00260C78">
            <w:pPr>
              <w:pStyle w:val="TAL"/>
            </w:pPr>
          </w:p>
        </w:tc>
      </w:tr>
      <w:tr w:rsidR="00A35FBA" w:rsidRPr="008174BF" w14:paraId="2199A73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DA7B5A6" w14:textId="77777777" w:rsidR="00A35FBA" w:rsidRPr="008174BF" w:rsidRDefault="00A35FBA" w:rsidP="00EE6C65">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5F086FB" w14:textId="77777777" w:rsidR="00A35FBA" w:rsidRPr="008174BF" w:rsidRDefault="00A35FBA" w:rsidP="00260C78">
            <w:pPr>
              <w:pStyle w:val="TAL"/>
              <w:rPr>
                <w:iCs/>
              </w:rPr>
            </w:pPr>
            <w:r w:rsidRPr="008174BF">
              <w:t>MCData Protected Payload Message containing SDS NOTIFICATION as described in Table 6.1.2.3.3-11</w:t>
            </w:r>
          </w:p>
        </w:tc>
        <w:tc>
          <w:tcPr>
            <w:tcW w:w="2126" w:type="dxa"/>
            <w:tcBorders>
              <w:top w:val="single" w:sz="4" w:space="0" w:color="auto"/>
              <w:left w:val="single" w:sz="4" w:space="0" w:color="auto"/>
              <w:bottom w:val="single" w:sz="4" w:space="0" w:color="auto"/>
              <w:right w:val="single" w:sz="4" w:space="0" w:color="auto"/>
            </w:tcBorders>
          </w:tcPr>
          <w:p w14:paraId="577737AE"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39FE8A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8AD0B5B" w14:textId="77777777" w:rsidR="00A35FBA" w:rsidRPr="008174BF" w:rsidRDefault="00A35FBA" w:rsidP="00260C78">
            <w:pPr>
              <w:pStyle w:val="TAL"/>
            </w:pPr>
          </w:p>
        </w:tc>
      </w:tr>
    </w:tbl>
    <w:p w14:paraId="1EB06D8E" w14:textId="77777777" w:rsidR="00A35FBA" w:rsidRPr="008174BF" w:rsidRDefault="00A35FBA" w:rsidP="00A35FBA">
      <w:pPr>
        <w:rPr>
          <w:lang w:eastAsia="en-US"/>
        </w:rPr>
      </w:pPr>
    </w:p>
    <w:p w14:paraId="71679722" w14:textId="77777777" w:rsidR="00A35FBA" w:rsidRPr="008174BF" w:rsidRDefault="00A35FBA" w:rsidP="00A35FBA">
      <w:pPr>
        <w:pStyle w:val="TH"/>
      </w:pPr>
      <w:r w:rsidRPr="008174BF">
        <w:t>Table 6.1.2.3.3-11: SDS NOTIFICATION (Table 6.1.2.3.3-10)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9AE930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2E1DD62F" w14:textId="77777777" w:rsidR="00A35FBA" w:rsidRPr="008174BF" w:rsidRDefault="00A35FBA" w:rsidP="00260C78">
            <w:pPr>
              <w:pStyle w:val="TAL"/>
              <w:rPr>
                <w:rFonts w:cs="Arial"/>
                <w:szCs w:val="18"/>
              </w:rPr>
            </w:pPr>
            <w:r w:rsidRPr="008174BF">
              <w:rPr>
                <w:rFonts w:cs="Arial"/>
                <w:szCs w:val="18"/>
              </w:rPr>
              <w:t>Derivation Path: TS 36.579-1 [2], Table 5.5.3.8.3-1, condition READ</w:t>
            </w:r>
          </w:p>
        </w:tc>
      </w:tr>
    </w:tbl>
    <w:p w14:paraId="494B5819" w14:textId="77777777" w:rsidR="00A35FBA" w:rsidRPr="008174BF" w:rsidRDefault="00A35FBA" w:rsidP="00A35FBA">
      <w:pPr>
        <w:rPr>
          <w:lang w:eastAsia="en-US"/>
        </w:rPr>
      </w:pPr>
    </w:p>
    <w:p w14:paraId="6A7F87C7" w14:textId="77777777" w:rsidR="00A35FBA" w:rsidRPr="008174BF" w:rsidRDefault="00A35FBA" w:rsidP="00A35FBA">
      <w:pPr>
        <w:pStyle w:val="TH"/>
      </w:pPr>
      <w:r w:rsidRPr="008174BF">
        <w:lastRenderedPageBreak/>
        <w:t>Table 6.1.2.3.3-12: SIP MESSAGE from the SS (step 11A, Table 6.1.2.3.2-1;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0811B82"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988CF2F" w14:textId="77777777" w:rsidR="00A35FBA" w:rsidRPr="008174BF" w:rsidRDefault="00A35FBA" w:rsidP="00260C78">
            <w:pPr>
              <w:pStyle w:val="TAL"/>
              <w:rPr>
                <w:rFonts w:cs="Arial"/>
                <w:szCs w:val="18"/>
              </w:rPr>
            </w:pPr>
            <w:r w:rsidRPr="008174BF">
              <w:rPr>
                <w:rFonts w:cs="Arial"/>
                <w:szCs w:val="18"/>
              </w:rPr>
              <w:t>Derivation Path: TS 36.579-1 [2], Table 5.5.2.7.2-1, condition MCDATA_SDS, MIKEY, MCDATA_SIGNALLING, MCDATA_PAYLOAD</w:t>
            </w:r>
          </w:p>
        </w:tc>
      </w:tr>
      <w:tr w:rsidR="00A35FBA" w:rsidRPr="008174BF" w14:paraId="6452858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409377A"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0A1F059"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F8E8CE8"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AC05C72"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0A77C25" w14:textId="77777777" w:rsidR="00A35FBA" w:rsidRPr="008174BF" w:rsidRDefault="00A35FBA" w:rsidP="00260C78">
            <w:pPr>
              <w:pStyle w:val="TAH"/>
              <w:rPr>
                <w:bCs/>
              </w:rPr>
            </w:pPr>
            <w:r w:rsidRPr="008174BF">
              <w:rPr>
                <w:bCs/>
              </w:rPr>
              <w:t>Condition</w:t>
            </w:r>
          </w:p>
        </w:tc>
      </w:tr>
      <w:tr w:rsidR="00A35FBA" w:rsidRPr="008174BF" w14:paraId="469B84E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CD8C5FC"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333034C2"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B64B2A5"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126385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24B1CC4" w14:textId="77777777" w:rsidR="00A35FBA" w:rsidRPr="008174BF" w:rsidRDefault="00A35FBA" w:rsidP="00260C78">
            <w:pPr>
              <w:pStyle w:val="TAL"/>
            </w:pPr>
          </w:p>
        </w:tc>
      </w:tr>
      <w:tr w:rsidR="00A35FBA" w:rsidRPr="008174BF" w14:paraId="6B42D80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745D1B4"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2C8ACD0B"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3E8F2FD"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7ABEC58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3ABA76E" w14:textId="77777777" w:rsidR="00A35FBA" w:rsidRPr="008174BF" w:rsidRDefault="00A35FBA" w:rsidP="00260C78">
            <w:pPr>
              <w:pStyle w:val="TAL"/>
            </w:pPr>
          </w:p>
        </w:tc>
      </w:tr>
      <w:tr w:rsidR="00A35FBA" w:rsidRPr="008174BF" w14:paraId="60FB572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E66D07F"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9598276" w14:textId="77777777" w:rsidR="00A35FBA" w:rsidRPr="008174BF" w:rsidRDefault="00A35FBA" w:rsidP="00260C78">
            <w:pPr>
              <w:pStyle w:val="TAL"/>
              <w:rPr>
                <w:iCs/>
              </w:rPr>
            </w:pPr>
            <w:r w:rsidRPr="008174BF">
              <w:t>MCData-Info as described in Table 6.1.2.3.3-2</w:t>
            </w:r>
          </w:p>
        </w:tc>
        <w:tc>
          <w:tcPr>
            <w:tcW w:w="2126" w:type="dxa"/>
            <w:tcBorders>
              <w:top w:val="single" w:sz="4" w:space="0" w:color="auto"/>
              <w:left w:val="single" w:sz="4" w:space="0" w:color="auto"/>
              <w:bottom w:val="single" w:sz="4" w:space="0" w:color="auto"/>
              <w:right w:val="single" w:sz="4" w:space="0" w:color="auto"/>
            </w:tcBorders>
          </w:tcPr>
          <w:p w14:paraId="09EEB91E"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6407BF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2E11BFC" w14:textId="77777777" w:rsidR="00A35FBA" w:rsidRPr="008174BF" w:rsidRDefault="00A35FBA" w:rsidP="00260C78">
            <w:pPr>
              <w:pStyle w:val="TAL"/>
            </w:pPr>
          </w:p>
        </w:tc>
      </w:tr>
      <w:tr w:rsidR="00A35FBA" w:rsidRPr="008174BF" w14:paraId="7E38EBF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54C683D"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F47AE8B"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C000826" w14:textId="77777777" w:rsidR="00A35FBA" w:rsidRPr="008174BF" w:rsidRDefault="00A35FBA" w:rsidP="00260C78">
            <w:pPr>
              <w:pStyle w:val="TAL"/>
              <w:rPr>
                <w:b/>
                <w:bCs/>
              </w:rPr>
            </w:pPr>
            <w:r w:rsidRPr="008174BF">
              <w:rPr>
                <w:b/>
                <w:bCs/>
              </w:rPr>
              <w:t>MCData Data signalling messag</w:t>
            </w:r>
          </w:p>
        </w:tc>
        <w:tc>
          <w:tcPr>
            <w:tcW w:w="1418" w:type="dxa"/>
            <w:tcBorders>
              <w:top w:val="single" w:sz="4" w:space="0" w:color="auto"/>
              <w:left w:val="single" w:sz="4" w:space="0" w:color="auto"/>
              <w:bottom w:val="single" w:sz="4" w:space="0" w:color="auto"/>
              <w:right w:val="single" w:sz="4" w:space="0" w:color="auto"/>
            </w:tcBorders>
          </w:tcPr>
          <w:p w14:paraId="28458B2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EF8EA15" w14:textId="77777777" w:rsidR="00A35FBA" w:rsidRPr="008174BF" w:rsidRDefault="00A35FBA" w:rsidP="00260C78">
            <w:pPr>
              <w:pStyle w:val="TAL"/>
            </w:pPr>
          </w:p>
        </w:tc>
      </w:tr>
      <w:tr w:rsidR="00A35FBA" w:rsidRPr="008174BF" w14:paraId="3E4DF7E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8C12F61"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643958C" w14:textId="77777777" w:rsidR="00A35FBA" w:rsidRPr="008174BF" w:rsidRDefault="00A35FBA" w:rsidP="00260C78">
            <w:pPr>
              <w:pStyle w:val="TAL"/>
            </w:pPr>
            <w:r w:rsidRPr="008174BF">
              <w:t>MCData Protected Payload Message containing SDS SIGNALLING PAYLOAD as described in Table 6.1.2.3.3-13</w:t>
            </w:r>
          </w:p>
        </w:tc>
        <w:tc>
          <w:tcPr>
            <w:tcW w:w="2126" w:type="dxa"/>
            <w:tcBorders>
              <w:top w:val="single" w:sz="4" w:space="0" w:color="auto"/>
              <w:left w:val="single" w:sz="4" w:space="0" w:color="auto"/>
              <w:bottom w:val="single" w:sz="4" w:space="0" w:color="auto"/>
              <w:right w:val="single" w:sz="4" w:space="0" w:color="auto"/>
            </w:tcBorders>
          </w:tcPr>
          <w:p w14:paraId="79CCF89E"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76AC0A8"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56DBF3A" w14:textId="77777777" w:rsidR="00A35FBA" w:rsidRPr="008174BF" w:rsidRDefault="00A35FBA" w:rsidP="00260C78">
            <w:pPr>
              <w:pStyle w:val="TAL"/>
            </w:pPr>
          </w:p>
        </w:tc>
      </w:tr>
      <w:tr w:rsidR="00A35FBA" w:rsidRPr="008174BF" w14:paraId="4A91688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02B241E"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22156147"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941941F"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53DC2CF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0B71445" w14:textId="77777777" w:rsidR="00A35FBA" w:rsidRPr="008174BF" w:rsidRDefault="00A35FBA" w:rsidP="00260C78">
            <w:pPr>
              <w:pStyle w:val="TAL"/>
            </w:pPr>
          </w:p>
        </w:tc>
      </w:tr>
      <w:tr w:rsidR="00A35FBA" w:rsidRPr="008174BF" w14:paraId="5972834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7646F4B"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30E5F11" w14:textId="77777777" w:rsidR="00A35FBA" w:rsidRPr="008174BF" w:rsidRDefault="00A35FBA" w:rsidP="00260C78">
            <w:pPr>
              <w:pStyle w:val="TAL"/>
              <w:rPr>
                <w:iCs/>
              </w:rPr>
            </w:pPr>
            <w:r w:rsidRPr="008174BF">
              <w:t>DATA PAYLOAD as described in Table 6.1.2.3.3-4</w:t>
            </w:r>
          </w:p>
        </w:tc>
        <w:tc>
          <w:tcPr>
            <w:tcW w:w="2126" w:type="dxa"/>
            <w:tcBorders>
              <w:top w:val="single" w:sz="4" w:space="0" w:color="auto"/>
              <w:left w:val="single" w:sz="4" w:space="0" w:color="auto"/>
              <w:bottom w:val="single" w:sz="4" w:space="0" w:color="auto"/>
              <w:right w:val="single" w:sz="4" w:space="0" w:color="auto"/>
            </w:tcBorders>
          </w:tcPr>
          <w:p w14:paraId="096212AE"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273484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BA95017" w14:textId="77777777" w:rsidR="00A35FBA" w:rsidRPr="008174BF" w:rsidRDefault="00A35FBA" w:rsidP="00260C78">
            <w:pPr>
              <w:pStyle w:val="TAL"/>
            </w:pPr>
          </w:p>
        </w:tc>
      </w:tr>
    </w:tbl>
    <w:p w14:paraId="19243868" w14:textId="77777777" w:rsidR="00A35FBA" w:rsidRPr="008174BF" w:rsidRDefault="00A35FBA" w:rsidP="00A35FBA">
      <w:pPr>
        <w:rPr>
          <w:lang w:eastAsia="en-US"/>
        </w:rPr>
      </w:pPr>
    </w:p>
    <w:p w14:paraId="1D94A4EE" w14:textId="77777777" w:rsidR="00A35FBA" w:rsidRPr="008174BF" w:rsidRDefault="00A35FBA" w:rsidP="00A35FBA">
      <w:pPr>
        <w:pStyle w:val="TH"/>
      </w:pPr>
      <w:r w:rsidRPr="008174BF">
        <w:t>Table 6.1.2.3.3-13: SDS SIGNALLING PAYLOAD (Table 6.1.2.3.3-12)</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04D2857"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6A880C4F"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5.5.3.8.2-1, condition DELIVERED_READ</w:t>
            </w:r>
          </w:p>
        </w:tc>
      </w:tr>
    </w:tbl>
    <w:p w14:paraId="2B114BD4" w14:textId="77777777" w:rsidR="00A35FBA" w:rsidRPr="008174BF" w:rsidRDefault="00A35FBA" w:rsidP="00A35FBA">
      <w:pPr>
        <w:rPr>
          <w:lang w:eastAsia="en-US"/>
        </w:rPr>
      </w:pPr>
    </w:p>
    <w:p w14:paraId="5196BCAA" w14:textId="77777777" w:rsidR="00A35FBA" w:rsidRPr="008174BF" w:rsidRDefault="00A35FBA" w:rsidP="00A35FBA">
      <w:pPr>
        <w:pStyle w:val="TH"/>
      </w:pPr>
      <w:r w:rsidRPr="008174BF">
        <w:t>Table 6.1.2.3.3-14: SIP MESSAGE from the UE (step 1b1, Table 6.1.2.3.2-2;</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2C7166E"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1ED093E9"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MCDATA_SIGNALLING</w:t>
            </w:r>
          </w:p>
        </w:tc>
      </w:tr>
      <w:tr w:rsidR="00A35FBA" w:rsidRPr="008174BF" w14:paraId="52401BF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AB44A0F"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18A01F6"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679EC0B"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E614C3E"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5B6D618" w14:textId="77777777" w:rsidR="00A35FBA" w:rsidRPr="008174BF" w:rsidRDefault="00A35FBA" w:rsidP="00260C78">
            <w:pPr>
              <w:pStyle w:val="TAH"/>
              <w:rPr>
                <w:bCs/>
              </w:rPr>
            </w:pPr>
            <w:r w:rsidRPr="008174BF">
              <w:rPr>
                <w:bCs/>
              </w:rPr>
              <w:t>Condition</w:t>
            </w:r>
          </w:p>
        </w:tc>
      </w:tr>
      <w:tr w:rsidR="00A35FBA" w:rsidRPr="008174BF" w14:paraId="3AA1D50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07D3331" w14:textId="77777777" w:rsidR="00A35FBA" w:rsidRPr="008174BF" w:rsidRDefault="00A35FBA" w:rsidP="00EE6C65">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5E218038"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4640BEA2"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CDE2D6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281DA56" w14:textId="77777777" w:rsidR="00A35FBA" w:rsidRPr="008174BF" w:rsidRDefault="00A35FBA" w:rsidP="00260C78">
            <w:pPr>
              <w:pStyle w:val="TAL"/>
            </w:pPr>
          </w:p>
        </w:tc>
      </w:tr>
      <w:tr w:rsidR="00A35FBA" w:rsidRPr="008174BF" w14:paraId="1CE48BC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D75774E" w14:textId="77777777" w:rsidR="00A35FBA" w:rsidRPr="008174BF" w:rsidRDefault="00A35FBA" w:rsidP="00EE6C65">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hideMark/>
          </w:tcPr>
          <w:p w14:paraId="4E6ED369" w14:textId="77777777" w:rsidR="00A35FBA" w:rsidRPr="008174BF" w:rsidRDefault="00A35FBA" w:rsidP="00260C78">
            <w:pPr>
              <w:pStyle w:val="TAL"/>
              <w:rPr>
                <w:iCs/>
              </w:rPr>
            </w:pPr>
            <w:r w:rsidRPr="008174BF">
              <w:rPr>
                <w:iCs/>
              </w:rPr>
              <w:t>not present</w:t>
            </w:r>
          </w:p>
        </w:tc>
        <w:tc>
          <w:tcPr>
            <w:tcW w:w="2126" w:type="dxa"/>
            <w:tcBorders>
              <w:top w:val="single" w:sz="4" w:space="0" w:color="auto"/>
              <w:left w:val="single" w:sz="4" w:space="0" w:color="auto"/>
              <w:bottom w:val="single" w:sz="4" w:space="0" w:color="auto"/>
              <w:right w:val="single" w:sz="4" w:space="0" w:color="auto"/>
            </w:tcBorders>
            <w:hideMark/>
          </w:tcPr>
          <w:p w14:paraId="0CB14887"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8380D4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9632DE5" w14:textId="77777777" w:rsidR="00A35FBA" w:rsidRPr="008174BF" w:rsidRDefault="00A35FBA" w:rsidP="00260C78">
            <w:pPr>
              <w:pStyle w:val="TAL"/>
            </w:pPr>
          </w:p>
        </w:tc>
      </w:tr>
      <w:tr w:rsidR="00A35FBA" w:rsidRPr="008174BF" w14:paraId="26F17CA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6D20B43" w14:textId="77777777" w:rsidR="00A35FBA" w:rsidRPr="008174BF" w:rsidRDefault="00A35FBA" w:rsidP="00EE6C65">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306B9E5"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741654A3"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7B9F83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474FBEC" w14:textId="77777777" w:rsidR="00A35FBA" w:rsidRPr="008174BF" w:rsidRDefault="00A35FBA" w:rsidP="00260C78">
            <w:pPr>
              <w:pStyle w:val="TAL"/>
            </w:pPr>
          </w:p>
        </w:tc>
      </w:tr>
      <w:tr w:rsidR="00A35FBA" w:rsidRPr="008174BF" w14:paraId="600BA9E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948E0ED" w14:textId="77777777" w:rsidR="00A35FBA" w:rsidRPr="008174BF" w:rsidRDefault="00A35FBA" w:rsidP="00EE6C65">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BE9A30A" w14:textId="77777777" w:rsidR="00A35FBA" w:rsidRPr="008174BF" w:rsidRDefault="00A35FBA" w:rsidP="00260C78">
            <w:pPr>
              <w:pStyle w:val="TAL"/>
              <w:rPr>
                <w:iCs/>
              </w:rPr>
            </w:pPr>
            <w:r w:rsidRPr="008174BF">
              <w:t>MCData Protected Payload Message containing SDS NOTIFICATION as described in Table 6.1.2.3.3-15</w:t>
            </w:r>
          </w:p>
        </w:tc>
        <w:tc>
          <w:tcPr>
            <w:tcW w:w="2126" w:type="dxa"/>
            <w:tcBorders>
              <w:top w:val="single" w:sz="4" w:space="0" w:color="auto"/>
              <w:left w:val="single" w:sz="4" w:space="0" w:color="auto"/>
              <w:bottom w:val="single" w:sz="4" w:space="0" w:color="auto"/>
              <w:right w:val="single" w:sz="4" w:space="0" w:color="auto"/>
            </w:tcBorders>
          </w:tcPr>
          <w:p w14:paraId="6D20804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2E65F9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AECF8A5" w14:textId="77777777" w:rsidR="00A35FBA" w:rsidRPr="008174BF" w:rsidRDefault="00A35FBA" w:rsidP="00260C78">
            <w:pPr>
              <w:pStyle w:val="TAL"/>
            </w:pPr>
          </w:p>
        </w:tc>
      </w:tr>
    </w:tbl>
    <w:p w14:paraId="3A820C90" w14:textId="77777777" w:rsidR="00A35FBA" w:rsidRPr="008174BF" w:rsidRDefault="00A35FBA" w:rsidP="00A35FBA">
      <w:pPr>
        <w:rPr>
          <w:lang w:eastAsia="en-US"/>
        </w:rPr>
      </w:pPr>
    </w:p>
    <w:p w14:paraId="2A28BDA4" w14:textId="77777777" w:rsidR="00A35FBA" w:rsidRPr="008174BF" w:rsidRDefault="00A35FBA" w:rsidP="00A35FBA">
      <w:pPr>
        <w:pStyle w:val="TH"/>
      </w:pPr>
      <w:r w:rsidRPr="008174BF">
        <w:t>Table 6.1.2.3.3-15: SDS NOTIFICATION (Table 6.1.2.3.3-14)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343FCC1"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800016F" w14:textId="77777777" w:rsidR="00A35FBA" w:rsidRPr="008174BF" w:rsidRDefault="00A35FBA" w:rsidP="00260C78">
            <w:pPr>
              <w:pStyle w:val="TAL"/>
              <w:rPr>
                <w:rFonts w:cs="Arial"/>
                <w:szCs w:val="18"/>
              </w:rPr>
            </w:pPr>
            <w:r w:rsidRPr="008174BF">
              <w:rPr>
                <w:rFonts w:cs="Arial"/>
                <w:szCs w:val="18"/>
              </w:rPr>
              <w:t>Derivation Path: TS 36.579-1 [2], Table 5.5.3.8.3-1, condition DELIVERED_READ</w:t>
            </w:r>
          </w:p>
        </w:tc>
      </w:tr>
    </w:tbl>
    <w:p w14:paraId="524454A6" w14:textId="77777777" w:rsidR="00A35FBA" w:rsidRPr="008174BF" w:rsidRDefault="00A35FBA" w:rsidP="00A35FBA">
      <w:pPr>
        <w:rPr>
          <w:lang w:eastAsia="en-US"/>
        </w:rPr>
      </w:pPr>
    </w:p>
    <w:p w14:paraId="22704AA9" w14:textId="77777777" w:rsidR="00A35FBA" w:rsidRPr="008174BF" w:rsidRDefault="00A35FBA" w:rsidP="00A35FBA">
      <w:pPr>
        <w:pStyle w:val="Heading3"/>
      </w:pPr>
      <w:bookmarkStart w:id="513" w:name="_Toc42507347"/>
      <w:bookmarkStart w:id="514" w:name="_Toc52307878"/>
      <w:bookmarkStart w:id="515" w:name="_Toc52782326"/>
      <w:bookmarkStart w:id="516" w:name="_Toc52782935"/>
      <w:bookmarkStart w:id="517" w:name="_Toc59042804"/>
      <w:bookmarkStart w:id="518" w:name="_Toc75459139"/>
      <w:bookmarkStart w:id="519" w:name="_Toc90630579"/>
      <w:bookmarkStart w:id="520" w:name="_Toc100778786"/>
      <w:bookmarkStart w:id="521" w:name="_Toc101286117"/>
      <w:bookmarkStart w:id="522" w:name="_Toc106817703"/>
      <w:bookmarkStart w:id="523" w:name="_Toc106817828"/>
      <w:bookmarkStart w:id="524" w:name="_Toc146139360"/>
      <w:r w:rsidRPr="008174BF">
        <w:lastRenderedPageBreak/>
        <w:t>6.1.3</w:t>
      </w:r>
      <w:r w:rsidRPr="008174BF">
        <w:tab/>
        <w:t>On-network / Short Data Service (SDS) / Standalone SDS Using Signalling Control Plane / Group Standalone SDS / Client Originated (CO)</w:t>
      </w:r>
      <w:bookmarkEnd w:id="495"/>
      <w:bookmarkEnd w:id="511"/>
      <w:bookmarkEnd w:id="513"/>
      <w:bookmarkEnd w:id="514"/>
      <w:bookmarkEnd w:id="515"/>
      <w:bookmarkEnd w:id="516"/>
      <w:bookmarkEnd w:id="517"/>
      <w:bookmarkEnd w:id="518"/>
      <w:bookmarkEnd w:id="519"/>
      <w:bookmarkEnd w:id="520"/>
      <w:bookmarkEnd w:id="521"/>
      <w:bookmarkEnd w:id="522"/>
      <w:bookmarkEnd w:id="523"/>
      <w:bookmarkEnd w:id="524"/>
    </w:p>
    <w:p w14:paraId="48ECED84" w14:textId="77777777" w:rsidR="00A35FBA" w:rsidRPr="008174BF" w:rsidRDefault="00A35FBA" w:rsidP="00A35FBA">
      <w:pPr>
        <w:pStyle w:val="H6"/>
      </w:pPr>
      <w:bookmarkStart w:id="525" w:name="_Toc52782327"/>
      <w:bookmarkStart w:id="526" w:name="_Toc52782936"/>
      <w:bookmarkStart w:id="527" w:name="_Toc59042805"/>
      <w:bookmarkStart w:id="528" w:name="_Toc522499801"/>
      <w:r w:rsidRPr="008174BF">
        <w:t>6.1.3.1</w:t>
      </w:r>
      <w:r w:rsidRPr="008174BF">
        <w:tab/>
        <w:t>Test Purpose (TP)</w:t>
      </w:r>
      <w:bookmarkEnd w:id="525"/>
      <w:bookmarkEnd w:id="526"/>
      <w:bookmarkEnd w:id="527"/>
    </w:p>
    <w:p w14:paraId="4460BCAA" w14:textId="77777777" w:rsidR="00A35FBA" w:rsidRPr="008174BF" w:rsidRDefault="00A35FBA" w:rsidP="00A35FBA">
      <w:pPr>
        <w:pStyle w:val="H6"/>
      </w:pPr>
      <w:r w:rsidRPr="008174BF">
        <w:t>(1)</w:t>
      </w:r>
    </w:p>
    <w:p w14:paraId="4E32AC2F"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09046C88"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09C44EA3"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SDS message with a disposition of only Delivery }</w:t>
      </w:r>
    </w:p>
    <w:p w14:paraId="4B0983A7"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group standalone SDS message with a disposition of only Delivery via s SIP MESSAGE message }</w:t>
      </w:r>
    </w:p>
    <w:p w14:paraId="470C7F99" w14:textId="77777777" w:rsidR="00A35FBA" w:rsidRPr="008174BF" w:rsidRDefault="00A35FBA" w:rsidP="00A35FBA">
      <w:pPr>
        <w:pStyle w:val="PL"/>
        <w:rPr>
          <w:noProof w:val="0"/>
        </w:rPr>
      </w:pPr>
      <w:r w:rsidRPr="008174BF">
        <w:rPr>
          <w:noProof w:val="0"/>
        </w:rPr>
        <w:t xml:space="preserve">            }</w:t>
      </w:r>
    </w:p>
    <w:p w14:paraId="4587F9EE" w14:textId="77777777" w:rsidR="00A35FBA" w:rsidRPr="008174BF" w:rsidRDefault="00A35FBA" w:rsidP="00A35FBA">
      <w:pPr>
        <w:pStyle w:val="PL"/>
        <w:rPr>
          <w:noProof w:val="0"/>
        </w:rPr>
      </w:pPr>
    </w:p>
    <w:p w14:paraId="0C8C0824" w14:textId="77777777" w:rsidR="00A35FBA" w:rsidRPr="008174BF" w:rsidRDefault="00A35FBA" w:rsidP="00A35FBA">
      <w:pPr>
        <w:pStyle w:val="H6"/>
      </w:pPr>
      <w:r w:rsidRPr="008174BF">
        <w:t>(2)</w:t>
      </w:r>
    </w:p>
    <w:p w14:paraId="7320F709"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group standalone SDS message }</w:t>
      </w:r>
    </w:p>
    <w:p w14:paraId="52B209AE"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132A4A54"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UE (MCDATA Client) receives a disposition response via a SIP MESSAGE message from the SS (MCDATA Server) }</w:t>
      </w:r>
    </w:p>
    <w:p w14:paraId="5872447E"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32BA76A8" w14:textId="77777777" w:rsidR="00A35FBA" w:rsidRPr="008174BF" w:rsidRDefault="00A35FBA" w:rsidP="00A35FBA">
      <w:pPr>
        <w:pStyle w:val="PL"/>
        <w:rPr>
          <w:noProof w:val="0"/>
        </w:rPr>
      </w:pPr>
      <w:r w:rsidRPr="008174BF">
        <w:rPr>
          <w:noProof w:val="0"/>
        </w:rPr>
        <w:t xml:space="preserve">            }</w:t>
      </w:r>
    </w:p>
    <w:p w14:paraId="3666DF8D" w14:textId="77777777" w:rsidR="00A35FBA" w:rsidRPr="008174BF" w:rsidRDefault="00A35FBA" w:rsidP="00A35FBA">
      <w:pPr>
        <w:pStyle w:val="PL"/>
        <w:rPr>
          <w:noProof w:val="0"/>
        </w:rPr>
      </w:pPr>
    </w:p>
    <w:p w14:paraId="239AF9DE" w14:textId="77777777" w:rsidR="00A35FBA" w:rsidRPr="008174BF" w:rsidRDefault="00A35FBA" w:rsidP="00A35FBA">
      <w:pPr>
        <w:pStyle w:val="H6"/>
      </w:pPr>
      <w:bookmarkStart w:id="529" w:name="_Toc52782937"/>
      <w:bookmarkStart w:id="530" w:name="_Toc59042806"/>
      <w:r w:rsidRPr="008174BF">
        <w:t>6.1.3.2</w:t>
      </w:r>
      <w:r w:rsidRPr="008174BF">
        <w:tab/>
        <w:t>Conformance requirements</w:t>
      </w:r>
      <w:bookmarkEnd w:id="529"/>
      <w:bookmarkEnd w:id="530"/>
    </w:p>
    <w:p w14:paraId="0B7084BB" w14:textId="77777777" w:rsidR="00A35FBA" w:rsidRPr="008174BF" w:rsidRDefault="00A35FBA" w:rsidP="00A35FBA">
      <w:r w:rsidRPr="008174BF">
        <w:t>References: The conformance requirements covered in the current TC are specified in: TS 24.282, clauses 9.2.2.2.1, 6.2.2.1, 6.2.4.1, 12.2.1.2.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6A0AD8E" w14:textId="77777777" w:rsidR="00A35FBA" w:rsidRPr="008174BF" w:rsidRDefault="00A35FBA" w:rsidP="00A35FBA">
      <w:r w:rsidRPr="008174BF">
        <w:t>[TS 24.282, clause 9.2.2.2.1]</w:t>
      </w:r>
    </w:p>
    <w:p w14:paraId="0D2F2690" w14:textId="77777777" w:rsidR="00A35FBA" w:rsidRPr="008174BF" w:rsidRDefault="00A35FBA" w:rsidP="00A35FBA">
      <w:r w:rsidRPr="008174BF">
        <w:t>The MCData client shall generate a SIP MESSAGE request in accordance with 3GPP TS 24.229 [5] and IETF RFC 3428 [6] with the clarifications given below.</w:t>
      </w:r>
    </w:p>
    <w:p w14:paraId="64E70D18" w14:textId="77777777" w:rsidR="00A35FBA" w:rsidRPr="008174BF" w:rsidRDefault="00A35FBA" w:rsidP="00A35FBA">
      <w:r w:rsidRPr="008174BF">
        <w:t>The MCData client:</w:t>
      </w:r>
    </w:p>
    <w:p w14:paraId="0EEE470F" w14:textId="77777777" w:rsidR="00A35FBA" w:rsidRPr="008174BF" w:rsidRDefault="00A35FBA" w:rsidP="00A35FBA">
      <w:pPr>
        <w:pStyle w:val="B10"/>
      </w:pPr>
      <w:r w:rsidRPr="008174BF">
        <w:rPr>
          <w:lang w:eastAsia="ko-KR"/>
        </w:rPr>
        <w:t>1)</w:t>
      </w:r>
      <w:r w:rsidRPr="008174BF">
        <w:rPr>
          <w:lang w:eastAsia="ko-KR"/>
        </w:rPr>
        <w:tab/>
        <w:t>shall build the SIP MESSAGE request as specified in subclause 6.2.4.1;</w:t>
      </w:r>
    </w:p>
    <w:p w14:paraId="6628CF28" w14:textId="77777777" w:rsidR="00A35FBA" w:rsidRPr="008174BF" w:rsidRDefault="00A35FBA" w:rsidP="00A35FBA">
      <w:pPr>
        <w:pStyle w:val="B3"/>
        <w:ind w:left="0" w:firstLine="0"/>
      </w:pPr>
      <w:r w:rsidRPr="008174BF">
        <w:t>...</w:t>
      </w:r>
    </w:p>
    <w:p w14:paraId="46A02106" w14:textId="77777777" w:rsidR="00A35FBA" w:rsidRPr="008174BF" w:rsidRDefault="00A35FBA" w:rsidP="00A35FBA">
      <w:pPr>
        <w:pStyle w:val="B10"/>
      </w:pPr>
      <w:r w:rsidRPr="008174BF">
        <w:t>3)</w:t>
      </w:r>
      <w:r w:rsidRPr="008174BF">
        <w:tab/>
        <w:t>if a group standalone SDS message is to be sent:</w:t>
      </w:r>
    </w:p>
    <w:p w14:paraId="081FC7D0" w14:textId="77777777" w:rsidR="00A35FBA" w:rsidRPr="008174BF" w:rsidRDefault="00A35FBA" w:rsidP="00A35FBA">
      <w:pPr>
        <w:pStyle w:val="B2"/>
      </w:pPr>
      <w:r w:rsidRPr="008174BF">
        <w:t>a)</w:t>
      </w:r>
      <w:r w:rsidRPr="008174BF">
        <w:tab/>
        <w:t>if the "/</w:t>
      </w:r>
      <w:r w:rsidRPr="008174BF">
        <w:rPr>
          <w:i/>
          <w:iCs/>
        </w:rPr>
        <w:t>&lt;x&gt;</w:t>
      </w:r>
      <w:r w:rsidRPr="008174BF">
        <w:t xml:space="preserve">/&lt;x&gt;/Common/MCData/AllowedSDS" </w:t>
      </w:r>
      <w:r w:rsidRPr="008174BF">
        <w:rPr>
          <w:lang w:eastAsia="ko-KR"/>
        </w:rPr>
        <w:t>leaf node</w:t>
      </w:r>
      <w:r w:rsidRPr="008174BF">
        <w:t xml:space="preserve"> present in the group document of the requested MCData group, configured on the group management client as specified in </w:t>
      </w:r>
      <w:r w:rsidRPr="008174BF">
        <w:rPr>
          <w:rFonts w:eastAsia="Gulim"/>
          <w:lang w:eastAsia="ko-KR"/>
        </w:rPr>
        <w:t xml:space="preserve">3GPP TS 24.483 [42] is set to "false", </w:t>
      </w:r>
      <w:r w:rsidRPr="008174BF">
        <w:t>shall reject the request to send SDS and not continue with the rest of the steps in this subclause; and</w:t>
      </w:r>
    </w:p>
    <w:p w14:paraId="464127DE" w14:textId="77777777" w:rsidR="00A35FBA" w:rsidRPr="008174BF" w:rsidRDefault="00A35FBA" w:rsidP="00A35FBA">
      <w:pPr>
        <w:pStyle w:val="B2"/>
        <w:rPr>
          <w:lang w:eastAsia="ko-KR"/>
        </w:rPr>
      </w:pPr>
      <w:r w:rsidRPr="008174BF">
        <w:t>b)</w:t>
      </w:r>
      <w:r w:rsidRPr="008174BF">
        <w:tab/>
      </w:r>
      <w:r w:rsidRPr="008174BF">
        <w:rPr>
          <w:lang w:eastAsia="ko-KR"/>
        </w:rPr>
        <w:t>shall insert in the SIP MESSAGE request an application/vnd.3gpp.mcdata-info+xml MIME body with:</w:t>
      </w:r>
    </w:p>
    <w:p w14:paraId="4CA3370E" w14:textId="77777777" w:rsidR="00A35FBA" w:rsidRPr="008174BF" w:rsidRDefault="00A35FBA" w:rsidP="00A35FBA">
      <w:pPr>
        <w:pStyle w:val="B3"/>
        <w:rPr>
          <w:lang w:eastAsia="en-US"/>
        </w:rPr>
      </w:pPr>
      <w:r w:rsidRPr="008174BF">
        <w:rPr>
          <w:lang w:eastAsia="ko-KR"/>
        </w:rPr>
        <w:t>i)</w:t>
      </w:r>
      <w:r w:rsidRPr="008174BF">
        <w:rPr>
          <w:lang w:eastAsia="ko-KR"/>
        </w:rPr>
        <w:tab/>
      </w:r>
      <w:r w:rsidRPr="008174BF">
        <w:t>the &lt;request-type&gt; element set to a value of "group-sds";</w:t>
      </w:r>
    </w:p>
    <w:p w14:paraId="2C83F1E6" w14:textId="77777777" w:rsidR="00A35FBA" w:rsidRPr="008174BF" w:rsidRDefault="00A35FBA" w:rsidP="00A35FBA">
      <w:pPr>
        <w:pStyle w:val="B3"/>
      </w:pPr>
      <w:r w:rsidRPr="008174BF">
        <w:t>ii)</w:t>
      </w:r>
      <w:r w:rsidRPr="008174BF">
        <w:tab/>
        <w:t>the &lt;mcdata-request-uri&gt; element set to the MCData group identity; and</w:t>
      </w:r>
    </w:p>
    <w:p w14:paraId="5CE3C7EA" w14:textId="77777777" w:rsidR="00A35FBA" w:rsidRPr="008174BF" w:rsidRDefault="00A35FBA" w:rsidP="00A35FBA">
      <w:pPr>
        <w:pStyle w:val="B3"/>
      </w:pPr>
      <w:r w:rsidRPr="008174BF">
        <w:t>iii)</w:t>
      </w:r>
      <w:r w:rsidRPr="008174BF">
        <w:tab/>
        <w:t>the &lt;mcdata-client-id&gt; element set to the MCData client ID of the originating MCData client;</w:t>
      </w:r>
    </w:p>
    <w:p w14:paraId="2979412A" w14:textId="77777777" w:rsidR="00A35FBA" w:rsidRPr="008174BF" w:rsidRDefault="00A35FBA" w:rsidP="00A35FBA">
      <w:pPr>
        <w:pStyle w:val="B10"/>
      </w:pPr>
      <w:r w:rsidRPr="008174BF">
        <w:t>4)</w:t>
      </w:r>
      <w:r w:rsidRPr="008174BF">
        <w:tab/>
        <w:t>shall generate a standalone SDS message as specified in subclause 6.2.2.1; and</w:t>
      </w:r>
    </w:p>
    <w:p w14:paraId="2BC5A3FA" w14:textId="77777777" w:rsidR="00A35FBA" w:rsidRPr="008174BF" w:rsidRDefault="00A35FBA" w:rsidP="00A35FBA">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58307EBE" w14:textId="77777777" w:rsidR="00A35FBA" w:rsidRPr="008174BF" w:rsidRDefault="00A35FBA" w:rsidP="00A35FBA">
      <w:r w:rsidRPr="008174BF">
        <w:t>[TS 24.282, clause 6.2.2.1]</w:t>
      </w:r>
    </w:p>
    <w:p w14:paraId="577B1F74" w14:textId="77777777" w:rsidR="00A35FBA" w:rsidRPr="008174BF" w:rsidRDefault="00A35FBA" w:rsidP="00A35FBA">
      <w:r w:rsidRPr="008174BF">
        <w:t>In order to generate an SDS message, the MCData client:</w:t>
      </w:r>
    </w:p>
    <w:p w14:paraId="29729C94" w14:textId="77777777" w:rsidR="00A35FBA" w:rsidRPr="008174BF" w:rsidRDefault="00A35FBA" w:rsidP="00A35FBA">
      <w:pPr>
        <w:pStyle w:val="B10"/>
      </w:pPr>
      <w:r w:rsidRPr="008174BF">
        <w:t>1)</w:t>
      </w:r>
      <w:r w:rsidRPr="008174BF">
        <w:tab/>
        <w:t>shall generate an SDS SIGNALLING PAYLOAD message as specified in subclause 15.1.2;</w:t>
      </w:r>
    </w:p>
    <w:p w14:paraId="2CEDA1C6" w14:textId="77777777" w:rsidR="00A35FBA" w:rsidRPr="008174BF" w:rsidRDefault="00A35FBA" w:rsidP="00A35FBA">
      <w:pPr>
        <w:pStyle w:val="B10"/>
      </w:pPr>
      <w:r w:rsidRPr="008174BF">
        <w:t>2)</w:t>
      </w:r>
      <w:r w:rsidRPr="008174BF">
        <w:tab/>
        <w:t>shall generate a DATA PAYLOAD message as specified in subclause 15.1.4;</w:t>
      </w:r>
    </w:p>
    <w:p w14:paraId="3363F1C3" w14:textId="77777777" w:rsidR="00A35FBA" w:rsidRPr="008174BF" w:rsidRDefault="00A35FBA" w:rsidP="00A35FBA">
      <w:pPr>
        <w:pStyle w:val="B10"/>
      </w:pPr>
      <w:r w:rsidRPr="008174BF">
        <w:t>3)</w:t>
      </w:r>
      <w:r w:rsidRPr="008174BF">
        <w:tab/>
        <w:t>shall include in the SIP request, the SDS SIGNALLING PAYLOAD message in an application/vnd.3gpp.mcdata-signalling MIME body as specified in subclause E.1; and</w:t>
      </w:r>
    </w:p>
    <w:p w14:paraId="1C3E8E99" w14:textId="77777777" w:rsidR="00A35FBA" w:rsidRPr="008174BF" w:rsidRDefault="00A35FBA" w:rsidP="00A35FBA">
      <w:pPr>
        <w:pStyle w:val="B10"/>
      </w:pPr>
      <w:r w:rsidRPr="008174BF">
        <w:t>4)</w:t>
      </w:r>
      <w:r w:rsidRPr="008174BF">
        <w:tab/>
        <w:t>shall include in the SIP request, the DATA PAYLOAD message in an application/vnd.3gpp.mcdata-payload MIME body as specified in subclause E.2.</w:t>
      </w:r>
    </w:p>
    <w:p w14:paraId="26F1455F" w14:textId="77777777" w:rsidR="00A35FBA" w:rsidRPr="008174BF" w:rsidRDefault="00A35FBA" w:rsidP="00A35FBA">
      <w:r w:rsidRPr="008174BF">
        <w:t>When generating an SDS SIGNALLING PAYLOAD message as specified in subclause 15.1.2, the MCData client:</w:t>
      </w:r>
    </w:p>
    <w:p w14:paraId="10FF136C" w14:textId="77777777" w:rsidR="00A35FBA" w:rsidRPr="008174BF" w:rsidRDefault="00A35FBA" w:rsidP="00A35FBA">
      <w:pPr>
        <w:pStyle w:val="B10"/>
      </w:pPr>
      <w:r w:rsidRPr="008174BF">
        <w:t>1)</w:t>
      </w:r>
      <w:r w:rsidRPr="008174BF">
        <w:tab/>
        <w:t>shall set the Date and time IE to the current time as specified in subclause 15.2.8;</w:t>
      </w:r>
    </w:p>
    <w:p w14:paraId="2498DBC5" w14:textId="77777777" w:rsidR="00A35FBA" w:rsidRPr="008174BF" w:rsidRDefault="00A35FBA" w:rsidP="00A35FBA">
      <w:pPr>
        <w:pStyle w:val="B10"/>
      </w:pPr>
      <w:r w:rsidRPr="008174BF">
        <w:t>2)</w:t>
      </w:r>
      <w:r w:rsidRPr="008174BF">
        <w:tab/>
        <w:t>if the SDS message starts a new conversation, shall set the Conversation ID IE to a newly generated Conversation ID value as specified in subclause 15.2.9;</w:t>
      </w:r>
    </w:p>
    <w:p w14:paraId="1733DDA0" w14:textId="77777777" w:rsidR="00A35FBA" w:rsidRPr="008174BF" w:rsidRDefault="00A35FBA" w:rsidP="00A35FBA">
      <w:pPr>
        <w:pStyle w:val="B10"/>
      </w:pPr>
      <w:r w:rsidRPr="008174BF">
        <w:t>3)</w:t>
      </w:r>
      <w:r w:rsidRPr="008174BF">
        <w:tab/>
        <w:t>if the SDS message continues an existing unfinished conversation, shall set the Conversation ID IE to the Conversation ID value of the existing conversation as specified in subclause 15.2.9;</w:t>
      </w:r>
    </w:p>
    <w:p w14:paraId="3BC9FA6C" w14:textId="77777777" w:rsidR="00A35FBA" w:rsidRPr="008174BF" w:rsidRDefault="00A35FBA" w:rsidP="00A35FBA">
      <w:pPr>
        <w:pStyle w:val="B10"/>
      </w:pPr>
      <w:r w:rsidRPr="008174BF">
        <w:t>4)</w:t>
      </w:r>
      <w:r w:rsidRPr="008174BF">
        <w:tab/>
        <w:t>shall set the Message ID IE to a newly generated Message ID value as specified in subclause 15.2.10;</w:t>
      </w:r>
    </w:p>
    <w:p w14:paraId="4E98DD05" w14:textId="77777777" w:rsidR="00A35FBA" w:rsidRPr="008174BF" w:rsidRDefault="00A35FBA" w:rsidP="00A35FBA">
      <w:pPr>
        <w:pStyle w:val="B10"/>
      </w:pPr>
      <w:r w:rsidRPr="008174BF">
        <w:t>5)</w:t>
      </w:r>
      <w:r w:rsidRPr="008174BF">
        <w:tab/>
        <w:t>if the SDS message is in reply to a previously received SDS message, shall include the InReplyTo message ID IE with the Message ID value in the previously received SDS message;</w:t>
      </w:r>
    </w:p>
    <w:p w14:paraId="5963F636" w14:textId="77777777" w:rsidR="00A35FBA" w:rsidRPr="008174BF" w:rsidRDefault="00A35FBA" w:rsidP="00A35FBA">
      <w:pPr>
        <w:pStyle w:val="B10"/>
      </w:pPr>
      <w:r w:rsidRPr="008174BF">
        <w:t>6)</w:t>
      </w:r>
      <w:r w:rsidRPr="008174BF">
        <w:tab/>
        <w:t>if the SDS message is for user consumption, shall not include an Application ID IE as specified in subclause 15.2.7;</w:t>
      </w:r>
    </w:p>
    <w:p w14:paraId="6AE956F2" w14:textId="77777777" w:rsidR="00A35FBA" w:rsidRPr="008174BF" w:rsidRDefault="00A35FBA" w:rsidP="00A35FBA">
      <w:pPr>
        <w:pStyle w:val="B10"/>
      </w:pPr>
      <w:r w:rsidRPr="008174BF">
        <w:t>7)</w:t>
      </w:r>
      <w:r w:rsidRPr="008174BF">
        <w:tab/>
        <w:t>if the SDS message is intended for an application on the terminating MCData client, shall include an Application ID IE with an Application ID value representing the intended application as specified in subclause 15.2.7;</w:t>
      </w:r>
    </w:p>
    <w:p w14:paraId="14B9803F" w14:textId="77777777" w:rsidR="00A35FBA" w:rsidRPr="008174BF" w:rsidRDefault="00A35FBA" w:rsidP="00A35FBA">
      <w:pPr>
        <w:pStyle w:val="NO"/>
      </w:pPr>
      <w:r w:rsidRPr="008174BF">
        <w:t>NOTE:</w:t>
      </w:r>
      <w:r w:rsidRPr="008174BF">
        <w:tab/>
        <w:t>The value chosen for the Application ID value is decided by the mission critical organisation.</w:t>
      </w:r>
    </w:p>
    <w:p w14:paraId="2B79ADF4" w14:textId="77777777" w:rsidR="00A35FBA" w:rsidRPr="008174BF" w:rsidRDefault="00A35FBA" w:rsidP="00A35FBA">
      <w:pPr>
        <w:pStyle w:val="B10"/>
      </w:pPr>
      <w:r w:rsidRPr="008174BF">
        <w:t>8)</w:t>
      </w:r>
      <w:r w:rsidRPr="008174BF">
        <w:tab/>
        <w:t>if only a delivery disposition notification is required shall include a SDS disposition request type IE set to "DELIVERY" as specified in subclause 15.2.3;</w:t>
      </w:r>
    </w:p>
    <w:p w14:paraId="761344E6" w14:textId="77777777" w:rsidR="00A35FBA" w:rsidRPr="008174BF" w:rsidRDefault="00A35FBA" w:rsidP="00A35FBA">
      <w:pPr>
        <w:pStyle w:val="B10"/>
      </w:pPr>
      <w:r w:rsidRPr="008174BF">
        <w:t>9)</w:t>
      </w:r>
      <w:r w:rsidRPr="008174BF">
        <w:tab/>
        <w:t>if only a read disposition notification is required shall include a SDS disposition request type IE set to "READ" as specified in subclause 15.2.3; and</w:t>
      </w:r>
    </w:p>
    <w:p w14:paraId="5C4734E6" w14:textId="77777777" w:rsidR="00A35FBA" w:rsidRPr="008174BF" w:rsidRDefault="00A35FBA" w:rsidP="00A35FBA">
      <w:pPr>
        <w:pStyle w:val="B10"/>
      </w:pPr>
      <w:r w:rsidRPr="008174BF">
        <w:t>10)</w:t>
      </w:r>
      <w:r w:rsidRPr="008174BF">
        <w:tab/>
        <w:t>if both a delivery and read disposition notification is required shall include a SDS disposition request type IE set to "DELIVERY AND READ" as specified in subclause 15.2.3.</w:t>
      </w:r>
    </w:p>
    <w:p w14:paraId="32C53372" w14:textId="77777777" w:rsidR="00A35FBA" w:rsidRPr="008174BF" w:rsidRDefault="00A35FBA" w:rsidP="00A35FBA">
      <w:r w:rsidRPr="008174BF">
        <w:t>When generating an DATA PAYLOAD message for SDS as specified in subclause 15.1.4, the MCData client:</w:t>
      </w:r>
    </w:p>
    <w:p w14:paraId="525378BA" w14:textId="77777777" w:rsidR="00A35FBA" w:rsidRPr="008174BF" w:rsidRDefault="00A35FBA" w:rsidP="00A35FBA">
      <w:pPr>
        <w:pStyle w:val="B10"/>
      </w:pPr>
      <w:r w:rsidRPr="008174BF">
        <w:t>1)</w:t>
      </w:r>
      <w:r w:rsidRPr="008174BF">
        <w:tab/>
        <w:t>shall set the Number of payloads IE to the number of Payload IEs that needs to be encoded, as specified in subclause 15.2.12;</w:t>
      </w:r>
    </w:p>
    <w:p w14:paraId="674B4904" w14:textId="77777777" w:rsidR="00A35FBA" w:rsidRPr="008174BF" w:rsidRDefault="00A35FBA" w:rsidP="00A35FBA">
      <w:pPr>
        <w:pStyle w:val="B10"/>
      </w:pPr>
      <w:r w:rsidRPr="008174BF">
        <w:t>2)</w:t>
      </w:r>
      <w:r w:rsidRPr="008174BF">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subclause 15.1.4; and</w:t>
      </w:r>
    </w:p>
    <w:p w14:paraId="4E3D094D" w14:textId="77777777" w:rsidR="00A35FBA" w:rsidRPr="008174BF" w:rsidRDefault="00A35FBA" w:rsidP="00A35FBA">
      <w:pPr>
        <w:pStyle w:val="B10"/>
      </w:pPr>
      <w:r w:rsidRPr="008174BF">
        <w:t>3)</w:t>
      </w:r>
      <w:r w:rsidRPr="008174BF">
        <w:tab/>
        <w:t>for each Payload IE included:</w:t>
      </w:r>
    </w:p>
    <w:p w14:paraId="169AA990" w14:textId="77777777" w:rsidR="00A35FBA" w:rsidRPr="008174BF" w:rsidRDefault="00A35FBA" w:rsidP="00A35FBA">
      <w:pPr>
        <w:pStyle w:val="B2"/>
      </w:pPr>
      <w:r w:rsidRPr="008174BF">
        <w:t>a)</w:t>
      </w:r>
      <w:r w:rsidRPr="008174BF">
        <w:tab/>
        <w:t>if the payload is text, shall set the Payload content type as "TEXT" as specified in subclause 15.2.13;</w:t>
      </w:r>
    </w:p>
    <w:p w14:paraId="4667C3F1" w14:textId="77777777" w:rsidR="00A35FBA" w:rsidRPr="008174BF" w:rsidRDefault="00A35FBA" w:rsidP="00A35FBA">
      <w:pPr>
        <w:pStyle w:val="B2"/>
      </w:pPr>
      <w:r w:rsidRPr="008174BF">
        <w:t>b)</w:t>
      </w:r>
      <w:r w:rsidRPr="008174BF">
        <w:tab/>
        <w:t>if the payload is binary data, shall set the Payload content type as "BINARY" as specified in subclause 15.2.13;</w:t>
      </w:r>
    </w:p>
    <w:p w14:paraId="15D4CB19" w14:textId="77777777" w:rsidR="00A35FBA" w:rsidRPr="008174BF" w:rsidRDefault="00A35FBA" w:rsidP="00A35FBA">
      <w:pPr>
        <w:pStyle w:val="B2"/>
      </w:pPr>
      <w:r w:rsidRPr="008174BF">
        <w:t>c)</w:t>
      </w:r>
      <w:r w:rsidRPr="008174BF">
        <w:tab/>
        <w:t>if the payload is hyperlinks, shall set the Payload content type as "HYPERLINKS" as specified in subclause 15.2.13;</w:t>
      </w:r>
    </w:p>
    <w:p w14:paraId="1F8029B1" w14:textId="77777777" w:rsidR="00A35FBA" w:rsidRPr="008174BF" w:rsidRDefault="00A35FBA" w:rsidP="00A35FBA">
      <w:pPr>
        <w:pStyle w:val="B2"/>
      </w:pPr>
      <w:r w:rsidRPr="008174BF">
        <w:t>d)</w:t>
      </w:r>
      <w:r w:rsidRPr="008174BF">
        <w:tab/>
        <w:t>if the payload is location, shall set the Payload content type as "LOCATION" as specified in subclause 15.2.13; and</w:t>
      </w:r>
    </w:p>
    <w:p w14:paraId="12CC3A34" w14:textId="77777777" w:rsidR="00A35FBA" w:rsidRPr="008174BF" w:rsidRDefault="00A35FBA" w:rsidP="00A35FBA">
      <w:pPr>
        <w:pStyle w:val="B2"/>
      </w:pPr>
      <w:r w:rsidRPr="008174BF">
        <w:t>e)</w:t>
      </w:r>
      <w:r w:rsidRPr="008174BF">
        <w:tab/>
        <w:t>shall include the data to be sent in the Payload data.</w:t>
      </w:r>
    </w:p>
    <w:p w14:paraId="3FE19AA2" w14:textId="77777777" w:rsidR="00A35FBA" w:rsidRPr="008174BF" w:rsidRDefault="00A35FBA" w:rsidP="00A35FBA">
      <w:r w:rsidRPr="008174BF">
        <w:t>[TS 24.282, clause 6.2.4.1]</w:t>
      </w:r>
    </w:p>
    <w:p w14:paraId="4CF6061A" w14:textId="77777777" w:rsidR="00A35FBA" w:rsidRPr="008174BF" w:rsidRDefault="00A35FBA" w:rsidP="00A35FBA">
      <w:pPr>
        <w:rPr>
          <w:rFonts w:eastAsia="SimSun"/>
        </w:rPr>
      </w:pPr>
      <w:r w:rsidRPr="008174BF">
        <w:rPr>
          <w:rFonts w:eastAsia="SimSun"/>
        </w:rPr>
        <w:t>This subclause is referenced from other procedures.</w:t>
      </w:r>
    </w:p>
    <w:p w14:paraId="1554F7B4" w14:textId="77777777" w:rsidR="00A35FBA" w:rsidRPr="008174BF" w:rsidRDefault="00A35FBA" w:rsidP="00A35FBA">
      <w:r w:rsidRPr="008174BF">
        <w:t>In a SIP MESSAGE request, the MCData client:</w:t>
      </w:r>
    </w:p>
    <w:p w14:paraId="77AF6936" w14:textId="77777777" w:rsidR="00A35FBA" w:rsidRPr="008174BF" w:rsidRDefault="00A35FBA" w:rsidP="00A35FBA">
      <w:pPr>
        <w:pStyle w:val="B10"/>
      </w:pPr>
      <w:r w:rsidRPr="008174BF">
        <w:t>1)</w:t>
      </w:r>
      <w:r w:rsidRPr="008174BF">
        <w:tab/>
        <w:t>when sending SDS messages or SDS disposition notifications:</w:t>
      </w:r>
    </w:p>
    <w:p w14:paraId="1F643EFF"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63D17235"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5175695"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1B619196" w14:textId="77777777" w:rsidR="00A35FBA" w:rsidRPr="008174BF" w:rsidRDefault="00A35FBA" w:rsidP="00A35FBA">
      <w:pPr>
        <w:pStyle w:val="B2"/>
        <w:rPr>
          <w:lang w:eastAsia="ko-KR"/>
        </w:rPr>
      </w:pPr>
      <w:r w:rsidRPr="008174BF">
        <w:rPr>
          <w:lang w:eastAsia="ko-KR"/>
        </w:rPr>
        <w:t>…</w:t>
      </w:r>
    </w:p>
    <w:p w14:paraId="091AD9EC" w14:textId="77777777" w:rsidR="00A35FBA" w:rsidRPr="008174BF" w:rsidRDefault="00A35FBA" w:rsidP="00A35FBA">
      <w:pPr>
        <w:pStyle w:val="B10"/>
        <w:rPr>
          <w:lang w:eastAsia="en-US"/>
        </w:rPr>
      </w:pPr>
      <w:r w:rsidRPr="008174BF">
        <w:t>3)</w:t>
      </w:r>
      <w:r w:rsidRPr="008174BF">
        <w:tab/>
        <w:t>may include a P-Preferred-Identity header field in the SIP MESSAGE request containing a public user identity as specified in 3GPP TS 24.229 [5]; and</w:t>
      </w:r>
    </w:p>
    <w:p w14:paraId="6626EF93" w14:textId="77777777" w:rsidR="00A35FBA" w:rsidRPr="008174BF" w:rsidRDefault="00A35FBA" w:rsidP="00A35FBA">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7EC1C71F" w14:textId="77777777" w:rsidR="00A35FBA" w:rsidRPr="008174BF" w:rsidRDefault="00A35FBA" w:rsidP="00A35FBA">
      <w:r w:rsidRPr="008174BF">
        <w:t>[TS 24.282, clause 12.2.1.2]</w:t>
      </w:r>
    </w:p>
    <w:p w14:paraId="6B00DF9A" w14:textId="77777777" w:rsidR="00A35FBA" w:rsidRPr="008174BF" w:rsidRDefault="00A35FBA" w:rsidP="00A35FBA">
      <w:pPr>
        <w:rPr>
          <w:rFonts w:eastAsia="SimSun"/>
        </w:rPr>
      </w:pPr>
      <w:r w:rsidRPr="008174BF">
        <w:rPr>
          <w:rFonts w:eastAsia="SimSun"/>
        </w:rPr>
        <w:t>Upon receipt of a:</w:t>
      </w:r>
    </w:p>
    <w:p w14:paraId="1B8F1427" w14:textId="77777777" w:rsidR="00A35FBA" w:rsidRPr="008174BF" w:rsidRDefault="00A35FBA" w:rsidP="00A35FBA">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5B04E3B9" w14:textId="77777777" w:rsidR="00A35FBA" w:rsidRPr="008174BF" w:rsidRDefault="00A35FBA" w:rsidP="00A35FBA">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65A11BF4" w14:textId="77777777" w:rsidR="00A35FBA" w:rsidRPr="008174BF" w:rsidRDefault="00A35FBA" w:rsidP="00A35FBA">
      <w:pPr>
        <w:rPr>
          <w:rFonts w:eastAsia="SimSun"/>
        </w:rPr>
      </w:pPr>
      <w:r w:rsidRPr="008174BF">
        <w:rPr>
          <w:rFonts w:eastAsia="SimSun"/>
        </w:rPr>
        <w:t>the MCData client:</w:t>
      </w:r>
    </w:p>
    <w:p w14:paraId="70BA411F"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3461282A"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0E4EAE4D" w14:textId="77777777" w:rsidR="00A35FBA" w:rsidRPr="008174BF" w:rsidRDefault="00A35FBA" w:rsidP="00A35FBA">
      <w:pPr>
        <w:pStyle w:val="H6"/>
      </w:pPr>
      <w:bookmarkStart w:id="531" w:name="_Toc52782328"/>
      <w:bookmarkStart w:id="532" w:name="_Toc52782938"/>
      <w:bookmarkStart w:id="533" w:name="_Toc59042807"/>
      <w:r w:rsidRPr="008174BF">
        <w:t>6.1.3.3</w:t>
      </w:r>
      <w:r w:rsidRPr="008174BF">
        <w:tab/>
        <w:t>Test description</w:t>
      </w:r>
      <w:bookmarkEnd w:id="531"/>
      <w:bookmarkEnd w:id="532"/>
      <w:bookmarkEnd w:id="533"/>
    </w:p>
    <w:p w14:paraId="7B8167AE" w14:textId="77777777" w:rsidR="00A35FBA" w:rsidRPr="008174BF" w:rsidRDefault="00A35FBA" w:rsidP="00A35FBA">
      <w:pPr>
        <w:pStyle w:val="H6"/>
      </w:pPr>
      <w:bookmarkStart w:id="534" w:name="_Toc52782329"/>
      <w:bookmarkStart w:id="535" w:name="_Toc52782939"/>
      <w:bookmarkStart w:id="536" w:name="_Toc59042808"/>
      <w:r w:rsidRPr="008174BF">
        <w:t>6.1.3.3.1</w:t>
      </w:r>
      <w:r w:rsidRPr="008174BF">
        <w:tab/>
        <w:t>Pre-test conditions</w:t>
      </w:r>
      <w:bookmarkEnd w:id="534"/>
      <w:bookmarkEnd w:id="535"/>
      <w:bookmarkEnd w:id="536"/>
    </w:p>
    <w:p w14:paraId="2E7388C1" w14:textId="77777777" w:rsidR="00A35FBA" w:rsidRPr="008174BF" w:rsidRDefault="00A35FBA" w:rsidP="00A35FBA">
      <w:pPr>
        <w:pStyle w:val="H6"/>
      </w:pPr>
      <w:r w:rsidRPr="008174BF">
        <w:t>System Simulator:</w:t>
      </w:r>
    </w:p>
    <w:p w14:paraId="21522869" w14:textId="77777777" w:rsidR="00A35FBA" w:rsidRPr="008174BF" w:rsidRDefault="00A35FBA" w:rsidP="00A35FBA">
      <w:pPr>
        <w:pStyle w:val="B10"/>
      </w:pPr>
      <w:r w:rsidRPr="008174BF">
        <w:t>-</w:t>
      </w:r>
      <w:r w:rsidRPr="008174BF">
        <w:tab/>
        <w:t>SS (MCData server)</w:t>
      </w:r>
    </w:p>
    <w:p w14:paraId="67E504E1"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7F9298B" w14:textId="77777777" w:rsidR="00A35FBA" w:rsidRPr="008174BF" w:rsidRDefault="00A35FBA" w:rsidP="00A35FBA">
      <w:pPr>
        <w:pStyle w:val="H6"/>
      </w:pPr>
      <w:r w:rsidRPr="008174BF">
        <w:t>IUT:</w:t>
      </w:r>
    </w:p>
    <w:p w14:paraId="0CBB925D" w14:textId="77777777" w:rsidR="00A35FBA" w:rsidRPr="008174BF" w:rsidRDefault="00A35FBA" w:rsidP="00A35FBA">
      <w:pPr>
        <w:pStyle w:val="B10"/>
      </w:pPr>
      <w:r w:rsidRPr="008174BF">
        <w:t>-</w:t>
      </w:r>
      <w:r w:rsidRPr="008174BF">
        <w:tab/>
        <w:t>UE (MCData client)</w:t>
      </w:r>
    </w:p>
    <w:p w14:paraId="12EABD99" w14:textId="77777777" w:rsidR="00A35FBA" w:rsidRPr="008174BF" w:rsidRDefault="00A35FBA" w:rsidP="00A35FBA">
      <w:pPr>
        <w:pStyle w:val="B10"/>
      </w:pPr>
      <w:r w:rsidRPr="008174BF">
        <w:t>-</w:t>
      </w:r>
      <w:r w:rsidRPr="008174BF">
        <w:tab/>
        <w:t>The test USIM set as defined in TS 36.579-1 [2] clause 5.5.10 is inserted.</w:t>
      </w:r>
    </w:p>
    <w:p w14:paraId="6DF439A4" w14:textId="77777777" w:rsidR="00A35FBA" w:rsidRPr="008174BF" w:rsidRDefault="00A35FBA" w:rsidP="00A35FBA">
      <w:pPr>
        <w:pStyle w:val="H6"/>
      </w:pPr>
      <w:r w:rsidRPr="008174BF">
        <w:t>Preamble:</w:t>
      </w:r>
    </w:p>
    <w:p w14:paraId="4D54421D" w14:textId="77777777" w:rsidR="00A35FBA" w:rsidRPr="008174BF" w:rsidRDefault="00A35FBA" w:rsidP="00A35FBA">
      <w:pPr>
        <w:pStyle w:val="B10"/>
      </w:pPr>
      <w:r w:rsidRPr="008174BF">
        <w:t>-</w:t>
      </w:r>
      <w:r w:rsidRPr="008174BF">
        <w:tab/>
        <w:t>The &lt;max-payload-size-sds-cplane-bytes&gt; element shall not be present in the MCData Service Configuration document so that according to TS 24.484 [24] there is no size limit imposed for the use of C-plane procedures for the SDS message.</w:t>
      </w:r>
    </w:p>
    <w:p w14:paraId="34791DFD"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25804961"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7B7AA239" w14:textId="77777777" w:rsidR="00A35FBA" w:rsidRPr="008174BF" w:rsidRDefault="00A35FBA" w:rsidP="00A35FBA">
      <w:pPr>
        <w:pStyle w:val="B10"/>
      </w:pPr>
      <w:r w:rsidRPr="008174BF">
        <w:t>-</w:t>
      </w:r>
      <w:r w:rsidRPr="008174BF">
        <w:tab/>
        <w:t>UE States at the end of the preamble</w:t>
      </w:r>
    </w:p>
    <w:p w14:paraId="2AAE5BD8" w14:textId="77777777" w:rsidR="00A35FBA" w:rsidRPr="008174BF" w:rsidRDefault="00A35FBA" w:rsidP="00A35FBA">
      <w:pPr>
        <w:pStyle w:val="B2"/>
      </w:pPr>
      <w:r w:rsidRPr="008174BF">
        <w:t>-</w:t>
      </w:r>
      <w:r w:rsidRPr="008174BF">
        <w:tab/>
        <w:t>The UE is in E-UTRA Registered, Idle Mode state.</w:t>
      </w:r>
    </w:p>
    <w:p w14:paraId="7E06401C"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50D67FC9" w14:textId="77777777" w:rsidR="00A35FBA" w:rsidRPr="008174BF" w:rsidRDefault="00A35FBA" w:rsidP="00A35FBA">
      <w:pPr>
        <w:pStyle w:val="H6"/>
      </w:pPr>
      <w:bookmarkStart w:id="537" w:name="_Toc52782330"/>
      <w:bookmarkStart w:id="538" w:name="_Toc52782940"/>
      <w:bookmarkStart w:id="539" w:name="_Toc59042809"/>
      <w:r w:rsidRPr="008174BF">
        <w:t>6.1.3.3.2</w:t>
      </w:r>
      <w:r w:rsidRPr="008174BF">
        <w:tab/>
        <w:t>Test procedure sequence</w:t>
      </w:r>
      <w:bookmarkEnd w:id="537"/>
      <w:bookmarkEnd w:id="538"/>
      <w:bookmarkEnd w:id="539"/>
    </w:p>
    <w:p w14:paraId="4FF1278C" w14:textId="77777777" w:rsidR="00A35FBA" w:rsidRPr="008174BF" w:rsidRDefault="00A35FBA" w:rsidP="00A35FBA">
      <w:pPr>
        <w:pStyle w:val="TH"/>
      </w:pPr>
      <w:r w:rsidRPr="008174BF">
        <w:t>Table 6.1.3.3.2-1: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2E3EE91B" w14:textId="77777777" w:rsidTr="00260C78">
        <w:tc>
          <w:tcPr>
            <w:tcW w:w="648" w:type="dxa"/>
            <w:tcBorders>
              <w:top w:val="single" w:sz="4" w:space="0" w:color="auto"/>
              <w:left w:val="single" w:sz="4" w:space="0" w:color="auto"/>
              <w:bottom w:val="nil"/>
              <w:right w:val="single" w:sz="4" w:space="0" w:color="auto"/>
            </w:tcBorders>
            <w:hideMark/>
          </w:tcPr>
          <w:p w14:paraId="7187046B"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63C15F8D"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C7B869B"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79E7AEBD"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8277EF9" w14:textId="77777777" w:rsidR="00A35FBA" w:rsidRPr="008174BF" w:rsidRDefault="00A35FBA" w:rsidP="00260C78">
            <w:pPr>
              <w:pStyle w:val="TAH"/>
            </w:pPr>
            <w:r w:rsidRPr="008174BF">
              <w:t>Verdict</w:t>
            </w:r>
          </w:p>
        </w:tc>
      </w:tr>
      <w:tr w:rsidR="00A35FBA" w:rsidRPr="008174BF" w14:paraId="3D607F06" w14:textId="77777777" w:rsidTr="00260C78">
        <w:tc>
          <w:tcPr>
            <w:tcW w:w="648" w:type="dxa"/>
            <w:tcBorders>
              <w:top w:val="nil"/>
              <w:left w:val="single" w:sz="4" w:space="0" w:color="auto"/>
              <w:bottom w:val="single" w:sz="4" w:space="0" w:color="auto"/>
              <w:right w:val="single" w:sz="4" w:space="0" w:color="auto"/>
            </w:tcBorders>
          </w:tcPr>
          <w:p w14:paraId="3E8171B2"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06F39F0C"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B29399E"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07944D53"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5F672458"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12EA30D8" w14:textId="77777777" w:rsidR="00A35FBA" w:rsidRPr="008174BF" w:rsidRDefault="00A35FBA" w:rsidP="00260C78">
            <w:pPr>
              <w:pStyle w:val="TAH"/>
            </w:pPr>
          </w:p>
        </w:tc>
      </w:tr>
      <w:tr w:rsidR="00A35FBA" w:rsidRPr="008174BF" w14:paraId="28A2156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9F5D7A1"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275E1C26" w14:textId="77777777" w:rsidR="00A35FBA" w:rsidRPr="008174BF" w:rsidRDefault="00A35FBA" w:rsidP="00260C78">
            <w:pPr>
              <w:pStyle w:val="TAL"/>
            </w:pPr>
            <w:r w:rsidRPr="008174BF">
              <w:t>Make the UE (MCData client) send a group standalone SDS message with disposition request "DELIVERY".</w:t>
            </w:r>
          </w:p>
          <w:p w14:paraId="606A9D6B" w14:textId="77777777" w:rsidR="00A35FBA" w:rsidRPr="008174BF" w:rsidRDefault="00A35FBA" w:rsidP="00260C78">
            <w:pPr>
              <w:pStyle w:val="TAL"/>
              <w:rPr>
                <w:szCs w:val="18"/>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7525F3E0"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C09C8B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E6512E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6940C20" w14:textId="77777777" w:rsidR="00A35FBA" w:rsidRPr="008174BF" w:rsidRDefault="00A35FBA" w:rsidP="00260C78">
            <w:pPr>
              <w:pStyle w:val="TAC"/>
            </w:pPr>
            <w:r w:rsidRPr="008174BF">
              <w:t>-</w:t>
            </w:r>
          </w:p>
        </w:tc>
      </w:tr>
      <w:tr w:rsidR="00A35FBA" w:rsidRPr="008174BF" w14:paraId="2268D52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D1BA193" w14:textId="77777777" w:rsidR="00A35FBA" w:rsidRPr="008174BF" w:rsidRDefault="00A35FBA" w:rsidP="00260C78">
            <w:pPr>
              <w:pStyle w:val="TAC"/>
              <w:rPr>
                <w:rFonts w:cs="Arial"/>
              </w:rPr>
            </w:pPr>
            <w:r w:rsidRPr="008174BF">
              <w:t>2-2B</w:t>
            </w:r>
          </w:p>
        </w:tc>
        <w:tc>
          <w:tcPr>
            <w:tcW w:w="3969" w:type="dxa"/>
            <w:tcBorders>
              <w:top w:val="single" w:sz="4" w:space="0" w:color="auto"/>
              <w:left w:val="single" w:sz="4" w:space="0" w:color="auto"/>
              <w:bottom w:val="single" w:sz="4" w:space="0" w:color="auto"/>
              <w:right w:val="single" w:sz="4" w:space="0" w:color="auto"/>
            </w:tcBorders>
            <w:hideMark/>
          </w:tcPr>
          <w:p w14:paraId="58127518" w14:textId="06FDC8AC" w:rsidR="00A35FBA" w:rsidRPr="008174BF" w:rsidRDefault="00A35FBA" w:rsidP="00260C78">
            <w:pPr>
              <w:pStyle w:val="TAL"/>
            </w:pPr>
            <w:r w:rsidRPr="008174BF">
              <w:t>Check: Does the UE (MCData client) correctly perform steps 1a1-3 of procedure '</w:t>
            </w:r>
            <w:r w:rsidRPr="008174BF">
              <w:rPr>
                <w:b/>
                <w:bCs/>
              </w:rPr>
              <w:t>CO SDS or FD message transfer using signalling plane</w:t>
            </w:r>
            <w:r w:rsidRPr="008174BF">
              <w:t xml:space="preserve">' as described in TS 36.579-1 [2] Table 5.3C.1.3-1 </w:t>
            </w:r>
            <w:r w:rsidRPr="008174BF">
              <w:rPr>
                <w:b/>
                <w:bCs/>
              </w:rPr>
              <w:t>to send a standalone group SDS message with disposition request "DELIVERY"</w:t>
            </w:r>
            <w:r w:rsidRPr="008174BF">
              <w:t>?</w:t>
            </w:r>
          </w:p>
          <w:p w14:paraId="5722FAC0" w14:textId="77777777" w:rsidR="00A35FBA" w:rsidRPr="008174BF" w:rsidRDefault="00A35FBA"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73FA7A34"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6B2F10A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79EC8F0" w14:textId="77777777" w:rsidR="00A35FBA" w:rsidRPr="008174BF" w:rsidRDefault="00A35FBA"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718F52CF" w14:textId="77777777" w:rsidR="00A35FBA" w:rsidRPr="008174BF" w:rsidRDefault="00A35FBA" w:rsidP="00260C78">
            <w:pPr>
              <w:pStyle w:val="TAC"/>
            </w:pPr>
            <w:r w:rsidRPr="008174BF">
              <w:t>P</w:t>
            </w:r>
          </w:p>
        </w:tc>
      </w:tr>
      <w:tr w:rsidR="00A35FBA" w:rsidRPr="008174BF" w14:paraId="4AC0FCE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AC6CA22" w14:textId="77777777" w:rsidR="00A35FBA" w:rsidRPr="008174BF" w:rsidRDefault="00A35FBA" w:rsidP="00260C78">
            <w:pPr>
              <w:pStyle w:val="TAC"/>
              <w:rPr>
                <w:rFonts w:cs="Arial"/>
              </w:rPr>
            </w:pPr>
            <w:r w:rsidRPr="008174BF">
              <w:t>3</w:t>
            </w:r>
          </w:p>
        </w:tc>
        <w:tc>
          <w:tcPr>
            <w:tcW w:w="3969" w:type="dxa"/>
            <w:tcBorders>
              <w:top w:val="single" w:sz="4" w:space="0" w:color="auto"/>
              <w:left w:val="single" w:sz="4" w:space="0" w:color="auto"/>
              <w:bottom w:val="single" w:sz="4" w:space="0" w:color="auto"/>
              <w:right w:val="single" w:sz="4" w:space="0" w:color="auto"/>
            </w:tcBorders>
            <w:hideMark/>
          </w:tcPr>
          <w:p w14:paraId="27454954"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81AE03A"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A18DA3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77BB2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A53C533" w14:textId="77777777" w:rsidR="00A35FBA" w:rsidRPr="008174BF" w:rsidRDefault="00A35FBA" w:rsidP="00260C78">
            <w:pPr>
              <w:pStyle w:val="TAC"/>
            </w:pPr>
            <w:r w:rsidRPr="008174BF">
              <w:t>-</w:t>
            </w:r>
          </w:p>
        </w:tc>
      </w:tr>
      <w:tr w:rsidR="00A35FBA" w:rsidRPr="008174BF" w14:paraId="2B74470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8B43AA2" w14:textId="77777777" w:rsidR="00A35FBA" w:rsidRPr="008174BF" w:rsidRDefault="00A35FBA" w:rsidP="00260C78">
            <w:pPr>
              <w:pStyle w:val="TAC"/>
            </w:pPr>
            <w:r w:rsidRPr="008174BF">
              <w:t>4</w:t>
            </w:r>
          </w:p>
        </w:tc>
        <w:tc>
          <w:tcPr>
            <w:tcW w:w="3969" w:type="dxa"/>
            <w:tcBorders>
              <w:top w:val="single" w:sz="4" w:space="0" w:color="auto"/>
              <w:left w:val="single" w:sz="4" w:space="0" w:color="auto"/>
              <w:bottom w:val="single" w:sz="4" w:space="0" w:color="auto"/>
              <w:right w:val="single" w:sz="4" w:space="0" w:color="auto"/>
            </w:tcBorders>
            <w:hideMark/>
          </w:tcPr>
          <w:p w14:paraId="653A4293" w14:textId="510811B3" w:rsidR="00A35FBA" w:rsidRPr="008174BF" w:rsidRDefault="00A35FBA"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SDS message sent at step 2A?</w:t>
            </w:r>
          </w:p>
        </w:tc>
        <w:tc>
          <w:tcPr>
            <w:tcW w:w="709" w:type="dxa"/>
            <w:tcBorders>
              <w:top w:val="single" w:sz="4" w:space="0" w:color="auto"/>
              <w:left w:val="single" w:sz="4" w:space="0" w:color="auto"/>
              <w:bottom w:val="single" w:sz="4" w:space="0" w:color="auto"/>
              <w:right w:val="single" w:sz="4" w:space="0" w:color="auto"/>
            </w:tcBorders>
            <w:hideMark/>
          </w:tcPr>
          <w:p w14:paraId="0718E68F"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151B7A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FFEC0C"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30F426D" w14:textId="77777777" w:rsidR="00A35FBA" w:rsidRPr="008174BF" w:rsidRDefault="00A35FBA" w:rsidP="00260C78">
            <w:pPr>
              <w:pStyle w:val="TAC"/>
            </w:pPr>
            <w:r w:rsidRPr="008174BF">
              <w:t>P</w:t>
            </w:r>
          </w:p>
        </w:tc>
      </w:tr>
      <w:tr w:rsidR="00A35FBA" w:rsidRPr="008174BF" w14:paraId="35E6C4B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D5EC6D" w14:textId="77777777" w:rsidR="00A35FBA" w:rsidRPr="008174BF" w:rsidRDefault="00A35FBA" w:rsidP="00260C78">
            <w:pPr>
              <w:pStyle w:val="TAC"/>
            </w:pPr>
            <w:r w:rsidRPr="008174BF">
              <w:t>5</w:t>
            </w:r>
          </w:p>
        </w:tc>
        <w:tc>
          <w:tcPr>
            <w:tcW w:w="3969" w:type="dxa"/>
            <w:tcBorders>
              <w:top w:val="single" w:sz="4" w:space="0" w:color="auto"/>
              <w:left w:val="single" w:sz="4" w:space="0" w:color="auto"/>
              <w:bottom w:val="single" w:sz="4" w:space="0" w:color="auto"/>
              <w:right w:val="single" w:sz="4" w:space="0" w:color="auto"/>
            </w:tcBorders>
            <w:hideMark/>
          </w:tcPr>
          <w:p w14:paraId="77DBE85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A6E1EA9"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D9B225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3825C58"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B1D80E5" w14:textId="77777777" w:rsidR="00A35FBA" w:rsidRPr="008174BF" w:rsidRDefault="00A35FBA" w:rsidP="00260C78">
            <w:pPr>
              <w:pStyle w:val="TAC"/>
            </w:pPr>
            <w:r w:rsidRPr="008174BF">
              <w:t>-</w:t>
            </w:r>
          </w:p>
        </w:tc>
      </w:tr>
      <w:tr w:rsidR="00A35FBA" w:rsidRPr="008174BF" w14:paraId="10C483E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116175E" w14:textId="77777777" w:rsidR="00A35FBA" w:rsidRPr="008174BF" w:rsidRDefault="00A35FBA"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778B5E64" w14:textId="77777777" w:rsidR="00A35FBA" w:rsidRPr="008174BF" w:rsidRDefault="00A35FBA" w:rsidP="00260C78">
            <w:pPr>
              <w:pStyle w:val="TAL"/>
            </w:pPr>
            <w:r w:rsidRPr="008174BF">
              <w:t>Check: Does the UE (MCData client) provide the disposition notification to the user?</w:t>
            </w:r>
          </w:p>
          <w:p w14:paraId="38B11C3D" w14:textId="77777777" w:rsidR="00A35FBA" w:rsidRPr="008174BF" w:rsidRDefault="00A35FBA" w:rsidP="00260C78">
            <w:pPr>
              <w:pStyle w:val="TAL"/>
              <w:rPr>
                <w:lang w:eastAsia="en-US"/>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7D951803"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BC732B5"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3F14145"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59619CAD" w14:textId="77777777" w:rsidR="00A35FBA" w:rsidRPr="008174BF" w:rsidRDefault="00A35FBA" w:rsidP="00260C78">
            <w:pPr>
              <w:pStyle w:val="TAC"/>
            </w:pPr>
            <w:r w:rsidRPr="008174BF">
              <w:t>P</w:t>
            </w:r>
          </w:p>
        </w:tc>
      </w:tr>
      <w:tr w:rsidR="00A35FBA" w:rsidRPr="008174BF" w14:paraId="613D07AC"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5E05BDDD" w14:textId="77777777" w:rsidR="00A35FBA" w:rsidRPr="008174BF" w:rsidRDefault="00A35FBA" w:rsidP="00260C78">
            <w:pPr>
              <w:pStyle w:val="TAN"/>
            </w:pPr>
            <w:r w:rsidRPr="008174BF">
              <w:t>NOTE 1:</w:t>
            </w:r>
            <w:r w:rsidRPr="008174BF">
              <w:tab/>
              <w:t>This is expected to be done via a suitable implementation dependent MMI.</w:t>
            </w:r>
          </w:p>
          <w:p w14:paraId="1D51ABEB" w14:textId="77777777" w:rsidR="00A35FBA" w:rsidRPr="008174BF" w:rsidRDefault="00A35FBA" w:rsidP="00260C78">
            <w:pPr>
              <w:pStyle w:val="TAN"/>
            </w:pPr>
            <w:r w:rsidRPr="008174BF">
              <w:t>NOTE 2:</w:t>
            </w:r>
            <w:r w:rsidRPr="008174BF">
              <w:tab/>
              <w:t>The RRC connection is not released at the end of the procedure.</w:t>
            </w:r>
          </w:p>
        </w:tc>
      </w:tr>
    </w:tbl>
    <w:p w14:paraId="7D5C3F40" w14:textId="77777777" w:rsidR="00A35FBA" w:rsidRPr="008174BF" w:rsidRDefault="00A35FBA" w:rsidP="00A35FBA">
      <w:pPr>
        <w:rPr>
          <w:lang w:eastAsia="en-US"/>
        </w:rPr>
      </w:pPr>
    </w:p>
    <w:p w14:paraId="56F37E6C" w14:textId="77777777" w:rsidR="00A35FBA" w:rsidRPr="008174BF" w:rsidRDefault="00A35FBA" w:rsidP="00A35FBA">
      <w:pPr>
        <w:pStyle w:val="H6"/>
      </w:pPr>
      <w:bookmarkStart w:id="540" w:name="_Toc52782331"/>
      <w:bookmarkStart w:id="541" w:name="_Toc52782941"/>
      <w:bookmarkStart w:id="542" w:name="_Toc59042810"/>
      <w:r w:rsidRPr="008174BF">
        <w:t>6.1.3.3.3</w:t>
      </w:r>
      <w:r w:rsidRPr="008174BF">
        <w:tab/>
        <w:t>Specific message contents</w:t>
      </w:r>
      <w:bookmarkEnd w:id="540"/>
      <w:bookmarkEnd w:id="541"/>
      <w:bookmarkEnd w:id="542"/>
    </w:p>
    <w:p w14:paraId="5645DEF5" w14:textId="77777777" w:rsidR="00A35FBA" w:rsidRPr="008174BF" w:rsidRDefault="00A35FBA" w:rsidP="00A35FBA">
      <w:pPr>
        <w:pStyle w:val="TH"/>
      </w:pPr>
      <w:bookmarkStart w:id="543" w:name="_Toc25610654"/>
      <w:r w:rsidRPr="008174BF">
        <w:t>Table 6.1.3.3.3-1: SIP MESSAGE from the UE (step 2A, Table 6.1.3.3.2-1;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D01DA9D"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51874228" w14:textId="77777777" w:rsidR="00A35FBA" w:rsidRPr="008174BF" w:rsidRDefault="00A35FBA" w:rsidP="00260C78">
            <w:pPr>
              <w:pStyle w:val="TAL"/>
              <w:rPr>
                <w:rFonts w:cs="Arial"/>
                <w:szCs w:val="18"/>
              </w:rPr>
            </w:pPr>
            <w:r w:rsidRPr="008174BF">
              <w:rPr>
                <w:rFonts w:cs="Arial"/>
                <w:szCs w:val="18"/>
              </w:rPr>
              <w:t>Derivation Path: TS 36.579-1 [2], Table 5.5.2.7.1-1, condition MCDATA_SDS, MCDATA_SIGNALLING, MCDATA_PAYLOAD</w:t>
            </w:r>
          </w:p>
        </w:tc>
      </w:tr>
      <w:tr w:rsidR="00A35FBA" w:rsidRPr="008174BF" w14:paraId="0E33548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B2C89F5"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6B55C70"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6A805C4"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6F1D1D8"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60C3AAA" w14:textId="77777777" w:rsidR="00A35FBA" w:rsidRPr="008174BF" w:rsidRDefault="00A35FBA" w:rsidP="00260C78">
            <w:pPr>
              <w:pStyle w:val="TAH"/>
              <w:rPr>
                <w:bCs/>
              </w:rPr>
            </w:pPr>
            <w:r w:rsidRPr="008174BF">
              <w:rPr>
                <w:bCs/>
              </w:rPr>
              <w:t>Condition</w:t>
            </w:r>
          </w:p>
        </w:tc>
      </w:tr>
      <w:tr w:rsidR="00A35FBA" w:rsidRPr="008174BF" w14:paraId="691DED2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23E0DBD"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1A1F7F0"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3DB1515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68AFF7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D77D472" w14:textId="77777777" w:rsidR="00A35FBA" w:rsidRPr="008174BF" w:rsidRDefault="00A35FBA" w:rsidP="00260C78">
            <w:pPr>
              <w:pStyle w:val="TAL"/>
            </w:pPr>
          </w:p>
        </w:tc>
      </w:tr>
      <w:tr w:rsidR="00A35FBA" w:rsidRPr="008174BF" w14:paraId="0098CD1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C2100C3"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92706C4"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493B6372"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662E8E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B8CB8C3" w14:textId="77777777" w:rsidR="00A35FBA" w:rsidRPr="008174BF" w:rsidRDefault="00A35FBA" w:rsidP="00260C78">
            <w:pPr>
              <w:pStyle w:val="TAL"/>
            </w:pPr>
          </w:p>
        </w:tc>
      </w:tr>
      <w:tr w:rsidR="00A35FBA" w:rsidRPr="008174BF" w14:paraId="2E6A622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10079F8"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A53E2AF" w14:textId="77777777" w:rsidR="00A35FBA" w:rsidRPr="008174BF" w:rsidRDefault="00A35FBA" w:rsidP="00260C78">
            <w:pPr>
              <w:pStyle w:val="TAL"/>
              <w:rPr>
                <w:iCs/>
              </w:rPr>
            </w:pPr>
            <w:r w:rsidRPr="008174BF">
              <w:t>MCData-Info as described in Table 6.1.3.3.3-2</w:t>
            </w:r>
          </w:p>
        </w:tc>
        <w:tc>
          <w:tcPr>
            <w:tcW w:w="2126" w:type="dxa"/>
            <w:tcBorders>
              <w:top w:val="single" w:sz="4" w:space="0" w:color="auto"/>
              <w:left w:val="single" w:sz="4" w:space="0" w:color="auto"/>
              <w:bottom w:val="single" w:sz="4" w:space="0" w:color="auto"/>
              <w:right w:val="single" w:sz="4" w:space="0" w:color="auto"/>
            </w:tcBorders>
          </w:tcPr>
          <w:p w14:paraId="4F2C0C68"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7E4BF2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D8625F1" w14:textId="77777777" w:rsidR="00A35FBA" w:rsidRPr="008174BF" w:rsidRDefault="00A35FBA" w:rsidP="00260C78">
            <w:pPr>
              <w:pStyle w:val="TAL"/>
            </w:pPr>
          </w:p>
        </w:tc>
      </w:tr>
      <w:tr w:rsidR="00A35FBA" w:rsidRPr="008174BF" w14:paraId="1B88971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24500BC"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6C3A0276"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87D64BA"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4D8DF0C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95B3838" w14:textId="77777777" w:rsidR="00A35FBA" w:rsidRPr="008174BF" w:rsidRDefault="00A35FBA" w:rsidP="00260C78">
            <w:pPr>
              <w:pStyle w:val="TAL"/>
            </w:pPr>
          </w:p>
        </w:tc>
      </w:tr>
      <w:tr w:rsidR="00A35FBA" w:rsidRPr="008174BF" w14:paraId="1593E4B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218D931"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E512176" w14:textId="77777777" w:rsidR="00A35FBA" w:rsidRPr="008174BF" w:rsidRDefault="00A35FBA" w:rsidP="00260C78">
            <w:pPr>
              <w:pStyle w:val="TAL"/>
              <w:rPr>
                <w:iCs/>
              </w:rPr>
            </w:pPr>
            <w:r w:rsidRPr="008174BF">
              <w:t>MCData Protected Payload Message containing SDS SIGNALLING PAYLOAD as described in Table 6.1.3.3.3-2A</w:t>
            </w:r>
          </w:p>
        </w:tc>
        <w:tc>
          <w:tcPr>
            <w:tcW w:w="2126" w:type="dxa"/>
            <w:tcBorders>
              <w:top w:val="single" w:sz="4" w:space="0" w:color="auto"/>
              <w:left w:val="single" w:sz="4" w:space="0" w:color="auto"/>
              <w:bottom w:val="single" w:sz="4" w:space="0" w:color="auto"/>
              <w:right w:val="single" w:sz="4" w:space="0" w:color="auto"/>
            </w:tcBorders>
          </w:tcPr>
          <w:p w14:paraId="397DA4F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42DEC8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0D6A566" w14:textId="77777777" w:rsidR="00A35FBA" w:rsidRPr="008174BF" w:rsidRDefault="00A35FBA" w:rsidP="00260C78">
            <w:pPr>
              <w:pStyle w:val="TAL"/>
            </w:pPr>
          </w:p>
        </w:tc>
      </w:tr>
      <w:tr w:rsidR="00A35FBA" w:rsidRPr="008174BF" w14:paraId="045E082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5B91B56"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095AA58F"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58E2754" w14:textId="77777777" w:rsidR="00A35FBA" w:rsidRPr="008174BF" w:rsidRDefault="00A35FBA" w:rsidP="00260C78">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6987AD2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50BE507" w14:textId="77777777" w:rsidR="00A35FBA" w:rsidRPr="008174BF" w:rsidRDefault="00A35FBA" w:rsidP="00260C78">
            <w:pPr>
              <w:pStyle w:val="TAL"/>
            </w:pPr>
          </w:p>
        </w:tc>
      </w:tr>
      <w:tr w:rsidR="00A35FBA" w:rsidRPr="008174BF" w14:paraId="3078917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66C5687"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5404B04" w14:textId="77777777" w:rsidR="00A35FBA" w:rsidRPr="008174BF" w:rsidRDefault="00A35FBA" w:rsidP="00260C78">
            <w:pPr>
              <w:pStyle w:val="TAL"/>
            </w:pPr>
            <w:r w:rsidRPr="008174BF">
              <w:t>MCData Protected Payload Message containing DATA PAYLOAD as described in Table 6.1.3.3.3-3</w:t>
            </w:r>
          </w:p>
        </w:tc>
        <w:tc>
          <w:tcPr>
            <w:tcW w:w="2126" w:type="dxa"/>
            <w:tcBorders>
              <w:top w:val="single" w:sz="4" w:space="0" w:color="auto"/>
              <w:left w:val="single" w:sz="4" w:space="0" w:color="auto"/>
              <w:bottom w:val="single" w:sz="4" w:space="0" w:color="auto"/>
              <w:right w:val="single" w:sz="4" w:space="0" w:color="auto"/>
            </w:tcBorders>
          </w:tcPr>
          <w:p w14:paraId="2E8AA75B"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8430BC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F2884B9" w14:textId="77777777" w:rsidR="00A35FBA" w:rsidRPr="008174BF" w:rsidRDefault="00A35FBA" w:rsidP="00260C78">
            <w:pPr>
              <w:pStyle w:val="TAL"/>
            </w:pPr>
          </w:p>
        </w:tc>
      </w:tr>
    </w:tbl>
    <w:p w14:paraId="1C71370F" w14:textId="77777777" w:rsidR="00A35FBA" w:rsidRPr="008174BF" w:rsidRDefault="00A35FBA" w:rsidP="00A35FBA">
      <w:pPr>
        <w:rPr>
          <w:lang w:eastAsia="en-US"/>
        </w:rPr>
      </w:pPr>
    </w:p>
    <w:p w14:paraId="3E59F019" w14:textId="3D9BE81A" w:rsidR="00A35FBA" w:rsidRPr="008174BF" w:rsidRDefault="00A35FBA" w:rsidP="00A35FBA">
      <w:pPr>
        <w:pStyle w:val="TH"/>
      </w:pPr>
      <w:r w:rsidRPr="008174BF">
        <w:t>Table 6.1.3.3.3-2: MCData-Info (Table 6.1.3.3.3-1)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1E553C9"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1B5CCB06" w14:textId="77777777" w:rsidR="00A35FBA" w:rsidRPr="008174BF" w:rsidRDefault="00A35FBA" w:rsidP="00260C78">
            <w:pPr>
              <w:pStyle w:val="TAL"/>
              <w:rPr>
                <w:rFonts w:cs="Arial"/>
                <w:szCs w:val="18"/>
              </w:rPr>
            </w:pPr>
            <w:r w:rsidRPr="008174BF">
              <w:rPr>
                <w:rFonts w:cs="Arial"/>
                <w:szCs w:val="18"/>
              </w:rPr>
              <w:t xml:space="preserve">Derivation Path: TS 36.579-1 [2], Table 5.5.3.2.1-3, condition </w:t>
            </w:r>
            <w:r w:rsidRPr="008174BF">
              <w:t>MCD_grp</w:t>
            </w:r>
          </w:p>
        </w:tc>
      </w:tr>
    </w:tbl>
    <w:p w14:paraId="65CC1F1B" w14:textId="77777777" w:rsidR="00A35FBA" w:rsidRPr="008174BF" w:rsidRDefault="00A35FBA" w:rsidP="00A35FBA">
      <w:pPr>
        <w:rPr>
          <w:lang w:eastAsia="en-US"/>
        </w:rPr>
      </w:pPr>
    </w:p>
    <w:p w14:paraId="62D24DE3" w14:textId="77777777" w:rsidR="00A35FBA" w:rsidRPr="008174BF" w:rsidRDefault="00A35FBA" w:rsidP="00A35FBA">
      <w:pPr>
        <w:pStyle w:val="TH"/>
      </w:pPr>
      <w:r w:rsidRPr="008174BF">
        <w:t>Table 6.1.3.3.3-2A: SDS SIGNALLING PAYLOAD (Table 6.1.3.3.3-1)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D6698DF"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3902D9B4" w14:textId="77777777" w:rsidR="00A35FBA" w:rsidRPr="008174BF" w:rsidRDefault="00A35FBA" w:rsidP="00260C78">
            <w:pPr>
              <w:pStyle w:val="TAL"/>
            </w:pPr>
            <w:r w:rsidRPr="008174BF">
              <w:t>Derivation Path: TS 36.579-1 [2], Table 5.5.3.8.1-1, condition DELIVERED</w:t>
            </w:r>
          </w:p>
        </w:tc>
      </w:tr>
    </w:tbl>
    <w:p w14:paraId="24036B9F" w14:textId="77777777" w:rsidR="00A35FBA" w:rsidRPr="008174BF" w:rsidRDefault="00A35FBA" w:rsidP="00A35FBA">
      <w:pPr>
        <w:rPr>
          <w:lang w:eastAsia="en-US"/>
        </w:rPr>
      </w:pPr>
    </w:p>
    <w:p w14:paraId="3244669D" w14:textId="77777777" w:rsidR="00A35FBA" w:rsidRPr="008174BF" w:rsidRDefault="00A35FBA" w:rsidP="00A35FBA">
      <w:pPr>
        <w:pStyle w:val="TH"/>
      </w:pPr>
      <w:r w:rsidRPr="008174BF">
        <w:t>Table 6.1.3.3.3-3: DATA PAYLOAD (Table 6.1.3.3.3-1)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CE6ED38"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5216330" w14:textId="77777777" w:rsidR="00A35FBA" w:rsidRPr="008174BF" w:rsidRDefault="00A35FBA" w:rsidP="00260C78">
            <w:pPr>
              <w:pStyle w:val="TAL"/>
              <w:rPr>
                <w:rFonts w:cs="Arial"/>
                <w:szCs w:val="18"/>
              </w:rPr>
            </w:pPr>
            <w:r w:rsidRPr="008174BF">
              <w:rPr>
                <w:rFonts w:cs="Arial"/>
                <w:szCs w:val="18"/>
              </w:rPr>
              <w:t>Derivation Path: TS 36.579-1 [2], Table 5.5.3.9.1-1</w:t>
            </w:r>
          </w:p>
        </w:tc>
      </w:tr>
    </w:tbl>
    <w:p w14:paraId="722773CD" w14:textId="77777777" w:rsidR="00A35FBA" w:rsidRPr="008174BF" w:rsidRDefault="00A35FBA" w:rsidP="00A35FBA">
      <w:pPr>
        <w:rPr>
          <w:lang w:eastAsia="en-US"/>
        </w:rPr>
      </w:pPr>
    </w:p>
    <w:p w14:paraId="6E92866A" w14:textId="77777777" w:rsidR="00A35FBA" w:rsidRPr="008174BF" w:rsidRDefault="00A35FBA" w:rsidP="00A35FBA">
      <w:pPr>
        <w:pStyle w:val="TH"/>
      </w:pPr>
      <w:r w:rsidRPr="008174BF">
        <w:t>Table 6.1.3.3.3-4: SIP MESSAGE from the SS (step 4, Table 6.1.3.3.2-1;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6F49ED0"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63B95F5" w14:textId="77777777" w:rsidR="00A35FBA" w:rsidRPr="008174BF" w:rsidRDefault="00A35FBA" w:rsidP="00260C78">
            <w:pPr>
              <w:pStyle w:val="TAL"/>
              <w:rPr>
                <w:rFonts w:cs="Arial"/>
                <w:szCs w:val="18"/>
              </w:rPr>
            </w:pPr>
            <w:r w:rsidRPr="008174BF">
              <w:rPr>
                <w:rFonts w:cs="Arial"/>
                <w:szCs w:val="18"/>
              </w:rPr>
              <w:t>Derivation Path: TS 36.579-1 [2], Table 5.5.2.7.2-1, condition MCDATA_SDS, MCDATA_SIGNALLING</w:t>
            </w:r>
          </w:p>
        </w:tc>
      </w:tr>
      <w:tr w:rsidR="00A35FBA" w:rsidRPr="008174BF" w14:paraId="40D9561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17D5DFD"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18B973E"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335E152"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511B851"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3D8D7BD" w14:textId="77777777" w:rsidR="00A35FBA" w:rsidRPr="008174BF" w:rsidRDefault="00A35FBA" w:rsidP="00260C78">
            <w:pPr>
              <w:pStyle w:val="TAH"/>
              <w:rPr>
                <w:bCs/>
              </w:rPr>
            </w:pPr>
            <w:r w:rsidRPr="008174BF">
              <w:rPr>
                <w:bCs/>
              </w:rPr>
              <w:t>Condition</w:t>
            </w:r>
          </w:p>
        </w:tc>
      </w:tr>
      <w:tr w:rsidR="00A35FBA" w:rsidRPr="008174BF" w14:paraId="74E3DA2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CC951F3"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259D90F"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BE8B8A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A003B28"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5EA3444" w14:textId="77777777" w:rsidR="00A35FBA" w:rsidRPr="008174BF" w:rsidRDefault="00A35FBA" w:rsidP="00260C78">
            <w:pPr>
              <w:pStyle w:val="TAL"/>
            </w:pPr>
          </w:p>
        </w:tc>
      </w:tr>
      <w:tr w:rsidR="00A35FBA" w:rsidRPr="008174BF" w14:paraId="4152C88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4353F58"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9CBF4E6"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07F04E7"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33EBFA98"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EF9698A" w14:textId="77777777" w:rsidR="00A35FBA" w:rsidRPr="008174BF" w:rsidRDefault="00A35FBA" w:rsidP="00260C78">
            <w:pPr>
              <w:pStyle w:val="TAL"/>
            </w:pPr>
          </w:p>
        </w:tc>
      </w:tr>
      <w:tr w:rsidR="00A35FBA" w:rsidRPr="008174BF" w14:paraId="3907B84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FE46E9D"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9744904" w14:textId="77777777" w:rsidR="00A35FBA" w:rsidRPr="008174BF" w:rsidRDefault="00A35FBA" w:rsidP="00260C78">
            <w:pPr>
              <w:pStyle w:val="TAL"/>
              <w:rPr>
                <w:iCs/>
              </w:rPr>
            </w:pPr>
            <w:r w:rsidRPr="008174BF">
              <w:t>As described in Table 6.1.3.3.3-5</w:t>
            </w:r>
          </w:p>
        </w:tc>
        <w:tc>
          <w:tcPr>
            <w:tcW w:w="2126" w:type="dxa"/>
            <w:tcBorders>
              <w:top w:val="single" w:sz="4" w:space="0" w:color="auto"/>
              <w:left w:val="single" w:sz="4" w:space="0" w:color="auto"/>
              <w:bottom w:val="single" w:sz="4" w:space="0" w:color="auto"/>
              <w:right w:val="single" w:sz="4" w:space="0" w:color="auto"/>
            </w:tcBorders>
          </w:tcPr>
          <w:p w14:paraId="1D21D8F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68D9CF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1CBF876" w14:textId="77777777" w:rsidR="00A35FBA" w:rsidRPr="008174BF" w:rsidRDefault="00A35FBA" w:rsidP="00260C78">
            <w:pPr>
              <w:pStyle w:val="TAL"/>
            </w:pPr>
          </w:p>
        </w:tc>
      </w:tr>
      <w:tr w:rsidR="00A35FBA" w:rsidRPr="008174BF" w14:paraId="341B60C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83688D6"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F2C6749"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5834AF0"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58DEB6D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3197E9E" w14:textId="77777777" w:rsidR="00A35FBA" w:rsidRPr="008174BF" w:rsidRDefault="00A35FBA" w:rsidP="00260C78">
            <w:pPr>
              <w:pStyle w:val="TAL"/>
            </w:pPr>
          </w:p>
        </w:tc>
      </w:tr>
      <w:tr w:rsidR="00A35FBA" w:rsidRPr="008174BF" w14:paraId="2A180B8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95D2D15"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697303C" w14:textId="77777777" w:rsidR="00A35FBA" w:rsidRPr="008174BF" w:rsidRDefault="00A35FBA" w:rsidP="00260C78">
            <w:pPr>
              <w:pStyle w:val="TAL"/>
              <w:rPr>
                <w:iCs/>
              </w:rPr>
            </w:pPr>
            <w:r w:rsidRPr="008174BF">
              <w:t>MCData Protected Payload Message containing SDS NOTIFICATION as described in Table 6.1.3.3.3-6</w:t>
            </w:r>
          </w:p>
        </w:tc>
        <w:tc>
          <w:tcPr>
            <w:tcW w:w="2126" w:type="dxa"/>
            <w:tcBorders>
              <w:top w:val="single" w:sz="4" w:space="0" w:color="auto"/>
              <w:left w:val="single" w:sz="4" w:space="0" w:color="auto"/>
              <w:bottom w:val="single" w:sz="4" w:space="0" w:color="auto"/>
              <w:right w:val="single" w:sz="4" w:space="0" w:color="auto"/>
            </w:tcBorders>
          </w:tcPr>
          <w:p w14:paraId="11222AB7"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6CD7BC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413790E" w14:textId="77777777" w:rsidR="00A35FBA" w:rsidRPr="008174BF" w:rsidRDefault="00A35FBA" w:rsidP="00260C78">
            <w:pPr>
              <w:pStyle w:val="TAL"/>
            </w:pPr>
          </w:p>
        </w:tc>
      </w:tr>
    </w:tbl>
    <w:p w14:paraId="777EA37D" w14:textId="77777777" w:rsidR="00A35FBA" w:rsidRPr="008174BF" w:rsidRDefault="00A35FBA" w:rsidP="00A35FBA">
      <w:pPr>
        <w:rPr>
          <w:lang w:eastAsia="en-US"/>
        </w:rPr>
      </w:pPr>
    </w:p>
    <w:p w14:paraId="5052D8C3" w14:textId="212412C0" w:rsidR="00A35FBA" w:rsidRPr="008174BF" w:rsidRDefault="00A35FBA" w:rsidP="00A35FBA">
      <w:pPr>
        <w:pStyle w:val="TH"/>
      </w:pPr>
      <w:r w:rsidRPr="008174BF">
        <w:t>Table 6.1.3.3.3-5: MCData-Info (Table 6.1.3.3.3-4)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B56FE9C"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15528F7A"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5.5.3.2.2-3</w:t>
            </w:r>
          </w:p>
        </w:tc>
      </w:tr>
      <w:tr w:rsidR="00A35FBA" w:rsidRPr="008174BF" w14:paraId="0B6C7AC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3725E7E"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59FEDFB"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379605E"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272DA1A"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B25FD1F" w14:textId="77777777" w:rsidR="00A35FBA" w:rsidRPr="008174BF" w:rsidRDefault="00A35FBA" w:rsidP="00260C78">
            <w:pPr>
              <w:pStyle w:val="TAH"/>
              <w:rPr>
                <w:bCs/>
              </w:rPr>
            </w:pPr>
            <w:r w:rsidRPr="008174BF">
              <w:rPr>
                <w:bCs/>
              </w:rPr>
              <w:t>Condition</w:t>
            </w:r>
          </w:p>
        </w:tc>
      </w:tr>
      <w:tr w:rsidR="00A35FBA" w:rsidRPr="008174BF" w14:paraId="62AF393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BAE3EEA"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46B07A10"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B479698"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4693CC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44E80C7" w14:textId="77777777" w:rsidR="00A35FBA" w:rsidRPr="008174BF" w:rsidRDefault="00A35FBA" w:rsidP="00260C78">
            <w:pPr>
              <w:pStyle w:val="TAL"/>
            </w:pPr>
          </w:p>
        </w:tc>
      </w:tr>
      <w:tr w:rsidR="00A35FBA" w:rsidRPr="008174BF" w14:paraId="4BA352A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733EF63"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1E73B070"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7447BBF"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94C3E0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CF4851B" w14:textId="77777777" w:rsidR="00A35FBA" w:rsidRPr="008174BF" w:rsidRDefault="00A35FBA" w:rsidP="00260C78">
            <w:pPr>
              <w:pStyle w:val="TAL"/>
            </w:pPr>
          </w:p>
        </w:tc>
      </w:tr>
      <w:tr w:rsidR="00A35FBA" w:rsidRPr="008174BF" w14:paraId="701F3B3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3A75FAF" w14:textId="77777777" w:rsidR="00A35FBA" w:rsidRPr="008174BF" w:rsidRDefault="00A35FBA" w:rsidP="00260C78">
            <w:pPr>
              <w:pStyle w:val="TAL"/>
            </w:pPr>
            <w:r w:rsidRPr="008174BF">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570E9630" w14:textId="77777777" w:rsidR="00A35FBA" w:rsidRPr="008174BF" w:rsidRDefault="00A35FBA" w:rsidP="00260C78">
            <w:pPr>
              <w:pStyle w:val="TAL"/>
              <w:rPr>
                <w:rFonts w:eastAsia="Calibri"/>
              </w:rPr>
            </w:pPr>
            <w:r w:rsidRPr="008174BF">
              <w:rPr>
                <w:lang w:eastAsia="ko-KR"/>
              </w:rPr>
              <w:t>Encrypted &lt;mcdata-calling-group-id&gt;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65A49291" w14:textId="77777777" w:rsidR="00A35FBA" w:rsidRPr="008174BF" w:rsidRDefault="00A35FBA" w:rsidP="00260C78">
            <w:pPr>
              <w:pStyle w:val="TAL"/>
            </w:pPr>
            <w:r w:rsidRPr="008174BF">
              <w:t>Encrypted according to TS 36.579-1 [2] Table 5.5.3.2.2-3A</w:t>
            </w:r>
          </w:p>
        </w:tc>
        <w:tc>
          <w:tcPr>
            <w:tcW w:w="1418" w:type="dxa"/>
            <w:tcBorders>
              <w:top w:val="single" w:sz="4" w:space="0" w:color="auto"/>
              <w:left w:val="single" w:sz="4" w:space="0" w:color="auto"/>
              <w:bottom w:val="single" w:sz="4" w:space="0" w:color="auto"/>
              <w:right w:val="single" w:sz="4" w:space="0" w:color="auto"/>
            </w:tcBorders>
          </w:tcPr>
          <w:p w14:paraId="7597AA6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6720B10" w14:textId="77777777" w:rsidR="00A35FBA" w:rsidRPr="008174BF" w:rsidRDefault="00A35FBA" w:rsidP="00260C78">
            <w:pPr>
              <w:pStyle w:val="TAL"/>
            </w:pPr>
          </w:p>
        </w:tc>
      </w:tr>
    </w:tbl>
    <w:p w14:paraId="792F2449" w14:textId="77777777" w:rsidR="00A35FBA" w:rsidRPr="008174BF" w:rsidRDefault="00A35FBA" w:rsidP="00A35FBA">
      <w:pPr>
        <w:rPr>
          <w:lang w:eastAsia="en-US"/>
        </w:rPr>
      </w:pPr>
    </w:p>
    <w:p w14:paraId="20900207" w14:textId="77777777" w:rsidR="00A35FBA" w:rsidRPr="008174BF" w:rsidRDefault="00A35FBA" w:rsidP="00A35FBA">
      <w:pPr>
        <w:pStyle w:val="TH"/>
      </w:pPr>
      <w:r w:rsidRPr="008174BF">
        <w:t>Table 6.1.3.3.3-6: SDS NOTIFICATION (Table 6.1.3.3.3-4)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B87D2EF"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4FAA839C" w14:textId="77777777" w:rsidR="00A35FBA" w:rsidRPr="008174BF" w:rsidRDefault="00A35FBA" w:rsidP="00260C78">
            <w:pPr>
              <w:pStyle w:val="TAL"/>
              <w:rPr>
                <w:rFonts w:cs="Arial"/>
                <w:szCs w:val="18"/>
              </w:rPr>
            </w:pPr>
            <w:r w:rsidRPr="008174BF">
              <w:rPr>
                <w:rFonts w:cs="Arial"/>
                <w:szCs w:val="18"/>
              </w:rPr>
              <w:t>Derivation Path: TS 36.579-1 [2], Table 5.5.3.8.4-1, condition DELIVERED</w:t>
            </w:r>
          </w:p>
        </w:tc>
      </w:tr>
    </w:tbl>
    <w:p w14:paraId="04B3FDCF" w14:textId="77777777" w:rsidR="00A35FBA" w:rsidRPr="008174BF" w:rsidRDefault="00A35FBA" w:rsidP="00A35FBA">
      <w:pPr>
        <w:rPr>
          <w:lang w:eastAsia="en-US"/>
        </w:rPr>
      </w:pPr>
    </w:p>
    <w:p w14:paraId="081C9FA8" w14:textId="77777777" w:rsidR="00A35FBA" w:rsidRPr="008174BF" w:rsidRDefault="00A35FBA" w:rsidP="00A35FBA">
      <w:pPr>
        <w:pStyle w:val="TH"/>
      </w:pPr>
      <w:r w:rsidRPr="008174BF">
        <w:t>Table 6.1.3.3.3-7: Void</w:t>
      </w:r>
    </w:p>
    <w:p w14:paraId="4D259F03" w14:textId="77777777" w:rsidR="00A35FBA" w:rsidRPr="008174BF" w:rsidRDefault="00A35FBA" w:rsidP="00A35FBA"/>
    <w:p w14:paraId="37520BA9" w14:textId="77777777" w:rsidR="00A35FBA" w:rsidRPr="008174BF" w:rsidRDefault="00A35FBA" w:rsidP="00A35FBA">
      <w:pPr>
        <w:pStyle w:val="Heading3"/>
      </w:pPr>
      <w:bookmarkStart w:id="544" w:name="_Toc42507348"/>
      <w:bookmarkStart w:id="545" w:name="_Toc52307879"/>
      <w:bookmarkStart w:id="546" w:name="_Toc52782332"/>
      <w:bookmarkStart w:id="547" w:name="_Toc52782942"/>
      <w:bookmarkStart w:id="548" w:name="_Toc59042811"/>
      <w:bookmarkStart w:id="549" w:name="_Toc75459140"/>
      <w:bookmarkStart w:id="550" w:name="_Toc90630580"/>
      <w:bookmarkStart w:id="551" w:name="_Toc100778787"/>
      <w:bookmarkStart w:id="552" w:name="_Toc101286118"/>
      <w:bookmarkStart w:id="553" w:name="_Toc106817704"/>
      <w:bookmarkStart w:id="554" w:name="_Toc106817829"/>
      <w:bookmarkStart w:id="555" w:name="_Toc146139361"/>
      <w:r w:rsidRPr="008174BF">
        <w:t>6.1.4</w:t>
      </w:r>
      <w:r w:rsidRPr="008174BF">
        <w:tab/>
        <w:t>On-network / Short Data Service (SDS) / Standalone SDS Using Signalling Control Plane / Group Standalone SDS / Client Terminated (CT)</w:t>
      </w:r>
      <w:bookmarkEnd w:id="528"/>
      <w:bookmarkEnd w:id="543"/>
      <w:bookmarkEnd w:id="544"/>
      <w:bookmarkEnd w:id="545"/>
      <w:bookmarkEnd w:id="546"/>
      <w:bookmarkEnd w:id="547"/>
      <w:bookmarkEnd w:id="548"/>
      <w:bookmarkEnd w:id="549"/>
      <w:bookmarkEnd w:id="550"/>
      <w:bookmarkEnd w:id="551"/>
      <w:bookmarkEnd w:id="552"/>
      <w:bookmarkEnd w:id="553"/>
      <w:bookmarkEnd w:id="554"/>
      <w:bookmarkEnd w:id="555"/>
    </w:p>
    <w:p w14:paraId="61961681" w14:textId="77777777" w:rsidR="00A35FBA" w:rsidRPr="008174BF" w:rsidRDefault="00A35FBA" w:rsidP="00A35FBA">
      <w:pPr>
        <w:pStyle w:val="H6"/>
      </w:pPr>
      <w:bookmarkStart w:id="556" w:name="_Toc52782333"/>
      <w:bookmarkStart w:id="557" w:name="_Toc52782943"/>
      <w:bookmarkStart w:id="558" w:name="_Toc59042812"/>
      <w:bookmarkStart w:id="559" w:name="_Toc522499802"/>
      <w:r w:rsidRPr="008174BF">
        <w:t>6.1.4.1</w:t>
      </w:r>
      <w:r w:rsidRPr="008174BF">
        <w:tab/>
        <w:t>Test Purpose (TP)</w:t>
      </w:r>
      <w:bookmarkEnd w:id="556"/>
      <w:bookmarkEnd w:id="557"/>
      <w:bookmarkEnd w:id="558"/>
    </w:p>
    <w:p w14:paraId="55EA30F9" w14:textId="77777777" w:rsidR="00A35FBA" w:rsidRPr="008174BF" w:rsidRDefault="00A35FBA" w:rsidP="00A35FBA">
      <w:pPr>
        <w:pStyle w:val="H6"/>
      </w:pPr>
      <w:r w:rsidRPr="008174BF">
        <w:t>(1)</w:t>
      </w:r>
    </w:p>
    <w:p w14:paraId="14659FB2"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19AC1DF9"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B0696AC"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standalone group SDS message with a disposition request of "DELIVERY" }</w:t>
      </w:r>
    </w:p>
    <w:p w14:paraId="46CF2DAF" w14:textId="77777777" w:rsidR="00A35FBA" w:rsidRPr="008174BF" w:rsidRDefault="00A35FBA" w:rsidP="00A35FBA">
      <w:pPr>
        <w:pStyle w:val="PL"/>
        <w:rPr>
          <w:noProof w:val="0"/>
          <w:color w:val="000000"/>
        </w:rPr>
      </w:pPr>
      <w:r w:rsidRPr="008174BF">
        <w:rPr>
          <w:noProof w:val="0"/>
          <w:color w:val="000000"/>
        </w:rPr>
        <w:t xml:space="preserve">    </w:t>
      </w:r>
      <w:r w:rsidRPr="008174BF">
        <w:rPr>
          <w:b/>
          <w:noProof w:val="0"/>
          <w:color w:val="000000"/>
        </w:rPr>
        <w:t>then</w:t>
      </w:r>
      <w:r w:rsidRPr="008174BF">
        <w:rPr>
          <w:noProof w:val="0"/>
          <w:color w:val="000000"/>
        </w:rPr>
        <w:t xml:space="preserve"> { UE (MCDATA Client) responds by sending a SIP 200 (OK) message </w:t>
      </w:r>
      <w:r w:rsidRPr="008174BF">
        <w:rPr>
          <w:b/>
          <w:bCs/>
          <w:noProof w:val="0"/>
          <w:color w:val="000000"/>
        </w:rPr>
        <w:t>and</w:t>
      </w:r>
      <w:r w:rsidRPr="008174BF">
        <w:rPr>
          <w:noProof w:val="0"/>
          <w:color w:val="000000"/>
        </w:rPr>
        <w:t xml:space="preserve"> sends a SIP MESSAGE message with a disposition notification of "DELIVERED" </w:t>
      </w:r>
      <w:r w:rsidRPr="008174BF">
        <w:rPr>
          <w:b/>
          <w:noProof w:val="0"/>
          <w:color w:val="000000"/>
        </w:rPr>
        <w:t>and</w:t>
      </w:r>
      <w:r w:rsidRPr="008174BF">
        <w:rPr>
          <w:noProof w:val="0"/>
          <w:color w:val="000000"/>
        </w:rPr>
        <w:t xml:space="preserve"> </w:t>
      </w:r>
      <w:r w:rsidRPr="008174BF">
        <w:rPr>
          <w:rFonts w:eastAsia="Malgun Gothic"/>
          <w:noProof w:val="0"/>
          <w:color w:val="000000"/>
        </w:rPr>
        <w:t>renders the contents of the Payload IE to the MCDATA User</w:t>
      </w:r>
      <w:r w:rsidRPr="008174BF">
        <w:rPr>
          <w:noProof w:val="0"/>
          <w:color w:val="000000"/>
        </w:rPr>
        <w:t xml:space="preserve"> }</w:t>
      </w:r>
    </w:p>
    <w:p w14:paraId="15186D51" w14:textId="77777777" w:rsidR="00A35FBA" w:rsidRPr="008174BF" w:rsidRDefault="00A35FBA" w:rsidP="00A35FBA">
      <w:pPr>
        <w:pStyle w:val="PL"/>
        <w:rPr>
          <w:noProof w:val="0"/>
        </w:rPr>
      </w:pPr>
      <w:r w:rsidRPr="008174BF">
        <w:rPr>
          <w:noProof w:val="0"/>
        </w:rPr>
        <w:t xml:space="preserve">            }</w:t>
      </w:r>
    </w:p>
    <w:p w14:paraId="65266EA0" w14:textId="77777777" w:rsidR="00A35FBA" w:rsidRPr="008174BF" w:rsidRDefault="00A35FBA" w:rsidP="00A35FBA">
      <w:pPr>
        <w:pStyle w:val="PL"/>
        <w:rPr>
          <w:noProof w:val="0"/>
        </w:rPr>
      </w:pPr>
    </w:p>
    <w:p w14:paraId="0E6EE4CB" w14:textId="77777777" w:rsidR="00A35FBA" w:rsidRPr="008174BF" w:rsidRDefault="00A35FBA" w:rsidP="00A35FBA">
      <w:pPr>
        <w:pStyle w:val="H6"/>
      </w:pPr>
      <w:bookmarkStart w:id="560" w:name="_Toc52782944"/>
      <w:bookmarkStart w:id="561" w:name="_Toc59042813"/>
      <w:r w:rsidRPr="008174BF">
        <w:t>6.1.4.2</w:t>
      </w:r>
      <w:r w:rsidRPr="008174BF">
        <w:tab/>
        <w:t>Conformance requirements</w:t>
      </w:r>
      <w:bookmarkEnd w:id="560"/>
      <w:bookmarkEnd w:id="561"/>
    </w:p>
    <w:p w14:paraId="4F4BEC1A" w14:textId="77777777" w:rsidR="00A35FBA" w:rsidRPr="008174BF" w:rsidRDefault="00A35FBA" w:rsidP="00A35FBA">
      <w:r w:rsidRPr="008174BF">
        <w:t>References: The conformance requirements covered in the current TC are specified in: TS 24.282, clauses 9.2.2.2.2, 9.2.1.2, 9.2.1.3, 12.2.1.1, 6.2.3.1, 6.2.4.1.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EAD8FAB" w14:textId="77777777" w:rsidR="00A35FBA" w:rsidRPr="008174BF" w:rsidRDefault="00A35FBA" w:rsidP="00A35FBA">
      <w:r w:rsidRPr="008174BF">
        <w:t>[TS 24.282, clause 9.2.2.2.2]</w:t>
      </w:r>
    </w:p>
    <w:p w14:paraId="536D4E04" w14:textId="77777777" w:rsidR="00A35FBA" w:rsidRPr="008174BF" w:rsidRDefault="00A35FBA" w:rsidP="00A35FBA">
      <w:r w:rsidRPr="008174BF">
        <w:t>Upon receipt of a "SIP MESSAGE request for standalone SDS for terminating MCData client", the MCData client:</w:t>
      </w:r>
    </w:p>
    <w:p w14:paraId="2356C074" w14:textId="77777777" w:rsidR="00A35FBA" w:rsidRPr="008174BF" w:rsidRDefault="00A35FBA" w:rsidP="00A35FBA">
      <w:pPr>
        <w:pStyle w:val="B10"/>
        <w:rPr>
          <w:lang w:eastAsia="ko-KR"/>
        </w:rPr>
      </w:pPr>
      <w:r w:rsidRPr="008174BF">
        <w:t>…</w:t>
      </w:r>
    </w:p>
    <w:p w14:paraId="5221E32D" w14:textId="77777777" w:rsidR="00A35FBA" w:rsidRPr="008174BF" w:rsidRDefault="00A35FBA" w:rsidP="00A35FBA">
      <w:pPr>
        <w:pStyle w:val="B10"/>
        <w:rPr>
          <w:lang w:eastAsia="en-US"/>
        </w:rPr>
      </w:pPr>
      <w:r w:rsidRPr="008174BF">
        <w:t>3)</w:t>
      </w:r>
      <w:r w:rsidRPr="008174BF">
        <w:tab/>
        <w:t>if the SIP MESSAGE request contains an application/mikey MIME body containing a MIKEY-SAKKE I_MESSAGE:</w:t>
      </w:r>
    </w:p>
    <w:p w14:paraId="791528A9" w14:textId="77777777" w:rsidR="00A35FBA" w:rsidRPr="008174BF" w:rsidRDefault="00A35FBA" w:rsidP="00A35FBA">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3BC5CA24" w14:textId="77777777" w:rsidR="00A35FBA" w:rsidRPr="008174BF" w:rsidRDefault="00A35FBA" w:rsidP="00A35FBA">
      <w:pPr>
        <w:pStyle w:val="B2"/>
      </w:pPr>
      <w:r w:rsidRPr="008174BF">
        <w:t>b)</w:t>
      </w:r>
      <w:r w:rsidRPr="008174BF">
        <w:tab/>
        <w:t>shall convert the MCData ID to a UID as described in 3GPP TS 33.180 [26];</w:t>
      </w:r>
    </w:p>
    <w:p w14:paraId="2DE88C8A" w14:textId="77777777" w:rsidR="00A35FBA" w:rsidRPr="008174BF" w:rsidRDefault="00A35FBA" w:rsidP="00A35FBA">
      <w:pPr>
        <w:pStyle w:val="B2"/>
      </w:pPr>
      <w:r w:rsidRPr="008174BF">
        <w:t>c)</w:t>
      </w:r>
      <w:r w:rsidRPr="008174BF">
        <w:tab/>
        <w:t>shall use the UID to validate the signature of the MIKEY-SAKKE I_MESSAGE as described in 3GPP TS 33.180 [26];</w:t>
      </w:r>
    </w:p>
    <w:p w14:paraId="4D644C38" w14:textId="77777777" w:rsidR="00A35FBA" w:rsidRPr="008174BF" w:rsidRDefault="00A35FBA" w:rsidP="00A35FBA">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MESSAGE request with a SIP 606 (Not Acceptable) response,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1BCCE221" w14:textId="77777777" w:rsidR="00A35FBA" w:rsidRPr="008174BF" w:rsidRDefault="00A35FBA" w:rsidP="00A35FBA">
      <w:pPr>
        <w:pStyle w:val="B2"/>
      </w:pPr>
      <w:r w:rsidRPr="008174BF">
        <w:t>e)</w:t>
      </w:r>
      <w:r w:rsidRPr="008174BF">
        <w:tab/>
        <w:t>if the signature of the MIKEY-SAKKE I_MESSAGE was successfully validated:</w:t>
      </w:r>
    </w:p>
    <w:p w14:paraId="1E0BC10A" w14:textId="77777777" w:rsidR="00A35FBA" w:rsidRPr="008174BF" w:rsidRDefault="00A35FBA" w:rsidP="00A35FBA">
      <w:pPr>
        <w:pStyle w:val="B3"/>
      </w:pPr>
      <w:r w:rsidRPr="008174BF">
        <w:t>i)</w:t>
      </w:r>
      <w:r w:rsidRPr="008174BF">
        <w:tab/>
        <w:t>shall extract and decrypt the encapsulated PCK using the terminating user's (KMS provisioned) UID key as described in 3GPP TS 33.180 [26]; and</w:t>
      </w:r>
    </w:p>
    <w:p w14:paraId="43F96730" w14:textId="77777777" w:rsidR="00A35FBA" w:rsidRPr="008174BF" w:rsidRDefault="00A35FBA" w:rsidP="00A35FBA">
      <w:pPr>
        <w:pStyle w:val="B3"/>
      </w:pPr>
      <w:r w:rsidRPr="008174BF">
        <w:t>ii)</w:t>
      </w:r>
      <w:r w:rsidRPr="008174BF">
        <w:tab/>
        <w:t>shall extract the PCK-ID, from the payload as specified in 3GPP TS 33.180 [26];</w:t>
      </w:r>
    </w:p>
    <w:p w14:paraId="51F86C03" w14:textId="77777777" w:rsidR="00A35FBA" w:rsidRPr="008174BF" w:rsidRDefault="00A35FBA" w:rsidP="00A35FBA">
      <w:pPr>
        <w:pStyle w:val="NO"/>
      </w:pPr>
      <w:r w:rsidRPr="008174BF">
        <w:t>NOTE:</w:t>
      </w:r>
      <w:r w:rsidRPr="008174BF">
        <w:tab/>
        <w:t>With the PCK successfully shared between the originating MCData client and the terminating MCData client, both clients are able to exchange end-to-end secure message.</w:t>
      </w:r>
    </w:p>
    <w:p w14:paraId="4254852F" w14:textId="77777777" w:rsidR="00A35FBA" w:rsidRPr="008174BF" w:rsidRDefault="00A35FBA" w:rsidP="00A35FBA">
      <w:pPr>
        <w:pStyle w:val="B10"/>
      </w:pPr>
      <w:r w:rsidRPr="008174BF">
        <w:t>4</w:t>
      </w:r>
      <w:r w:rsidRPr="008174BF">
        <w:rPr>
          <w:lang w:eastAsia="ko-KR"/>
        </w:rPr>
        <w:t>)</w:t>
      </w:r>
      <w:r w:rsidRPr="008174BF">
        <w:tab/>
        <w:t>shall generate a SIP 200 (OK) response according to rules and procedures of 3GPP TS 24.229 [5];</w:t>
      </w:r>
    </w:p>
    <w:p w14:paraId="3F862A99" w14:textId="77777777" w:rsidR="00A35FBA" w:rsidRPr="008174BF" w:rsidRDefault="00A35FBA" w:rsidP="00A35FBA">
      <w:pPr>
        <w:pStyle w:val="B10"/>
      </w:pPr>
      <w:r w:rsidRPr="008174BF">
        <w:rPr>
          <w:lang w:eastAsia="ko-KR"/>
        </w:rPr>
        <w:t>5)</w:t>
      </w:r>
      <w:r w:rsidRPr="008174BF">
        <w:rPr>
          <w:lang w:eastAsia="ko-KR"/>
        </w:rPr>
        <w:tab/>
        <w:t>shall send the SIP 200 (OK) response towards the MCData server according to rules and procedures of 3GPP TS 24.229 [5]; and</w:t>
      </w:r>
    </w:p>
    <w:p w14:paraId="191D1736" w14:textId="77777777" w:rsidR="00A35FBA" w:rsidRPr="008174BF" w:rsidRDefault="00A35FBA" w:rsidP="00A35FBA">
      <w:pPr>
        <w:pStyle w:val="B10"/>
      </w:pPr>
      <w:r w:rsidRPr="008174BF">
        <w:rPr>
          <w:lang w:eastAsia="ko-KR"/>
        </w:rPr>
        <w:t>6)</w:t>
      </w:r>
      <w:r w:rsidRPr="008174BF">
        <w:rPr>
          <w:lang w:eastAsia="ko-KR"/>
        </w:rPr>
        <w:tab/>
      </w:r>
      <w:r w:rsidRPr="008174BF">
        <w:t>shall handle the received message as specified in subclause 9.2.1.2.</w:t>
      </w:r>
    </w:p>
    <w:p w14:paraId="0C102E1D" w14:textId="77777777" w:rsidR="00A35FBA" w:rsidRPr="008174BF" w:rsidRDefault="00A35FBA" w:rsidP="00A35FBA">
      <w:r w:rsidRPr="008174BF">
        <w:t>[TS 24.282, clause 9.2.1.2]</w:t>
      </w:r>
    </w:p>
    <w:p w14:paraId="63C5CA8D" w14:textId="77777777" w:rsidR="00A35FBA" w:rsidRPr="008174BF" w:rsidRDefault="00A35FBA" w:rsidP="00A35FBA">
      <w:pPr>
        <w:rPr>
          <w:rFonts w:eastAsia="Malgun Gothic"/>
        </w:rPr>
      </w:pPr>
      <w:r w:rsidRPr="008174BF">
        <w:rPr>
          <w:rFonts w:eastAsia="Malgun Gothic"/>
        </w:rPr>
        <w:t>When a MCData client has received a SIP request containing:</w:t>
      </w:r>
    </w:p>
    <w:p w14:paraId="35F87005" w14:textId="77777777" w:rsidR="00A35FBA" w:rsidRPr="008174BF" w:rsidRDefault="00A35FBA" w:rsidP="00A35FBA">
      <w:pPr>
        <w:pStyle w:val="B10"/>
      </w:pPr>
      <w:r w:rsidRPr="008174BF">
        <w:rPr>
          <w:rFonts w:eastAsia="Malgun Gothic"/>
        </w:rPr>
        <w:t>-</w:t>
      </w:r>
      <w:r w:rsidRPr="008174BF">
        <w:rPr>
          <w:rFonts w:eastAsia="Malgun Gothic"/>
        </w:rPr>
        <w:tab/>
        <w:t xml:space="preserve">an </w:t>
      </w:r>
      <w:r w:rsidRPr="008174BF">
        <w:t>application/vnd.3gpp.mcdata-signalling MIME body as specified in subclause E.1; and</w:t>
      </w:r>
    </w:p>
    <w:p w14:paraId="16EE3FC5" w14:textId="77777777" w:rsidR="00A35FBA" w:rsidRPr="008174BF" w:rsidRDefault="00A35FBA" w:rsidP="00A35FBA">
      <w:pPr>
        <w:pStyle w:val="B10"/>
        <w:rPr>
          <w:rFonts w:eastAsia="Malgun Gothic"/>
        </w:rPr>
      </w:pPr>
      <w:r w:rsidRPr="008174BF">
        <w:rPr>
          <w:rFonts w:eastAsia="Malgun Gothic"/>
        </w:rPr>
        <w:t>-</w:t>
      </w:r>
      <w:r w:rsidRPr="008174BF">
        <w:rPr>
          <w:rFonts w:eastAsia="Malgun Gothic"/>
        </w:rPr>
        <w:tab/>
      </w:r>
      <w:r w:rsidRPr="008174BF">
        <w:t>an application/vnd.3gpp.mcdata-payload MIME body as specified in subclause E.2</w:t>
      </w:r>
      <w:r w:rsidRPr="008174BF">
        <w:rPr>
          <w:rFonts w:eastAsia="Malgun Gothic"/>
        </w:rPr>
        <w:t>;</w:t>
      </w:r>
    </w:p>
    <w:p w14:paraId="4D1114C6" w14:textId="77777777" w:rsidR="00A35FBA" w:rsidRPr="008174BF" w:rsidRDefault="00A35FBA" w:rsidP="00A35FBA">
      <w:pPr>
        <w:rPr>
          <w:rFonts w:eastAsia="Malgun Gothic"/>
        </w:rPr>
      </w:pPr>
      <w:r w:rsidRPr="008174BF">
        <w:rPr>
          <w:rFonts w:eastAsia="Malgun Gothic"/>
        </w:rPr>
        <w:t>the MCData Client:</w:t>
      </w:r>
    </w:p>
    <w:p w14:paraId="2356D037"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547E911E" w14:textId="77777777" w:rsidR="00A35FBA" w:rsidRPr="008174BF" w:rsidRDefault="00A35FBA" w:rsidP="00A35FBA">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1691FC26" w14:textId="77777777" w:rsidR="00A35FBA" w:rsidRPr="008174BF" w:rsidRDefault="00A35FBA" w:rsidP="00A35FBA">
      <w:pPr>
        <w:pStyle w:val="B2"/>
        <w:rPr>
          <w:rFonts w:eastAsia="Malgun Gothic"/>
        </w:rPr>
      </w:pPr>
      <w:r w:rsidRPr="008174BF">
        <w:rPr>
          <w:rFonts w:eastAsia="Malgun Gothic"/>
        </w:rPr>
        <w:t>…</w:t>
      </w:r>
    </w:p>
    <w:p w14:paraId="798305E2" w14:textId="77777777" w:rsidR="00A35FBA" w:rsidRPr="008174BF" w:rsidRDefault="00A35FBA" w:rsidP="00A35FBA">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3285A544" w14:textId="77777777" w:rsidR="00A35FBA" w:rsidRPr="008174BF" w:rsidRDefault="00A35FBA" w:rsidP="00A35FBA">
      <w:pPr>
        <w:pStyle w:val="B10"/>
        <w:rPr>
          <w:rFonts w:eastAsia="Malgun Gothic"/>
        </w:rPr>
      </w:pPr>
      <w:r w:rsidRPr="008174BF">
        <w:rPr>
          <w:rFonts w:eastAsia="Malgun Gothic"/>
        </w:rPr>
        <w:t>6)</w:t>
      </w:r>
      <w:r w:rsidRPr="008174BF">
        <w:rPr>
          <w:rFonts w:eastAsia="Malgun Gothic"/>
        </w:rPr>
        <w:tab/>
        <w:t>if the SDS SIGNALLING PAYLOAD message does not contain an Application ID IE:</w:t>
      </w:r>
    </w:p>
    <w:p w14:paraId="4C21E669"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 xml:space="preserve">shall determine that the payload contained in the DATA PAYLOAD message is for user consumption </w:t>
      </w:r>
    </w:p>
    <w:p w14:paraId="4B9139A3"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may notify the MCData user; and</w:t>
      </w:r>
    </w:p>
    <w:p w14:paraId="1D5D06D9"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14DC6423" w14:textId="77777777" w:rsidR="00A35FBA" w:rsidRPr="008174BF" w:rsidRDefault="00A35FBA" w:rsidP="00A35FBA">
      <w:pPr>
        <w:pStyle w:val="B10"/>
        <w:rPr>
          <w:rFonts w:eastAsia="Malgun Gothic"/>
        </w:rPr>
      </w:pPr>
      <w:r w:rsidRPr="008174BF">
        <w:rPr>
          <w:rFonts w:eastAsia="Malgun Gothic"/>
        </w:rPr>
        <w:t>7)</w:t>
      </w:r>
      <w:r w:rsidRPr="008174BF">
        <w:rPr>
          <w:rFonts w:eastAsia="Malgun Gothic"/>
        </w:rPr>
        <w:tab/>
        <w:t>if the SDS SIGNALLING PAYLOAD message contains an Application ID IE:</w:t>
      </w:r>
    </w:p>
    <w:p w14:paraId="65FA5A1F"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50603512"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shall not notify the MCData user;</w:t>
      </w:r>
    </w:p>
    <w:p w14:paraId="15E0DD44"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if the Application ID value is unknown, shall discard the SDS message; and</w:t>
      </w:r>
    </w:p>
    <w:p w14:paraId="6E95387E" w14:textId="77777777" w:rsidR="00A35FBA" w:rsidRPr="008174BF" w:rsidRDefault="00A35FBA" w:rsidP="00A35FBA">
      <w:pPr>
        <w:pStyle w:val="B2"/>
        <w:rPr>
          <w:rFonts w:eastAsia="Malgun Gothic"/>
        </w:rPr>
      </w:pPr>
      <w:r w:rsidRPr="008174BF">
        <w:rPr>
          <w:rFonts w:eastAsia="Malgun Gothic"/>
        </w:rPr>
        <w:t>d)</w:t>
      </w:r>
      <w:r w:rsidRPr="008174BF">
        <w:rPr>
          <w:rFonts w:eastAsia="Malgun Gothic"/>
        </w:rPr>
        <w:tab/>
        <w:t>if the Application ID value is known, shall deliver the contents of the Payload IE(s) to the identified application;</w:t>
      </w:r>
    </w:p>
    <w:p w14:paraId="6DA51BDA" w14:textId="77777777" w:rsidR="00A35FBA" w:rsidRPr="008174BF" w:rsidRDefault="00A35FBA" w:rsidP="00A35FBA">
      <w:pPr>
        <w:pStyle w:val="NO"/>
      </w:pPr>
      <w:r w:rsidRPr="008174BF">
        <w:t>NOTE 1:</w:t>
      </w:r>
      <w:r w:rsidRPr="008174BF">
        <w:tab/>
        <w:t>If required, the MCData client decrypts the Payload IEs before rendering the SDS message to the user or delivering the SDS message to the application.</w:t>
      </w:r>
    </w:p>
    <w:p w14:paraId="722A718E" w14:textId="77777777" w:rsidR="00A35FBA" w:rsidRPr="008174BF" w:rsidRDefault="00A35FBA" w:rsidP="00A35FBA">
      <w:pPr>
        <w:pStyle w:val="NO"/>
      </w:pPr>
      <w:r w:rsidRPr="008174BF">
        <w:t>…</w:t>
      </w:r>
    </w:p>
    <w:p w14:paraId="61533C0F" w14:textId="77777777" w:rsidR="00A35FBA" w:rsidRPr="008174BF" w:rsidRDefault="00A35FBA" w:rsidP="00A35FBA">
      <w:pPr>
        <w:pStyle w:val="NO"/>
      </w:pPr>
      <w:r w:rsidRPr="008174BF">
        <w:t>NOTE 3:</w:t>
      </w:r>
      <w:r w:rsidRPr="008174BF">
        <w:tab/>
        <w:t>User consent is not required before accepting the data.</w:t>
      </w:r>
    </w:p>
    <w:p w14:paraId="513405CE" w14:textId="77777777" w:rsidR="00A35FBA" w:rsidRPr="008174BF" w:rsidRDefault="00A35FBA" w:rsidP="00A35FBA">
      <w:pPr>
        <w:pStyle w:val="B10"/>
        <w:rPr>
          <w:rFonts w:eastAsia="Malgun Gothic"/>
        </w:rPr>
      </w:pPr>
      <w:r w:rsidRPr="008174BF">
        <w:rPr>
          <w:rFonts w:eastAsia="Malgun Gothic"/>
        </w:rPr>
        <w:t>8)</w:t>
      </w:r>
      <w:r w:rsidRPr="008174BF">
        <w:rPr>
          <w:rFonts w:eastAsia="Malgun Gothic"/>
        </w:rPr>
        <w:tab/>
        <w:t>may store the message payload in local storage along with the Conversation ID, Message ID, InReplyTo message ID and Date and time; and</w:t>
      </w:r>
    </w:p>
    <w:p w14:paraId="53CFA16D" w14:textId="77777777" w:rsidR="00A35FBA" w:rsidRPr="008174BF" w:rsidRDefault="00A35FBA" w:rsidP="00A35FBA">
      <w:pPr>
        <w:pStyle w:val="B10"/>
        <w:rPr>
          <w:rFonts w:eastAsia="Malgun Gothic"/>
        </w:rPr>
      </w:pPr>
      <w:r w:rsidRPr="008174BF">
        <w:rPr>
          <w:rFonts w:eastAsia="Malgun Gothic"/>
        </w:rPr>
        <w:t>9)</w:t>
      </w:r>
      <w:r w:rsidRPr="008174BF">
        <w:rPr>
          <w:rFonts w:eastAsia="Malgun Gothic"/>
        </w:rPr>
        <w:tab/>
        <w:t>if the received SDS SIGNALLING PAYLOAD message contains an SDS</w:t>
      </w:r>
      <w:r w:rsidRPr="008174BF">
        <w:t xml:space="preserve"> disposition request type</w:t>
      </w:r>
      <w:r w:rsidRPr="008174BF">
        <w:rPr>
          <w:rFonts w:eastAsia="Malgun Gothic"/>
        </w:rPr>
        <w:t xml:space="preserve"> IE shall follow the procedures in subclause 9.2.1.3.</w:t>
      </w:r>
    </w:p>
    <w:p w14:paraId="5F70BA86" w14:textId="77777777" w:rsidR="00A35FBA" w:rsidRPr="008174BF" w:rsidRDefault="00A35FBA" w:rsidP="00A35FBA">
      <w:r w:rsidRPr="008174BF">
        <w:t>[TS 24.282, clause 9.2.1.3]</w:t>
      </w:r>
    </w:p>
    <w:p w14:paraId="02B07E0D" w14:textId="77777777" w:rsidR="00A35FBA" w:rsidRPr="008174BF" w:rsidRDefault="00A35FBA" w:rsidP="00A35FBA">
      <w:pPr>
        <w:rPr>
          <w:rFonts w:eastAsia="Malgun Gothic"/>
        </w:rPr>
      </w:pPr>
      <w:r w:rsidRPr="008174BF">
        <w:rPr>
          <w:rFonts w:eastAsia="Malgun Gothic"/>
        </w:rPr>
        <w:t>To handle the disposition requests, the MCData client:</w:t>
      </w:r>
    </w:p>
    <w:p w14:paraId="47E06441"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 xml:space="preserve">If the SDS disposition request type IE is set to: </w:t>
      </w:r>
    </w:p>
    <w:p w14:paraId="0672FFEA" w14:textId="77777777" w:rsidR="00A35FBA" w:rsidRPr="008174BF" w:rsidRDefault="00A35FBA" w:rsidP="00A35FBA">
      <w:pPr>
        <w:pStyle w:val="B2"/>
      </w:pPr>
      <w:r w:rsidRPr="008174BF">
        <w:t>a)</w:t>
      </w:r>
      <w:r w:rsidRPr="008174BF">
        <w:tab/>
        <w:t>"DELIVERY" then, shall send a delivered notification as described in subclause </w:t>
      </w:r>
      <w:r w:rsidRPr="008174BF">
        <w:rPr>
          <w:rFonts w:eastAsia="Malgun Gothic"/>
        </w:rPr>
        <w:t>12.2.1.1</w:t>
      </w:r>
      <w:r w:rsidRPr="008174BF">
        <w:t>;</w:t>
      </w:r>
    </w:p>
    <w:p w14:paraId="04D06683" w14:textId="77777777" w:rsidR="00A35FBA" w:rsidRPr="008174BF" w:rsidRDefault="00A35FBA" w:rsidP="00A35FBA">
      <w:pPr>
        <w:pStyle w:val="B2"/>
      </w:pPr>
      <w:r w:rsidRPr="008174BF">
        <w:t>b)</w:t>
      </w:r>
      <w:r w:rsidRPr="008174BF">
        <w:tab/>
        <w:t>"READ", shall send a read notification as described in subclause </w:t>
      </w:r>
      <w:r w:rsidRPr="008174BF">
        <w:rPr>
          <w:rFonts w:eastAsia="Malgun Gothic"/>
        </w:rPr>
        <w:t xml:space="preserve">12.2.1.1, when </w:t>
      </w:r>
      <w:r w:rsidRPr="008174BF">
        <w:t xml:space="preserve">a display indication is received; or </w:t>
      </w:r>
    </w:p>
    <w:p w14:paraId="49F97366" w14:textId="77777777" w:rsidR="00A35FBA" w:rsidRPr="008174BF" w:rsidRDefault="00A35FBA" w:rsidP="00A35FBA">
      <w:pPr>
        <w:pStyle w:val="B2"/>
      </w:pPr>
      <w:r w:rsidRPr="008174BF">
        <w:t>c)</w:t>
      </w:r>
      <w:r w:rsidRPr="008174BF">
        <w:tab/>
        <w:t>"DELIVERY AND READ" then, shall start timer TDU1 (delivery and read).</w:t>
      </w:r>
    </w:p>
    <w:p w14:paraId="01CCF8A9" w14:textId="77777777" w:rsidR="00A35FBA" w:rsidRPr="008174BF" w:rsidRDefault="00A35FBA" w:rsidP="00A35FBA">
      <w:r w:rsidRPr="008174BF">
        <w:t>[TS 24.282, clause 12.2.1.1]</w:t>
      </w:r>
    </w:p>
    <w:p w14:paraId="2F6C0E63" w14:textId="77777777" w:rsidR="00A35FBA" w:rsidRPr="008174BF" w:rsidRDefault="00A35FBA" w:rsidP="00A35FBA">
      <w:r w:rsidRPr="008174BF">
        <w:t>The MCData client shall follow the procedures in this subclause to:</w:t>
      </w:r>
    </w:p>
    <w:p w14:paraId="5F70BF23" w14:textId="77777777" w:rsidR="00A35FBA" w:rsidRPr="008174BF" w:rsidRDefault="00A35FBA" w:rsidP="00A35FBA">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03618406" w14:textId="77777777" w:rsidR="00A35FBA" w:rsidRPr="008174BF" w:rsidRDefault="00A35FBA" w:rsidP="00A35FBA">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4F1299A5" w14:textId="77777777" w:rsidR="00A35FBA" w:rsidRPr="008174BF" w:rsidRDefault="00A35FBA" w:rsidP="00A35FBA">
      <w:pPr>
        <w:pStyle w:val="B10"/>
      </w:pPr>
      <w:r w:rsidRPr="008174BF">
        <w:t>-</w:t>
      </w:r>
      <w:r w:rsidRPr="008174BF">
        <w:tab/>
        <w:t>indicate to an MCData client that a request for FD was accepted, deferred or rejected; or</w:t>
      </w:r>
    </w:p>
    <w:p w14:paraId="179D2304" w14:textId="77777777" w:rsidR="00A35FBA" w:rsidRPr="008174BF" w:rsidRDefault="00A35FBA" w:rsidP="00A35FBA">
      <w:pPr>
        <w:pStyle w:val="B10"/>
      </w:pPr>
      <w:r w:rsidRPr="008174BF">
        <w:t>-</w:t>
      </w:r>
      <w:r w:rsidRPr="008174BF">
        <w:tab/>
        <w:t>indicate to an MCData client that a file download has been completed;</w:t>
      </w:r>
    </w:p>
    <w:p w14:paraId="0254FC4A" w14:textId="77777777" w:rsidR="00A35FBA" w:rsidRPr="008174BF" w:rsidRDefault="00A35FBA" w:rsidP="00A35FBA">
      <w:r w:rsidRPr="008174BF">
        <w:t>Before sending a disposition notification the MCData client needs to determine:</w:t>
      </w:r>
    </w:p>
    <w:p w14:paraId="115F6054" w14:textId="77777777" w:rsidR="00A35FBA" w:rsidRPr="008174BF" w:rsidRDefault="00A35FBA" w:rsidP="00A35FBA">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12FF27E6" w14:textId="77777777" w:rsidR="00A35FBA" w:rsidRPr="008174BF" w:rsidRDefault="00A35FBA" w:rsidP="00A35FBA">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61AA6191" w14:textId="77777777" w:rsidR="00A35FBA" w:rsidRPr="008174BF" w:rsidRDefault="00A35FBA" w:rsidP="00A35FBA">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606DEEA9" w14:textId="77777777" w:rsidR="00A35FBA" w:rsidRPr="008174BF" w:rsidRDefault="00A35FBA" w:rsidP="00A35FBA">
      <w:r w:rsidRPr="008174BF">
        <w:t>The MCData client shall generate a SIP MESSAGE request in accordance with 3GPP TS 24.229 [5] and IETF RFC 3428 [6] with the clarifications given below.</w:t>
      </w:r>
    </w:p>
    <w:p w14:paraId="7469B450" w14:textId="77777777" w:rsidR="00A35FBA" w:rsidRPr="008174BF" w:rsidRDefault="00A35FBA" w:rsidP="00A35FBA">
      <w:r w:rsidRPr="008174BF">
        <w:t>The MCData client:</w:t>
      </w:r>
    </w:p>
    <w:p w14:paraId="163768FC" w14:textId="77777777" w:rsidR="00A35FBA" w:rsidRPr="008174BF" w:rsidRDefault="00A35FBA" w:rsidP="00A35FBA">
      <w:pPr>
        <w:pStyle w:val="B10"/>
      </w:pPr>
      <w:r w:rsidRPr="008174BF">
        <w:t>1)</w:t>
      </w:r>
      <w:r w:rsidRPr="008174BF">
        <w:tab/>
        <w:t>shall build the SIP MESSAGE request as specified in subclause 6.2.4.1;</w:t>
      </w:r>
    </w:p>
    <w:p w14:paraId="66C35234" w14:textId="77777777" w:rsidR="00A35FBA" w:rsidRPr="008174BF" w:rsidRDefault="00A35FBA" w:rsidP="00A35FBA">
      <w:pPr>
        <w:pStyle w:val="B10"/>
      </w:pPr>
      <w:r w:rsidRPr="008174BF">
        <w:t>2)</w:t>
      </w:r>
      <w:r w:rsidRPr="008174BF">
        <w:tab/>
        <w:t>shall follow the rules specified in subclause 6.4 for the handling of MIME bodies in a SIP message when processing the remaining steps in this subclause;</w:t>
      </w:r>
    </w:p>
    <w:p w14:paraId="6E3579BE" w14:textId="77777777" w:rsidR="00A35FBA" w:rsidRPr="008174BF" w:rsidRDefault="00A35FBA" w:rsidP="00A35FBA">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148C5A99" w14:textId="77777777" w:rsidR="00A35FBA" w:rsidRPr="008174BF" w:rsidRDefault="00A35FBA" w:rsidP="00A35FBA">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677C5AB3" w14:textId="77777777" w:rsidR="00A35FBA" w:rsidRPr="008174BF" w:rsidRDefault="00A35FBA" w:rsidP="00A35FBA">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28B06AEE" w14:textId="77777777" w:rsidR="00A35FBA" w:rsidRPr="008174BF" w:rsidRDefault="00A35FBA" w:rsidP="00A35FBA">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13030780" w14:textId="77777777" w:rsidR="00A35FBA" w:rsidRPr="008174BF" w:rsidRDefault="00A35FBA" w:rsidP="00A35FBA">
      <w:pPr>
        <w:pStyle w:val="B10"/>
      </w:pPr>
      <w:r w:rsidRPr="008174BF">
        <w:t>…</w:t>
      </w:r>
    </w:p>
    <w:p w14:paraId="76438793" w14:textId="77777777" w:rsidR="00A35FBA" w:rsidRPr="008174BF" w:rsidRDefault="00A35FBA" w:rsidP="00A35FBA">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17B4F696" w14:textId="77777777" w:rsidR="00A35FBA" w:rsidRPr="008174BF" w:rsidRDefault="00A35FBA" w:rsidP="00A35FBA">
      <w:r w:rsidRPr="008174BF">
        <w:t>[TS 24.282, clause 6.2.3.1]</w:t>
      </w:r>
    </w:p>
    <w:p w14:paraId="1464866D" w14:textId="77777777" w:rsidR="00A35FBA" w:rsidRPr="008174BF" w:rsidRDefault="00A35FBA" w:rsidP="00A35FBA">
      <w:r w:rsidRPr="008174BF">
        <w:t>In order to generate an SDS notification, the MCData client:</w:t>
      </w:r>
    </w:p>
    <w:p w14:paraId="6F85C455" w14:textId="77777777" w:rsidR="00A35FBA" w:rsidRPr="008174BF" w:rsidRDefault="00A35FBA" w:rsidP="00A35FBA">
      <w:pPr>
        <w:pStyle w:val="B10"/>
      </w:pPr>
      <w:r w:rsidRPr="008174BF">
        <w:t>1)</w:t>
      </w:r>
      <w:r w:rsidRPr="008174BF">
        <w:tab/>
        <w:t>shall generate an SDS NOTIFICATION message as specified in subclause 15.1.5; and</w:t>
      </w:r>
    </w:p>
    <w:p w14:paraId="79C9EEAE" w14:textId="77777777" w:rsidR="00A35FBA" w:rsidRPr="008174BF" w:rsidRDefault="00A35FBA" w:rsidP="00A35FBA">
      <w:pPr>
        <w:pStyle w:val="B10"/>
      </w:pPr>
      <w:r w:rsidRPr="008174BF">
        <w:t>2)</w:t>
      </w:r>
      <w:r w:rsidRPr="008174BF">
        <w:tab/>
        <w:t>shall include in the SIP request, the SDS NOTIFICATION message in an application/vnd.3gpp.mcdata-signalling MIME body as specified in subclause E.1.</w:t>
      </w:r>
    </w:p>
    <w:p w14:paraId="52D68883" w14:textId="77777777" w:rsidR="00A35FBA" w:rsidRPr="008174BF" w:rsidRDefault="00A35FBA" w:rsidP="00A35FBA">
      <w:r w:rsidRPr="008174BF">
        <w:t>When generating an SDS NOTIFICATION message as specified in subclause 15.1.5, the MCData client:</w:t>
      </w:r>
    </w:p>
    <w:p w14:paraId="0B3FFACF" w14:textId="77777777" w:rsidR="00A35FBA" w:rsidRPr="008174BF" w:rsidRDefault="00A35FBA" w:rsidP="00A35FBA">
      <w:pPr>
        <w:pStyle w:val="B10"/>
      </w:pPr>
      <w:r w:rsidRPr="008174BF">
        <w:t>1)</w:t>
      </w:r>
      <w:r w:rsidRPr="008174BF">
        <w:tab/>
        <w:t>if sending a delivered notification, shall set the SDS disposition notification type IE as "DELIVERED" as specified in subclause 15.2.5;</w:t>
      </w:r>
    </w:p>
    <w:p w14:paraId="30859C49" w14:textId="77777777" w:rsidR="00A35FBA" w:rsidRPr="008174BF" w:rsidRDefault="00A35FBA" w:rsidP="00A35FBA">
      <w:pPr>
        <w:pStyle w:val="B10"/>
      </w:pPr>
      <w:r w:rsidRPr="008174BF">
        <w:t>…</w:t>
      </w:r>
    </w:p>
    <w:p w14:paraId="10C96222" w14:textId="77777777" w:rsidR="00A35FBA" w:rsidRPr="008174BF" w:rsidRDefault="00A35FBA" w:rsidP="00A35FBA">
      <w:pPr>
        <w:pStyle w:val="B10"/>
      </w:pPr>
      <w:r w:rsidRPr="008174BF">
        <w:t>5)</w:t>
      </w:r>
      <w:r w:rsidRPr="008174BF">
        <w:tab/>
        <w:t>shall set the Date and time IE to the current time to as specified in subclause 15.2.8;</w:t>
      </w:r>
    </w:p>
    <w:p w14:paraId="18C65C04" w14:textId="77777777" w:rsidR="00A35FBA" w:rsidRPr="008174BF" w:rsidRDefault="00A35FBA" w:rsidP="00A35FBA">
      <w:pPr>
        <w:pStyle w:val="B10"/>
      </w:pPr>
      <w:r w:rsidRPr="008174BF">
        <w:t>6)</w:t>
      </w:r>
      <w:r w:rsidRPr="008174BF">
        <w:tab/>
        <w:t>shall set the Conversation ID to the value of the Conversation ID that was received in the SDS message as specified in subclause 15.2.9;</w:t>
      </w:r>
    </w:p>
    <w:p w14:paraId="0CC4B8A2" w14:textId="77777777" w:rsidR="00A35FBA" w:rsidRPr="008174BF" w:rsidRDefault="00A35FBA" w:rsidP="00A35FBA">
      <w:pPr>
        <w:pStyle w:val="B10"/>
      </w:pPr>
      <w:r w:rsidRPr="008174BF">
        <w:t>7)</w:t>
      </w:r>
      <w:r w:rsidRPr="008174BF">
        <w:tab/>
        <w:t>shall set the Message ID to the value of the Message ID that was received in the SDS message as specified in subclause 15.2.10;</w:t>
      </w:r>
    </w:p>
    <w:p w14:paraId="71EBD4A6" w14:textId="77777777" w:rsidR="00A35FBA" w:rsidRPr="008174BF" w:rsidRDefault="00A35FBA" w:rsidP="00A35FBA">
      <w:pPr>
        <w:pStyle w:val="B10"/>
      </w:pPr>
      <w:r w:rsidRPr="008174BF">
        <w:t>8)</w:t>
      </w:r>
      <w:r w:rsidRPr="008174BF">
        <w:tab/>
        <w:t>if the SDS message was destined for the user, shall not include an Application ID IE as specified in subclause 15.2.7; and</w:t>
      </w:r>
    </w:p>
    <w:p w14:paraId="7F49CE2D" w14:textId="77777777" w:rsidR="00A35FBA" w:rsidRPr="008174BF" w:rsidRDefault="00A35FBA" w:rsidP="00A35FBA">
      <w:pPr>
        <w:pStyle w:val="B10"/>
        <w:ind w:left="0" w:firstLine="0"/>
      </w:pPr>
      <w:r w:rsidRPr="008174BF">
        <w:t>[TS 24.282, clause 6.2.4.1]</w:t>
      </w:r>
    </w:p>
    <w:p w14:paraId="4D778783" w14:textId="77777777" w:rsidR="00A35FBA" w:rsidRPr="008174BF" w:rsidRDefault="00A35FBA" w:rsidP="00A35FBA">
      <w:pPr>
        <w:rPr>
          <w:rFonts w:eastAsia="SimSun"/>
        </w:rPr>
      </w:pPr>
      <w:r w:rsidRPr="008174BF">
        <w:rPr>
          <w:rFonts w:eastAsia="SimSun"/>
        </w:rPr>
        <w:t>This subclause is referenced from other procedures.</w:t>
      </w:r>
    </w:p>
    <w:p w14:paraId="7D968D78" w14:textId="77777777" w:rsidR="00A35FBA" w:rsidRPr="008174BF" w:rsidRDefault="00A35FBA" w:rsidP="00A35FBA">
      <w:r w:rsidRPr="008174BF">
        <w:t>In a SIP MESSAGE request, the MCData client:</w:t>
      </w:r>
    </w:p>
    <w:p w14:paraId="13BE2F7B" w14:textId="77777777" w:rsidR="00A35FBA" w:rsidRPr="008174BF" w:rsidRDefault="00A35FBA" w:rsidP="00A35FBA">
      <w:pPr>
        <w:pStyle w:val="B10"/>
      </w:pPr>
      <w:r w:rsidRPr="008174BF">
        <w:t>1)</w:t>
      </w:r>
      <w:r w:rsidRPr="008174BF">
        <w:tab/>
        <w:t>when sending SDS messages or SDS disposition notifications:</w:t>
      </w:r>
    </w:p>
    <w:p w14:paraId="023030F8"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0DD33ED0"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C1D6530"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0EBFD90D" w14:textId="77777777" w:rsidR="00A35FBA" w:rsidRPr="008174BF" w:rsidRDefault="00A35FBA" w:rsidP="00A35FBA">
      <w:pPr>
        <w:rPr>
          <w:lang w:eastAsia="en-US"/>
        </w:rPr>
      </w:pPr>
      <w:r w:rsidRPr="008174BF">
        <w:t>…</w:t>
      </w:r>
    </w:p>
    <w:p w14:paraId="70F68FE0" w14:textId="77777777" w:rsidR="00A35FBA" w:rsidRPr="008174BF" w:rsidRDefault="00A35FBA" w:rsidP="00A35FBA">
      <w:pPr>
        <w:pStyle w:val="B10"/>
      </w:pPr>
      <w:r w:rsidRPr="008174BF">
        <w:t>3)</w:t>
      </w:r>
      <w:r w:rsidRPr="008174BF">
        <w:tab/>
        <w:t>may include a P-Preferred-Identity header field in the SIP MESSAGE request containing a public user identity as specified in 3GPP TS 24.229 [5]; and</w:t>
      </w:r>
    </w:p>
    <w:p w14:paraId="3DFA8181" w14:textId="77777777" w:rsidR="00A35FBA" w:rsidRPr="008174BF" w:rsidRDefault="00A35FBA" w:rsidP="00A35FBA">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4E4718E4" w14:textId="77777777" w:rsidR="00A35FBA" w:rsidRPr="008174BF" w:rsidRDefault="00A35FBA" w:rsidP="00A35FBA">
      <w:pPr>
        <w:pStyle w:val="H6"/>
      </w:pPr>
      <w:bookmarkStart w:id="562" w:name="_Toc52782334"/>
      <w:bookmarkStart w:id="563" w:name="_Toc52782945"/>
      <w:bookmarkStart w:id="564" w:name="_Toc59042814"/>
      <w:r w:rsidRPr="008174BF">
        <w:t>6.1.4.3</w:t>
      </w:r>
      <w:r w:rsidRPr="008174BF">
        <w:tab/>
        <w:t>Test description</w:t>
      </w:r>
      <w:bookmarkEnd w:id="562"/>
      <w:bookmarkEnd w:id="563"/>
      <w:bookmarkEnd w:id="564"/>
    </w:p>
    <w:p w14:paraId="1892B34E" w14:textId="77777777" w:rsidR="00A35FBA" w:rsidRPr="008174BF" w:rsidRDefault="00A35FBA" w:rsidP="00A35FBA">
      <w:pPr>
        <w:pStyle w:val="H6"/>
      </w:pPr>
      <w:bookmarkStart w:id="565" w:name="_Toc52782335"/>
      <w:bookmarkStart w:id="566" w:name="_Toc52782946"/>
      <w:bookmarkStart w:id="567" w:name="_Toc59042815"/>
      <w:r w:rsidRPr="008174BF">
        <w:t>6.1.4.3.1</w:t>
      </w:r>
      <w:r w:rsidRPr="008174BF">
        <w:tab/>
        <w:t>Pre-test conditions</w:t>
      </w:r>
      <w:bookmarkEnd w:id="565"/>
      <w:bookmarkEnd w:id="566"/>
      <w:bookmarkEnd w:id="567"/>
    </w:p>
    <w:p w14:paraId="4EF56DF5" w14:textId="77777777" w:rsidR="00A35FBA" w:rsidRPr="008174BF" w:rsidRDefault="00A35FBA" w:rsidP="00A35FBA">
      <w:pPr>
        <w:pStyle w:val="H6"/>
      </w:pPr>
      <w:r w:rsidRPr="008174BF">
        <w:t>System Simulator:</w:t>
      </w:r>
    </w:p>
    <w:p w14:paraId="388839CE" w14:textId="77777777" w:rsidR="00A35FBA" w:rsidRPr="008174BF" w:rsidRDefault="00A35FBA" w:rsidP="00A35FBA">
      <w:pPr>
        <w:pStyle w:val="B10"/>
      </w:pPr>
      <w:r w:rsidRPr="008174BF">
        <w:t>-</w:t>
      </w:r>
      <w:r w:rsidRPr="008174BF">
        <w:tab/>
        <w:t>SS (MCData server)</w:t>
      </w:r>
    </w:p>
    <w:p w14:paraId="5D1E5998"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705FFA2D" w14:textId="77777777" w:rsidR="00A35FBA" w:rsidRPr="008174BF" w:rsidRDefault="00A35FBA" w:rsidP="00A35FBA">
      <w:pPr>
        <w:pStyle w:val="H6"/>
      </w:pPr>
      <w:r w:rsidRPr="008174BF">
        <w:t>IUT:</w:t>
      </w:r>
    </w:p>
    <w:p w14:paraId="2D0D8802" w14:textId="77777777" w:rsidR="00A35FBA" w:rsidRPr="008174BF" w:rsidRDefault="00A35FBA" w:rsidP="00A35FBA">
      <w:pPr>
        <w:pStyle w:val="B10"/>
      </w:pPr>
      <w:r w:rsidRPr="008174BF">
        <w:t>-</w:t>
      </w:r>
      <w:r w:rsidRPr="008174BF">
        <w:tab/>
        <w:t>UE (MCData client)</w:t>
      </w:r>
    </w:p>
    <w:p w14:paraId="7B2791B6" w14:textId="77777777" w:rsidR="00A35FBA" w:rsidRPr="008174BF" w:rsidRDefault="00A35FBA" w:rsidP="00A35FBA">
      <w:pPr>
        <w:pStyle w:val="B10"/>
      </w:pPr>
      <w:r w:rsidRPr="008174BF">
        <w:t>-</w:t>
      </w:r>
      <w:r w:rsidRPr="008174BF">
        <w:tab/>
        <w:t>The test USIM set as defined in TS 36.579-1 [2] clause 5.5.10 is inserted.</w:t>
      </w:r>
    </w:p>
    <w:p w14:paraId="06E0E922" w14:textId="77777777" w:rsidR="00A35FBA" w:rsidRPr="008174BF" w:rsidRDefault="00A35FBA" w:rsidP="00A35FBA">
      <w:pPr>
        <w:pStyle w:val="H6"/>
      </w:pPr>
      <w:r w:rsidRPr="008174BF">
        <w:t>Preamble:</w:t>
      </w:r>
    </w:p>
    <w:p w14:paraId="7D5C74F2" w14:textId="77777777" w:rsidR="00A35FBA" w:rsidRPr="008174BF" w:rsidRDefault="00A35FBA" w:rsidP="00A35FBA">
      <w:pPr>
        <w:pStyle w:val="B10"/>
      </w:pPr>
      <w:r w:rsidRPr="008174BF">
        <w:t>-</w:t>
      </w:r>
      <w:r w:rsidRPr="008174BF">
        <w:tab/>
        <w:t>The &lt;max-payload-size-sds-cplane-bytes&gt; element shall not be present in the MCData Service Configuration document so that according to TS 24.484 [24] there is no size limit imposed for the use of C-plane procedures for the SDS message.</w:t>
      </w:r>
    </w:p>
    <w:p w14:paraId="5EFF5F93"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06026764"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6428C953" w14:textId="77777777" w:rsidR="00A35FBA" w:rsidRPr="008174BF" w:rsidRDefault="00A35FBA" w:rsidP="00A35FBA">
      <w:pPr>
        <w:pStyle w:val="B10"/>
      </w:pPr>
      <w:r w:rsidRPr="008174BF">
        <w:t>-</w:t>
      </w:r>
      <w:r w:rsidRPr="008174BF">
        <w:tab/>
        <w:t>UE States at the end of the preamble</w:t>
      </w:r>
    </w:p>
    <w:p w14:paraId="0BC06CD1" w14:textId="77777777" w:rsidR="00A35FBA" w:rsidRPr="008174BF" w:rsidRDefault="00A35FBA" w:rsidP="00A35FBA">
      <w:pPr>
        <w:pStyle w:val="B2"/>
      </w:pPr>
      <w:r w:rsidRPr="008174BF">
        <w:t>-</w:t>
      </w:r>
      <w:r w:rsidRPr="008174BF">
        <w:tab/>
        <w:t>The UE is in E-UTRA Registered, Idle Mode state.</w:t>
      </w:r>
    </w:p>
    <w:p w14:paraId="701B4479"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611EB8C9" w14:textId="77777777" w:rsidR="00A35FBA" w:rsidRPr="008174BF" w:rsidRDefault="00A35FBA" w:rsidP="00A35FBA">
      <w:pPr>
        <w:pStyle w:val="H6"/>
      </w:pPr>
      <w:bookmarkStart w:id="568" w:name="_Toc52782336"/>
      <w:bookmarkStart w:id="569" w:name="_Toc52782947"/>
      <w:bookmarkStart w:id="570" w:name="_Toc59042816"/>
      <w:r w:rsidRPr="008174BF">
        <w:t>6.1.4.3.2</w:t>
      </w:r>
      <w:r w:rsidRPr="008174BF">
        <w:tab/>
        <w:t>Test procedure sequence</w:t>
      </w:r>
      <w:bookmarkEnd w:id="568"/>
      <w:bookmarkEnd w:id="569"/>
      <w:bookmarkEnd w:id="570"/>
    </w:p>
    <w:p w14:paraId="72A3E756" w14:textId="77777777" w:rsidR="00A35FBA" w:rsidRPr="008174BF" w:rsidRDefault="00A35FBA" w:rsidP="00A35FBA">
      <w:pPr>
        <w:pStyle w:val="TH"/>
        <w:rPr>
          <w:color w:val="000000"/>
        </w:rPr>
      </w:pPr>
      <w:r w:rsidRPr="008174BF">
        <w:rPr>
          <w:color w:val="000000"/>
        </w:rPr>
        <w:t>Table 6.1.4.3.2-1: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13640ACF" w14:textId="77777777" w:rsidTr="00260C78">
        <w:tc>
          <w:tcPr>
            <w:tcW w:w="648" w:type="dxa"/>
            <w:tcBorders>
              <w:top w:val="single" w:sz="4" w:space="0" w:color="auto"/>
              <w:left w:val="single" w:sz="4" w:space="0" w:color="auto"/>
              <w:bottom w:val="nil"/>
              <w:right w:val="single" w:sz="4" w:space="0" w:color="auto"/>
            </w:tcBorders>
            <w:hideMark/>
          </w:tcPr>
          <w:p w14:paraId="14EEB2CD" w14:textId="77777777" w:rsidR="00A35FBA" w:rsidRPr="008174BF" w:rsidRDefault="00A35FBA" w:rsidP="00260C78">
            <w:pPr>
              <w:pStyle w:val="TAH"/>
              <w:rPr>
                <w:color w:val="000000"/>
              </w:rPr>
            </w:pPr>
            <w:r w:rsidRPr="008174BF">
              <w:rPr>
                <w:color w:val="000000"/>
              </w:rPr>
              <w:t>St</w:t>
            </w:r>
          </w:p>
        </w:tc>
        <w:tc>
          <w:tcPr>
            <w:tcW w:w="3969" w:type="dxa"/>
            <w:tcBorders>
              <w:top w:val="single" w:sz="4" w:space="0" w:color="auto"/>
              <w:left w:val="single" w:sz="4" w:space="0" w:color="auto"/>
              <w:bottom w:val="nil"/>
              <w:right w:val="single" w:sz="4" w:space="0" w:color="auto"/>
            </w:tcBorders>
            <w:hideMark/>
          </w:tcPr>
          <w:p w14:paraId="244E0CF6" w14:textId="77777777" w:rsidR="00A35FBA" w:rsidRPr="008174BF" w:rsidRDefault="00A35FBA" w:rsidP="00260C78">
            <w:pPr>
              <w:pStyle w:val="TAH"/>
              <w:rPr>
                <w:color w:val="000000"/>
              </w:rPr>
            </w:pPr>
            <w:r w:rsidRPr="008174BF">
              <w:rPr>
                <w:color w:val="000000"/>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153EC77" w14:textId="77777777" w:rsidR="00A35FBA" w:rsidRPr="008174BF" w:rsidRDefault="00A35FBA" w:rsidP="00260C78">
            <w:pPr>
              <w:pStyle w:val="TAH"/>
              <w:rPr>
                <w:color w:val="000000"/>
              </w:rPr>
            </w:pPr>
            <w:r w:rsidRPr="008174BF">
              <w:rPr>
                <w:color w:val="000000"/>
              </w:rPr>
              <w:t>Message Sequence</w:t>
            </w:r>
          </w:p>
        </w:tc>
        <w:tc>
          <w:tcPr>
            <w:tcW w:w="567" w:type="dxa"/>
            <w:tcBorders>
              <w:top w:val="single" w:sz="4" w:space="0" w:color="auto"/>
              <w:left w:val="single" w:sz="4" w:space="0" w:color="auto"/>
              <w:bottom w:val="nil"/>
              <w:right w:val="single" w:sz="4" w:space="0" w:color="auto"/>
            </w:tcBorders>
            <w:hideMark/>
          </w:tcPr>
          <w:p w14:paraId="6BA38CC9" w14:textId="77777777" w:rsidR="00A35FBA" w:rsidRPr="008174BF" w:rsidRDefault="00A35FBA" w:rsidP="00260C78">
            <w:pPr>
              <w:pStyle w:val="TAH"/>
              <w:rPr>
                <w:color w:val="000000"/>
              </w:rPr>
            </w:pPr>
            <w:r w:rsidRPr="008174BF">
              <w:rPr>
                <w:color w:val="000000"/>
              </w:rPr>
              <w:t>TP</w:t>
            </w:r>
          </w:p>
        </w:tc>
        <w:tc>
          <w:tcPr>
            <w:tcW w:w="892" w:type="dxa"/>
            <w:tcBorders>
              <w:top w:val="single" w:sz="4" w:space="0" w:color="auto"/>
              <w:left w:val="single" w:sz="4" w:space="0" w:color="auto"/>
              <w:bottom w:val="nil"/>
              <w:right w:val="single" w:sz="4" w:space="0" w:color="auto"/>
            </w:tcBorders>
            <w:hideMark/>
          </w:tcPr>
          <w:p w14:paraId="7C5CE903" w14:textId="77777777" w:rsidR="00A35FBA" w:rsidRPr="008174BF" w:rsidRDefault="00A35FBA" w:rsidP="00260C78">
            <w:pPr>
              <w:pStyle w:val="TAH"/>
              <w:rPr>
                <w:color w:val="000000"/>
              </w:rPr>
            </w:pPr>
            <w:r w:rsidRPr="008174BF">
              <w:rPr>
                <w:color w:val="000000"/>
              </w:rPr>
              <w:t>Verdict</w:t>
            </w:r>
          </w:p>
        </w:tc>
      </w:tr>
      <w:tr w:rsidR="00A35FBA" w:rsidRPr="008174BF" w14:paraId="7CE725B9" w14:textId="77777777" w:rsidTr="00260C78">
        <w:tc>
          <w:tcPr>
            <w:tcW w:w="648" w:type="dxa"/>
            <w:tcBorders>
              <w:top w:val="nil"/>
              <w:left w:val="single" w:sz="4" w:space="0" w:color="auto"/>
              <w:bottom w:val="single" w:sz="4" w:space="0" w:color="auto"/>
              <w:right w:val="single" w:sz="4" w:space="0" w:color="auto"/>
            </w:tcBorders>
          </w:tcPr>
          <w:p w14:paraId="7FFF5E45" w14:textId="77777777" w:rsidR="00A35FBA" w:rsidRPr="008174BF" w:rsidRDefault="00A35FBA" w:rsidP="00260C78">
            <w:pPr>
              <w:pStyle w:val="TAH"/>
              <w:rPr>
                <w:color w:val="000000"/>
              </w:rPr>
            </w:pPr>
          </w:p>
        </w:tc>
        <w:tc>
          <w:tcPr>
            <w:tcW w:w="3969" w:type="dxa"/>
            <w:tcBorders>
              <w:top w:val="nil"/>
              <w:left w:val="single" w:sz="4" w:space="0" w:color="auto"/>
              <w:bottom w:val="single" w:sz="4" w:space="0" w:color="auto"/>
              <w:right w:val="single" w:sz="4" w:space="0" w:color="auto"/>
            </w:tcBorders>
          </w:tcPr>
          <w:p w14:paraId="02D06A51" w14:textId="77777777" w:rsidR="00A35FBA" w:rsidRPr="008174BF" w:rsidRDefault="00A35FBA" w:rsidP="00260C78">
            <w:pPr>
              <w:pStyle w:val="TAH"/>
              <w:rPr>
                <w:color w:val="000000"/>
              </w:rPr>
            </w:pPr>
          </w:p>
        </w:tc>
        <w:tc>
          <w:tcPr>
            <w:tcW w:w="709" w:type="dxa"/>
            <w:tcBorders>
              <w:top w:val="single" w:sz="4" w:space="0" w:color="auto"/>
              <w:left w:val="single" w:sz="4" w:space="0" w:color="auto"/>
              <w:bottom w:val="single" w:sz="4" w:space="0" w:color="auto"/>
              <w:right w:val="single" w:sz="4" w:space="0" w:color="auto"/>
            </w:tcBorders>
            <w:hideMark/>
          </w:tcPr>
          <w:p w14:paraId="108B529C" w14:textId="77777777" w:rsidR="00A35FBA" w:rsidRPr="008174BF" w:rsidRDefault="00A35FBA" w:rsidP="00260C78">
            <w:pPr>
              <w:pStyle w:val="TAH"/>
              <w:rPr>
                <w:color w:val="000000"/>
              </w:rPr>
            </w:pPr>
            <w:r w:rsidRPr="008174BF">
              <w:rPr>
                <w:color w:val="000000"/>
              </w:rPr>
              <w:t>U - S</w:t>
            </w:r>
          </w:p>
        </w:tc>
        <w:tc>
          <w:tcPr>
            <w:tcW w:w="2977" w:type="dxa"/>
            <w:tcBorders>
              <w:top w:val="single" w:sz="4" w:space="0" w:color="auto"/>
              <w:left w:val="single" w:sz="4" w:space="0" w:color="auto"/>
              <w:bottom w:val="single" w:sz="4" w:space="0" w:color="auto"/>
              <w:right w:val="single" w:sz="4" w:space="0" w:color="auto"/>
            </w:tcBorders>
            <w:hideMark/>
          </w:tcPr>
          <w:p w14:paraId="4BECF275" w14:textId="77777777" w:rsidR="00A35FBA" w:rsidRPr="008174BF" w:rsidRDefault="00A35FBA" w:rsidP="00260C78">
            <w:pPr>
              <w:pStyle w:val="TAH"/>
              <w:rPr>
                <w:color w:val="000000"/>
              </w:rPr>
            </w:pPr>
            <w:r w:rsidRPr="008174BF">
              <w:rPr>
                <w:color w:val="000000"/>
              </w:rPr>
              <w:t>Message</w:t>
            </w:r>
          </w:p>
        </w:tc>
        <w:tc>
          <w:tcPr>
            <w:tcW w:w="567" w:type="dxa"/>
            <w:tcBorders>
              <w:top w:val="nil"/>
              <w:left w:val="single" w:sz="4" w:space="0" w:color="auto"/>
              <w:bottom w:val="single" w:sz="4" w:space="0" w:color="auto"/>
              <w:right w:val="single" w:sz="4" w:space="0" w:color="auto"/>
            </w:tcBorders>
          </w:tcPr>
          <w:p w14:paraId="5C1E3D6E" w14:textId="77777777" w:rsidR="00A35FBA" w:rsidRPr="008174BF" w:rsidRDefault="00A35FBA" w:rsidP="00260C78">
            <w:pPr>
              <w:pStyle w:val="TAH"/>
              <w:rPr>
                <w:color w:val="000000"/>
              </w:rPr>
            </w:pPr>
          </w:p>
        </w:tc>
        <w:tc>
          <w:tcPr>
            <w:tcW w:w="892" w:type="dxa"/>
            <w:tcBorders>
              <w:top w:val="nil"/>
              <w:left w:val="single" w:sz="4" w:space="0" w:color="auto"/>
              <w:bottom w:val="single" w:sz="4" w:space="0" w:color="auto"/>
              <w:right w:val="single" w:sz="4" w:space="0" w:color="auto"/>
            </w:tcBorders>
          </w:tcPr>
          <w:p w14:paraId="0F279761" w14:textId="77777777" w:rsidR="00A35FBA" w:rsidRPr="008174BF" w:rsidRDefault="00A35FBA" w:rsidP="00260C78">
            <w:pPr>
              <w:pStyle w:val="TAH"/>
              <w:rPr>
                <w:color w:val="000000"/>
              </w:rPr>
            </w:pPr>
          </w:p>
        </w:tc>
      </w:tr>
      <w:tr w:rsidR="00A35FBA" w:rsidRPr="008174BF" w14:paraId="25F2B2D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A9F20F8" w14:textId="77777777" w:rsidR="00A35FBA" w:rsidRPr="008174BF" w:rsidRDefault="00A35FBA" w:rsidP="00260C78">
            <w:pPr>
              <w:pStyle w:val="TAC"/>
              <w:rPr>
                <w:rFonts w:cs="Arial"/>
                <w:color w:val="000000"/>
              </w:rPr>
            </w:pPr>
            <w:r w:rsidRPr="008174BF">
              <w:t>1-1B</w:t>
            </w:r>
          </w:p>
        </w:tc>
        <w:tc>
          <w:tcPr>
            <w:tcW w:w="3969" w:type="dxa"/>
            <w:tcBorders>
              <w:top w:val="single" w:sz="4" w:space="0" w:color="auto"/>
              <w:left w:val="single" w:sz="4" w:space="0" w:color="auto"/>
              <w:bottom w:val="single" w:sz="4" w:space="0" w:color="auto"/>
              <w:right w:val="single" w:sz="4" w:space="0" w:color="auto"/>
            </w:tcBorders>
            <w:hideMark/>
          </w:tcPr>
          <w:p w14:paraId="55C0A02F" w14:textId="392F866A" w:rsidR="00A35FBA" w:rsidRPr="008174BF" w:rsidRDefault="00A35FBA" w:rsidP="00260C78">
            <w:pPr>
              <w:pStyle w:val="TAL"/>
              <w:rPr>
                <w:color w:val="000000"/>
              </w:rPr>
            </w:pPr>
            <w:r w:rsidRPr="008174BF">
              <w:rPr>
                <w:color w:val="000000"/>
              </w:rPr>
              <w:t>Check: Does the UE (MCData client) correctly perform steps 1a1-3 of procedure '</w:t>
            </w:r>
            <w:r w:rsidRPr="008174BF">
              <w:rPr>
                <w:b/>
                <w:bCs/>
                <w:color w:val="000000"/>
              </w:rPr>
              <w:t>MCX SIP MESSAGE CT</w:t>
            </w:r>
            <w:r w:rsidRPr="008174BF">
              <w:rPr>
                <w:bCs/>
                <w:color w:val="000000"/>
              </w:rPr>
              <w:t xml:space="preserve">' as described in TS 36.579-1 </w:t>
            </w:r>
            <w:r w:rsidRPr="008174BF">
              <w:rPr>
                <w:color w:val="000000"/>
              </w:rPr>
              <w:t xml:space="preserve">[2] Table 5.3.33.3-1 </w:t>
            </w:r>
            <w:r w:rsidRPr="008174BF">
              <w:rPr>
                <w:b/>
                <w:bCs/>
                <w:color w:val="000000"/>
              </w:rPr>
              <w:t>to receive a standalone group SDS message with disposition request "DELIVERY"</w:t>
            </w:r>
            <w:r w:rsidRPr="008174BF">
              <w:rPr>
                <w:color w:val="000000"/>
              </w:rPr>
              <w:t>?</w:t>
            </w:r>
          </w:p>
          <w:p w14:paraId="59CE1FF6" w14:textId="77777777" w:rsidR="00A35FBA" w:rsidRPr="008174BF" w:rsidRDefault="00A35FBA" w:rsidP="00260C78">
            <w:pPr>
              <w:pStyle w:val="TAL"/>
              <w:rPr>
                <w:color w:val="000000"/>
              </w:rPr>
            </w:pPr>
            <w:r w:rsidRPr="008174BF">
              <w:rPr>
                <w:color w:val="000000"/>
              </w:rPr>
              <w:t>(NOTE 2)</w:t>
            </w:r>
          </w:p>
        </w:tc>
        <w:tc>
          <w:tcPr>
            <w:tcW w:w="709" w:type="dxa"/>
            <w:tcBorders>
              <w:top w:val="single" w:sz="4" w:space="0" w:color="auto"/>
              <w:left w:val="single" w:sz="4" w:space="0" w:color="auto"/>
              <w:bottom w:val="single" w:sz="4" w:space="0" w:color="auto"/>
              <w:right w:val="single" w:sz="4" w:space="0" w:color="auto"/>
            </w:tcBorders>
            <w:hideMark/>
          </w:tcPr>
          <w:p w14:paraId="53AD07FE" w14:textId="77777777" w:rsidR="00A35FBA" w:rsidRPr="008174BF" w:rsidRDefault="00A35FBA" w:rsidP="00260C78">
            <w:pPr>
              <w:pStyle w:val="TAC"/>
              <w:rPr>
                <w:color w:val="000000"/>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0187D22" w14:textId="77777777" w:rsidR="00A35FBA" w:rsidRPr="008174BF" w:rsidRDefault="00A35FBA"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6853D5F" w14:textId="77777777" w:rsidR="00A35FBA" w:rsidRPr="008174BF" w:rsidRDefault="00A35FBA" w:rsidP="00260C78">
            <w:pPr>
              <w:pStyle w:val="TAC"/>
              <w:rPr>
                <w:color w:val="000000"/>
              </w:rPr>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30902BF2" w14:textId="77777777" w:rsidR="00A35FBA" w:rsidRPr="008174BF" w:rsidRDefault="00A35FBA" w:rsidP="00260C78">
            <w:pPr>
              <w:pStyle w:val="TAC"/>
              <w:rPr>
                <w:color w:val="000000"/>
              </w:rPr>
            </w:pPr>
            <w:r w:rsidRPr="008174BF">
              <w:t>P</w:t>
            </w:r>
          </w:p>
        </w:tc>
      </w:tr>
      <w:tr w:rsidR="00A35FBA" w:rsidRPr="008174BF" w14:paraId="7B27C5A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AC49ADB" w14:textId="77777777" w:rsidR="00A35FBA" w:rsidRPr="008174BF" w:rsidRDefault="00A35FBA" w:rsidP="00260C78">
            <w:pPr>
              <w:pStyle w:val="TAC"/>
              <w:rPr>
                <w:rFonts w:cs="Arial"/>
                <w:color w:val="000000"/>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1375A3D8" w14:textId="77777777" w:rsidR="00A35FBA" w:rsidRPr="008174BF" w:rsidRDefault="00A35FBA" w:rsidP="00260C78">
            <w:pPr>
              <w:pStyle w:val="TAL"/>
              <w:rPr>
                <w:color w:val="000000"/>
              </w:rPr>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31B58AE" w14:textId="77777777" w:rsidR="00A35FBA" w:rsidRPr="008174BF" w:rsidRDefault="00A35FBA" w:rsidP="00260C78">
            <w:pPr>
              <w:pStyle w:val="TAC"/>
              <w:rPr>
                <w:color w:val="000000"/>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B25E26D" w14:textId="77777777" w:rsidR="00A35FBA" w:rsidRPr="008174BF" w:rsidRDefault="00A35FBA"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76C59EC" w14:textId="77777777" w:rsidR="00A35FBA" w:rsidRPr="008174BF" w:rsidRDefault="00A35FBA" w:rsidP="00260C78">
            <w:pPr>
              <w:pStyle w:val="TAC"/>
              <w:rPr>
                <w:color w:val="000000"/>
              </w:rPr>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2C282FD" w14:textId="77777777" w:rsidR="00A35FBA" w:rsidRPr="008174BF" w:rsidRDefault="00A35FBA" w:rsidP="00260C78">
            <w:pPr>
              <w:pStyle w:val="TAC"/>
              <w:rPr>
                <w:color w:val="000000"/>
              </w:rPr>
            </w:pPr>
            <w:r w:rsidRPr="008174BF">
              <w:t>-</w:t>
            </w:r>
          </w:p>
        </w:tc>
      </w:tr>
      <w:tr w:rsidR="00A35FBA" w:rsidRPr="008174BF" w14:paraId="162A955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FD5814A" w14:textId="77777777" w:rsidR="00A35FBA" w:rsidRPr="008174BF" w:rsidRDefault="00A35FBA" w:rsidP="00260C78">
            <w:pPr>
              <w:pStyle w:val="TAC"/>
              <w:rPr>
                <w:color w:val="000000"/>
              </w:rPr>
            </w:pPr>
            <w:r w:rsidRPr="008174BF">
              <w:t>3</w:t>
            </w:r>
          </w:p>
        </w:tc>
        <w:tc>
          <w:tcPr>
            <w:tcW w:w="3969" w:type="dxa"/>
            <w:tcBorders>
              <w:top w:val="single" w:sz="4" w:space="0" w:color="auto"/>
              <w:left w:val="single" w:sz="4" w:space="0" w:color="auto"/>
              <w:bottom w:val="single" w:sz="4" w:space="0" w:color="auto"/>
              <w:right w:val="single" w:sz="4" w:space="0" w:color="auto"/>
            </w:tcBorders>
            <w:hideMark/>
          </w:tcPr>
          <w:p w14:paraId="7CCDCF84" w14:textId="6F44555D" w:rsidR="00A35FBA" w:rsidRPr="008174BF" w:rsidRDefault="00A35FBA" w:rsidP="00260C78">
            <w:pPr>
              <w:pStyle w:val="TAL"/>
              <w:rPr>
                <w:color w:val="000000"/>
              </w:rPr>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7E9F00C6" w14:textId="77777777" w:rsidR="00A35FBA" w:rsidRPr="008174BF" w:rsidRDefault="00A35FBA" w:rsidP="00260C78">
            <w:pPr>
              <w:pStyle w:val="TAC"/>
              <w:rPr>
                <w:color w:val="000000"/>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34ED95A8" w14:textId="77777777" w:rsidR="00A35FBA" w:rsidRPr="008174BF" w:rsidRDefault="00A35FBA"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930CE6" w14:textId="77777777" w:rsidR="00A35FBA" w:rsidRPr="008174BF" w:rsidRDefault="00A35FBA" w:rsidP="00260C78">
            <w:pPr>
              <w:pStyle w:val="TAC"/>
              <w:rPr>
                <w:color w:val="000000"/>
              </w:rPr>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3962963E" w14:textId="77777777" w:rsidR="00A35FBA" w:rsidRPr="008174BF" w:rsidRDefault="00A35FBA" w:rsidP="00260C78">
            <w:pPr>
              <w:pStyle w:val="TAC"/>
              <w:rPr>
                <w:color w:val="000000"/>
              </w:rPr>
            </w:pPr>
            <w:r w:rsidRPr="008174BF">
              <w:t>P</w:t>
            </w:r>
          </w:p>
        </w:tc>
      </w:tr>
      <w:tr w:rsidR="00A35FBA" w:rsidRPr="008174BF" w14:paraId="690380C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AAF71F5" w14:textId="77777777" w:rsidR="00A35FBA" w:rsidRPr="008174BF" w:rsidRDefault="00A35FBA" w:rsidP="00260C78">
            <w:pPr>
              <w:pStyle w:val="TAC"/>
              <w:rPr>
                <w:color w:val="000000"/>
              </w:rPr>
            </w:pPr>
            <w:r w:rsidRPr="008174BF">
              <w:t>4</w:t>
            </w:r>
          </w:p>
        </w:tc>
        <w:tc>
          <w:tcPr>
            <w:tcW w:w="3969" w:type="dxa"/>
            <w:tcBorders>
              <w:top w:val="single" w:sz="4" w:space="0" w:color="auto"/>
              <w:left w:val="single" w:sz="4" w:space="0" w:color="auto"/>
              <w:bottom w:val="single" w:sz="4" w:space="0" w:color="auto"/>
              <w:right w:val="single" w:sz="4" w:space="0" w:color="auto"/>
            </w:tcBorders>
            <w:hideMark/>
          </w:tcPr>
          <w:p w14:paraId="37B3B7EB" w14:textId="77777777" w:rsidR="00A35FBA" w:rsidRPr="008174BF" w:rsidRDefault="00A35FBA" w:rsidP="00260C78">
            <w:pPr>
              <w:pStyle w:val="TAL"/>
              <w:rPr>
                <w:color w:val="000000"/>
              </w:rPr>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4A38C37" w14:textId="77777777" w:rsidR="00A35FBA" w:rsidRPr="008174BF" w:rsidRDefault="00A35FBA" w:rsidP="00260C78">
            <w:pPr>
              <w:pStyle w:val="TAC"/>
              <w:rPr>
                <w:color w:val="000000"/>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146C54B" w14:textId="77777777" w:rsidR="00A35FBA" w:rsidRPr="008174BF" w:rsidRDefault="00A35FBA"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30B8145" w14:textId="77777777" w:rsidR="00A35FBA" w:rsidRPr="008174BF" w:rsidRDefault="00A35FBA" w:rsidP="00260C78">
            <w:pPr>
              <w:pStyle w:val="TAC"/>
              <w:rPr>
                <w:color w:val="000000"/>
              </w:rPr>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B6B28A8" w14:textId="77777777" w:rsidR="00A35FBA" w:rsidRPr="008174BF" w:rsidRDefault="00A35FBA" w:rsidP="00260C78">
            <w:pPr>
              <w:pStyle w:val="TAC"/>
              <w:rPr>
                <w:color w:val="000000"/>
              </w:rPr>
            </w:pPr>
            <w:r w:rsidRPr="008174BF">
              <w:t>-</w:t>
            </w:r>
          </w:p>
        </w:tc>
      </w:tr>
      <w:tr w:rsidR="00A35FBA" w:rsidRPr="008174BF" w14:paraId="456E54E2"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46706AFF" w14:textId="77777777" w:rsidR="00A35FBA" w:rsidRPr="008174BF" w:rsidRDefault="00A35FBA" w:rsidP="00260C78">
            <w:pPr>
              <w:pStyle w:val="TAC"/>
              <w:rPr>
                <w:color w:val="000000"/>
              </w:rPr>
            </w:pPr>
            <w:r w:rsidRPr="008174BF">
              <w:rPr>
                <w:color w:val="000000"/>
              </w:rPr>
              <w:t>5</w:t>
            </w:r>
          </w:p>
        </w:tc>
        <w:tc>
          <w:tcPr>
            <w:tcW w:w="3969" w:type="dxa"/>
            <w:tcBorders>
              <w:top w:val="single" w:sz="4" w:space="0" w:color="auto"/>
              <w:left w:val="single" w:sz="4" w:space="0" w:color="auto"/>
              <w:bottom w:val="single" w:sz="4" w:space="0" w:color="auto"/>
              <w:right w:val="single" w:sz="4" w:space="0" w:color="auto"/>
            </w:tcBorders>
            <w:hideMark/>
          </w:tcPr>
          <w:p w14:paraId="61C59984" w14:textId="77777777" w:rsidR="00A35FBA" w:rsidRPr="008174BF" w:rsidRDefault="00A35FBA" w:rsidP="00260C78">
            <w:pPr>
              <w:pStyle w:val="TAL"/>
              <w:rPr>
                <w:color w:val="000000"/>
              </w:rPr>
            </w:pPr>
            <w:r w:rsidRPr="008174BF">
              <w:rPr>
                <w:color w:val="000000"/>
              </w:rPr>
              <w:t>Check: Does the UE (MCData client) provide the contents of the Payload IE to the user?</w:t>
            </w:r>
          </w:p>
          <w:p w14:paraId="749F57D5" w14:textId="77777777" w:rsidR="00A35FBA" w:rsidRPr="008174BF" w:rsidRDefault="00A35FBA" w:rsidP="00260C78">
            <w:pPr>
              <w:pStyle w:val="TAL"/>
              <w:rPr>
                <w:color w:val="000000"/>
              </w:rPr>
            </w:pPr>
            <w:r w:rsidRPr="008174BF">
              <w:rPr>
                <w:color w:val="000000"/>
              </w:rP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1FF98263" w14:textId="77777777" w:rsidR="00A35FBA" w:rsidRPr="008174BF" w:rsidRDefault="00A35FBA" w:rsidP="00260C78">
            <w:pPr>
              <w:pStyle w:val="TAC"/>
              <w:rPr>
                <w:color w:val="000000"/>
              </w:rPr>
            </w:pPr>
            <w:r w:rsidRPr="008174BF">
              <w:rPr>
                <w:color w:val="000000"/>
              </w:rPr>
              <w:t>-</w:t>
            </w:r>
          </w:p>
        </w:tc>
        <w:tc>
          <w:tcPr>
            <w:tcW w:w="2977" w:type="dxa"/>
            <w:tcBorders>
              <w:top w:val="single" w:sz="4" w:space="0" w:color="auto"/>
              <w:left w:val="single" w:sz="4" w:space="0" w:color="auto"/>
              <w:bottom w:val="single" w:sz="4" w:space="0" w:color="auto"/>
              <w:right w:val="single" w:sz="4" w:space="0" w:color="auto"/>
            </w:tcBorders>
            <w:hideMark/>
          </w:tcPr>
          <w:p w14:paraId="420BDB1E" w14:textId="77777777" w:rsidR="00A35FBA" w:rsidRPr="008174BF" w:rsidRDefault="00A35FBA" w:rsidP="00260C78">
            <w:pPr>
              <w:pStyle w:val="TAL"/>
              <w:rPr>
                <w:color w:val="000000"/>
              </w:rPr>
            </w:pPr>
            <w:r w:rsidRPr="008174BF">
              <w:rPr>
                <w:color w:val="000000"/>
              </w:rPr>
              <w:t>-</w:t>
            </w:r>
          </w:p>
        </w:tc>
        <w:tc>
          <w:tcPr>
            <w:tcW w:w="567" w:type="dxa"/>
            <w:tcBorders>
              <w:top w:val="single" w:sz="4" w:space="0" w:color="auto"/>
              <w:left w:val="single" w:sz="4" w:space="0" w:color="auto"/>
              <w:bottom w:val="single" w:sz="4" w:space="0" w:color="auto"/>
              <w:right w:val="single" w:sz="4" w:space="0" w:color="auto"/>
            </w:tcBorders>
            <w:hideMark/>
          </w:tcPr>
          <w:p w14:paraId="5BE1EEDB" w14:textId="77777777" w:rsidR="00A35FBA" w:rsidRPr="008174BF" w:rsidRDefault="00A35FBA" w:rsidP="00260C78">
            <w:pPr>
              <w:pStyle w:val="TAC"/>
              <w:rPr>
                <w:color w:val="000000"/>
              </w:rPr>
            </w:pPr>
            <w:r w:rsidRPr="008174BF">
              <w:rPr>
                <w:color w:val="000000"/>
              </w:rPr>
              <w:t>1</w:t>
            </w:r>
          </w:p>
        </w:tc>
        <w:tc>
          <w:tcPr>
            <w:tcW w:w="892" w:type="dxa"/>
            <w:tcBorders>
              <w:top w:val="single" w:sz="4" w:space="0" w:color="auto"/>
              <w:left w:val="single" w:sz="4" w:space="0" w:color="auto"/>
              <w:bottom w:val="single" w:sz="4" w:space="0" w:color="auto"/>
              <w:right w:val="single" w:sz="4" w:space="0" w:color="auto"/>
            </w:tcBorders>
            <w:hideMark/>
          </w:tcPr>
          <w:p w14:paraId="0595230D" w14:textId="77777777" w:rsidR="00A35FBA" w:rsidRPr="008174BF" w:rsidRDefault="00A35FBA" w:rsidP="00260C78">
            <w:pPr>
              <w:pStyle w:val="TAC"/>
              <w:rPr>
                <w:color w:val="000000"/>
              </w:rPr>
            </w:pPr>
            <w:r w:rsidRPr="008174BF">
              <w:rPr>
                <w:color w:val="000000"/>
              </w:rPr>
              <w:t>P</w:t>
            </w:r>
          </w:p>
        </w:tc>
      </w:tr>
      <w:tr w:rsidR="00A35FBA" w:rsidRPr="008174BF" w14:paraId="31171F17" w14:textId="77777777" w:rsidTr="00260C78">
        <w:trPr>
          <w:trHeight w:val="467"/>
        </w:trPr>
        <w:tc>
          <w:tcPr>
            <w:tcW w:w="9762" w:type="dxa"/>
            <w:gridSpan w:val="6"/>
            <w:tcBorders>
              <w:top w:val="single" w:sz="4" w:space="0" w:color="auto"/>
              <w:left w:val="single" w:sz="4" w:space="0" w:color="auto"/>
              <w:bottom w:val="single" w:sz="4" w:space="0" w:color="auto"/>
              <w:right w:val="single" w:sz="4" w:space="0" w:color="auto"/>
            </w:tcBorders>
            <w:hideMark/>
          </w:tcPr>
          <w:p w14:paraId="34BB2D8E" w14:textId="77777777" w:rsidR="00A35FBA" w:rsidRPr="008174BF" w:rsidRDefault="00A35FBA" w:rsidP="00260C78">
            <w:pPr>
              <w:pStyle w:val="TAN"/>
            </w:pPr>
            <w:r w:rsidRPr="008174BF">
              <w:t>NOTE 1:</w:t>
            </w:r>
            <w:r w:rsidRPr="008174BF">
              <w:tab/>
              <w:t>This is expected to be done via a suitable implementation dependent MMI.</w:t>
            </w:r>
          </w:p>
          <w:p w14:paraId="0BCF770F" w14:textId="77777777" w:rsidR="00A35FBA" w:rsidRPr="008174BF" w:rsidRDefault="00A35FBA" w:rsidP="00260C78">
            <w:pPr>
              <w:pStyle w:val="TAN"/>
            </w:pPr>
            <w:r w:rsidRPr="008174BF">
              <w:t>NOTE 2:</w:t>
            </w:r>
            <w:r w:rsidRPr="008174BF">
              <w:tab/>
              <w:t>The RRC connection is not released at the end of the procedure.</w:t>
            </w:r>
          </w:p>
        </w:tc>
      </w:tr>
    </w:tbl>
    <w:p w14:paraId="5F108860" w14:textId="77777777" w:rsidR="00A35FBA" w:rsidRPr="008174BF" w:rsidRDefault="00A35FBA" w:rsidP="00A35FBA">
      <w:pPr>
        <w:rPr>
          <w:color w:val="000000"/>
          <w:lang w:eastAsia="en-US"/>
        </w:rPr>
      </w:pPr>
    </w:p>
    <w:p w14:paraId="184CAE9B" w14:textId="77777777" w:rsidR="00A35FBA" w:rsidRPr="008174BF" w:rsidRDefault="00A35FBA" w:rsidP="00A35FBA">
      <w:pPr>
        <w:pStyle w:val="H6"/>
      </w:pPr>
      <w:bookmarkStart w:id="571" w:name="_Toc52782337"/>
      <w:bookmarkStart w:id="572" w:name="_Toc52782948"/>
      <w:bookmarkStart w:id="573" w:name="_Toc59042817"/>
      <w:r w:rsidRPr="008174BF">
        <w:t>6.1.4.3.3</w:t>
      </w:r>
      <w:r w:rsidRPr="008174BF">
        <w:tab/>
        <w:t>Specific message contents</w:t>
      </w:r>
      <w:bookmarkEnd w:id="571"/>
      <w:bookmarkEnd w:id="572"/>
      <w:bookmarkEnd w:id="573"/>
    </w:p>
    <w:p w14:paraId="50D34115" w14:textId="77777777" w:rsidR="00A35FBA" w:rsidRPr="008174BF" w:rsidRDefault="00A35FBA" w:rsidP="00A35FBA">
      <w:pPr>
        <w:pStyle w:val="TH"/>
        <w:rPr>
          <w:color w:val="000000"/>
        </w:rPr>
      </w:pPr>
      <w:bookmarkStart w:id="574" w:name="_Toc25610655"/>
      <w:r w:rsidRPr="008174BF">
        <w:rPr>
          <w:color w:val="000000"/>
        </w:rPr>
        <w:t>Table 6.1.4.3.3-1: SIP MESSAGE from the SS (step 1A, Table 6.1.4.3.2-1</w:t>
      </w:r>
      <w:r w:rsidRPr="008174BF">
        <w:t>;</w:t>
      </w:r>
      <w:r w:rsidRPr="008174BF">
        <w:br/>
        <w:t>step 2, TS 36.579-1 [2] Table 5.3.33.3-1</w:t>
      </w:r>
      <w:r w:rsidRPr="008174BF">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A89C5F1"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53749520" w14:textId="77777777" w:rsidR="00A35FBA" w:rsidRPr="008174BF" w:rsidRDefault="00A35FBA" w:rsidP="00260C78">
            <w:pPr>
              <w:pStyle w:val="TAL"/>
              <w:rPr>
                <w:rFonts w:cs="Arial"/>
                <w:color w:val="000000"/>
                <w:szCs w:val="18"/>
              </w:rPr>
            </w:pPr>
            <w:r w:rsidRPr="008174BF">
              <w:rPr>
                <w:rFonts w:cs="Arial"/>
                <w:color w:val="000000"/>
                <w:szCs w:val="18"/>
              </w:rPr>
              <w:t>Derivation Path: TS 36.579-1 [2], Table 5.5.2.7.2-1, condition MCDATA_SDS, MCDATA_SIGNALLING, MCDATA_PAYLOAD</w:t>
            </w:r>
          </w:p>
        </w:tc>
      </w:tr>
      <w:tr w:rsidR="00A35FBA" w:rsidRPr="008174BF" w14:paraId="66C9D8C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27B75CF" w14:textId="77777777" w:rsidR="00A35FBA" w:rsidRPr="008174BF" w:rsidRDefault="00A35FBA" w:rsidP="00260C78">
            <w:pPr>
              <w:pStyle w:val="TAH"/>
              <w:rPr>
                <w:bCs/>
                <w:color w:val="000000"/>
              </w:rPr>
            </w:pPr>
            <w:r w:rsidRPr="008174BF">
              <w:rPr>
                <w:bCs/>
                <w:color w:val="000000"/>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5635612" w14:textId="77777777" w:rsidR="00A35FBA" w:rsidRPr="008174BF" w:rsidRDefault="00A35FBA" w:rsidP="00260C78">
            <w:pPr>
              <w:pStyle w:val="TAH"/>
              <w:rPr>
                <w:bCs/>
                <w:color w:val="000000"/>
              </w:rPr>
            </w:pPr>
            <w:r w:rsidRPr="008174BF">
              <w:rPr>
                <w:bCs/>
                <w:color w:val="000000"/>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EE9E282" w14:textId="77777777" w:rsidR="00A35FBA" w:rsidRPr="008174BF" w:rsidRDefault="00A35FBA" w:rsidP="00260C78">
            <w:pPr>
              <w:pStyle w:val="TAH"/>
              <w:rPr>
                <w:bCs/>
                <w:color w:val="000000"/>
              </w:rPr>
            </w:pPr>
            <w:r w:rsidRPr="008174BF">
              <w:rPr>
                <w:bCs/>
                <w:color w:val="000000"/>
              </w:rPr>
              <w:t>Comment</w:t>
            </w:r>
          </w:p>
        </w:tc>
        <w:tc>
          <w:tcPr>
            <w:tcW w:w="1418" w:type="dxa"/>
            <w:tcBorders>
              <w:top w:val="single" w:sz="4" w:space="0" w:color="auto"/>
              <w:left w:val="single" w:sz="4" w:space="0" w:color="auto"/>
              <w:bottom w:val="single" w:sz="4" w:space="0" w:color="auto"/>
              <w:right w:val="single" w:sz="4" w:space="0" w:color="auto"/>
            </w:tcBorders>
            <w:hideMark/>
          </w:tcPr>
          <w:p w14:paraId="5DA35344" w14:textId="77777777" w:rsidR="00A35FBA" w:rsidRPr="008174BF" w:rsidRDefault="00A35FBA" w:rsidP="00260C78">
            <w:pPr>
              <w:pStyle w:val="TAH"/>
              <w:rPr>
                <w:bCs/>
                <w:color w:val="000000"/>
              </w:rPr>
            </w:pPr>
            <w:r w:rsidRPr="008174BF">
              <w:rPr>
                <w:bCs/>
                <w:color w:val="000000"/>
              </w:rPr>
              <w:t>Reference</w:t>
            </w:r>
          </w:p>
        </w:tc>
        <w:tc>
          <w:tcPr>
            <w:tcW w:w="1134" w:type="dxa"/>
            <w:tcBorders>
              <w:top w:val="single" w:sz="4" w:space="0" w:color="auto"/>
              <w:left w:val="single" w:sz="4" w:space="0" w:color="auto"/>
              <w:bottom w:val="single" w:sz="4" w:space="0" w:color="auto"/>
              <w:right w:val="single" w:sz="4" w:space="0" w:color="auto"/>
            </w:tcBorders>
            <w:hideMark/>
          </w:tcPr>
          <w:p w14:paraId="5DBE40D3" w14:textId="77777777" w:rsidR="00A35FBA" w:rsidRPr="008174BF" w:rsidRDefault="00A35FBA" w:rsidP="00260C78">
            <w:pPr>
              <w:pStyle w:val="TAH"/>
              <w:rPr>
                <w:bCs/>
                <w:color w:val="000000"/>
              </w:rPr>
            </w:pPr>
            <w:r w:rsidRPr="008174BF">
              <w:rPr>
                <w:bCs/>
                <w:color w:val="000000"/>
              </w:rPr>
              <w:t>Condition</w:t>
            </w:r>
          </w:p>
        </w:tc>
      </w:tr>
      <w:tr w:rsidR="00A35FBA" w:rsidRPr="008174BF" w14:paraId="14D7AEF1"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88E73B4" w14:textId="77777777" w:rsidR="00A35FBA" w:rsidRPr="008174BF" w:rsidRDefault="00A35FBA" w:rsidP="00260C78">
            <w:pPr>
              <w:pStyle w:val="TAL"/>
              <w:rPr>
                <w:b/>
                <w:bCs/>
                <w:color w:val="000000"/>
              </w:rPr>
            </w:pPr>
            <w:r w:rsidRPr="008174BF">
              <w:rPr>
                <w:b/>
                <w:bCs/>
                <w:color w:val="000000"/>
              </w:rPr>
              <w:t>Message-body</w:t>
            </w:r>
          </w:p>
        </w:tc>
        <w:tc>
          <w:tcPr>
            <w:tcW w:w="2126" w:type="dxa"/>
            <w:tcBorders>
              <w:top w:val="single" w:sz="4" w:space="0" w:color="auto"/>
              <w:left w:val="single" w:sz="4" w:space="0" w:color="auto"/>
              <w:bottom w:val="single" w:sz="4" w:space="0" w:color="auto"/>
              <w:right w:val="single" w:sz="4" w:space="0" w:color="auto"/>
            </w:tcBorders>
          </w:tcPr>
          <w:p w14:paraId="3BF9B4AE"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tcPr>
          <w:p w14:paraId="75954D73" w14:textId="77777777" w:rsidR="00A35FBA" w:rsidRPr="008174BF" w:rsidRDefault="00A35FBA" w:rsidP="00260C78">
            <w:pPr>
              <w:pStyle w:val="TAL"/>
              <w:rPr>
                <w:b/>
                <w:bCs/>
                <w:color w:val="000000"/>
              </w:rPr>
            </w:pPr>
          </w:p>
        </w:tc>
        <w:tc>
          <w:tcPr>
            <w:tcW w:w="1418" w:type="dxa"/>
            <w:tcBorders>
              <w:top w:val="single" w:sz="4" w:space="0" w:color="auto"/>
              <w:left w:val="single" w:sz="4" w:space="0" w:color="auto"/>
              <w:bottom w:val="single" w:sz="4" w:space="0" w:color="auto"/>
              <w:right w:val="single" w:sz="4" w:space="0" w:color="auto"/>
            </w:tcBorders>
          </w:tcPr>
          <w:p w14:paraId="7BC93799"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vAlign w:val="bottom"/>
          </w:tcPr>
          <w:p w14:paraId="7166EE7A" w14:textId="77777777" w:rsidR="00A35FBA" w:rsidRPr="008174BF" w:rsidRDefault="00A35FBA" w:rsidP="00260C78">
            <w:pPr>
              <w:pStyle w:val="TAL"/>
              <w:rPr>
                <w:color w:val="000000"/>
              </w:rPr>
            </w:pPr>
          </w:p>
        </w:tc>
      </w:tr>
      <w:tr w:rsidR="00A35FBA" w:rsidRPr="008174BF" w14:paraId="0AD9A61D"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15F0754" w14:textId="77777777" w:rsidR="00A35FBA" w:rsidRPr="008174BF" w:rsidRDefault="00A35FBA" w:rsidP="00260C78">
            <w:pPr>
              <w:pStyle w:val="TAL"/>
              <w:rPr>
                <w:color w:val="000000"/>
              </w:rPr>
            </w:pPr>
            <w:r w:rsidRPr="008174BF">
              <w:rPr>
                <w:color w:val="000000"/>
              </w:rPr>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25A8E8B3"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5BF3E3EE" w14:textId="77777777" w:rsidR="00A35FBA" w:rsidRPr="008174BF" w:rsidRDefault="00A35FBA" w:rsidP="00260C78">
            <w:pPr>
              <w:pStyle w:val="TAL"/>
              <w:rPr>
                <w:b/>
                <w:bCs/>
                <w:color w:val="000000"/>
              </w:rPr>
            </w:pPr>
            <w:r w:rsidRPr="008174BF">
              <w:rPr>
                <w:b/>
                <w:bCs/>
                <w:color w:val="000000"/>
              </w:rPr>
              <w:t>MCData-Info</w:t>
            </w:r>
          </w:p>
        </w:tc>
        <w:tc>
          <w:tcPr>
            <w:tcW w:w="1418" w:type="dxa"/>
            <w:tcBorders>
              <w:top w:val="single" w:sz="4" w:space="0" w:color="auto"/>
              <w:left w:val="single" w:sz="4" w:space="0" w:color="auto"/>
              <w:bottom w:val="single" w:sz="4" w:space="0" w:color="auto"/>
              <w:right w:val="single" w:sz="4" w:space="0" w:color="auto"/>
            </w:tcBorders>
          </w:tcPr>
          <w:p w14:paraId="367C178D"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51A039E3" w14:textId="77777777" w:rsidR="00A35FBA" w:rsidRPr="008174BF" w:rsidRDefault="00A35FBA" w:rsidP="00260C78">
            <w:pPr>
              <w:pStyle w:val="TAL"/>
              <w:rPr>
                <w:color w:val="000000"/>
              </w:rPr>
            </w:pPr>
          </w:p>
        </w:tc>
      </w:tr>
      <w:tr w:rsidR="00A35FBA" w:rsidRPr="008174BF" w14:paraId="5FA031A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AC6688C" w14:textId="77777777" w:rsidR="00A35FBA" w:rsidRPr="008174BF" w:rsidRDefault="00A35FBA" w:rsidP="00260C78">
            <w:pPr>
              <w:pStyle w:val="TAL"/>
              <w:rPr>
                <w:color w:val="000000"/>
              </w:rPr>
            </w:pPr>
            <w:r w:rsidRPr="008174BF">
              <w:rPr>
                <w:color w:val="000000"/>
              </w:rP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8A59DAD" w14:textId="77777777" w:rsidR="00A35FBA" w:rsidRPr="008174BF" w:rsidRDefault="00A35FBA" w:rsidP="00260C78">
            <w:pPr>
              <w:pStyle w:val="TAL"/>
              <w:rPr>
                <w:iCs/>
                <w:color w:val="000000"/>
              </w:rPr>
            </w:pPr>
            <w:r w:rsidRPr="008174BF">
              <w:rPr>
                <w:color w:val="000000"/>
              </w:rPr>
              <w:t>MCData-Info as described in Table 6.1.4.3.3-2</w:t>
            </w:r>
          </w:p>
        </w:tc>
        <w:tc>
          <w:tcPr>
            <w:tcW w:w="2126" w:type="dxa"/>
            <w:tcBorders>
              <w:top w:val="single" w:sz="4" w:space="0" w:color="auto"/>
              <w:left w:val="single" w:sz="4" w:space="0" w:color="auto"/>
              <w:bottom w:val="single" w:sz="4" w:space="0" w:color="auto"/>
              <w:right w:val="single" w:sz="4" w:space="0" w:color="auto"/>
            </w:tcBorders>
          </w:tcPr>
          <w:p w14:paraId="549EAF04"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66AD1CFE"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1A3E35BC" w14:textId="77777777" w:rsidR="00A35FBA" w:rsidRPr="008174BF" w:rsidRDefault="00A35FBA" w:rsidP="00260C78">
            <w:pPr>
              <w:pStyle w:val="TAL"/>
              <w:rPr>
                <w:color w:val="000000"/>
              </w:rPr>
            </w:pPr>
          </w:p>
        </w:tc>
      </w:tr>
      <w:tr w:rsidR="00A35FBA" w:rsidRPr="008174BF" w14:paraId="1931FE6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F9CE081" w14:textId="77777777" w:rsidR="00A35FBA" w:rsidRPr="008174BF" w:rsidRDefault="00A35FBA" w:rsidP="00260C78">
            <w:pPr>
              <w:pStyle w:val="TAL"/>
              <w:rPr>
                <w:color w:val="000000"/>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05D87BB"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7F2D0D16" w14:textId="77777777" w:rsidR="00A35FBA" w:rsidRPr="008174BF" w:rsidRDefault="00A35FBA" w:rsidP="00260C78">
            <w:pPr>
              <w:pStyle w:val="TAL"/>
              <w:rPr>
                <w:b/>
                <w:bCs/>
                <w:color w:val="000000"/>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7E5C045E"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2B208243" w14:textId="77777777" w:rsidR="00A35FBA" w:rsidRPr="008174BF" w:rsidRDefault="00A35FBA" w:rsidP="00260C78">
            <w:pPr>
              <w:pStyle w:val="TAL"/>
              <w:rPr>
                <w:color w:val="000000"/>
              </w:rPr>
            </w:pPr>
          </w:p>
        </w:tc>
      </w:tr>
      <w:tr w:rsidR="00A35FBA" w:rsidRPr="008174BF" w14:paraId="55C5193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DF9D338" w14:textId="77777777" w:rsidR="00A35FBA" w:rsidRPr="008174BF" w:rsidRDefault="00A35FBA" w:rsidP="00260C78">
            <w:pPr>
              <w:pStyle w:val="TAL"/>
              <w:rPr>
                <w:color w:val="000000"/>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428D359" w14:textId="77777777" w:rsidR="00A35FBA" w:rsidRPr="008174BF" w:rsidRDefault="00A35FBA" w:rsidP="00260C78">
            <w:pPr>
              <w:pStyle w:val="TAL"/>
              <w:rPr>
                <w:color w:val="000000"/>
              </w:rPr>
            </w:pPr>
            <w:r w:rsidRPr="008174BF">
              <w:t>MCData Protected Payload Message containing SDS SIGNALLING PAYLOAD as described in Table 6.1.4.3.3-3</w:t>
            </w:r>
          </w:p>
        </w:tc>
        <w:tc>
          <w:tcPr>
            <w:tcW w:w="2126" w:type="dxa"/>
            <w:tcBorders>
              <w:top w:val="single" w:sz="4" w:space="0" w:color="auto"/>
              <w:left w:val="single" w:sz="4" w:space="0" w:color="auto"/>
              <w:bottom w:val="single" w:sz="4" w:space="0" w:color="auto"/>
              <w:right w:val="single" w:sz="4" w:space="0" w:color="auto"/>
            </w:tcBorders>
          </w:tcPr>
          <w:p w14:paraId="0D40EC87"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0EBEBFCD"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46D0DD42" w14:textId="77777777" w:rsidR="00A35FBA" w:rsidRPr="008174BF" w:rsidRDefault="00A35FBA" w:rsidP="00260C78">
            <w:pPr>
              <w:pStyle w:val="TAL"/>
              <w:rPr>
                <w:color w:val="000000"/>
              </w:rPr>
            </w:pPr>
          </w:p>
        </w:tc>
      </w:tr>
      <w:tr w:rsidR="00A35FBA" w:rsidRPr="008174BF" w14:paraId="7E2028A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56671CA" w14:textId="77777777" w:rsidR="00A35FBA" w:rsidRPr="008174BF" w:rsidRDefault="00A35FBA" w:rsidP="00260C78">
            <w:pPr>
              <w:pStyle w:val="TAL"/>
              <w:rPr>
                <w:color w:val="000000"/>
              </w:rPr>
            </w:pPr>
            <w:r w:rsidRPr="008174BF">
              <w:rPr>
                <w:color w:val="000000"/>
              </w:rPr>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4627F513"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05F1B791" w14:textId="77777777" w:rsidR="00A35FBA" w:rsidRPr="008174BF" w:rsidRDefault="00A35FBA" w:rsidP="00260C78">
            <w:pPr>
              <w:pStyle w:val="TAL"/>
              <w:rPr>
                <w:b/>
                <w:bCs/>
                <w:color w:val="000000"/>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251BEB1A"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3B170B7A" w14:textId="77777777" w:rsidR="00A35FBA" w:rsidRPr="008174BF" w:rsidRDefault="00A35FBA" w:rsidP="00260C78">
            <w:pPr>
              <w:pStyle w:val="TAL"/>
              <w:rPr>
                <w:color w:val="000000"/>
              </w:rPr>
            </w:pPr>
          </w:p>
        </w:tc>
      </w:tr>
      <w:tr w:rsidR="00A35FBA" w:rsidRPr="008174BF" w14:paraId="1F94334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2C466A3" w14:textId="77777777" w:rsidR="00A35FBA" w:rsidRPr="008174BF" w:rsidRDefault="00A35FBA" w:rsidP="00260C78">
            <w:pPr>
              <w:pStyle w:val="TAL"/>
              <w:rPr>
                <w:color w:val="000000"/>
              </w:rPr>
            </w:pPr>
            <w:r w:rsidRPr="008174BF">
              <w:rPr>
                <w:color w:val="000000"/>
              </w:rP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3A23848" w14:textId="77777777" w:rsidR="00A35FBA" w:rsidRPr="008174BF" w:rsidRDefault="00A35FBA" w:rsidP="00260C78">
            <w:pPr>
              <w:pStyle w:val="TAL"/>
              <w:rPr>
                <w:iCs/>
                <w:color w:val="000000"/>
              </w:rPr>
            </w:pPr>
            <w:r w:rsidRPr="008174BF">
              <w:rPr>
                <w:color w:val="000000"/>
              </w:rPr>
              <w:t>MCData Protected Payload Message containing DATA PAYLOAD as described in Table 6.1.4.3.3-3</w:t>
            </w:r>
          </w:p>
        </w:tc>
        <w:tc>
          <w:tcPr>
            <w:tcW w:w="2126" w:type="dxa"/>
            <w:tcBorders>
              <w:top w:val="single" w:sz="4" w:space="0" w:color="auto"/>
              <w:left w:val="single" w:sz="4" w:space="0" w:color="auto"/>
              <w:bottom w:val="single" w:sz="4" w:space="0" w:color="auto"/>
              <w:right w:val="single" w:sz="4" w:space="0" w:color="auto"/>
            </w:tcBorders>
          </w:tcPr>
          <w:p w14:paraId="7155FD6B" w14:textId="77777777" w:rsidR="00A35FBA" w:rsidRPr="008174BF" w:rsidRDefault="00A35FBA" w:rsidP="00260C78">
            <w:pPr>
              <w:pStyle w:val="TAL"/>
              <w:rPr>
                <w:b/>
                <w:bCs/>
                <w:color w:val="000000"/>
              </w:rPr>
            </w:pPr>
          </w:p>
        </w:tc>
        <w:tc>
          <w:tcPr>
            <w:tcW w:w="1418" w:type="dxa"/>
            <w:tcBorders>
              <w:top w:val="single" w:sz="4" w:space="0" w:color="auto"/>
              <w:left w:val="single" w:sz="4" w:space="0" w:color="auto"/>
              <w:bottom w:val="single" w:sz="4" w:space="0" w:color="auto"/>
              <w:right w:val="single" w:sz="4" w:space="0" w:color="auto"/>
            </w:tcBorders>
          </w:tcPr>
          <w:p w14:paraId="0AE7D4DB"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7ADD8715" w14:textId="77777777" w:rsidR="00A35FBA" w:rsidRPr="008174BF" w:rsidRDefault="00A35FBA" w:rsidP="00260C78">
            <w:pPr>
              <w:pStyle w:val="TAL"/>
              <w:rPr>
                <w:color w:val="000000"/>
              </w:rPr>
            </w:pPr>
          </w:p>
        </w:tc>
      </w:tr>
    </w:tbl>
    <w:p w14:paraId="138108C9" w14:textId="77777777" w:rsidR="00A35FBA" w:rsidRPr="008174BF" w:rsidRDefault="00A35FBA" w:rsidP="00A35FBA">
      <w:pPr>
        <w:rPr>
          <w:color w:val="000000"/>
          <w:lang w:eastAsia="en-US"/>
        </w:rPr>
      </w:pPr>
    </w:p>
    <w:p w14:paraId="583ACB81" w14:textId="2B8BCE37" w:rsidR="00A35FBA" w:rsidRPr="008174BF" w:rsidRDefault="00A35FBA" w:rsidP="00A35FBA">
      <w:pPr>
        <w:pStyle w:val="TH"/>
        <w:rPr>
          <w:color w:val="000000"/>
        </w:rPr>
      </w:pPr>
      <w:r w:rsidRPr="008174BF">
        <w:rPr>
          <w:color w:val="000000"/>
        </w:rPr>
        <w:t>Table 6.1.4.3.3-2: MCData-Info (Table 6.1.4.3.3-1)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FD1A2C5"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29DEE73" w14:textId="77777777" w:rsidR="00A35FBA" w:rsidRPr="008174BF" w:rsidRDefault="00A35FBA" w:rsidP="00260C78">
            <w:pPr>
              <w:pStyle w:val="TAL"/>
              <w:rPr>
                <w:rFonts w:cs="Arial"/>
                <w:color w:val="000000"/>
                <w:szCs w:val="18"/>
              </w:rPr>
            </w:pPr>
            <w:r w:rsidRPr="008174BF">
              <w:rPr>
                <w:rFonts w:cs="Arial"/>
                <w:color w:val="000000"/>
                <w:szCs w:val="18"/>
              </w:rPr>
              <w:t xml:space="preserve">Derivation Path: TS 36.579-1 [2], Table 5.5.3.2.2-3, condition </w:t>
            </w:r>
            <w:r w:rsidRPr="008174BF">
              <w:rPr>
                <w:color w:val="000000"/>
              </w:rPr>
              <w:t>MCD_grp</w:t>
            </w:r>
          </w:p>
        </w:tc>
      </w:tr>
    </w:tbl>
    <w:p w14:paraId="085E361D" w14:textId="77777777" w:rsidR="00A35FBA" w:rsidRPr="008174BF" w:rsidRDefault="00A35FBA" w:rsidP="00A35FBA">
      <w:pPr>
        <w:rPr>
          <w:color w:val="000000"/>
          <w:lang w:eastAsia="en-US"/>
        </w:rPr>
      </w:pPr>
    </w:p>
    <w:p w14:paraId="214EA225" w14:textId="77777777" w:rsidR="00A35FBA" w:rsidRPr="008174BF" w:rsidRDefault="00A35FBA" w:rsidP="00A35FBA">
      <w:pPr>
        <w:pStyle w:val="TH"/>
      </w:pPr>
      <w:r w:rsidRPr="008174BF">
        <w:t>Table 6.1.4.3.3-3: SDS SIGNALLING PAYLOAD (Table 6.1.4.3.3-1)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C77D1B6"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0AF3457" w14:textId="77777777" w:rsidR="00A35FBA" w:rsidRPr="008174BF" w:rsidRDefault="00A35FBA" w:rsidP="00260C78">
            <w:pPr>
              <w:pStyle w:val="TAL"/>
            </w:pPr>
            <w:r w:rsidRPr="008174BF">
              <w:t>Derivation Path: TS 36.579-1 [2], Table 5.5.3.8.2-1, condition DELIVERED</w:t>
            </w:r>
          </w:p>
        </w:tc>
      </w:tr>
    </w:tbl>
    <w:p w14:paraId="5BB5005E" w14:textId="77777777" w:rsidR="00A35FBA" w:rsidRPr="008174BF" w:rsidRDefault="00A35FBA" w:rsidP="00A35FBA">
      <w:pPr>
        <w:rPr>
          <w:color w:val="000000"/>
          <w:lang w:eastAsia="en-US"/>
        </w:rPr>
      </w:pPr>
    </w:p>
    <w:p w14:paraId="49DBFA67" w14:textId="77777777" w:rsidR="00A35FBA" w:rsidRPr="008174BF" w:rsidRDefault="00A35FBA" w:rsidP="00A35FBA">
      <w:pPr>
        <w:pStyle w:val="TH"/>
        <w:rPr>
          <w:color w:val="000000"/>
        </w:rPr>
      </w:pPr>
      <w:r w:rsidRPr="008174BF">
        <w:rPr>
          <w:color w:val="000000"/>
        </w:rPr>
        <w:t>Table 6.1.4.3.3-4: DATA PAYLOAD (Table 6.1.4.3.3-1)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12B04253"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17221C9C" w14:textId="77777777" w:rsidR="00A35FBA" w:rsidRPr="008174BF" w:rsidRDefault="00A35FBA" w:rsidP="00260C78">
            <w:pPr>
              <w:pStyle w:val="TAL"/>
              <w:rPr>
                <w:rFonts w:cs="Arial"/>
                <w:color w:val="000000"/>
                <w:szCs w:val="18"/>
              </w:rPr>
            </w:pPr>
            <w:r w:rsidRPr="008174BF">
              <w:rPr>
                <w:rFonts w:cs="Arial"/>
                <w:color w:val="000000"/>
                <w:szCs w:val="18"/>
              </w:rPr>
              <w:t>Derivation Path: TS 36.579-1 [2], Table 5.5.3.9.1-2</w:t>
            </w:r>
          </w:p>
        </w:tc>
      </w:tr>
    </w:tbl>
    <w:p w14:paraId="0EED1FBB" w14:textId="77777777" w:rsidR="00A35FBA" w:rsidRPr="008174BF" w:rsidRDefault="00A35FBA" w:rsidP="00A35FBA">
      <w:pPr>
        <w:rPr>
          <w:color w:val="000000"/>
          <w:lang w:eastAsia="en-US"/>
        </w:rPr>
      </w:pPr>
    </w:p>
    <w:p w14:paraId="39E6F78A" w14:textId="77777777" w:rsidR="00A35FBA" w:rsidRPr="008174BF" w:rsidRDefault="00A35FBA" w:rsidP="00A35FBA">
      <w:pPr>
        <w:pStyle w:val="TH"/>
        <w:rPr>
          <w:color w:val="000000"/>
        </w:rPr>
      </w:pPr>
      <w:r w:rsidRPr="008174BF">
        <w:rPr>
          <w:color w:val="000000"/>
        </w:rPr>
        <w:t>Table 6.1.4.3.3-5: Void</w:t>
      </w:r>
    </w:p>
    <w:p w14:paraId="34005D6C" w14:textId="77777777" w:rsidR="00A35FBA" w:rsidRPr="008174BF" w:rsidRDefault="00A35FBA" w:rsidP="00A35FBA">
      <w:pPr>
        <w:pStyle w:val="TH"/>
        <w:rPr>
          <w:color w:val="000000"/>
        </w:rPr>
      </w:pPr>
      <w:r w:rsidRPr="008174BF">
        <w:rPr>
          <w:color w:val="000000"/>
        </w:rPr>
        <w:t>Table 6.1.4.3.3-6: SIP MESSAGE from the UE (step 3, Table 6.1.4.3.2-1</w:t>
      </w:r>
      <w:r w:rsidRPr="008174BF">
        <w:t>;</w:t>
      </w:r>
      <w:r w:rsidRPr="008174BF">
        <w:br/>
        <w:t>step 2, TS 36.579-1 [2] Table 5.3C.1.3-1</w:t>
      </w:r>
      <w:r w:rsidRPr="008174BF">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03FF070"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D0CD479" w14:textId="77777777" w:rsidR="00A35FBA" w:rsidRPr="008174BF" w:rsidRDefault="00A35FBA" w:rsidP="00260C78">
            <w:pPr>
              <w:pStyle w:val="TAL"/>
              <w:rPr>
                <w:rFonts w:cs="Arial"/>
                <w:color w:val="000000"/>
                <w:szCs w:val="18"/>
              </w:rPr>
            </w:pPr>
            <w:r w:rsidRPr="008174BF">
              <w:rPr>
                <w:rFonts w:cs="Arial"/>
                <w:color w:val="000000"/>
                <w:szCs w:val="18"/>
              </w:rPr>
              <w:t>Derivation Path: TS 36.579-1 [2], Table 5.5.2.7.1-1, condition MCDATA_SDS, RESOURCE_LISTS, MCDATA_SIGNALLING</w:t>
            </w:r>
          </w:p>
        </w:tc>
      </w:tr>
      <w:tr w:rsidR="00A35FBA" w:rsidRPr="008174BF" w14:paraId="5746E38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FF7C14A" w14:textId="77777777" w:rsidR="00A35FBA" w:rsidRPr="008174BF" w:rsidRDefault="00A35FBA" w:rsidP="00260C78">
            <w:pPr>
              <w:pStyle w:val="TAH"/>
              <w:rPr>
                <w:bCs/>
                <w:color w:val="000000"/>
              </w:rPr>
            </w:pPr>
            <w:r w:rsidRPr="008174BF">
              <w:rPr>
                <w:bCs/>
                <w:color w:val="000000"/>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EBF3477" w14:textId="77777777" w:rsidR="00A35FBA" w:rsidRPr="008174BF" w:rsidRDefault="00A35FBA" w:rsidP="00260C78">
            <w:pPr>
              <w:pStyle w:val="TAH"/>
              <w:rPr>
                <w:bCs/>
                <w:color w:val="000000"/>
              </w:rPr>
            </w:pPr>
            <w:r w:rsidRPr="008174BF">
              <w:rPr>
                <w:bCs/>
                <w:color w:val="000000"/>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84C6104" w14:textId="77777777" w:rsidR="00A35FBA" w:rsidRPr="008174BF" w:rsidRDefault="00A35FBA" w:rsidP="00260C78">
            <w:pPr>
              <w:pStyle w:val="TAH"/>
              <w:rPr>
                <w:bCs/>
                <w:color w:val="000000"/>
              </w:rPr>
            </w:pPr>
            <w:r w:rsidRPr="008174BF">
              <w:rPr>
                <w:bCs/>
                <w:color w:val="000000"/>
              </w:rPr>
              <w:t>Comment</w:t>
            </w:r>
          </w:p>
        </w:tc>
        <w:tc>
          <w:tcPr>
            <w:tcW w:w="1418" w:type="dxa"/>
            <w:tcBorders>
              <w:top w:val="single" w:sz="4" w:space="0" w:color="auto"/>
              <w:left w:val="single" w:sz="4" w:space="0" w:color="auto"/>
              <w:bottom w:val="single" w:sz="4" w:space="0" w:color="auto"/>
              <w:right w:val="single" w:sz="4" w:space="0" w:color="auto"/>
            </w:tcBorders>
            <w:hideMark/>
          </w:tcPr>
          <w:p w14:paraId="0532C19B" w14:textId="77777777" w:rsidR="00A35FBA" w:rsidRPr="008174BF" w:rsidRDefault="00A35FBA" w:rsidP="00260C78">
            <w:pPr>
              <w:pStyle w:val="TAH"/>
              <w:rPr>
                <w:bCs/>
                <w:color w:val="000000"/>
              </w:rPr>
            </w:pPr>
            <w:r w:rsidRPr="008174BF">
              <w:rPr>
                <w:bCs/>
                <w:color w:val="000000"/>
              </w:rPr>
              <w:t>Reference</w:t>
            </w:r>
          </w:p>
        </w:tc>
        <w:tc>
          <w:tcPr>
            <w:tcW w:w="1134" w:type="dxa"/>
            <w:tcBorders>
              <w:top w:val="single" w:sz="4" w:space="0" w:color="auto"/>
              <w:left w:val="single" w:sz="4" w:space="0" w:color="auto"/>
              <w:bottom w:val="single" w:sz="4" w:space="0" w:color="auto"/>
              <w:right w:val="single" w:sz="4" w:space="0" w:color="auto"/>
            </w:tcBorders>
            <w:hideMark/>
          </w:tcPr>
          <w:p w14:paraId="073A010C" w14:textId="77777777" w:rsidR="00A35FBA" w:rsidRPr="008174BF" w:rsidRDefault="00A35FBA" w:rsidP="00260C78">
            <w:pPr>
              <w:pStyle w:val="TAH"/>
              <w:rPr>
                <w:bCs/>
                <w:color w:val="000000"/>
              </w:rPr>
            </w:pPr>
            <w:r w:rsidRPr="008174BF">
              <w:rPr>
                <w:bCs/>
                <w:color w:val="000000"/>
              </w:rPr>
              <w:t>Condition</w:t>
            </w:r>
          </w:p>
        </w:tc>
      </w:tr>
      <w:tr w:rsidR="00A35FBA" w:rsidRPr="008174BF" w14:paraId="40D7B0C8"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592A3E7" w14:textId="77777777" w:rsidR="00A35FBA" w:rsidRPr="008174BF" w:rsidRDefault="00A35FBA" w:rsidP="00EE6C65">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75A6BF2A" w14:textId="77777777" w:rsidR="00A35FBA" w:rsidRPr="008174BF" w:rsidRDefault="00A35FBA" w:rsidP="00260C78">
            <w:pPr>
              <w:pStyle w:val="TAL"/>
              <w:rPr>
                <w:iCs/>
                <w:color w:val="000000"/>
              </w:rPr>
            </w:pPr>
          </w:p>
        </w:tc>
        <w:tc>
          <w:tcPr>
            <w:tcW w:w="2126" w:type="dxa"/>
            <w:tcBorders>
              <w:top w:val="single" w:sz="4" w:space="0" w:color="auto"/>
              <w:left w:val="single" w:sz="4" w:space="0" w:color="auto"/>
              <w:bottom w:val="single" w:sz="4" w:space="0" w:color="auto"/>
              <w:right w:val="single" w:sz="4" w:space="0" w:color="auto"/>
            </w:tcBorders>
          </w:tcPr>
          <w:p w14:paraId="19009DD4"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47B39353"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4F27B1AA" w14:textId="77777777" w:rsidR="00A35FBA" w:rsidRPr="008174BF" w:rsidRDefault="00A35FBA" w:rsidP="00260C78">
            <w:pPr>
              <w:pStyle w:val="TAL"/>
              <w:rPr>
                <w:color w:val="000000"/>
              </w:rPr>
            </w:pPr>
          </w:p>
        </w:tc>
      </w:tr>
      <w:tr w:rsidR="00A35FBA" w:rsidRPr="008174BF" w14:paraId="685D288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DA5C352" w14:textId="77777777" w:rsidR="00A35FBA" w:rsidRPr="008174BF" w:rsidRDefault="00A35FBA" w:rsidP="00EE6C65">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B42F263" w14:textId="77777777" w:rsidR="00A35FBA" w:rsidRPr="008174BF" w:rsidRDefault="00A35FBA" w:rsidP="00260C78">
            <w:pPr>
              <w:pStyle w:val="TAL"/>
              <w:rPr>
                <w:iCs/>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62599262" w14:textId="77777777" w:rsidR="00A35FBA" w:rsidRPr="008174BF" w:rsidRDefault="00A35FBA" w:rsidP="00260C78">
            <w:pPr>
              <w:pStyle w:val="TAL"/>
              <w:rPr>
                <w:b/>
                <w:bCs/>
                <w:color w:val="000000"/>
              </w:rPr>
            </w:pPr>
            <w:r w:rsidRPr="008174BF">
              <w:rPr>
                <w:b/>
                <w:bCs/>
                <w:color w:val="000000"/>
              </w:rPr>
              <w:t>MCData-Info</w:t>
            </w:r>
          </w:p>
        </w:tc>
        <w:tc>
          <w:tcPr>
            <w:tcW w:w="1418" w:type="dxa"/>
            <w:tcBorders>
              <w:top w:val="single" w:sz="4" w:space="0" w:color="auto"/>
              <w:left w:val="single" w:sz="4" w:space="0" w:color="auto"/>
              <w:bottom w:val="single" w:sz="4" w:space="0" w:color="auto"/>
              <w:right w:val="single" w:sz="4" w:space="0" w:color="auto"/>
            </w:tcBorders>
          </w:tcPr>
          <w:p w14:paraId="2151B250"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56327270" w14:textId="77777777" w:rsidR="00A35FBA" w:rsidRPr="008174BF" w:rsidRDefault="00A35FBA" w:rsidP="00260C78">
            <w:pPr>
              <w:pStyle w:val="TAL"/>
              <w:rPr>
                <w:color w:val="000000"/>
              </w:rPr>
            </w:pPr>
          </w:p>
        </w:tc>
      </w:tr>
      <w:tr w:rsidR="00A35FBA" w:rsidRPr="008174BF" w14:paraId="5D8AAB3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8E97859" w14:textId="77777777" w:rsidR="00A35FBA" w:rsidRPr="008174BF" w:rsidRDefault="00A35FBA" w:rsidP="00EE6C65">
            <w:pPr>
              <w:pStyle w:val="TAL"/>
              <w:rPr>
                <w:rFonts w:cs="Arial"/>
                <w:szCs w:val="18"/>
              </w:rPr>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hideMark/>
          </w:tcPr>
          <w:p w14:paraId="0FBAC0FB" w14:textId="77777777" w:rsidR="00A35FBA" w:rsidRPr="008174BF" w:rsidRDefault="00A35FBA" w:rsidP="00260C78">
            <w:pPr>
              <w:pStyle w:val="TAL"/>
              <w:rPr>
                <w:iCs/>
                <w:color w:val="000000"/>
              </w:rPr>
            </w:pPr>
            <w:r w:rsidRPr="008174BF">
              <w:rPr>
                <w:color w:val="000000"/>
              </w:rPr>
              <w:t>MCData-Info as described in Table 6.1.4.3.3-7</w:t>
            </w:r>
          </w:p>
        </w:tc>
        <w:tc>
          <w:tcPr>
            <w:tcW w:w="2126" w:type="dxa"/>
            <w:tcBorders>
              <w:top w:val="single" w:sz="4" w:space="0" w:color="auto"/>
              <w:left w:val="single" w:sz="4" w:space="0" w:color="auto"/>
              <w:bottom w:val="single" w:sz="4" w:space="0" w:color="auto"/>
              <w:right w:val="single" w:sz="4" w:space="0" w:color="auto"/>
            </w:tcBorders>
          </w:tcPr>
          <w:p w14:paraId="0A8A1E13"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6FB07DEA"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60DB70FE" w14:textId="77777777" w:rsidR="00A35FBA" w:rsidRPr="008174BF" w:rsidRDefault="00A35FBA" w:rsidP="00260C78">
            <w:pPr>
              <w:pStyle w:val="TAL"/>
              <w:rPr>
                <w:color w:val="000000"/>
              </w:rPr>
            </w:pPr>
          </w:p>
        </w:tc>
      </w:tr>
      <w:tr w:rsidR="00A35FBA" w:rsidRPr="008174BF" w14:paraId="371FC84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BD67EB9" w14:textId="77777777" w:rsidR="00A35FBA" w:rsidRPr="008174BF" w:rsidRDefault="00A35FBA" w:rsidP="00EE6C65">
            <w:pPr>
              <w:pStyle w:val="TAL"/>
              <w:rPr>
                <w:color w:val="000000"/>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5EC845B7"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44275466" w14:textId="77777777" w:rsidR="00A35FBA" w:rsidRPr="008174BF" w:rsidRDefault="00A35FBA" w:rsidP="00260C78">
            <w:pPr>
              <w:pStyle w:val="TAL"/>
              <w:rPr>
                <w:b/>
                <w:bCs/>
                <w:color w:val="000000"/>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33DD9B81"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57A38485" w14:textId="77777777" w:rsidR="00A35FBA" w:rsidRPr="008174BF" w:rsidRDefault="00A35FBA" w:rsidP="00260C78">
            <w:pPr>
              <w:pStyle w:val="TAL"/>
              <w:rPr>
                <w:color w:val="000000"/>
              </w:rPr>
            </w:pPr>
          </w:p>
        </w:tc>
      </w:tr>
      <w:tr w:rsidR="00A35FBA" w:rsidRPr="008174BF" w14:paraId="3743551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953C740" w14:textId="77777777" w:rsidR="00A35FBA" w:rsidRPr="008174BF" w:rsidRDefault="00A35FBA" w:rsidP="00EE6C65">
            <w:pPr>
              <w:pStyle w:val="TAL"/>
              <w:rPr>
                <w:color w:val="000000"/>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E0FD290" w14:textId="77777777" w:rsidR="00A35FBA" w:rsidRPr="008174BF" w:rsidRDefault="00A35FBA" w:rsidP="00260C78">
            <w:pPr>
              <w:pStyle w:val="TAL"/>
              <w:rPr>
                <w:color w:val="000000"/>
              </w:rPr>
            </w:pPr>
            <w:r w:rsidRPr="008174BF">
              <w:t>MCData Protected Payload Message containing SDS NOTIFICATION as described in Table 6.1.4.3.3-8</w:t>
            </w:r>
          </w:p>
        </w:tc>
        <w:tc>
          <w:tcPr>
            <w:tcW w:w="2126" w:type="dxa"/>
            <w:tcBorders>
              <w:top w:val="single" w:sz="4" w:space="0" w:color="auto"/>
              <w:left w:val="single" w:sz="4" w:space="0" w:color="auto"/>
              <w:bottom w:val="single" w:sz="4" w:space="0" w:color="auto"/>
              <w:right w:val="single" w:sz="4" w:space="0" w:color="auto"/>
            </w:tcBorders>
          </w:tcPr>
          <w:p w14:paraId="400DE93B"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70B94D47"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0FD69CA0" w14:textId="77777777" w:rsidR="00A35FBA" w:rsidRPr="008174BF" w:rsidRDefault="00A35FBA" w:rsidP="00260C78">
            <w:pPr>
              <w:pStyle w:val="TAL"/>
              <w:rPr>
                <w:color w:val="000000"/>
              </w:rPr>
            </w:pPr>
          </w:p>
        </w:tc>
      </w:tr>
    </w:tbl>
    <w:p w14:paraId="2D24C261" w14:textId="77777777" w:rsidR="00A35FBA" w:rsidRPr="008174BF" w:rsidRDefault="00A35FBA" w:rsidP="00A35FBA">
      <w:pPr>
        <w:rPr>
          <w:color w:val="000000"/>
          <w:lang w:eastAsia="en-US"/>
        </w:rPr>
      </w:pPr>
    </w:p>
    <w:p w14:paraId="7641C758" w14:textId="2D72F085" w:rsidR="00A35FBA" w:rsidRPr="008174BF" w:rsidRDefault="00A35FBA" w:rsidP="00A35FBA">
      <w:pPr>
        <w:pStyle w:val="TH"/>
        <w:rPr>
          <w:color w:val="000000"/>
        </w:rPr>
      </w:pPr>
      <w:r w:rsidRPr="008174BF">
        <w:rPr>
          <w:color w:val="000000"/>
        </w:rPr>
        <w:t>Table 6.1.4.3.3-7: MCData-Info (Table 6.1.4.3.3-6)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9EAF149"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54897F71" w14:textId="77777777" w:rsidR="00A35FBA" w:rsidRPr="008174BF" w:rsidRDefault="00A35FBA" w:rsidP="00260C78">
            <w:pPr>
              <w:pStyle w:val="TAL"/>
              <w:rPr>
                <w:rFonts w:cs="Arial"/>
                <w:color w:val="000000"/>
                <w:szCs w:val="18"/>
              </w:rPr>
            </w:pPr>
            <w:r w:rsidRPr="008174BF">
              <w:rPr>
                <w:rFonts w:cs="Arial"/>
                <w:color w:val="000000"/>
                <w:szCs w:val="18"/>
              </w:rPr>
              <w:t xml:space="preserve">Derivation Path: TS 36.579-1 [2], Table </w:t>
            </w:r>
            <w:r w:rsidRPr="008174BF">
              <w:rPr>
                <w:color w:val="000000"/>
              </w:rPr>
              <w:t>5.5.3.2.1-3</w:t>
            </w:r>
          </w:p>
        </w:tc>
      </w:tr>
      <w:tr w:rsidR="00A35FBA" w:rsidRPr="008174BF" w14:paraId="0EB75CA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5375231" w14:textId="77777777" w:rsidR="00A35FBA" w:rsidRPr="008174BF" w:rsidRDefault="00A35FBA" w:rsidP="00260C78">
            <w:pPr>
              <w:pStyle w:val="TAH"/>
              <w:rPr>
                <w:bCs/>
                <w:color w:val="000000"/>
              </w:rPr>
            </w:pPr>
            <w:r w:rsidRPr="008174BF">
              <w:rPr>
                <w:bCs/>
                <w:color w:val="000000"/>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658DF05" w14:textId="77777777" w:rsidR="00A35FBA" w:rsidRPr="008174BF" w:rsidRDefault="00A35FBA" w:rsidP="00260C78">
            <w:pPr>
              <w:pStyle w:val="TAH"/>
              <w:rPr>
                <w:bCs/>
                <w:color w:val="000000"/>
              </w:rPr>
            </w:pPr>
            <w:r w:rsidRPr="008174BF">
              <w:rPr>
                <w:bCs/>
                <w:color w:val="000000"/>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A7085A8" w14:textId="77777777" w:rsidR="00A35FBA" w:rsidRPr="008174BF" w:rsidRDefault="00A35FBA" w:rsidP="00260C78">
            <w:pPr>
              <w:pStyle w:val="TAH"/>
              <w:rPr>
                <w:bCs/>
                <w:color w:val="000000"/>
              </w:rPr>
            </w:pPr>
            <w:r w:rsidRPr="008174BF">
              <w:rPr>
                <w:bCs/>
                <w:color w:val="000000"/>
              </w:rPr>
              <w:t>Comment</w:t>
            </w:r>
          </w:p>
        </w:tc>
        <w:tc>
          <w:tcPr>
            <w:tcW w:w="1418" w:type="dxa"/>
            <w:tcBorders>
              <w:top w:val="single" w:sz="4" w:space="0" w:color="auto"/>
              <w:left w:val="single" w:sz="4" w:space="0" w:color="auto"/>
              <w:bottom w:val="single" w:sz="4" w:space="0" w:color="auto"/>
              <w:right w:val="single" w:sz="4" w:space="0" w:color="auto"/>
            </w:tcBorders>
            <w:hideMark/>
          </w:tcPr>
          <w:p w14:paraId="19C43269" w14:textId="77777777" w:rsidR="00A35FBA" w:rsidRPr="008174BF" w:rsidRDefault="00A35FBA" w:rsidP="00260C78">
            <w:pPr>
              <w:pStyle w:val="TAH"/>
              <w:rPr>
                <w:bCs/>
                <w:color w:val="000000"/>
              </w:rPr>
            </w:pPr>
            <w:r w:rsidRPr="008174BF">
              <w:rPr>
                <w:bCs/>
                <w:color w:val="000000"/>
              </w:rPr>
              <w:t>Reference</w:t>
            </w:r>
          </w:p>
        </w:tc>
        <w:tc>
          <w:tcPr>
            <w:tcW w:w="1134" w:type="dxa"/>
            <w:tcBorders>
              <w:top w:val="single" w:sz="4" w:space="0" w:color="auto"/>
              <w:left w:val="single" w:sz="4" w:space="0" w:color="auto"/>
              <w:bottom w:val="single" w:sz="4" w:space="0" w:color="auto"/>
              <w:right w:val="single" w:sz="4" w:space="0" w:color="auto"/>
            </w:tcBorders>
            <w:hideMark/>
          </w:tcPr>
          <w:p w14:paraId="16CE9859" w14:textId="77777777" w:rsidR="00A35FBA" w:rsidRPr="008174BF" w:rsidRDefault="00A35FBA" w:rsidP="00260C78">
            <w:pPr>
              <w:pStyle w:val="TAH"/>
              <w:rPr>
                <w:bCs/>
                <w:color w:val="000000"/>
              </w:rPr>
            </w:pPr>
            <w:r w:rsidRPr="008174BF">
              <w:rPr>
                <w:bCs/>
                <w:color w:val="000000"/>
              </w:rPr>
              <w:t>Condition</w:t>
            </w:r>
          </w:p>
        </w:tc>
      </w:tr>
      <w:tr w:rsidR="00A35FBA" w:rsidRPr="008174BF" w14:paraId="44C05CC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B698593" w14:textId="77777777" w:rsidR="00A35FBA" w:rsidRPr="008174BF" w:rsidRDefault="00A35FBA" w:rsidP="00260C78">
            <w:pPr>
              <w:pStyle w:val="TAL"/>
              <w:rPr>
                <w:rFonts w:cs="Arial"/>
                <w:color w:val="000000"/>
                <w:szCs w:val="18"/>
              </w:rPr>
            </w:pPr>
            <w:r w:rsidRPr="008174BF">
              <w:rPr>
                <w:color w:val="000000"/>
              </w:rPr>
              <w:t>mcdata-info</w:t>
            </w:r>
          </w:p>
        </w:tc>
        <w:tc>
          <w:tcPr>
            <w:tcW w:w="2126" w:type="dxa"/>
            <w:tcBorders>
              <w:top w:val="single" w:sz="4" w:space="0" w:color="auto"/>
              <w:left w:val="single" w:sz="4" w:space="0" w:color="auto"/>
              <w:bottom w:val="single" w:sz="4" w:space="0" w:color="auto"/>
              <w:right w:val="single" w:sz="4" w:space="0" w:color="auto"/>
            </w:tcBorders>
          </w:tcPr>
          <w:p w14:paraId="0A362043"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tcPr>
          <w:p w14:paraId="5980653B"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2DB87FCC"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1A0B7626" w14:textId="77777777" w:rsidR="00A35FBA" w:rsidRPr="008174BF" w:rsidRDefault="00A35FBA" w:rsidP="00260C78">
            <w:pPr>
              <w:pStyle w:val="TAL"/>
              <w:rPr>
                <w:color w:val="000000"/>
              </w:rPr>
            </w:pPr>
          </w:p>
        </w:tc>
      </w:tr>
      <w:tr w:rsidR="00A35FBA" w:rsidRPr="008174BF" w14:paraId="653B4ECA"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2B346DC" w14:textId="77777777" w:rsidR="00A35FBA" w:rsidRPr="008174BF" w:rsidRDefault="00A35FBA" w:rsidP="00260C78">
            <w:pPr>
              <w:pStyle w:val="TAL"/>
              <w:rPr>
                <w:rFonts w:cs="Arial"/>
                <w:color w:val="000000"/>
                <w:szCs w:val="18"/>
              </w:rPr>
            </w:pPr>
            <w:r w:rsidRPr="008174BF">
              <w:rPr>
                <w:color w:val="000000"/>
              </w:rPr>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52B22B3B" w14:textId="77777777" w:rsidR="00A35FBA" w:rsidRPr="008174BF" w:rsidRDefault="00A35FBA" w:rsidP="00260C78">
            <w:pPr>
              <w:pStyle w:val="TAL"/>
              <w:rPr>
                <w:color w:val="000000"/>
              </w:rPr>
            </w:pPr>
          </w:p>
        </w:tc>
        <w:tc>
          <w:tcPr>
            <w:tcW w:w="2126" w:type="dxa"/>
            <w:tcBorders>
              <w:top w:val="single" w:sz="4" w:space="0" w:color="auto"/>
              <w:left w:val="single" w:sz="4" w:space="0" w:color="auto"/>
              <w:bottom w:val="single" w:sz="4" w:space="0" w:color="auto"/>
              <w:right w:val="single" w:sz="4" w:space="0" w:color="auto"/>
            </w:tcBorders>
          </w:tcPr>
          <w:p w14:paraId="183150F3" w14:textId="77777777" w:rsidR="00A35FBA" w:rsidRPr="008174BF" w:rsidRDefault="00A35FBA" w:rsidP="00260C78">
            <w:pPr>
              <w:pStyle w:val="TAL"/>
              <w:rPr>
                <w:color w:val="000000"/>
              </w:rPr>
            </w:pPr>
          </w:p>
        </w:tc>
        <w:tc>
          <w:tcPr>
            <w:tcW w:w="1418" w:type="dxa"/>
            <w:tcBorders>
              <w:top w:val="single" w:sz="4" w:space="0" w:color="auto"/>
              <w:left w:val="single" w:sz="4" w:space="0" w:color="auto"/>
              <w:bottom w:val="single" w:sz="4" w:space="0" w:color="auto"/>
              <w:right w:val="single" w:sz="4" w:space="0" w:color="auto"/>
            </w:tcBorders>
          </w:tcPr>
          <w:p w14:paraId="36FB3DF0"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5F83FAD9" w14:textId="77777777" w:rsidR="00A35FBA" w:rsidRPr="008174BF" w:rsidRDefault="00A35FBA" w:rsidP="00260C78">
            <w:pPr>
              <w:pStyle w:val="TAL"/>
              <w:rPr>
                <w:color w:val="000000"/>
              </w:rPr>
            </w:pPr>
          </w:p>
        </w:tc>
      </w:tr>
      <w:tr w:rsidR="00A35FBA" w:rsidRPr="008174BF" w14:paraId="4618472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F4A942B" w14:textId="77777777" w:rsidR="00A35FBA" w:rsidRPr="008174BF" w:rsidRDefault="00A35FBA" w:rsidP="00260C78">
            <w:pPr>
              <w:pStyle w:val="TAL"/>
              <w:rPr>
                <w:color w:val="000000"/>
              </w:rPr>
            </w:pPr>
            <w:r w:rsidRPr="008174BF">
              <w:rPr>
                <w:color w:val="000000"/>
                <w:lang w:eastAsia="ko-KR"/>
              </w:rPr>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5B2307F7" w14:textId="77777777" w:rsidR="00A35FBA" w:rsidRPr="008174BF" w:rsidRDefault="00A35FBA" w:rsidP="00260C78">
            <w:pPr>
              <w:pStyle w:val="TAL"/>
              <w:rPr>
                <w:color w:val="000000"/>
              </w:rPr>
            </w:pPr>
            <w:r w:rsidRPr="008174BF">
              <w:rPr>
                <w:color w:val="000000"/>
              </w:rPr>
              <w:t>Encrypted &lt;mcdata-request-uri&gt;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69F58078" w14:textId="77777777" w:rsidR="00A35FBA" w:rsidRPr="008174BF" w:rsidRDefault="00A35FBA" w:rsidP="00260C78">
            <w:pPr>
              <w:pStyle w:val="TAL"/>
              <w:rPr>
                <w:color w:val="000000"/>
              </w:rPr>
            </w:pPr>
            <w:r w:rsidRPr="008174BF">
              <w:rPr>
                <w:color w:val="000000"/>
              </w:rPr>
              <w:t>Encrypted according to TS 36.579-1 [2] Table 5.5.3.2.1-3A</w:t>
            </w:r>
          </w:p>
        </w:tc>
        <w:tc>
          <w:tcPr>
            <w:tcW w:w="1418" w:type="dxa"/>
            <w:tcBorders>
              <w:top w:val="single" w:sz="4" w:space="0" w:color="auto"/>
              <w:left w:val="single" w:sz="4" w:space="0" w:color="auto"/>
              <w:bottom w:val="single" w:sz="4" w:space="0" w:color="auto"/>
              <w:right w:val="single" w:sz="4" w:space="0" w:color="auto"/>
            </w:tcBorders>
          </w:tcPr>
          <w:p w14:paraId="0A4E7176" w14:textId="77777777" w:rsidR="00A35FBA" w:rsidRPr="008174BF" w:rsidRDefault="00A35FBA" w:rsidP="00260C78">
            <w:pPr>
              <w:pStyle w:val="TAL"/>
              <w:rPr>
                <w:color w:val="000000"/>
              </w:rPr>
            </w:pPr>
          </w:p>
        </w:tc>
        <w:tc>
          <w:tcPr>
            <w:tcW w:w="1134" w:type="dxa"/>
            <w:tcBorders>
              <w:top w:val="single" w:sz="4" w:space="0" w:color="auto"/>
              <w:left w:val="single" w:sz="4" w:space="0" w:color="auto"/>
              <w:bottom w:val="single" w:sz="4" w:space="0" w:color="auto"/>
              <w:right w:val="single" w:sz="4" w:space="0" w:color="auto"/>
            </w:tcBorders>
          </w:tcPr>
          <w:p w14:paraId="7E6364A0" w14:textId="77777777" w:rsidR="00A35FBA" w:rsidRPr="008174BF" w:rsidRDefault="00A35FBA" w:rsidP="00260C78">
            <w:pPr>
              <w:pStyle w:val="TAL"/>
              <w:rPr>
                <w:color w:val="000000"/>
              </w:rPr>
            </w:pPr>
          </w:p>
        </w:tc>
      </w:tr>
    </w:tbl>
    <w:p w14:paraId="2C6DCAAE" w14:textId="77777777" w:rsidR="00A35FBA" w:rsidRPr="008174BF" w:rsidRDefault="00A35FBA" w:rsidP="00A35FBA">
      <w:pPr>
        <w:rPr>
          <w:color w:val="000000"/>
          <w:lang w:eastAsia="en-US"/>
        </w:rPr>
      </w:pPr>
    </w:p>
    <w:p w14:paraId="0B053B33" w14:textId="77777777" w:rsidR="00A35FBA" w:rsidRPr="008174BF" w:rsidRDefault="00A35FBA" w:rsidP="00A35FBA">
      <w:pPr>
        <w:pStyle w:val="TH"/>
        <w:rPr>
          <w:color w:val="000000"/>
        </w:rPr>
      </w:pPr>
      <w:r w:rsidRPr="008174BF">
        <w:rPr>
          <w:color w:val="000000"/>
        </w:rPr>
        <w:t>Table 6.1.4.3.3-8: SDS NOTIFICATION (Table 6.1.4.3.3-6)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D2B9A0D"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62BCB9AA" w14:textId="77777777" w:rsidR="00A35FBA" w:rsidRPr="008174BF" w:rsidRDefault="00A35FBA" w:rsidP="00260C78">
            <w:pPr>
              <w:pStyle w:val="TAL"/>
              <w:rPr>
                <w:rFonts w:cs="Arial"/>
                <w:color w:val="000000"/>
                <w:szCs w:val="18"/>
              </w:rPr>
            </w:pPr>
            <w:r w:rsidRPr="008174BF">
              <w:rPr>
                <w:rFonts w:cs="Arial"/>
                <w:szCs w:val="18"/>
              </w:rPr>
              <w:t>Derivation Path: TS 36.579-1 [2], Table 5.5.3.8.3-1, condition DELIVERED</w:t>
            </w:r>
          </w:p>
        </w:tc>
      </w:tr>
    </w:tbl>
    <w:p w14:paraId="0CC1E920" w14:textId="77777777" w:rsidR="00A35FBA" w:rsidRPr="008174BF" w:rsidRDefault="00A35FBA" w:rsidP="00A35FBA">
      <w:pPr>
        <w:rPr>
          <w:color w:val="000000"/>
          <w:lang w:eastAsia="en-US"/>
        </w:rPr>
      </w:pPr>
    </w:p>
    <w:p w14:paraId="0619229B" w14:textId="77777777" w:rsidR="00A35FBA" w:rsidRPr="008174BF" w:rsidRDefault="00A35FBA" w:rsidP="00A35FBA">
      <w:pPr>
        <w:pStyle w:val="Heading3"/>
      </w:pPr>
      <w:bookmarkStart w:id="575" w:name="_Toc42507349"/>
      <w:bookmarkStart w:id="576" w:name="_Toc52307880"/>
      <w:bookmarkStart w:id="577" w:name="_Toc52782338"/>
      <w:bookmarkStart w:id="578" w:name="_Toc52782949"/>
      <w:bookmarkStart w:id="579" w:name="_Toc59042818"/>
      <w:bookmarkStart w:id="580" w:name="_Toc75459141"/>
      <w:bookmarkStart w:id="581" w:name="_Toc90630581"/>
      <w:bookmarkStart w:id="582" w:name="_Toc100778788"/>
      <w:bookmarkStart w:id="583" w:name="_Toc101286119"/>
      <w:bookmarkStart w:id="584" w:name="_Toc106817705"/>
      <w:bookmarkStart w:id="585" w:name="_Toc106817830"/>
      <w:bookmarkStart w:id="586" w:name="_Toc146139362"/>
      <w:r w:rsidRPr="008174BF">
        <w:t>6.1.5</w:t>
      </w:r>
      <w:r w:rsidRPr="008174BF">
        <w:tab/>
        <w:t>On-network / Short Data Service (SDS) / Standalone SDS Using Media Plane / One-to-one Standalone SDS / Client Originated (CO)</w:t>
      </w:r>
      <w:bookmarkEnd w:id="559"/>
      <w:bookmarkEnd w:id="574"/>
      <w:bookmarkEnd w:id="575"/>
      <w:bookmarkEnd w:id="576"/>
      <w:bookmarkEnd w:id="577"/>
      <w:bookmarkEnd w:id="578"/>
      <w:bookmarkEnd w:id="579"/>
      <w:bookmarkEnd w:id="580"/>
      <w:bookmarkEnd w:id="581"/>
      <w:bookmarkEnd w:id="582"/>
      <w:bookmarkEnd w:id="583"/>
      <w:bookmarkEnd w:id="584"/>
      <w:bookmarkEnd w:id="585"/>
      <w:bookmarkEnd w:id="586"/>
    </w:p>
    <w:p w14:paraId="0D514DB5" w14:textId="77777777" w:rsidR="00A35FBA" w:rsidRPr="008174BF" w:rsidRDefault="00A35FBA" w:rsidP="00A35FBA">
      <w:pPr>
        <w:pStyle w:val="H6"/>
      </w:pPr>
      <w:bookmarkStart w:id="587" w:name="_Toc52782339"/>
      <w:bookmarkStart w:id="588" w:name="_Toc52782950"/>
      <w:bookmarkStart w:id="589" w:name="_Toc59042819"/>
      <w:bookmarkStart w:id="590" w:name="_Toc522499803"/>
      <w:r w:rsidRPr="008174BF">
        <w:t>6.1.5.1</w:t>
      </w:r>
      <w:r w:rsidRPr="008174BF">
        <w:tab/>
        <w:t>Test Purpose (TP)</w:t>
      </w:r>
      <w:bookmarkEnd w:id="587"/>
      <w:bookmarkEnd w:id="588"/>
      <w:bookmarkEnd w:id="589"/>
    </w:p>
    <w:p w14:paraId="031ED17B" w14:textId="77777777" w:rsidR="00A35FBA" w:rsidRPr="008174BF" w:rsidRDefault="00A35FBA" w:rsidP="00A35FBA">
      <w:pPr>
        <w:pStyle w:val="H6"/>
      </w:pPr>
      <w:r w:rsidRPr="008174BF">
        <w:t>(1)</w:t>
      </w:r>
    </w:p>
    <w:p w14:paraId="5056FC0D"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34106A8C"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4D455F2"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one-to-one standalone SDS message using the media plane}</w:t>
      </w:r>
    </w:p>
    <w:p w14:paraId="10F223FF"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INVITE message </w:t>
      </w:r>
      <w:r w:rsidRPr="008174BF">
        <w:rPr>
          <w:b/>
          <w:noProof w:val="0"/>
        </w:rPr>
        <w:t>and</w:t>
      </w:r>
      <w:r w:rsidRPr="008174BF">
        <w:rPr>
          <w:noProof w:val="0"/>
        </w:rPr>
        <w:t xml:space="preserve"> then responds to the SIP 200 (OK) message with a SIP ACK message }</w:t>
      </w:r>
    </w:p>
    <w:p w14:paraId="345BA383" w14:textId="77777777" w:rsidR="00A35FBA" w:rsidRPr="008174BF" w:rsidRDefault="00A35FBA" w:rsidP="00A35FBA">
      <w:pPr>
        <w:pStyle w:val="PL"/>
        <w:rPr>
          <w:noProof w:val="0"/>
        </w:rPr>
      </w:pPr>
      <w:r w:rsidRPr="008174BF">
        <w:rPr>
          <w:noProof w:val="0"/>
        </w:rPr>
        <w:t xml:space="preserve">            }</w:t>
      </w:r>
    </w:p>
    <w:p w14:paraId="3A9CA312" w14:textId="77777777" w:rsidR="00A35FBA" w:rsidRPr="008174BF" w:rsidRDefault="00A35FBA" w:rsidP="00A35FBA">
      <w:pPr>
        <w:pStyle w:val="PL"/>
        <w:rPr>
          <w:noProof w:val="0"/>
        </w:rPr>
      </w:pPr>
    </w:p>
    <w:p w14:paraId="2628B225" w14:textId="77777777" w:rsidR="00A35FBA" w:rsidRPr="008174BF" w:rsidRDefault="00A35FBA" w:rsidP="00A35FBA">
      <w:pPr>
        <w:pStyle w:val="H6"/>
      </w:pPr>
      <w:r w:rsidRPr="008174BF">
        <w:t>(2)</w:t>
      </w:r>
    </w:p>
    <w:p w14:paraId="02470FA9"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requested the establishment of a MSRP connection }</w:t>
      </w:r>
    </w:p>
    <w:p w14:paraId="7B306E2E"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0BFFC5DD"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200 (OK) message with the a=setup attribute set to "passive"  from the SS (MCDATA server) }</w:t>
      </w:r>
    </w:p>
    <w:p w14:paraId="6E567018"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one-to-one standalone SDS message via a MSRP SEND message with a disposition of "DELIVERY" }</w:t>
      </w:r>
    </w:p>
    <w:p w14:paraId="05174D7F" w14:textId="77777777" w:rsidR="00A35FBA" w:rsidRPr="008174BF" w:rsidRDefault="00A35FBA" w:rsidP="00A35FBA">
      <w:pPr>
        <w:pStyle w:val="PL"/>
        <w:rPr>
          <w:noProof w:val="0"/>
        </w:rPr>
      </w:pPr>
      <w:r w:rsidRPr="008174BF">
        <w:rPr>
          <w:noProof w:val="0"/>
        </w:rPr>
        <w:t xml:space="preserve">            }</w:t>
      </w:r>
    </w:p>
    <w:p w14:paraId="6A04AF84" w14:textId="77777777" w:rsidR="00A35FBA" w:rsidRPr="008174BF" w:rsidRDefault="00A35FBA" w:rsidP="00A35FBA">
      <w:pPr>
        <w:pStyle w:val="PL"/>
        <w:rPr>
          <w:noProof w:val="0"/>
        </w:rPr>
      </w:pPr>
    </w:p>
    <w:p w14:paraId="50CE4580" w14:textId="77777777" w:rsidR="00A35FBA" w:rsidRPr="008174BF" w:rsidRDefault="00A35FBA" w:rsidP="00A35FBA">
      <w:pPr>
        <w:pStyle w:val="H6"/>
      </w:pPr>
      <w:r w:rsidRPr="008174BF">
        <w:t>(3)</w:t>
      </w:r>
    </w:p>
    <w:p w14:paraId="144D2495"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one-to-one standalone SDS message using the media plane }</w:t>
      </w:r>
    </w:p>
    <w:p w14:paraId="6E811CE0"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6A3DB8C8"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SDS message has been successfully transferred }</w:t>
      </w:r>
    </w:p>
    <w:p w14:paraId="5CE6B0CA"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191910F3" w14:textId="77777777" w:rsidR="00A35FBA" w:rsidRPr="008174BF" w:rsidRDefault="00A35FBA" w:rsidP="00A35FBA">
      <w:pPr>
        <w:pStyle w:val="PL"/>
        <w:rPr>
          <w:noProof w:val="0"/>
        </w:rPr>
      </w:pPr>
      <w:r w:rsidRPr="008174BF">
        <w:rPr>
          <w:noProof w:val="0"/>
        </w:rPr>
        <w:t xml:space="preserve">            }</w:t>
      </w:r>
    </w:p>
    <w:p w14:paraId="71ABEC67" w14:textId="77777777" w:rsidR="00A35FBA" w:rsidRPr="008174BF" w:rsidRDefault="00A35FBA" w:rsidP="00A35FBA">
      <w:pPr>
        <w:pStyle w:val="PL"/>
        <w:rPr>
          <w:noProof w:val="0"/>
        </w:rPr>
      </w:pPr>
    </w:p>
    <w:p w14:paraId="6B99191C" w14:textId="77777777" w:rsidR="00A35FBA" w:rsidRPr="008174BF" w:rsidRDefault="00A35FBA" w:rsidP="00A35FBA">
      <w:pPr>
        <w:pStyle w:val="H6"/>
      </w:pPr>
      <w:r w:rsidRPr="008174BF">
        <w:t>(4)</w:t>
      </w:r>
    </w:p>
    <w:p w14:paraId="6B654460"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one-to-one standalone SDS message using the media plane with a disposition of "DELIVERY" }</w:t>
      </w:r>
    </w:p>
    <w:p w14:paraId="26FD04CC"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53ADCB91"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4D676220"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122C4769" w14:textId="77777777" w:rsidR="00A35FBA" w:rsidRPr="008174BF" w:rsidRDefault="00A35FBA" w:rsidP="00A35FBA">
      <w:pPr>
        <w:pStyle w:val="PL"/>
        <w:rPr>
          <w:noProof w:val="0"/>
        </w:rPr>
      </w:pPr>
      <w:r w:rsidRPr="008174BF">
        <w:rPr>
          <w:noProof w:val="0"/>
        </w:rPr>
        <w:t xml:space="preserve">            }</w:t>
      </w:r>
    </w:p>
    <w:p w14:paraId="47BC3C32" w14:textId="77777777" w:rsidR="00A35FBA" w:rsidRPr="008174BF" w:rsidRDefault="00A35FBA" w:rsidP="00A35FBA">
      <w:pPr>
        <w:pStyle w:val="PL"/>
        <w:rPr>
          <w:noProof w:val="0"/>
        </w:rPr>
      </w:pPr>
    </w:p>
    <w:p w14:paraId="1B5E14B8" w14:textId="77777777" w:rsidR="00A35FBA" w:rsidRPr="008174BF" w:rsidRDefault="00A35FBA" w:rsidP="00A35FBA">
      <w:pPr>
        <w:pStyle w:val="H6"/>
      </w:pPr>
      <w:bookmarkStart w:id="591" w:name="_Toc52782340"/>
      <w:bookmarkStart w:id="592" w:name="_Toc52782951"/>
      <w:bookmarkStart w:id="593" w:name="_Toc59042820"/>
      <w:r w:rsidRPr="008174BF">
        <w:t>6.1.5.2</w:t>
      </w:r>
      <w:r w:rsidRPr="008174BF">
        <w:tab/>
        <w:t>Conformance requirements</w:t>
      </w:r>
      <w:bookmarkEnd w:id="591"/>
      <w:bookmarkEnd w:id="592"/>
      <w:bookmarkEnd w:id="593"/>
    </w:p>
    <w:p w14:paraId="034DA66C" w14:textId="77777777" w:rsidR="00A35FBA" w:rsidRPr="008174BF" w:rsidRDefault="00A35FBA" w:rsidP="00A35FBA">
      <w:r w:rsidRPr="008174BF">
        <w:t xml:space="preserve">References: The conformance requirements covered in the current TC are specified in: TS 24.282, clauses 9.2.3.2.3, 9.2.3.2.1, </w:t>
      </w:r>
      <w:bookmarkStart w:id="594" w:name="_Hlk16164220"/>
      <w:r w:rsidRPr="008174BF">
        <w:t>13.2.2.2.2.1</w:t>
      </w:r>
      <w:bookmarkEnd w:id="594"/>
      <w:r w:rsidRPr="008174BF">
        <w:t>, 12.2.1.2, TS 24.582 clauses 6.1.1.2.1, 6.1.1.2.2, 6.1.1.2.3, 6.1.1.2.4.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54F62CF6" w14:textId="77777777" w:rsidR="00A35FBA" w:rsidRPr="008174BF" w:rsidRDefault="00A35FBA" w:rsidP="00A35FBA">
      <w:r w:rsidRPr="008174BF">
        <w:t>[TS 24.282, clause 9.2.3.2.3]</w:t>
      </w:r>
    </w:p>
    <w:p w14:paraId="0327CE43" w14:textId="77777777" w:rsidR="00A35FBA" w:rsidRPr="008174BF" w:rsidRDefault="00A35FBA" w:rsidP="00A35FBA">
      <w:r w:rsidRPr="008174BF">
        <w:t>The MCData client shall generate a SIP INVITE request in accordance with 3GPP TS 24.229 [5] with the clarifications given below.</w:t>
      </w:r>
    </w:p>
    <w:p w14:paraId="2920923E" w14:textId="77777777" w:rsidR="00A35FBA" w:rsidRPr="008174BF" w:rsidRDefault="00A35FBA" w:rsidP="00A35FBA">
      <w:r w:rsidRPr="008174BF">
        <w:t>The MCData client:</w:t>
      </w:r>
    </w:p>
    <w:p w14:paraId="61972D50" w14:textId="77777777" w:rsidR="00A35FBA" w:rsidRPr="008174BF" w:rsidRDefault="00A35FBA" w:rsidP="00A35FBA">
      <w:pPr>
        <w:pStyle w:val="B10"/>
      </w:pPr>
      <w:r w:rsidRPr="008174BF">
        <w:t>1)</w:t>
      </w:r>
      <w:r w:rsidRPr="008174BF">
        <w:tab/>
        <w:t xml:space="preserve">shall include the g.3gpp.mcdata.sds media feature tag and the </w:t>
      </w:r>
      <w:r w:rsidRPr="008174BF">
        <w:rPr>
          <w:lang w:eastAsia="ko-KR"/>
        </w:rPr>
        <w:t xml:space="preserve">g.3gpp.icsi-ref media feature tag with the value of "urn:urn-7:3gpp-service.ims.icsi.mcdata.sds" </w:t>
      </w:r>
      <w:r w:rsidRPr="008174BF">
        <w:t xml:space="preserve">in the Contact header field of the SIP </w:t>
      </w:r>
      <w:r w:rsidRPr="008174BF">
        <w:rPr>
          <w:lang w:eastAsia="zh-CN"/>
        </w:rPr>
        <w:t>INVITE</w:t>
      </w:r>
      <w:r w:rsidRPr="008174BF">
        <w:t xml:space="preserve"> request according to IETF RFC 3840 [16];</w:t>
      </w:r>
    </w:p>
    <w:p w14:paraId="7FB25044" w14:textId="77777777" w:rsidR="00A35FBA" w:rsidRPr="008174BF" w:rsidRDefault="00A35FBA" w:rsidP="00A35FBA">
      <w:pPr>
        <w:pStyle w:val="B10"/>
      </w:pPr>
      <w:r w:rsidRPr="008174BF">
        <w:t>2)</w:t>
      </w:r>
      <w:r w:rsidRPr="008174BF">
        <w:tab/>
        <w:t>shall include an Accept-Contact header field containing the g.3gpp.mcdata.sds media feature tag along with the "require" and "explicit" header field parameters according to IETF RFC 3841 [8];</w:t>
      </w:r>
    </w:p>
    <w:p w14:paraId="76BE4AB8" w14:textId="77777777" w:rsidR="00A35FBA" w:rsidRPr="008174BF" w:rsidRDefault="00A35FBA" w:rsidP="00A35FBA">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w:t>
      </w:r>
      <w:r w:rsidRPr="008174BF">
        <w:rPr>
          <w:lang w:eastAsia="ko-KR"/>
        </w:rPr>
        <w:t>.sds</w:t>
      </w:r>
      <w:r w:rsidRPr="008174BF">
        <w:t>" along with the "require" and "explicit" header field parameters according to IETF RFC 3841 [8];</w:t>
      </w:r>
    </w:p>
    <w:p w14:paraId="7D456528" w14:textId="77777777" w:rsidR="00A35FBA" w:rsidRPr="008174BF" w:rsidRDefault="00A35FBA" w:rsidP="00A35FBA">
      <w:pPr>
        <w:pStyle w:val="B10"/>
      </w:pPr>
      <w:r w:rsidRPr="008174BF">
        <w:t>4)</w:t>
      </w:r>
      <w:r w:rsidRPr="008174BF">
        <w:tab/>
        <w:t>shall include the ICSI value "urn:urn-7:3gpp-service.ims.icsi.mcdata</w:t>
      </w:r>
      <w:r w:rsidRPr="008174BF">
        <w:rPr>
          <w:lang w:eastAsia="ko-KR"/>
        </w:rPr>
        <w:t>.sds</w:t>
      </w:r>
      <w:r w:rsidRPr="008174BF">
        <w:t>"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6A46BA85" w14:textId="77777777" w:rsidR="00A35FBA" w:rsidRPr="008174BF" w:rsidRDefault="00A35FBA" w:rsidP="00A35FBA">
      <w:pPr>
        <w:pStyle w:val="B10"/>
      </w:pPr>
      <w:r w:rsidRPr="008174BF">
        <w:t>5)</w:t>
      </w:r>
      <w:r w:rsidRPr="008174BF">
        <w:tab/>
        <w:t>should include the "timer" option tag in the Supported header field;</w:t>
      </w:r>
    </w:p>
    <w:p w14:paraId="366E7E6C" w14:textId="77777777" w:rsidR="00A35FBA" w:rsidRPr="008174BF" w:rsidRDefault="00A35FBA" w:rsidP="00A35FBA">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47F4C39C" w14:textId="77777777" w:rsidR="00A35FBA" w:rsidRPr="008174BF" w:rsidRDefault="00A35FBA" w:rsidP="00A35FBA">
      <w:pPr>
        <w:pStyle w:val="B10"/>
      </w:pPr>
      <w:r w:rsidRPr="008174BF">
        <w:t>7)</w:t>
      </w:r>
      <w:r w:rsidRPr="008174BF">
        <w:tab/>
        <w:t>if a one-to-one standalone SDS message is to be sent:</w:t>
      </w:r>
    </w:p>
    <w:p w14:paraId="1401115D" w14:textId="77777777" w:rsidR="00A35FBA" w:rsidRPr="008174BF" w:rsidRDefault="00A35FBA" w:rsidP="00A35FBA">
      <w:pPr>
        <w:pStyle w:val="B2"/>
        <w:rPr>
          <w:lang w:eastAsia="ko-KR"/>
        </w:rPr>
      </w:pPr>
      <w:r w:rsidRPr="008174BF">
        <w:rPr>
          <w:lang w:eastAsia="ko-KR"/>
        </w:rPr>
        <w:t>a)</w:t>
      </w:r>
      <w:r w:rsidRPr="008174BF">
        <w:rPr>
          <w:lang w:eastAsia="ko-KR"/>
        </w:rPr>
        <w:tab/>
        <w:t>shall insert in the SIP INVITE request a MIME resource-lists body with the MCData ID of the invited MCData user, according to rules and procedures of IETF RFC 5366 [18];</w:t>
      </w:r>
    </w:p>
    <w:p w14:paraId="0803E086" w14:textId="77777777" w:rsidR="00A35FBA" w:rsidRPr="008174BF" w:rsidRDefault="00A35FBA" w:rsidP="00A35FBA">
      <w:pPr>
        <w:pStyle w:val="B2"/>
        <w:rPr>
          <w:lang w:eastAsia="en-US"/>
        </w:rPr>
      </w:pPr>
      <w:r w:rsidRPr="008174BF">
        <w:t>b)</w:t>
      </w:r>
      <w:r w:rsidRPr="008174BF">
        <w:tab/>
        <w:t>shall contain an application/vnd.3gpp.mcdata-info+xml MIME body with the &lt;mcdatainfo&gt; element containing the &lt;mcdata-Params&gt; element with:</w:t>
      </w:r>
    </w:p>
    <w:p w14:paraId="17C92FF3" w14:textId="77777777" w:rsidR="00A35FBA" w:rsidRPr="008174BF" w:rsidRDefault="00A35FBA" w:rsidP="00A35FBA">
      <w:pPr>
        <w:pStyle w:val="B3"/>
      </w:pPr>
      <w:r w:rsidRPr="008174BF">
        <w:t>i)</w:t>
      </w:r>
      <w:r w:rsidRPr="008174BF">
        <w:tab/>
        <w:t>the &lt;request-type&gt; element set to a value of "one-to-one-sds"; and</w:t>
      </w:r>
    </w:p>
    <w:p w14:paraId="1C414AC1" w14:textId="77777777" w:rsidR="00A35FBA" w:rsidRPr="008174BF" w:rsidRDefault="00A35FBA" w:rsidP="00A35FBA">
      <w:pPr>
        <w:pStyle w:val="B2"/>
        <w:rPr>
          <w:lang w:eastAsia="ko-KR"/>
        </w:rPr>
      </w:pPr>
      <w:r w:rsidRPr="008174BF">
        <w:rPr>
          <w:lang w:eastAsia="ko-KR"/>
        </w:rPr>
        <w:t>c)</w:t>
      </w:r>
      <w:r w:rsidRPr="008174BF">
        <w:rPr>
          <w:lang w:eastAsia="ko-KR"/>
        </w:rPr>
        <w:tab/>
        <w:t xml:space="preserve">if an end-to-end security context needs to be established </w:t>
      </w:r>
      <w:r w:rsidRPr="008174BF">
        <w:t>and the security context does not exist or if the existing security context has expired,</w:t>
      </w:r>
      <w:r w:rsidRPr="008174BF">
        <w:rPr>
          <w:lang w:eastAsia="ko-KR"/>
        </w:rPr>
        <w:t xml:space="preserve"> then:</w:t>
      </w:r>
    </w:p>
    <w:p w14:paraId="0FDDA0EA" w14:textId="77777777" w:rsidR="00A35FBA" w:rsidRPr="008174BF" w:rsidRDefault="00A35FBA" w:rsidP="00A35FBA">
      <w:pPr>
        <w:pStyle w:val="B3"/>
        <w:rPr>
          <w:lang w:eastAsia="en-US"/>
        </w:rPr>
      </w:pPr>
      <w:r w:rsidRPr="008174BF">
        <w:t>i)</w:t>
      </w:r>
      <w:r w:rsidRPr="008174BF">
        <w:tab/>
        <w:t>if necessary, shall instruct the key management client to request keying material from the key management server as described in 3GPP TS 33.180 [26];</w:t>
      </w:r>
    </w:p>
    <w:p w14:paraId="4472D978" w14:textId="77777777" w:rsidR="00A35FBA" w:rsidRPr="008174BF" w:rsidRDefault="00A35FBA" w:rsidP="00A35FBA">
      <w:pPr>
        <w:pStyle w:val="B3"/>
      </w:pPr>
      <w:r w:rsidRPr="008174BF">
        <w:t>ii)</w:t>
      </w:r>
      <w:r w:rsidRPr="008174BF">
        <w:tab/>
        <w:t>shall use the keying material to generate a PCK as described in 3GPP TS 33.180 [26];</w:t>
      </w:r>
    </w:p>
    <w:p w14:paraId="050DADBC" w14:textId="77777777" w:rsidR="00A35FBA" w:rsidRPr="008174BF" w:rsidRDefault="00A35FBA" w:rsidP="00A35FBA">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78CEB04D" w14:textId="77777777" w:rsidR="00A35FBA" w:rsidRPr="008174BF" w:rsidRDefault="00A35FBA" w:rsidP="00A35FBA">
      <w:pPr>
        <w:pStyle w:val="B3"/>
      </w:pPr>
      <w:r w:rsidRPr="008174BF">
        <w:t>iv)</w:t>
      </w:r>
      <w:r w:rsidRPr="008174BF">
        <w:tab/>
        <w:t>shall encrypt the PCK to a UID associated to the MCData client using the MCData ID of the invited user and a time related parameter as described in 3GPP TS 33.180 [26];</w:t>
      </w:r>
    </w:p>
    <w:p w14:paraId="2C4E8438" w14:textId="77777777" w:rsidR="00A35FBA" w:rsidRPr="008174BF" w:rsidRDefault="00A35FBA" w:rsidP="00A35FBA">
      <w:pPr>
        <w:pStyle w:val="B3"/>
      </w:pPr>
      <w:r w:rsidRPr="008174BF">
        <w:t>v)</w:t>
      </w:r>
      <w:r w:rsidRPr="008174BF">
        <w:tab/>
        <w:t>shall generate a MIKEY-SAKKE I_MESSAGE using the encapsulated PCK and PCK-ID as specified in 3GPP TS 33.180 [26];</w:t>
      </w:r>
    </w:p>
    <w:p w14:paraId="5B3310C3" w14:textId="77777777" w:rsidR="00A35FBA" w:rsidRPr="008174BF" w:rsidRDefault="00A35FBA" w:rsidP="00A35FBA">
      <w:pPr>
        <w:pStyle w:val="B3"/>
      </w:pPr>
      <w:r w:rsidRPr="008174BF">
        <w:t>vi)</w:t>
      </w:r>
      <w:r w:rsidRPr="008174BF">
        <w:tab/>
        <w:t>shall add the MCData ID of the originating MCData to the initiator field (IDRi) of the I_MESSAGE as described in 3GPP TS 33.180 [26]; and</w:t>
      </w:r>
    </w:p>
    <w:p w14:paraId="5117006D" w14:textId="77777777" w:rsidR="00A35FBA" w:rsidRPr="008174BF" w:rsidRDefault="00A35FBA" w:rsidP="00A35FBA">
      <w:pPr>
        <w:pStyle w:val="B3"/>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7A782B8A" w14:textId="77777777" w:rsidR="00A35FBA" w:rsidRPr="008174BF" w:rsidRDefault="00A35FBA" w:rsidP="00A35FBA">
      <w:pPr>
        <w:pStyle w:val="NO"/>
      </w:pPr>
      <w:r w:rsidRPr="008174BF">
        <w:t>…</w:t>
      </w:r>
    </w:p>
    <w:p w14:paraId="6F2B3415" w14:textId="77777777" w:rsidR="00A35FBA" w:rsidRPr="008174BF" w:rsidRDefault="00A35FBA" w:rsidP="00A35FBA">
      <w:pPr>
        <w:pStyle w:val="B10"/>
      </w:pPr>
      <w:r w:rsidRPr="008174BF">
        <w:t>9)</w:t>
      </w:r>
      <w:r w:rsidRPr="008174BF">
        <w:tab/>
        <w:t>shall set the Request-URI of the SIP INVITE request to the public service identity identifying the participating MCData function serving the MCData user;</w:t>
      </w:r>
    </w:p>
    <w:p w14:paraId="6779F9A5" w14:textId="77777777" w:rsidR="00A35FBA" w:rsidRPr="008174BF" w:rsidRDefault="00A35FBA" w:rsidP="00A35FBA">
      <w:pPr>
        <w:pStyle w:val="NO"/>
      </w:pPr>
      <w:r w:rsidRPr="008174BF">
        <w:t>NOTE 2:</w:t>
      </w:r>
      <w:r w:rsidRPr="008174BF">
        <w:tab/>
        <w:t>The MCData client is configured with public service identity identifying the participating MCData function serving the MCData user.</w:t>
      </w:r>
    </w:p>
    <w:p w14:paraId="4D6B1E0F" w14:textId="77777777" w:rsidR="00A35FBA" w:rsidRPr="008174BF" w:rsidRDefault="00A35FBA" w:rsidP="00A35FBA">
      <w:pPr>
        <w:pStyle w:val="B10"/>
      </w:pPr>
      <w:r w:rsidRPr="008174BF">
        <w:t>10)</w:t>
      </w:r>
      <w:r w:rsidRPr="008174BF">
        <w:tab/>
        <w:t>may include a P-Preferred-Identity header field in the SIP INVITE request containing a public user identity as specified in 3GPP TS 24.229 [5];</w:t>
      </w:r>
    </w:p>
    <w:p w14:paraId="216D0D9A" w14:textId="77777777" w:rsidR="00A35FBA" w:rsidRPr="008174BF" w:rsidRDefault="00A35FBA" w:rsidP="00A35FBA">
      <w:pPr>
        <w:pStyle w:val="B10"/>
      </w:pPr>
      <w:r w:rsidRPr="008174BF">
        <w:t>11)</w:t>
      </w:r>
      <w:r w:rsidRPr="008174BF">
        <w:tab/>
        <w:t>shall include an SDP offer according to 3GPP TS 24.229 [5] with the clarifications given in subclause 9.2.3.2.1; and</w:t>
      </w:r>
    </w:p>
    <w:p w14:paraId="6FAF92DA" w14:textId="77777777" w:rsidR="00A35FBA" w:rsidRPr="008174BF" w:rsidRDefault="00A35FBA" w:rsidP="00A35FBA">
      <w:pPr>
        <w:pStyle w:val="B10"/>
      </w:pPr>
      <w:r w:rsidRPr="008174BF">
        <w:t>12)</w:t>
      </w:r>
      <w:r w:rsidRPr="008174BF">
        <w:tab/>
        <w:t>shall send the SIP INVITE request towards the MCData server according to 3GPP TS 24.229 [5].</w:t>
      </w:r>
    </w:p>
    <w:p w14:paraId="3DA1A118" w14:textId="77777777" w:rsidR="00A35FBA" w:rsidRPr="008174BF" w:rsidRDefault="00A35FBA" w:rsidP="00A35FBA">
      <w:r w:rsidRPr="008174BF">
        <w:t>On receipt of a SIP 2xx response to the SIP INVITE request, the MCData client:</w:t>
      </w:r>
    </w:p>
    <w:p w14:paraId="7CADDEC5" w14:textId="77777777" w:rsidR="00A35FBA" w:rsidRPr="008174BF" w:rsidRDefault="00A35FBA" w:rsidP="00A35FBA">
      <w:pPr>
        <w:pStyle w:val="B10"/>
      </w:pPr>
      <w:r w:rsidRPr="008174BF">
        <w:t>1)</w:t>
      </w:r>
      <w:r w:rsidRPr="008174BF">
        <w:tab/>
        <w:t>shall send a SIP ACK request as specified in 3GPP TS 24.229 [5];</w:t>
      </w:r>
    </w:p>
    <w:p w14:paraId="35482F97" w14:textId="77777777" w:rsidR="00A35FBA" w:rsidRPr="008174BF" w:rsidRDefault="00A35FBA" w:rsidP="00A35FBA">
      <w:pPr>
        <w:pStyle w:val="B10"/>
      </w:pPr>
      <w:r w:rsidRPr="008174BF">
        <w:t>2)</w:t>
      </w:r>
      <w:r w:rsidRPr="008174BF">
        <w:tab/>
        <w:t>shall start the SIP Session timer according to rules and procedures of IETF RFC 4028 [38]; and</w:t>
      </w:r>
    </w:p>
    <w:p w14:paraId="2D568FCB" w14:textId="77777777" w:rsidR="00A35FBA" w:rsidRPr="008174BF" w:rsidRDefault="00A35FBA" w:rsidP="00A35FBA">
      <w:pPr>
        <w:pStyle w:val="B10"/>
      </w:pPr>
      <w:r w:rsidRPr="008174BF">
        <w:t>3)</w:t>
      </w:r>
      <w:r w:rsidRPr="008174BF">
        <w:tab/>
        <w:t>shall interact with the media plane as specified in 3GPP TS 24.582 [15] subclause 6.1.1.2.</w:t>
      </w:r>
    </w:p>
    <w:p w14:paraId="6CD733B6" w14:textId="77777777" w:rsidR="00A35FBA" w:rsidRPr="008174BF" w:rsidRDefault="00A35FBA" w:rsidP="00A35FBA">
      <w:pPr>
        <w:pStyle w:val="B10"/>
      </w:pPr>
      <w:r w:rsidRPr="008174BF">
        <w:t>…</w:t>
      </w:r>
    </w:p>
    <w:p w14:paraId="16E7CC93" w14:textId="77777777" w:rsidR="00A35FBA" w:rsidRPr="008174BF" w:rsidRDefault="00A35FBA" w:rsidP="00A35FBA">
      <w:r w:rsidRPr="008174BF">
        <w:t>On receipt of an indication from the media plane indicating that the standalone SDS message has been successfully transferred, the MCData client shall:</w:t>
      </w:r>
    </w:p>
    <w:p w14:paraId="559FD5D4" w14:textId="77777777" w:rsidR="00A35FBA" w:rsidRPr="008174BF" w:rsidRDefault="00A35FBA" w:rsidP="00A35FBA">
      <w:pPr>
        <w:pStyle w:val="B10"/>
      </w:pPr>
      <w:r w:rsidRPr="008174BF">
        <w:t>1)</w:t>
      </w:r>
      <w:r w:rsidRPr="008174BF">
        <w:tab/>
        <w:t>shall generate a SIP BYE request according to 3GPP TS 24.229 [5] with:</w:t>
      </w:r>
    </w:p>
    <w:p w14:paraId="6FDB0938" w14:textId="77777777" w:rsidR="00A35FBA" w:rsidRPr="008174BF" w:rsidRDefault="00A35FBA" w:rsidP="00A35FBA">
      <w:pPr>
        <w:pStyle w:val="B2"/>
      </w:pPr>
      <w:r w:rsidRPr="008174BF">
        <w:t>a)</w:t>
      </w:r>
      <w:r w:rsidRPr="008174BF">
        <w:tab/>
        <w:t>Reason code set to "SIP";</w:t>
      </w:r>
    </w:p>
    <w:p w14:paraId="40FD9611" w14:textId="77777777" w:rsidR="00A35FBA" w:rsidRPr="008174BF" w:rsidRDefault="00A35FBA" w:rsidP="00A35FBA">
      <w:pPr>
        <w:pStyle w:val="B2"/>
      </w:pPr>
      <w:r w:rsidRPr="008174BF">
        <w:t>b)</w:t>
      </w:r>
      <w:r w:rsidRPr="008174BF">
        <w:tab/>
        <w:t>cause set to "200"; and</w:t>
      </w:r>
    </w:p>
    <w:p w14:paraId="5B72D33B" w14:textId="77777777" w:rsidR="00A35FBA" w:rsidRPr="008174BF" w:rsidRDefault="00A35FBA" w:rsidP="00A35FBA">
      <w:pPr>
        <w:pStyle w:val="B2"/>
      </w:pPr>
      <w:r w:rsidRPr="008174BF">
        <w:t>c)</w:t>
      </w:r>
      <w:r w:rsidRPr="008174BF">
        <w:tab/>
        <w:t>text set to "transmission succeeded";</w:t>
      </w:r>
    </w:p>
    <w:p w14:paraId="5F1E5C18" w14:textId="77777777" w:rsidR="00A35FBA" w:rsidRPr="008174BF" w:rsidRDefault="00A35FBA" w:rsidP="00A35FBA">
      <w:pPr>
        <w:pStyle w:val="B10"/>
      </w:pPr>
      <w:r w:rsidRPr="008174BF">
        <w:t>2)</w:t>
      </w:r>
      <w:r w:rsidRPr="008174BF">
        <w:tab/>
        <w:t>shall set the Request-URI to the MCData session identity to release; and</w:t>
      </w:r>
    </w:p>
    <w:p w14:paraId="2ABFE082" w14:textId="77777777" w:rsidR="00A35FBA" w:rsidRPr="008174BF" w:rsidRDefault="00A35FBA" w:rsidP="00A35FBA">
      <w:pPr>
        <w:pStyle w:val="B10"/>
      </w:pPr>
      <w:r w:rsidRPr="008174BF">
        <w:t>3)</w:t>
      </w:r>
      <w:r w:rsidRPr="008174BF">
        <w:tab/>
        <w:t>shall send a SIP BYE request towards MCData server according to 3GPP TS 24.229 [5].</w:t>
      </w:r>
    </w:p>
    <w:p w14:paraId="1E14A243" w14:textId="77777777" w:rsidR="00A35FBA" w:rsidRPr="008174BF" w:rsidRDefault="00A35FBA" w:rsidP="00A35FBA">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interact with the </w:t>
      </w:r>
      <w:r w:rsidRPr="008174BF">
        <w:rPr>
          <w:lang w:eastAsia="ko-KR"/>
        </w:rPr>
        <w:t>media plane and indicate to terminate the session, as specified in 3GPP TS 24.582 [</w:t>
      </w:r>
      <w:r w:rsidRPr="008174BF">
        <w:t>15</w:t>
      </w:r>
      <w:r w:rsidRPr="008174BF">
        <w:rPr>
          <w:lang w:eastAsia="ko-KR"/>
        </w:rPr>
        <w:t>].</w:t>
      </w:r>
    </w:p>
    <w:p w14:paraId="18A19F50" w14:textId="77777777" w:rsidR="00A35FBA" w:rsidRPr="008174BF" w:rsidRDefault="00A35FBA" w:rsidP="00A35FBA">
      <w:pPr>
        <w:rPr>
          <w:lang w:eastAsia="en-US"/>
        </w:rPr>
      </w:pPr>
      <w:r w:rsidRPr="008174BF">
        <w:t>[TS 24.282, clause 9.2.3.2.1]</w:t>
      </w:r>
    </w:p>
    <w:p w14:paraId="0B6971AB" w14:textId="77777777" w:rsidR="00A35FBA" w:rsidRPr="008174BF" w:rsidRDefault="00A35FBA" w:rsidP="00A35FBA">
      <w:r w:rsidRPr="008174BF">
        <w:t>When composing an SDP offer according to 3GPP TS 24.229 [5], IETF RFC 4975 [17], IETF RFC 6135 [19] and IETF RFC 6714 [20] the MCData client:</w:t>
      </w:r>
    </w:p>
    <w:p w14:paraId="673A6A09" w14:textId="77777777" w:rsidR="00A35FBA" w:rsidRPr="008174BF" w:rsidRDefault="00A35FBA" w:rsidP="00A35FBA">
      <w:pPr>
        <w:pStyle w:val="B10"/>
      </w:pPr>
      <w:r w:rsidRPr="008174BF">
        <w:t>1)</w:t>
      </w:r>
      <w:r w:rsidRPr="008174BF">
        <w:tab/>
        <w:t>shall include an "m=message" media-level section for the MCData media stream consisting of:</w:t>
      </w:r>
    </w:p>
    <w:p w14:paraId="4702CEF5" w14:textId="77777777" w:rsidR="00A35FBA" w:rsidRPr="008174BF" w:rsidRDefault="00A35FBA" w:rsidP="00A35FBA">
      <w:pPr>
        <w:pStyle w:val="B2"/>
      </w:pPr>
      <w:r w:rsidRPr="008174BF">
        <w:t>a)</w:t>
      </w:r>
      <w:r w:rsidRPr="008174BF">
        <w:tab/>
        <w:t>the IP address and the port number;</w:t>
      </w:r>
    </w:p>
    <w:p w14:paraId="51CA783A" w14:textId="77777777" w:rsidR="00A35FBA" w:rsidRPr="008174BF" w:rsidRDefault="00A35FBA" w:rsidP="00A35FBA">
      <w:pPr>
        <w:pStyle w:val="B2"/>
      </w:pPr>
      <w:r w:rsidRPr="008174BF">
        <w:t>b)</w:t>
      </w:r>
      <w:r w:rsidRPr="008174BF">
        <w:tab/>
        <w:t>a protocol field value of "TCP/MSRP", or "TCP/TLS/MSRP" for TLS;</w:t>
      </w:r>
    </w:p>
    <w:p w14:paraId="5F732023" w14:textId="77777777" w:rsidR="00A35FBA" w:rsidRPr="008174BF" w:rsidRDefault="00A35FBA" w:rsidP="00A35FBA">
      <w:pPr>
        <w:pStyle w:val="B2"/>
      </w:pPr>
      <w:r w:rsidRPr="008174BF">
        <w:t>c)</w:t>
      </w:r>
      <w:r w:rsidRPr="008174BF">
        <w:tab/>
        <w:t>a format list field set to '*';</w:t>
      </w:r>
    </w:p>
    <w:p w14:paraId="5EA4BB1A" w14:textId="77777777" w:rsidR="00A35FBA" w:rsidRPr="008174BF" w:rsidRDefault="00A35FBA" w:rsidP="00A35FBA">
      <w:pPr>
        <w:pStyle w:val="B2"/>
      </w:pPr>
      <w:r w:rsidRPr="008174BF">
        <w:t>d)</w:t>
      </w:r>
      <w:r w:rsidRPr="008174BF">
        <w:tab/>
        <w:t>an "a=sendonly" attribute;</w:t>
      </w:r>
    </w:p>
    <w:p w14:paraId="70AAACDC" w14:textId="77777777" w:rsidR="00A35FBA" w:rsidRPr="008174BF" w:rsidRDefault="00A35FBA" w:rsidP="00A35FBA">
      <w:pPr>
        <w:pStyle w:val="B2"/>
      </w:pPr>
      <w:r w:rsidRPr="008174BF">
        <w:t>e)</w:t>
      </w:r>
      <w:r w:rsidRPr="008174BF">
        <w:tab/>
        <w:t>an "a=path" attribute containing its own MSRP URI;</w:t>
      </w:r>
    </w:p>
    <w:p w14:paraId="5EB65AA6" w14:textId="77777777" w:rsidR="00A35FBA" w:rsidRPr="008174BF" w:rsidRDefault="00A35FBA" w:rsidP="00A35FBA">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14C06D58" w14:textId="77777777" w:rsidR="00A35FBA" w:rsidRPr="008174BF" w:rsidRDefault="00A35FBA" w:rsidP="00A35FBA">
      <w:pPr>
        <w:pStyle w:val="B2"/>
        <w:rPr>
          <w:lang w:eastAsia="ko-KR"/>
        </w:rPr>
      </w:pPr>
      <w:r w:rsidRPr="008174BF">
        <w:rPr>
          <w:lang w:eastAsia="ko-KR"/>
        </w:rPr>
        <w:t>g)</w:t>
      </w:r>
      <w:r w:rsidRPr="008174BF">
        <w:rPr>
          <w:lang w:eastAsia="ko-KR"/>
        </w:rPr>
        <w:tab/>
        <w:t>set the a=setup attribute as "actpass"; and</w:t>
      </w:r>
    </w:p>
    <w:p w14:paraId="352F970C" w14:textId="77777777" w:rsidR="00A35FBA" w:rsidRPr="008174BF" w:rsidRDefault="00A35FBA" w:rsidP="00A35FBA">
      <w:pPr>
        <w:pStyle w:val="B10"/>
        <w:rPr>
          <w:lang w:eastAsia="en-US"/>
        </w:rPr>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7DC2652C" w14:textId="77777777" w:rsidR="00A35FBA" w:rsidRPr="008174BF" w:rsidRDefault="00A35FBA" w:rsidP="00A35FBA">
      <w:r w:rsidRPr="008174BF">
        <w:t>[TS 24.282, clause 13.2.2.2.2.1]</w:t>
      </w:r>
    </w:p>
    <w:p w14:paraId="25B04392" w14:textId="77777777" w:rsidR="00A35FBA" w:rsidRPr="008174BF" w:rsidRDefault="00A35FBA" w:rsidP="00A35FBA">
      <w:pPr>
        <w:rPr>
          <w:lang w:eastAsia="ko-KR"/>
        </w:rPr>
      </w:pPr>
      <w:r w:rsidRPr="008174BF">
        <w:rPr>
          <w:lang w:eastAsia="ko-KR"/>
        </w:rPr>
        <w:t>When the MCData client wants to release a MCData communication established over the media plane, the MCData client:</w:t>
      </w:r>
    </w:p>
    <w:p w14:paraId="761CF1CE" w14:textId="77777777" w:rsidR="00A35FBA" w:rsidRPr="008174BF" w:rsidRDefault="00A35FBA" w:rsidP="00A35FBA">
      <w:pPr>
        <w:pStyle w:val="B10"/>
        <w:rPr>
          <w:lang w:eastAsia="en-US"/>
        </w:rPr>
      </w:pPr>
      <w:r w:rsidRPr="008174BF">
        <w:rPr>
          <w:lang w:eastAsia="ko-KR"/>
        </w:rPr>
        <w:t>1)</w:t>
      </w:r>
      <w:r w:rsidRPr="008174BF">
        <w:rPr>
          <w:lang w:eastAsia="ko-KR"/>
        </w:rPr>
        <w:tab/>
        <w:t>shall generate a SIP BYE request according to 3GPP TS 24.229 [5];</w:t>
      </w:r>
    </w:p>
    <w:p w14:paraId="4F756DC3" w14:textId="77777777" w:rsidR="00A35FBA" w:rsidRPr="008174BF" w:rsidRDefault="00A35FBA" w:rsidP="00A35FBA">
      <w:pPr>
        <w:pStyle w:val="B10"/>
      </w:pPr>
      <w:r w:rsidRPr="008174BF">
        <w:rPr>
          <w:lang w:eastAsia="ko-KR"/>
        </w:rPr>
        <w:t>2)</w:t>
      </w:r>
      <w:r w:rsidRPr="008174BF">
        <w:rPr>
          <w:lang w:eastAsia="ko-KR"/>
        </w:rPr>
        <w:tab/>
        <w:t>shall set the Request-URI to the MCData session identity to be released; and</w:t>
      </w:r>
    </w:p>
    <w:p w14:paraId="6700AA7A" w14:textId="77777777" w:rsidR="00A35FBA" w:rsidRPr="008174BF" w:rsidRDefault="00A35FBA" w:rsidP="00A35FBA">
      <w:pPr>
        <w:pStyle w:val="B10"/>
      </w:pPr>
      <w:r w:rsidRPr="008174BF">
        <w:rPr>
          <w:lang w:eastAsia="ko-KR"/>
        </w:rPr>
        <w:t>3)</w:t>
      </w:r>
      <w:r w:rsidRPr="008174BF">
        <w:rPr>
          <w:lang w:eastAsia="ko-KR"/>
        </w:rPr>
        <w:tab/>
        <w:t>shall send the SIP BYE request towards MCData server according to 3GPP TS 24.229 [5].</w:t>
      </w:r>
    </w:p>
    <w:p w14:paraId="1F9905F4" w14:textId="77777777" w:rsidR="00A35FBA" w:rsidRPr="008174BF" w:rsidRDefault="00A35FBA" w:rsidP="00A35FBA">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w:t>
      </w:r>
      <w:r w:rsidRPr="008174BF">
        <w:rPr>
          <w:rFonts w:ascii="TimesNewRoman" w:hAnsi="TimesNewRoman" w:cs="TimesNewRoman"/>
        </w:rPr>
        <w:t>release all media plane resources corresponding to the MCData communication being released.</w:t>
      </w:r>
    </w:p>
    <w:p w14:paraId="4C86303D" w14:textId="77777777" w:rsidR="00A35FBA" w:rsidRPr="008174BF" w:rsidRDefault="00A35FBA" w:rsidP="00A35FBA">
      <w:pPr>
        <w:rPr>
          <w:lang w:eastAsia="en-US"/>
        </w:rPr>
      </w:pPr>
      <w:r w:rsidRPr="008174BF">
        <w:t>[TS 24.282, clause 12.2.1.2]</w:t>
      </w:r>
    </w:p>
    <w:p w14:paraId="52F582C1" w14:textId="77777777" w:rsidR="00A35FBA" w:rsidRPr="008174BF" w:rsidRDefault="00A35FBA" w:rsidP="00A35FBA">
      <w:pPr>
        <w:rPr>
          <w:rFonts w:eastAsia="SimSun"/>
        </w:rPr>
      </w:pPr>
      <w:r w:rsidRPr="008174BF">
        <w:rPr>
          <w:rFonts w:eastAsia="SimSun"/>
        </w:rPr>
        <w:t>Upon receipt of a:</w:t>
      </w:r>
    </w:p>
    <w:p w14:paraId="2FA603DA" w14:textId="77777777" w:rsidR="00A35FBA" w:rsidRPr="008174BF" w:rsidRDefault="00A35FBA" w:rsidP="00A35FBA">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0EEE7E97" w14:textId="77777777" w:rsidR="00A35FBA" w:rsidRPr="008174BF" w:rsidRDefault="00A35FBA" w:rsidP="00A35FBA">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6E7B29C4" w14:textId="77777777" w:rsidR="00A35FBA" w:rsidRPr="008174BF" w:rsidRDefault="00A35FBA" w:rsidP="00A35FBA">
      <w:pPr>
        <w:rPr>
          <w:rFonts w:eastAsia="SimSun"/>
        </w:rPr>
      </w:pPr>
      <w:r w:rsidRPr="008174BF">
        <w:rPr>
          <w:rFonts w:eastAsia="SimSun"/>
        </w:rPr>
        <w:t>the MCData client:</w:t>
      </w:r>
    </w:p>
    <w:p w14:paraId="05FE25EA"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02013018"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029EB109" w14:textId="77777777" w:rsidR="00A35FBA" w:rsidRPr="008174BF" w:rsidRDefault="00A35FBA" w:rsidP="00A35FBA">
      <w:r w:rsidRPr="008174BF">
        <w:t>[TS 24.582, clause 6.1.1.2.1]</w:t>
      </w:r>
    </w:p>
    <w:p w14:paraId="1CFA4F1C" w14:textId="77777777" w:rsidR="00A35FBA" w:rsidRPr="008174BF" w:rsidRDefault="00A35FBA" w:rsidP="00A35FBA">
      <w:r w:rsidRPr="008174BF">
        <w:t>Upon receiving an indication to establish MSRP connection for standalone SDS using media plane as the originating client, the MCData client:</w:t>
      </w:r>
    </w:p>
    <w:p w14:paraId="49B9AF6C" w14:textId="77777777" w:rsidR="00A35FBA" w:rsidRPr="008174BF" w:rsidRDefault="00A35FBA" w:rsidP="00A35FBA">
      <w:pPr>
        <w:pStyle w:val="B10"/>
      </w:pPr>
      <w:r w:rsidRPr="008174BF">
        <w:t>1.</w:t>
      </w:r>
      <w:r w:rsidRPr="008174BF">
        <w:tab/>
        <w:t>shall act as an MSRP client according to IETF RFC 6135 [12];</w:t>
      </w:r>
    </w:p>
    <w:p w14:paraId="738B94A7" w14:textId="77777777" w:rsidR="00A35FBA" w:rsidRPr="008174BF" w:rsidRDefault="00A35FBA" w:rsidP="00A35FBA">
      <w:pPr>
        <w:pStyle w:val="B10"/>
      </w:pPr>
      <w:r w:rsidRPr="008174BF">
        <w:t>2.</w:t>
      </w:r>
      <w:r w:rsidRPr="008174BF">
        <w:tab/>
        <w:t>shall act according to IETF RFC 6135 [12], as:</w:t>
      </w:r>
    </w:p>
    <w:p w14:paraId="4CD2C361" w14:textId="77777777" w:rsidR="00A35FBA" w:rsidRPr="008174BF" w:rsidRDefault="00A35FBA" w:rsidP="00A35FBA">
      <w:pPr>
        <w:pStyle w:val="B2"/>
      </w:pPr>
      <w:r w:rsidRPr="008174BF">
        <w:t>a.</w:t>
      </w:r>
      <w:r w:rsidRPr="008174BF">
        <w:tab/>
        <w:t>an "active" endpoint, if a=setup attribute in the received SDP answer is set to "passive"; and</w:t>
      </w:r>
    </w:p>
    <w:p w14:paraId="4C9E2BB1" w14:textId="77777777" w:rsidR="00A35FBA" w:rsidRPr="008174BF" w:rsidRDefault="00A35FBA" w:rsidP="00A35FBA">
      <w:pPr>
        <w:pStyle w:val="B2"/>
      </w:pPr>
      <w:r w:rsidRPr="008174BF">
        <w:t>b.</w:t>
      </w:r>
      <w:r w:rsidRPr="008174BF">
        <w:tab/>
        <w:t>an "passive" endpoint, if a=setup attribute in the received SDP answer is set to "active";</w:t>
      </w:r>
    </w:p>
    <w:p w14:paraId="6AFEFBC4" w14:textId="77777777" w:rsidR="00A35FBA" w:rsidRPr="008174BF" w:rsidRDefault="00A35FBA" w:rsidP="00A35FBA">
      <w:pPr>
        <w:pStyle w:val="B10"/>
      </w:pPr>
      <w:r w:rsidRPr="008174BF">
        <w:t>3.</w:t>
      </w:r>
      <w:r w:rsidRPr="008174BF">
        <w:tab/>
        <w:t>shall establish the MSRP connection according to the MSRP connection parameters in the SDP answer received in the SIP 200 (OK) response according to IETF RFC 4975 [11]; and</w:t>
      </w:r>
    </w:p>
    <w:p w14:paraId="530D7F92"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47E3D722"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0AC11E0E"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2DAAA560"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generate a SDS DATA PAYLOAD as specified in subclause 6.1.1.2.3;</w:t>
      </w:r>
    </w:p>
    <w:p w14:paraId="069726C0"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6FB6432D" w14:textId="77777777" w:rsidR="00A35FBA" w:rsidRPr="008174BF" w:rsidRDefault="00A35FBA" w:rsidP="00A35FBA">
      <w:pPr>
        <w:pStyle w:val="B10"/>
        <w:rPr>
          <w:rFonts w:eastAsia="Calibri"/>
        </w:rPr>
      </w:pPr>
      <w:r w:rsidRPr="008174BF">
        <w:rPr>
          <w:rFonts w:eastAsia="Calibri"/>
        </w:rPr>
        <w:t>4.</w:t>
      </w:r>
      <w:r w:rsidRPr="008174BF">
        <w:rPr>
          <w:rFonts w:eastAsia="Calibri"/>
        </w:rPr>
        <w:tab/>
        <w:t>shall send the MSRP SEND request on the established MSRP connection.</w:t>
      </w:r>
    </w:p>
    <w:p w14:paraId="3E3C14BA" w14:textId="77777777" w:rsidR="00A35FBA" w:rsidRPr="008174BF" w:rsidRDefault="00A35FBA" w:rsidP="00A35FBA">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21F3F552" w14:textId="77777777" w:rsidR="00A35FBA" w:rsidRPr="008174BF" w:rsidRDefault="00A35FBA" w:rsidP="00A35FBA">
      <w:r w:rsidRPr="008174BF">
        <w:t>If MSRP chunking is not used then on receipt of a 200 (OK) response, the MCData client shall terminate the SIP session as specified in 3GPP TS 24.282 [8].</w:t>
      </w:r>
    </w:p>
    <w:p w14:paraId="271704C9" w14:textId="77777777" w:rsidR="00A35FBA" w:rsidRPr="008174BF" w:rsidRDefault="00A35FBA" w:rsidP="00A35FBA">
      <w:r w:rsidRPr="008174BF">
        <w:t>If MSRP chunking is used, the MCData client:</w:t>
      </w:r>
    </w:p>
    <w:p w14:paraId="391F5D20" w14:textId="77777777" w:rsidR="00A35FBA" w:rsidRPr="008174BF" w:rsidRDefault="00A35FBA" w:rsidP="00A35FBA">
      <w:pPr>
        <w:pStyle w:val="B10"/>
      </w:pPr>
      <w:r w:rsidRPr="008174BF">
        <w:t>1.</w:t>
      </w:r>
      <w:r w:rsidRPr="008174BF">
        <w:tab/>
        <w:t>shall send further MSRP SEND requests as necessary;</w:t>
      </w:r>
    </w:p>
    <w:p w14:paraId="034460C2" w14:textId="77777777" w:rsidR="00A35FBA" w:rsidRPr="008174BF" w:rsidRDefault="00A35FBA" w:rsidP="00A35FBA">
      <w:pPr>
        <w:pStyle w:val="B10"/>
      </w:pPr>
      <w:r w:rsidRPr="008174BF">
        <w:t>2.</w:t>
      </w:r>
      <w:r w:rsidRPr="008174BF">
        <w:tab/>
        <w:t>shall wait for a 200 (OK) response to each MSRP SEND request sent; and</w:t>
      </w:r>
    </w:p>
    <w:p w14:paraId="71409491" w14:textId="77777777" w:rsidR="00A35FBA" w:rsidRPr="008174BF" w:rsidRDefault="00A35FBA" w:rsidP="00A35FBA">
      <w:pPr>
        <w:pStyle w:val="B10"/>
      </w:pPr>
      <w:r w:rsidRPr="008174BF">
        <w:t>3.</w:t>
      </w:r>
      <w:r w:rsidRPr="008174BF">
        <w:tab/>
        <w:t>on receipt of the last 200 (OK) response shall terminate the SIP session as specified in 3GPP TS 24.282 [8].</w:t>
      </w:r>
    </w:p>
    <w:p w14:paraId="55907151"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21581DE6"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4C7FC27E" w14:textId="77777777" w:rsidR="00A35FBA" w:rsidRPr="008174BF" w:rsidRDefault="00A35FBA" w:rsidP="00A35FBA">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5C552F9E"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4B10A40D"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587276E4" w14:textId="77777777" w:rsidR="00A35FBA" w:rsidRPr="008174BF" w:rsidRDefault="00A35FBA" w:rsidP="00A35FBA">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3A47DF72" w14:textId="77777777" w:rsidR="00A35FBA" w:rsidRPr="008174BF" w:rsidRDefault="00A35FBA" w:rsidP="00A35FBA">
      <w:r w:rsidRPr="008174BF">
        <w:t>[TS 24.582, clause 6.1.1.2.2]</w:t>
      </w:r>
    </w:p>
    <w:p w14:paraId="7253F15A" w14:textId="77777777" w:rsidR="00A35FBA" w:rsidRPr="008174BF" w:rsidRDefault="00A35FBA" w:rsidP="00A35FBA">
      <w:r w:rsidRPr="008174BF">
        <w:t>In order to generate an SDS signalling payload, the MCData client:</w:t>
      </w:r>
    </w:p>
    <w:p w14:paraId="195EFAD7" w14:textId="77777777" w:rsidR="00A35FBA" w:rsidRPr="008174BF" w:rsidRDefault="00A35FBA" w:rsidP="00A35FBA">
      <w:pPr>
        <w:pStyle w:val="B10"/>
      </w:pPr>
      <w:r w:rsidRPr="008174BF">
        <w:t>1.</w:t>
      </w:r>
      <w:r w:rsidRPr="008174BF">
        <w:tab/>
        <w:t>shall generate an SDS SIGNALLING PAYLOAD message as specified in 3GPP TS 24.282 [8]; and</w:t>
      </w:r>
    </w:p>
    <w:p w14:paraId="6BC9C85E" w14:textId="77777777" w:rsidR="00A35FBA" w:rsidRPr="008174BF" w:rsidRDefault="00A35FBA" w:rsidP="00A35FBA">
      <w:pPr>
        <w:pStyle w:val="B10"/>
      </w:pPr>
      <w:r w:rsidRPr="008174BF">
        <w:t>2.</w:t>
      </w:r>
      <w:r w:rsidRPr="008174BF">
        <w:tab/>
        <w:t>shall include the SDS SIGNALLING PAYLOAD message in an application/vnd.3gpp.mcdata-signalling MIME body as specified in 3GPP TS 24.282 [8]; and</w:t>
      </w:r>
    </w:p>
    <w:p w14:paraId="3718BC2E" w14:textId="77777777" w:rsidR="00A35FBA" w:rsidRPr="008174BF" w:rsidRDefault="00A35FBA" w:rsidP="00A35FBA">
      <w:r w:rsidRPr="008174BF">
        <w:t>When generating a an SDS SIGNALLING PAYLOAD message, the MCData client:</w:t>
      </w:r>
    </w:p>
    <w:p w14:paraId="4AF7F844" w14:textId="77777777" w:rsidR="00A35FBA" w:rsidRPr="008174BF" w:rsidRDefault="00A35FBA" w:rsidP="00A35FBA">
      <w:pPr>
        <w:pStyle w:val="B10"/>
      </w:pPr>
      <w:r w:rsidRPr="008174BF">
        <w:t>1.</w:t>
      </w:r>
      <w:r w:rsidRPr="008174BF">
        <w:tab/>
        <w:t>shall generate a SDS SIGNALLING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SIGNALLING PAYLOAD</w:t>
      </w:r>
      <w:r w:rsidRPr="008174BF">
        <w:rPr>
          <w:lang w:eastAsia="ko-KR"/>
        </w:rPr>
        <w:t xml:space="preserve"> </w:t>
      </w:r>
      <w:r w:rsidRPr="008174BF">
        <w:t>message, the MCData client:</w:t>
      </w:r>
    </w:p>
    <w:p w14:paraId="25FC3474" w14:textId="77777777" w:rsidR="00A35FBA" w:rsidRPr="008174BF" w:rsidRDefault="00A35FBA" w:rsidP="00A35FBA">
      <w:pPr>
        <w:pStyle w:val="B2"/>
      </w:pPr>
      <w:r w:rsidRPr="008174BF">
        <w:t>a.</w:t>
      </w:r>
      <w:r w:rsidRPr="008174BF">
        <w:tab/>
        <w:t>may include and set the Disposition request type IE to:</w:t>
      </w:r>
    </w:p>
    <w:p w14:paraId="57750142" w14:textId="77777777" w:rsidR="00A35FBA" w:rsidRPr="008174BF" w:rsidRDefault="00A35FBA" w:rsidP="00A35FBA">
      <w:pPr>
        <w:pStyle w:val="B3"/>
        <w:rPr>
          <w:lang w:eastAsia="ko-KR"/>
        </w:rPr>
      </w:pPr>
      <w:r w:rsidRPr="008174BF">
        <w:rPr>
          <w:lang w:eastAsia="ko-KR"/>
        </w:rPr>
        <w:t>i.</w:t>
      </w:r>
      <w:r w:rsidRPr="008174BF">
        <w:rPr>
          <w:lang w:eastAsia="ko-KR"/>
        </w:rPr>
        <w:tab/>
        <w:t>"DELIVERY", if only delivery disposition is requested;</w:t>
      </w:r>
    </w:p>
    <w:p w14:paraId="3EBE26E1" w14:textId="77777777" w:rsidR="00A35FBA" w:rsidRPr="008174BF" w:rsidRDefault="00A35FBA" w:rsidP="00A35FBA">
      <w:pPr>
        <w:pStyle w:val="B3"/>
        <w:rPr>
          <w:lang w:eastAsia="ko-KR"/>
        </w:rPr>
      </w:pPr>
      <w:r w:rsidRPr="008174BF">
        <w:rPr>
          <w:lang w:eastAsia="ko-KR"/>
        </w:rPr>
        <w:t>ii.</w:t>
      </w:r>
      <w:r w:rsidRPr="008174BF">
        <w:rPr>
          <w:lang w:eastAsia="ko-KR"/>
        </w:rPr>
        <w:tab/>
        <w:t>"READ", if only read disposition is requested; or</w:t>
      </w:r>
    </w:p>
    <w:p w14:paraId="1FE660C7" w14:textId="77777777" w:rsidR="00A35FBA" w:rsidRPr="008174BF" w:rsidRDefault="00A35FBA" w:rsidP="00A35FBA">
      <w:pPr>
        <w:pStyle w:val="B3"/>
        <w:rPr>
          <w:lang w:eastAsia="ko-KR"/>
        </w:rPr>
      </w:pPr>
      <w:r w:rsidRPr="008174BF">
        <w:rPr>
          <w:lang w:eastAsia="ko-KR"/>
        </w:rPr>
        <w:t>iii.</w:t>
      </w:r>
      <w:r w:rsidRPr="008174BF">
        <w:rPr>
          <w:lang w:eastAsia="ko-KR"/>
        </w:rPr>
        <w:tab/>
        <w:t>"DELIVERY AND READ", if both delivery and read dispositions are requested;</w:t>
      </w:r>
    </w:p>
    <w:p w14:paraId="641B805E" w14:textId="77777777" w:rsidR="00A35FBA" w:rsidRPr="008174BF" w:rsidRDefault="00A35FBA" w:rsidP="00A35FBA">
      <w:pPr>
        <w:pStyle w:val="B2"/>
        <w:rPr>
          <w:lang w:eastAsia="en-US"/>
        </w:rPr>
      </w:pPr>
      <w:r w:rsidRPr="008174BF">
        <w:t>b.</w:t>
      </w:r>
      <w:r w:rsidRPr="008174BF">
        <w:tab/>
        <w:t>shall set Date and time IE to current UTC time;</w:t>
      </w:r>
    </w:p>
    <w:p w14:paraId="0E187A55" w14:textId="77777777" w:rsidR="00A35FBA" w:rsidRPr="008174BF" w:rsidRDefault="00A35FBA" w:rsidP="00A35FBA">
      <w:pPr>
        <w:pStyle w:val="B2"/>
      </w:pPr>
      <w:r w:rsidRPr="008174BF">
        <w:t>c.</w:t>
      </w:r>
      <w:r w:rsidRPr="008174BF">
        <w:tab/>
        <w:t xml:space="preserve">shall set Conversation ID IE to a </w:t>
      </w:r>
      <w:r w:rsidRPr="008174BF">
        <w:rPr>
          <w:lang w:eastAsia="ko-KR"/>
        </w:rPr>
        <w:t>universally</w:t>
      </w:r>
      <w:r w:rsidRPr="008174BF">
        <w:t xml:space="preserve"> unique message ID generated as per IETF RFC 4122 [10];</w:t>
      </w:r>
    </w:p>
    <w:p w14:paraId="5C19BCBC" w14:textId="77777777" w:rsidR="00A35FBA" w:rsidRPr="008174BF" w:rsidRDefault="00A35FBA" w:rsidP="00A35FBA">
      <w:pPr>
        <w:pStyle w:val="B2"/>
      </w:pPr>
      <w:r w:rsidRPr="008174BF">
        <w:t>d.</w:t>
      </w:r>
      <w:r w:rsidRPr="008174BF">
        <w:tab/>
        <w:t xml:space="preserve">shall set Message ID IE to a </w:t>
      </w:r>
      <w:r w:rsidRPr="008174BF">
        <w:rPr>
          <w:lang w:eastAsia="ko-KR"/>
        </w:rPr>
        <w:t>universally</w:t>
      </w:r>
      <w:r w:rsidRPr="008174BF">
        <w:t xml:space="preserve"> unique message ID generated as per IETF RFC 4122 [10];</w:t>
      </w:r>
    </w:p>
    <w:p w14:paraId="626A586E" w14:textId="77777777" w:rsidR="00A35FBA" w:rsidRPr="008174BF" w:rsidRDefault="00A35FBA" w:rsidP="00A35FBA">
      <w:pPr>
        <w:pStyle w:val="B2"/>
      </w:pPr>
      <w:r w:rsidRPr="008174BF">
        <w:t>e.</w:t>
      </w:r>
      <w:r w:rsidRPr="008174BF">
        <w:tab/>
        <w:t>if indicated that the SDS message is in reply to another SDS message then, shall include the Reply ID IE set to the message identifier of the indicated SDS message; and</w:t>
      </w:r>
    </w:p>
    <w:p w14:paraId="24CF4F86" w14:textId="77777777" w:rsidR="00A35FBA" w:rsidRPr="008174BF" w:rsidRDefault="00A35FBA" w:rsidP="00A35FBA">
      <w:pPr>
        <w:pStyle w:val="B2"/>
      </w:pPr>
      <w:r w:rsidRPr="008174BF">
        <w:t>f.</w:t>
      </w:r>
      <w:r w:rsidRPr="008174BF">
        <w:tab/>
        <w:t>if indicated that the target recipient of the SDS message is an application then, shall set Application Identifier IE to the application identifier.</w:t>
      </w:r>
    </w:p>
    <w:p w14:paraId="402AA02C" w14:textId="77777777" w:rsidR="00A35FBA" w:rsidRPr="008174BF" w:rsidRDefault="00A35FBA" w:rsidP="00A35FBA">
      <w:r w:rsidRPr="008174BF">
        <w:t>[TS 24.582, clause 6.1.1.2.3]</w:t>
      </w:r>
    </w:p>
    <w:p w14:paraId="3E4F7F51" w14:textId="77777777" w:rsidR="00A35FBA" w:rsidRPr="008174BF" w:rsidRDefault="00A35FBA" w:rsidP="00A35FBA">
      <w:r w:rsidRPr="008174BF">
        <w:t>In order to generate SDS data payload, the MCData client:</w:t>
      </w:r>
    </w:p>
    <w:p w14:paraId="0AD41D45" w14:textId="77777777" w:rsidR="00A35FBA" w:rsidRPr="008174BF" w:rsidRDefault="00A35FBA" w:rsidP="00A35FBA">
      <w:pPr>
        <w:pStyle w:val="B10"/>
      </w:pPr>
      <w:r w:rsidRPr="008174BF">
        <w:t>1.</w:t>
      </w:r>
      <w:r w:rsidRPr="008174BF">
        <w:tab/>
        <w:t>shall generate a DATA PAYLOAD message as specified in 3GPP TS 24.282 [8]; and</w:t>
      </w:r>
    </w:p>
    <w:p w14:paraId="0673A78D" w14:textId="77777777" w:rsidR="00A35FBA" w:rsidRPr="008174BF" w:rsidRDefault="00A35FBA" w:rsidP="00A35FBA">
      <w:pPr>
        <w:pStyle w:val="B10"/>
      </w:pPr>
      <w:r w:rsidRPr="008174BF">
        <w:t>2.</w:t>
      </w:r>
      <w:r w:rsidRPr="008174BF">
        <w:tab/>
        <w:t>shall include the DATA PAYLOAD message in an application/vnd.3gpp.mcdata-payload MIME body as specified in 3GPP TS 24.282 [8].</w:t>
      </w:r>
    </w:p>
    <w:p w14:paraId="1DEF8AA4" w14:textId="77777777" w:rsidR="00A35FBA" w:rsidRPr="008174BF" w:rsidRDefault="00A35FBA" w:rsidP="00A35FBA">
      <w:r w:rsidRPr="008174BF">
        <w:t>When generating a DATA PAYLOAD message, the MCData client:</w:t>
      </w:r>
    </w:p>
    <w:p w14:paraId="09A674D2" w14:textId="77777777" w:rsidR="00A35FBA" w:rsidRPr="008174BF" w:rsidRDefault="00A35FBA" w:rsidP="00A35FBA">
      <w:pPr>
        <w:pStyle w:val="B10"/>
      </w:pPr>
      <w:r w:rsidRPr="008174BF">
        <w:t>1.</w:t>
      </w:r>
      <w:r w:rsidRPr="008174BF">
        <w:tab/>
        <w:t>shall generate a SDS DATA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DATA PAYLOAD</w:t>
      </w:r>
      <w:r w:rsidRPr="008174BF">
        <w:rPr>
          <w:lang w:eastAsia="ko-KR"/>
        </w:rPr>
        <w:t xml:space="preserve"> </w:t>
      </w:r>
      <w:r w:rsidRPr="008174BF">
        <w:t>message, the MCData client:</w:t>
      </w:r>
    </w:p>
    <w:p w14:paraId="51DC5B74" w14:textId="77777777" w:rsidR="00A35FBA" w:rsidRPr="008174BF" w:rsidRDefault="00A35FBA" w:rsidP="00A35FBA">
      <w:pPr>
        <w:pStyle w:val="B2"/>
      </w:pPr>
      <w:r w:rsidRPr="008174BF">
        <w:t>a.</w:t>
      </w:r>
      <w:r w:rsidRPr="008174BF">
        <w:tab/>
        <w:t>shall set Number of payloads IE to the total number of payloads being sent; and</w:t>
      </w:r>
    </w:p>
    <w:p w14:paraId="0DAD4FB4" w14:textId="77777777" w:rsidR="00A35FBA" w:rsidRPr="008174BF" w:rsidRDefault="00A35FBA" w:rsidP="00A35FBA">
      <w:pPr>
        <w:pStyle w:val="B2"/>
      </w:pPr>
      <w:r w:rsidRPr="008174BF">
        <w:t>b.</w:t>
      </w:r>
      <w:r w:rsidRPr="008174BF">
        <w:tab/>
        <w:t xml:space="preserve">for each payload, shall include </w:t>
      </w:r>
      <w:r w:rsidRPr="008174BF">
        <w:rPr>
          <w:lang w:eastAsia="ko-KR"/>
        </w:rPr>
        <w:t>Payload</w:t>
      </w:r>
      <w:r w:rsidRPr="008174BF">
        <w:t xml:space="preserve"> IE. In the Payload IE:</w:t>
      </w:r>
    </w:p>
    <w:p w14:paraId="4CD768B5" w14:textId="77777777" w:rsidR="00A35FBA" w:rsidRPr="008174BF" w:rsidRDefault="00A35FBA" w:rsidP="00A35FBA">
      <w:pPr>
        <w:pStyle w:val="B3"/>
      </w:pPr>
      <w:r w:rsidRPr="008174BF">
        <w:t>i.</w:t>
      </w:r>
      <w:r w:rsidRPr="008174BF">
        <w:tab/>
        <w:t>shall set Payload content type to "TEXT", or "BINARY", or "HYPERLINKS", or "LOCATION" according to the payload type; and</w:t>
      </w:r>
    </w:p>
    <w:p w14:paraId="7ED8CA0E" w14:textId="77777777" w:rsidR="00A35FBA" w:rsidRPr="008174BF" w:rsidRDefault="00A35FBA" w:rsidP="00A35FBA">
      <w:pPr>
        <w:pStyle w:val="B3"/>
      </w:pPr>
      <w:r w:rsidRPr="008174BF">
        <w:t>ii.</w:t>
      </w:r>
      <w:r w:rsidRPr="008174BF">
        <w:tab/>
        <w:t>shall set Payload data IE to actual payload.</w:t>
      </w:r>
    </w:p>
    <w:p w14:paraId="5DCC8746" w14:textId="77777777" w:rsidR="00A35FBA" w:rsidRPr="008174BF" w:rsidRDefault="00A35FBA" w:rsidP="00A35FBA">
      <w:r w:rsidRPr="008174BF">
        <w:t>[TS 24.582, clause 6.1.1.2.4]</w:t>
      </w:r>
    </w:p>
    <w:p w14:paraId="0A6E82F1" w14:textId="77777777" w:rsidR="00A35FBA" w:rsidRPr="008174BF" w:rsidRDefault="00A35FBA" w:rsidP="00A35FBA">
      <w:r w:rsidRPr="008174BF">
        <w:t>The MCData client shall take the procedures in subclause 6.4.1 into consideration when generating MSRP SEND messages.</w:t>
      </w:r>
    </w:p>
    <w:p w14:paraId="4CA20A5A" w14:textId="77777777" w:rsidR="00A35FBA" w:rsidRPr="008174BF" w:rsidRDefault="00A35FBA" w:rsidP="00A35FBA">
      <w:r w:rsidRPr="008174BF">
        <w:t>The MCData client shall generate MSRP SEND for SDS message requests according to IETF RFC 4975 [11].</w:t>
      </w:r>
    </w:p>
    <w:p w14:paraId="7F73FE60" w14:textId="77777777" w:rsidR="00A35FBA" w:rsidRPr="008174BF" w:rsidRDefault="00A35FBA" w:rsidP="00A35FBA">
      <w:r w:rsidRPr="008174BF">
        <w:t xml:space="preserve">When generating an MSRP SEND for SDS message request containing an SDS SIGNALLING PAYLOAD message and an SDS DATA PAYLOAD message, the MCData client </w:t>
      </w:r>
    </w:p>
    <w:p w14:paraId="1FF2A75B" w14:textId="77777777" w:rsidR="00A35FBA" w:rsidRPr="008174BF" w:rsidRDefault="00A35FBA" w:rsidP="00A35FBA">
      <w:pPr>
        <w:pStyle w:val="B10"/>
      </w:pPr>
      <w:r w:rsidRPr="008174BF">
        <w:t>1.</w:t>
      </w:r>
      <w:r w:rsidRPr="008174BF">
        <w:tab/>
        <w:t>shall set To-Path header according to the MSRP URI(s) received in the answer SDP;</w:t>
      </w:r>
    </w:p>
    <w:p w14:paraId="3B0B18EA" w14:textId="77777777" w:rsidR="00A35FBA" w:rsidRPr="008174BF" w:rsidRDefault="00A35FBA" w:rsidP="00A35FBA">
      <w:pPr>
        <w:pStyle w:val="B10"/>
      </w:pPr>
      <w:r w:rsidRPr="008174BF">
        <w:t>2.</w:t>
      </w:r>
      <w:r w:rsidRPr="008174BF">
        <w:tab/>
      </w:r>
      <w:r w:rsidRPr="008174BF">
        <w:rPr>
          <w:rFonts w:eastAsia="Calibri"/>
        </w:rPr>
        <w:t>shall set the first content type as Content-Type = "</w:t>
      </w:r>
      <w:r w:rsidRPr="008174BF">
        <w:t>application/vnd.3gpp.mcdata-signalling</w:t>
      </w:r>
      <w:r w:rsidRPr="008174BF">
        <w:rPr>
          <w:rFonts w:eastAsia="Calibri"/>
        </w:rPr>
        <w:t>"</w:t>
      </w:r>
      <w:r w:rsidRPr="008174BF">
        <w:t>;</w:t>
      </w:r>
    </w:p>
    <w:p w14:paraId="33C78E18"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first body of the MSRP SEND request to the generated </w:t>
      </w:r>
      <w:r w:rsidRPr="008174BF">
        <w:t>SDS SIGNALLING PAYLOAD</w:t>
      </w:r>
      <w:r w:rsidRPr="008174BF">
        <w:rPr>
          <w:lang w:eastAsia="ko-KR"/>
        </w:rPr>
        <w:t xml:space="preserve"> message</w:t>
      </w:r>
      <w:r w:rsidRPr="008174BF">
        <w:t>;</w:t>
      </w:r>
    </w:p>
    <w:p w14:paraId="09A2F455" w14:textId="77777777" w:rsidR="00A35FBA" w:rsidRPr="008174BF" w:rsidRDefault="00A35FBA" w:rsidP="00A35FBA">
      <w:pPr>
        <w:pStyle w:val="B10"/>
      </w:pPr>
      <w:r w:rsidRPr="008174BF">
        <w:t>4.</w:t>
      </w:r>
      <w:r w:rsidRPr="008174BF">
        <w:tab/>
        <w:t>shall set the second Content-Type as "application/vnd.3gpp.mcdata-payload"; and</w:t>
      </w:r>
    </w:p>
    <w:p w14:paraId="4B840A8A" w14:textId="77777777" w:rsidR="00A35FBA" w:rsidRPr="008174BF" w:rsidRDefault="00A35FBA" w:rsidP="00A35FBA">
      <w:pPr>
        <w:pStyle w:val="B10"/>
      </w:pPr>
      <w:r w:rsidRPr="008174BF">
        <w:t>5.</w:t>
      </w:r>
      <w:r w:rsidRPr="008174BF">
        <w:tab/>
      </w:r>
      <w:r w:rsidRPr="008174BF">
        <w:rPr>
          <w:rFonts w:ascii="TimesNewRoman" w:eastAsia="Calibri" w:hAnsi="TimesNewRoman" w:cs="TimesNewRoman"/>
        </w:rPr>
        <w:t xml:space="preserve">shall set the second body of the MSRP SEND request to the generated </w:t>
      </w:r>
      <w:r w:rsidRPr="008174BF">
        <w:t xml:space="preserve">SDS DATA PAYLOAD </w:t>
      </w:r>
      <w:r w:rsidRPr="008174BF">
        <w:rPr>
          <w:lang w:eastAsia="ko-KR"/>
        </w:rPr>
        <w:t>message</w:t>
      </w:r>
      <w:r w:rsidRPr="008174BF">
        <w:t>.</w:t>
      </w:r>
    </w:p>
    <w:p w14:paraId="239529AD" w14:textId="77777777" w:rsidR="00A35FBA" w:rsidRPr="008174BF" w:rsidRDefault="00A35FBA" w:rsidP="00A35FBA">
      <w:r w:rsidRPr="008174BF">
        <w:t>When generating an MSRP SEND for SDS message request containing only an SDS DATA PAYLOAD message, the MCData client:</w:t>
      </w:r>
    </w:p>
    <w:p w14:paraId="2C6C87A6" w14:textId="77777777" w:rsidR="00A35FBA" w:rsidRPr="008174BF" w:rsidRDefault="00A35FBA" w:rsidP="00A35FBA">
      <w:pPr>
        <w:pStyle w:val="B10"/>
      </w:pPr>
      <w:r w:rsidRPr="008174BF">
        <w:t>1.</w:t>
      </w:r>
      <w:r w:rsidRPr="008174BF">
        <w:tab/>
        <w:t>shall set To-Path header according to the MSRP URI(s) received in the answer SDP;</w:t>
      </w:r>
    </w:p>
    <w:p w14:paraId="5A9CAED0" w14:textId="77777777" w:rsidR="00A35FBA" w:rsidRPr="008174BF" w:rsidRDefault="00A35FBA" w:rsidP="00A35FBA">
      <w:pPr>
        <w:pStyle w:val="B10"/>
      </w:pPr>
      <w:r w:rsidRPr="008174BF">
        <w:t>2.</w:t>
      </w:r>
      <w:r w:rsidRPr="008174BF">
        <w:tab/>
        <w:t>shall set the Content-Type as "application/vnd.3gpp.mcdata-payload"; and</w:t>
      </w:r>
    </w:p>
    <w:p w14:paraId="47EB54A7"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DATA PAYLOAD </w:t>
      </w:r>
      <w:r w:rsidRPr="008174BF">
        <w:rPr>
          <w:lang w:eastAsia="ko-KR"/>
        </w:rPr>
        <w:t>message</w:t>
      </w:r>
      <w:r w:rsidRPr="008174BF">
        <w:t>.</w:t>
      </w:r>
    </w:p>
    <w:p w14:paraId="2A1B6482" w14:textId="77777777" w:rsidR="00A35FBA" w:rsidRPr="008174BF" w:rsidRDefault="00A35FBA" w:rsidP="00A35FBA">
      <w:r w:rsidRPr="008174BF">
        <w:t>When generating an MSRP SEND for SDS message request containing only an SDS SIGNALLING PAYLOAD, the MCData client.</w:t>
      </w:r>
    </w:p>
    <w:p w14:paraId="77EBA0E5" w14:textId="77777777" w:rsidR="00A35FBA" w:rsidRPr="008174BF" w:rsidRDefault="00A35FBA" w:rsidP="00A35FBA">
      <w:pPr>
        <w:pStyle w:val="B10"/>
      </w:pPr>
      <w:r w:rsidRPr="008174BF">
        <w:t>1.</w:t>
      </w:r>
      <w:r w:rsidRPr="008174BF">
        <w:tab/>
        <w:t>shall set To-Path header according to the MSRP URI(s) received in the answer SDP;</w:t>
      </w:r>
    </w:p>
    <w:p w14:paraId="258870F2" w14:textId="77777777" w:rsidR="00A35FBA" w:rsidRPr="008174BF" w:rsidRDefault="00A35FBA" w:rsidP="00A35FBA">
      <w:pPr>
        <w:pStyle w:val="B10"/>
      </w:pPr>
      <w:r w:rsidRPr="008174BF">
        <w:t>2.</w:t>
      </w:r>
      <w:r w:rsidRPr="008174BF">
        <w:tab/>
        <w:t>shall set the Content-Type as "application/vnd.3gpp.mcdata-signalling"; and</w:t>
      </w:r>
    </w:p>
    <w:p w14:paraId="7E61C236"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SIGNALLING PAYLOAD </w:t>
      </w:r>
      <w:r w:rsidRPr="008174BF">
        <w:rPr>
          <w:lang w:eastAsia="ko-KR"/>
        </w:rPr>
        <w:t>message</w:t>
      </w:r>
      <w:r w:rsidRPr="008174BF">
        <w:t>.</w:t>
      </w:r>
    </w:p>
    <w:p w14:paraId="07648AB5" w14:textId="77777777" w:rsidR="00A35FBA" w:rsidRPr="008174BF" w:rsidRDefault="00A35FBA" w:rsidP="00A35FBA">
      <w:pPr>
        <w:pStyle w:val="H6"/>
      </w:pPr>
      <w:bookmarkStart w:id="595" w:name="_Toc52782341"/>
      <w:bookmarkStart w:id="596" w:name="_Toc52782952"/>
      <w:bookmarkStart w:id="597" w:name="_Toc59042821"/>
      <w:r w:rsidRPr="008174BF">
        <w:t>6.1.5.3</w:t>
      </w:r>
      <w:r w:rsidRPr="008174BF">
        <w:tab/>
        <w:t>Test description</w:t>
      </w:r>
      <w:bookmarkEnd w:id="595"/>
      <w:bookmarkEnd w:id="596"/>
      <w:bookmarkEnd w:id="597"/>
    </w:p>
    <w:p w14:paraId="3729E33F" w14:textId="77777777" w:rsidR="00A35FBA" w:rsidRPr="008174BF" w:rsidRDefault="00A35FBA" w:rsidP="00A35FBA">
      <w:pPr>
        <w:pStyle w:val="H6"/>
      </w:pPr>
      <w:bookmarkStart w:id="598" w:name="_Toc52782342"/>
      <w:bookmarkStart w:id="599" w:name="_Toc52782953"/>
      <w:bookmarkStart w:id="600" w:name="_Toc59042822"/>
      <w:r w:rsidRPr="008174BF">
        <w:t>6.1.5.3.1</w:t>
      </w:r>
      <w:r w:rsidRPr="008174BF">
        <w:tab/>
        <w:t>Pre-test conditions</w:t>
      </w:r>
      <w:bookmarkEnd w:id="598"/>
      <w:bookmarkEnd w:id="599"/>
      <w:bookmarkEnd w:id="600"/>
    </w:p>
    <w:p w14:paraId="5CFFC924" w14:textId="77777777" w:rsidR="00A35FBA" w:rsidRPr="008174BF" w:rsidRDefault="00A35FBA" w:rsidP="00A35FBA">
      <w:pPr>
        <w:pStyle w:val="H6"/>
      </w:pPr>
      <w:r w:rsidRPr="008174BF">
        <w:t>System Simulator:</w:t>
      </w:r>
    </w:p>
    <w:p w14:paraId="5BD46170" w14:textId="77777777" w:rsidR="00A35FBA" w:rsidRPr="008174BF" w:rsidRDefault="00A35FBA" w:rsidP="00A35FBA">
      <w:pPr>
        <w:pStyle w:val="B10"/>
      </w:pPr>
      <w:r w:rsidRPr="008174BF">
        <w:t>-</w:t>
      </w:r>
      <w:r w:rsidRPr="008174BF">
        <w:tab/>
        <w:t>SS (MCData server)</w:t>
      </w:r>
    </w:p>
    <w:p w14:paraId="7DAAED16"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2156584F" w14:textId="77777777" w:rsidR="00A35FBA" w:rsidRPr="008174BF" w:rsidRDefault="00A35FBA" w:rsidP="00A35FBA">
      <w:pPr>
        <w:pStyle w:val="H6"/>
      </w:pPr>
      <w:r w:rsidRPr="008174BF">
        <w:t>IUT:</w:t>
      </w:r>
    </w:p>
    <w:p w14:paraId="08869729" w14:textId="77777777" w:rsidR="00A35FBA" w:rsidRPr="008174BF" w:rsidRDefault="00A35FBA" w:rsidP="00A35FBA">
      <w:pPr>
        <w:pStyle w:val="B10"/>
      </w:pPr>
      <w:r w:rsidRPr="008174BF">
        <w:t>-</w:t>
      </w:r>
      <w:r w:rsidRPr="008174BF">
        <w:tab/>
        <w:t>UE (MCData client)</w:t>
      </w:r>
    </w:p>
    <w:p w14:paraId="2E61A5CF" w14:textId="77777777" w:rsidR="00A35FBA" w:rsidRPr="008174BF" w:rsidRDefault="00A35FBA" w:rsidP="00A35FBA">
      <w:pPr>
        <w:pStyle w:val="B10"/>
      </w:pPr>
      <w:r w:rsidRPr="008174BF">
        <w:t>-</w:t>
      </w:r>
      <w:r w:rsidRPr="008174BF">
        <w:tab/>
        <w:t>The test USIM set as defined in TS 36.579-1 [2] clause 5.5.10 is inserted.</w:t>
      </w:r>
    </w:p>
    <w:p w14:paraId="190FA742" w14:textId="77777777" w:rsidR="00A35FBA" w:rsidRPr="008174BF" w:rsidRDefault="00A35FBA" w:rsidP="00A35FBA">
      <w:pPr>
        <w:pStyle w:val="H6"/>
      </w:pPr>
      <w:r w:rsidRPr="008174BF">
        <w:t>Preamble:</w:t>
      </w:r>
    </w:p>
    <w:p w14:paraId="08903FC2" w14:textId="77777777" w:rsidR="00A35FBA" w:rsidRPr="008174BF" w:rsidRDefault="00A35FBA" w:rsidP="00A35FBA">
      <w:pPr>
        <w:pStyle w:val="B10"/>
      </w:pPr>
      <w:r w:rsidRPr="008174BF">
        <w:t>-</w:t>
      </w:r>
      <w:r w:rsidRPr="008174BF">
        <w:tab/>
        <w:t>The &lt;max-payload-size-sds-cplane-bytes&gt; element of the MCData Service Configuration document shall be set to 0 to force the MCData client to send the data using the media plane.</w:t>
      </w:r>
    </w:p>
    <w:p w14:paraId="20EAB278"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66CD79E3"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2C2D41D7" w14:textId="77777777" w:rsidR="00A35FBA" w:rsidRPr="008174BF" w:rsidRDefault="00A35FBA" w:rsidP="00A35FBA">
      <w:pPr>
        <w:pStyle w:val="B10"/>
      </w:pPr>
      <w:r w:rsidRPr="008174BF">
        <w:t>-</w:t>
      </w:r>
      <w:r w:rsidRPr="008174BF">
        <w:tab/>
        <w:t>UE States at the end of the preamble</w:t>
      </w:r>
    </w:p>
    <w:p w14:paraId="5F439FE2" w14:textId="77777777" w:rsidR="00A35FBA" w:rsidRPr="008174BF" w:rsidRDefault="00A35FBA" w:rsidP="00A35FBA">
      <w:pPr>
        <w:pStyle w:val="B2"/>
      </w:pPr>
      <w:r w:rsidRPr="008174BF">
        <w:t>-</w:t>
      </w:r>
      <w:r w:rsidRPr="008174BF">
        <w:tab/>
        <w:t>The UE is in E-UTRA Registered, Idle Mode state.</w:t>
      </w:r>
    </w:p>
    <w:p w14:paraId="40598595"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45666EDC" w14:textId="77777777" w:rsidR="00A35FBA" w:rsidRPr="008174BF" w:rsidRDefault="00A35FBA" w:rsidP="00A35FBA">
      <w:pPr>
        <w:pStyle w:val="H6"/>
      </w:pPr>
      <w:bookmarkStart w:id="601" w:name="_Toc52782343"/>
      <w:bookmarkStart w:id="602" w:name="_Toc52782954"/>
      <w:bookmarkStart w:id="603" w:name="_Toc59042823"/>
      <w:r w:rsidRPr="008174BF">
        <w:t>6.1.5.3.2</w:t>
      </w:r>
      <w:r w:rsidRPr="008174BF">
        <w:tab/>
        <w:t>Test procedure sequence</w:t>
      </w:r>
      <w:bookmarkEnd w:id="601"/>
      <w:bookmarkEnd w:id="602"/>
      <w:bookmarkEnd w:id="603"/>
    </w:p>
    <w:p w14:paraId="05B7BD93" w14:textId="77777777" w:rsidR="00A35FBA" w:rsidRPr="008174BF" w:rsidRDefault="00A35FBA" w:rsidP="00A35FBA">
      <w:pPr>
        <w:pStyle w:val="TH"/>
      </w:pPr>
      <w:r w:rsidRPr="008174BF">
        <w:t>Table 6.1.5.3.2-1: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59A9357C" w14:textId="77777777" w:rsidTr="00260C78">
        <w:tc>
          <w:tcPr>
            <w:tcW w:w="648" w:type="dxa"/>
            <w:tcBorders>
              <w:top w:val="single" w:sz="4" w:space="0" w:color="auto"/>
              <w:left w:val="single" w:sz="4" w:space="0" w:color="auto"/>
              <w:bottom w:val="nil"/>
              <w:right w:val="single" w:sz="4" w:space="0" w:color="auto"/>
            </w:tcBorders>
            <w:hideMark/>
          </w:tcPr>
          <w:p w14:paraId="74F06719"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45B01AD9"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002DEE9"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592E4F95"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60AFF725" w14:textId="77777777" w:rsidR="00A35FBA" w:rsidRPr="008174BF" w:rsidRDefault="00A35FBA" w:rsidP="00260C78">
            <w:pPr>
              <w:pStyle w:val="TAH"/>
            </w:pPr>
            <w:r w:rsidRPr="008174BF">
              <w:t>Verdict</w:t>
            </w:r>
          </w:p>
        </w:tc>
      </w:tr>
      <w:tr w:rsidR="00A35FBA" w:rsidRPr="008174BF" w14:paraId="0F6684C2" w14:textId="77777777" w:rsidTr="00260C78">
        <w:tc>
          <w:tcPr>
            <w:tcW w:w="648" w:type="dxa"/>
            <w:tcBorders>
              <w:top w:val="nil"/>
              <w:left w:val="single" w:sz="4" w:space="0" w:color="auto"/>
              <w:bottom w:val="single" w:sz="4" w:space="0" w:color="auto"/>
              <w:right w:val="single" w:sz="4" w:space="0" w:color="auto"/>
            </w:tcBorders>
          </w:tcPr>
          <w:p w14:paraId="4B75B73A"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7E031C76"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5867C663"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2032B6FB"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54A28E0E"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7B3084E0" w14:textId="77777777" w:rsidR="00A35FBA" w:rsidRPr="008174BF" w:rsidRDefault="00A35FBA" w:rsidP="00260C78">
            <w:pPr>
              <w:pStyle w:val="TAH"/>
            </w:pPr>
          </w:p>
        </w:tc>
      </w:tr>
      <w:tr w:rsidR="00A35FBA" w:rsidRPr="008174BF" w14:paraId="061D23E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AFFB1DC"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6E572547" w14:textId="77777777" w:rsidR="00A35FBA" w:rsidRPr="008174BF" w:rsidRDefault="00A35FBA" w:rsidP="00260C78">
            <w:pPr>
              <w:pStyle w:val="TAL"/>
            </w:pPr>
            <w:r w:rsidRPr="008174BF">
              <w:t>Make the UE (MCData client) send a one-to-one standalone SDS message with disposition request "</w:t>
            </w:r>
            <w:r w:rsidRPr="008174BF">
              <w:rPr>
                <w:b/>
                <w:bCs/>
              </w:rPr>
              <w:t>DELIVERY</w:t>
            </w:r>
            <w:r w:rsidRPr="008174BF">
              <w:t>".</w:t>
            </w:r>
          </w:p>
          <w:p w14:paraId="203E056A"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6626749"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82122B5"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A3D1C4B"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5735F56" w14:textId="77777777" w:rsidR="00A35FBA" w:rsidRPr="008174BF" w:rsidRDefault="00A35FBA" w:rsidP="00260C78">
            <w:pPr>
              <w:pStyle w:val="TAC"/>
            </w:pPr>
            <w:r w:rsidRPr="008174BF">
              <w:t>-</w:t>
            </w:r>
          </w:p>
        </w:tc>
      </w:tr>
      <w:tr w:rsidR="00A35FBA" w:rsidRPr="008174BF" w14:paraId="0996EF0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F767EE" w14:textId="77777777" w:rsidR="00A35FBA" w:rsidRPr="008174BF" w:rsidRDefault="00A35FBA" w:rsidP="00260C78">
            <w:pPr>
              <w:pStyle w:val="TAC"/>
              <w:rPr>
                <w:rFonts w:cs="Arial"/>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7C5AD778" w14:textId="7C85C10C" w:rsidR="00A35FBA" w:rsidRPr="008174BF" w:rsidRDefault="00A35FBA" w:rsidP="00260C78">
            <w:pPr>
              <w:pStyle w:val="TAL"/>
            </w:pPr>
            <w:r w:rsidRPr="008174BF">
              <w:t>Check: Does the UE (MCData client) correctly perform procedure '</w:t>
            </w:r>
            <w:r w:rsidRPr="008174BF">
              <w:rPr>
                <w:b/>
                <w:bCs/>
              </w:rPr>
              <w:t>CO MCData Call Establishment</w:t>
            </w:r>
            <w:bookmarkStart w:id="604" w:name="_Hlk90983199"/>
            <w:r w:rsidRPr="008174BF">
              <w:rPr>
                <w:bCs/>
              </w:rPr>
              <w:t xml:space="preserve">' as described in TS 36.579-1 </w:t>
            </w:r>
            <w:r w:rsidRPr="008174BF">
              <w:t>[2] Table 5.3C.2.3-1?</w:t>
            </w:r>
            <w:bookmarkEnd w:id="604"/>
          </w:p>
        </w:tc>
        <w:tc>
          <w:tcPr>
            <w:tcW w:w="709" w:type="dxa"/>
            <w:tcBorders>
              <w:top w:val="single" w:sz="4" w:space="0" w:color="auto"/>
              <w:left w:val="single" w:sz="4" w:space="0" w:color="auto"/>
              <w:bottom w:val="single" w:sz="4" w:space="0" w:color="auto"/>
              <w:right w:val="single" w:sz="4" w:space="0" w:color="auto"/>
            </w:tcBorders>
            <w:hideMark/>
          </w:tcPr>
          <w:p w14:paraId="440917C5"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BE1C01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E936FA1"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492E2038" w14:textId="77777777" w:rsidR="00A35FBA" w:rsidRPr="008174BF" w:rsidRDefault="00A35FBA" w:rsidP="00260C78">
            <w:pPr>
              <w:pStyle w:val="TAC"/>
            </w:pPr>
            <w:r w:rsidRPr="008174BF">
              <w:t>P</w:t>
            </w:r>
          </w:p>
        </w:tc>
      </w:tr>
      <w:tr w:rsidR="00A35FBA" w:rsidRPr="008174BF" w14:paraId="566992B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E5D45A5" w14:textId="77777777" w:rsidR="00A35FBA" w:rsidRPr="008174BF" w:rsidRDefault="00A35FBA" w:rsidP="00260C78">
            <w:pPr>
              <w:pStyle w:val="TAC"/>
              <w:rPr>
                <w:rFonts w:cs="Arial"/>
              </w:rPr>
            </w:pPr>
            <w:r w:rsidRPr="008174BF">
              <w:t>3-6</w:t>
            </w:r>
          </w:p>
        </w:tc>
        <w:tc>
          <w:tcPr>
            <w:tcW w:w="3969" w:type="dxa"/>
            <w:tcBorders>
              <w:top w:val="single" w:sz="4" w:space="0" w:color="auto"/>
              <w:left w:val="single" w:sz="4" w:space="0" w:color="auto"/>
              <w:bottom w:val="single" w:sz="4" w:space="0" w:color="auto"/>
              <w:right w:val="single" w:sz="4" w:space="0" w:color="auto"/>
            </w:tcBorders>
            <w:hideMark/>
          </w:tcPr>
          <w:p w14:paraId="5B45C42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E83C84B"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0A7A5D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A91CC3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6556DFE" w14:textId="77777777" w:rsidR="00A35FBA" w:rsidRPr="008174BF" w:rsidRDefault="00A35FBA" w:rsidP="00260C78">
            <w:pPr>
              <w:pStyle w:val="TAC"/>
            </w:pPr>
            <w:r w:rsidRPr="008174BF">
              <w:t>-</w:t>
            </w:r>
          </w:p>
        </w:tc>
      </w:tr>
      <w:tr w:rsidR="00A35FBA" w:rsidRPr="008174BF" w14:paraId="304A61C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B2DA64F"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1151F0E8" w14:textId="24F5CEF1" w:rsidR="00A35FBA" w:rsidRPr="008174BF" w:rsidRDefault="00A35FBA" w:rsidP="00260C78">
            <w:pPr>
              <w:pStyle w:val="TAL"/>
            </w:pPr>
            <w:r w:rsidRPr="008174BF">
              <w:t xml:space="preserve">Check: Does the UE (MCData client) correctly perform procedure 'CO MSRP message transfer' as described in TS 36.579-1 [2] Table 5.3C.4.3-1 to </w:t>
            </w:r>
            <w:r w:rsidRPr="008174BF">
              <w:rPr>
                <w:b/>
                <w:bCs/>
              </w:rPr>
              <w:t>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0F939D58"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D08012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71FFF65"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1958635" w14:textId="77777777" w:rsidR="00A35FBA" w:rsidRPr="008174BF" w:rsidRDefault="00A35FBA" w:rsidP="00260C78">
            <w:pPr>
              <w:pStyle w:val="TAC"/>
            </w:pPr>
            <w:r w:rsidRPr="008174BF">
              <w:t>P</w:t>
            </w:r>
          </w:p>
        </w:tc>
      </w:tr>
      <w:tr w:rsidR="00A35FBA" w:rsidRPr="008174BF" w14:paraId="7F5F714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096679D" w14:textId="77777777" w:rsidR="00A35FBA" w:rsidRPr="008174BF" w:rsidRDefault="00A35FBA" w:rsidP="00260C78">
            <w:pPr>
              <w:pStyle w:val="TAC"/>
            </w:pPr>
            <w:r w:rsidRPr="008174BF">
              <w:rPr>
                <w:rFonts w:cs="Arial"/>
              </w:rPr>
              <w:t>8</w:t>
            </w:r>
          </w:p>
        </w:tc>
        <w:tc>
          <w:tcPr>
            <w:tcW w:w="3969" w:type="dxa"/>
            <w:tcBorders>
              <w:top w:val="single" w:sz="4" w:space="0" w:color="auto"/>
              <w:left w:val="single" w:sz="4" w:space="0" w:color="auto"/>
              <w:bottom w:val="single" w:sz="4" w:space="0" w:color="auto"/>
              <w:right w:val="single" w:sz="4" w:space="0" w:color="auto"/>
            </w:tcBorders>
            <w:hideMark/>
          </w:tcPr>
          <w:p w14:paraId="1511B4B9" w14:textId="0510B617" w:rsidR="00A35FBA" w:rsidRPr="008174BF" w:rsidRDefault="00A35FBA" w:rsidP="00260C78">
            <w:pPr>
              <w:pStyle w:val="TAL"/>
            </w:pPr>
            <w:r w:rsidRPr="008174BF">
              <w:t>Check: Does the UE (MCData client) correctly perform procedure '</w:t>
            </w:r>
            <w:r w:rsidRPr="008174BF">
              <w:rPr>
                <w:b/>
                <w:bCs/>
              </w:rPr>
              <w:t>CO MCData call release</w:t>
            </w:r>
            <w:r w:rsidRPr="008174BF">
              <w:t>' as described in TS 36.579-1 [2] Table 5.3C.6.3-1?</w:t>
            </w:r>
          </w:p>
        </w:tc>
        <w:tc>
          <w:tcPr>
            <w:tcW w:w="709" w:type="dxa"/>
            <w:tcBorders>
              <w:top w:val="single" w:sz="4" w:space="0" w:color="auto"/>
              <w:left w:val="single" w:sz="4" w:space="0" w:color="auto"/>
              <w:bottom w:val="single" w:sz="4" w:space="0" w:color="auto"/>
              <w:right w:val="single" w:sz="4" w:space="0" w:color="auto"/>
            </w:tcBorders>
            <w:hideMark/>
          </w:tcPr>
          <w:p w14:paraId="634EEA02"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5742F8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5506852"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68BEEB8D" w14:textId="77777777" w:rsidR="00A35FBA" w:rsidRPr="008174BF" w:rsidRDefault="00A35FBA" w:rsidP="00260C78">
            <w:pPr>
              <w:pStyle w:val="TAC"/>
            </w:pPr>
            <w:r w:rsidRPr="008174BF">
              <w:t>P</w:t>
            </w:r>
          </w:p>
        </w:tc>
      </w:tr>
      <w:tr w:rsidR="00A35FBA" w:rsidRPr="008174BF" w14:paraId="3688E6E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B8A0166" w14:textId="77777777" w:rsidR="00A35FBA" w:rsidRPr="008174BF" w:rsidRDefault="00A35FBA" w:rsidP="00260C78">
            <w:pPr>
              <w:pStyle w:val="TAC"/>
            </w:pPr>
            <w:r w:rsidRPr="008174BF">
              <w:rPr>
                <w:rFonts w:cs="Arial"/>
              </w:rPr>
              <w:t>9</w:t>
            </w:r>
          </w:p>
        </w:tc>
        <w:tc>
          <w:tcPr>
            <w:tcW w:w="3969" w:type="dxa"/>
            <w:tcBorders>
              <w:top w:val="single" w:sz="4" w:space="0" w:color="auto"/>
              <w:left w:val="single" w:sz="4" w:space="0" w:color="auto"/>
              <w:bottom w:val="single" w:sz="4" w:space="0" w:color="auto"/>
              <w:right w:val="single" w:sz="4" w:space="0" w:color="auto"/>
            </w:tcBorders>
            <w:hideMark/>
          </w:tcPr>
          <w:p w14:paraId="48644D8B"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AFF9CC5"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4B2E122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17B1AD0"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AC083B1" w14:textId="77777777" w:rsidR="00A35FBA" w:rsidRPr="008174BF" w:rsidRDefault="00A35FBA" w:rsidP="00260C78">
            <w:pPr>
              <w:pStyle w:val="TAC"/>
            </w:pPr>
            <w:r w:rsidRPr="008174BF">
              <w:t>-</w:t>
            </w:r>
          </w:p>
        </w:tc>
      </w:tr>
      <w:tr w:rsidR="00A35FBA" w:rsidRPr="008174BF" w14:paraId="29B6AEB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D0E2DD0" w14:textId="77777777" w:rsidR="00A35FBA" w:rsidRPr="008174BF" w:rsidRDefault="00A35FBA"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640069DD" w14:textId="6D264F38" w:rsidR="00A35FBA" w:rsidRPr="008174BF" w:rsidRDefault="00A35FBA" w:rsidP="00260C78">
            <w:pPr>
              <w:pStyle w:val="TAL"/>
            </w:pPr>
            <w:r w:rsidRPr="008174BF">
              <w:t xml:space="preserve">Check: Does the UE (MCData client) correctly perform procedure 'MCX SIP MESSAGE CT' as described in TS 36.579-1 [2] Table 5.3.33.3-1 to </w:t>
            </w:r>
            <w:r w:rsidRPr="008174BF">
              <w:rPr>
                <w:b/>
                <w:bCs/>
              </w:rPr>
              <w:t>receive the disposition notification</w:t>
            </w:r>
            <w:r w:rsidRPr="008174BF">
              <w:t xml:space="preserve"> for the SDS message sent at step 7?</w:t>
            </w:r>
          </w:p>
        </w:tc>
        <w:tc>
          <w:tcPr>
            <w:tcW w:w="709" w:type="dxa"/>
            <w:tcBorders>
              <w:top w:val="single" w:sz="4" w:space="0" w:color="auto"/>
              <w:left w:val="single" w:sz="4" w:space="0" w:color="auto"/>
              <w:bottom w:val="single" w:sz="4" w:space="0" w:color="auto"/>
              <w:right w:val="single" w:sz="4" w:space="0" w:color="auto"/>
            </w:tcBorders>
          </w:tcPr>
          <w:p w14:paraId="7EEA334D"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tcPr>
          <w:p w14:paraId="79BF000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tcPr>
          <w:p w14:paraId="2F707AC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tcPr>
          <w:p w14:paraId="09234910" w14:textId="77777777" w:rsidR="00A35FBA" w:rsidRPr="008174BF" w:rsidRDefault="00A35FBA" w:rsidP="00260C78">
            <w:pPr>
              <w:pStyle w:val="TAC"/>
            </w:pPr>
            <w:r w:rsidRPr="008174BF">
              <w:t>-</w:t>
            </w:r>
          </w:p>
        </w:tc>
      </w:tr>
      <w:tr w:rsidR="00A35FBA" w:rsidRPr="008174BF" w14:paraId="562CEDA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058D23B" w14:textId="77777777" w:rsidR="00A35FBA" w:rsidRPr="008174BF" w:rsidRDefault="00A35FBA" w:rsidP="00260C78">
            <w:pPr>
              <w:pStyle w:val="TAC"/>
            </w:pPr>
            <w:r w:rsidRPr="008174BF">
              <w:rPr>
                <w:rFonts w:cs="Arial"/>
              </w:rPr>
              <w:t>11</w:t>
            </w:r>
          </w:p>
        </w:tc>
        <w:tc>
          <w:tcPr>
            <w:tcW w:w="3969" w:type="dxa"/>
            <w:tcBorders>
              <w:top w:val="single" w:sz="4" w:space="0" w:color="auto"/>
              <w:left w:val="single" w:sz="4" w:space="0" w:color="auto"/>
              <w:bottom w:val="single" w:sz="4" w:space="0" w:color="auto"/>
              <w:right w:val="single" w:sz="4" w:space="0" w:color="auto"/>
            </w:tcBorders>
            <w:hideMark/>
          </w:tcPr>
          <w:p w14:paraId="4A860D08"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3AEBF74"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31F38CE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7721405"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E76FF4D" w14:textId="77777777" w:rsidR="00A35FBA" w:rsidRPr="008174BF" w:rsidRDefault="00A35FBA" w:rsidP="00260C78">
            <w:pPr>
              <w:pStyle w:val="TAC"/>
            </w:pPr>
            <w:r w:rsidRPr="008174BF">
              <w:t>-</w:t>
            </w:r>
          </w:p>
        </w:tc>
      </w:tr>
      <w:tr w:rsidR="00A35FBA" w:rsidRPr="008174BF" w14:paraId="327DF12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4A556B1" w14:textId="77777777" w:rsidR="00A35FBA" w:rsidRPr="008174BF" w:rsidRDefault="00A35FBA"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25FB7AED" w14:textId="77777777" w:rsidR="00A35FBA" w:rsidRPr="008174BF" w:rsidRDefault="00A35FBA" w:rsidP="00260C78">
            <w:pPr>
              <w:pStyle w:val="TAL"/>
            </w:pPr>
            <w:r w:rsidRPr="008174BF">
              <w:t>Check: Does the UE (MCData client) provide the disposition notification to the user?</w:t>
            </w:r>
          </w:p>
          <w:p w14:paraId="3BA79989" w14:textId="77777777" w:rsidR="00A35FBA" w:rsidRPr="008174BF" w:rsidRDefault="00A35FBA"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27B9E288"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134330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A957EA9"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0428F64F" w14:textId="77777777" w:rsidR="00A35FBA" w:rsidRPr="008174BF" w:rsidRDefault="00A35FBA" w:rsidP="00260C78">
            <w:pPr>
              <w:pStyle w:val="TAC"/>
            </w:pPr>
            <w:r w:rsidRPr="008174BF">
              <w:t>P</w:t>
            </w:r>
          </w:p>
        </w:tc>
      </w:tr>
      <w:tr w:rsidR="00A35FBA" w:rsidRPr="008174BF" w14:paraId="3AADB416"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2499C881" w14:textId="77777777" w:rsidR="00A35FBA" w:rsidRPr="008174BF" w:rsidRDefault="00A35FBA" w:rsidP="00260C78">
            <w:pPr>
              <w:pStyle w:val="TAN"/>
            </w:pPr>
            <w:r w:rsidRPr="008174BF">
              <w:t>NOTE 1:</w:t>
            </w:r>
            <w:r w:rsidRPr="008174BF">
              <w:tab/>
              <w:t>This is expected to be done via a suitable implementation dependent MMI.</w:t>
            </w:r>
          </w:p>
        </w:tc>
      </w:tr>
    </w:tbl>
    <w:p w14:paraId="34E284D0" w14:textId="77777777" w:rsidR="00A35FBA" w:rsidRPr="008174BF" w:rsidRDefault="00A35FBA" w:rsidP="00A35FBA">
      <w:pPr>
        <w:rPr>
          <w:lang w:eastAsia="en-US"/>
        </w:rPr>
      </w:pPr>
    </w:p>
    <w:p w14:paraId="710DEAB7" w14:textId="77777777" w:rsidR="00A35FBA" w:rsidRPr="008174BF" w:rsidRDefault="00A35FBA" w:rsidP="00A35FBA">
      <w:pPr>
        <w:pStyle w:val="H6"/>
      </w:pPr>
      <w:bookmarkStart w:id="605" w:name="_Toc52782344"/>
      <w:bookmarkStart w:id="606" w:name="_Toc52782955"/>
      <w:bookmarkStart w:id="607" w:name="_Toc59042824"/>
      <w:r w:rsidRPr="008174BF">
        <w:t>6.1.5.3.3</w:t>
      </w:r>
      <w:r w:rsidRPr="008174BF">
        <w:tab/>
        <w:t>Specific message contents</w:t>
      </w:r>
      <w:bookmarkEnd w:id="605"/>
      <w:bookmarkEnd w:id="606"/>
      <w:bookmarkEnd w:id="607"/>
    </w:p>
    <w:p w14:paraId="3DF24F70" w14:textId="77777777" w:rsidR="00A35FBA" w:rsidRPr="008174BF" w:rsidRDefault="00A35FBA" w:rsidP="00A35FBA">
      <w:pPr>
        <w:pStyle w:val="TH"/>
      </w:pPr>
      <w:bookmarkStart w:id="608" w:name="_Toc25610656"/>
      <w:r w:rsidRPr="008174BF">
        <w:t>Table 6.1.5.3.3-1: SIP INVITE from the UE (step 2, Table 6.1.5.3.2-1;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3C8EA9C"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13DE5754" w14:textId="77777777" w:rsidR="00A35FBA" w:rsidRPr="008174BF" w:rsidRDefault="00A35FBA" w:rsidP="00260C78">
            <w:pPr>
              <w:pStyle w:val="TAL"/>
              <w:rPr>
                <w:rFonts w:cs="Arial"/>
                <w:szCs w:val="18"/>
              </w:rPr>
            </w:pPr>
            <w:r w:rsidRPr="008174BF">
              <w:rPr>
                <w:rFonts w:cs="Arial"/>
                <w:szCs w:val="18"/>
              </w:rPr>
              <w:t>Derivation Path: TS 36.579-1 [2], Table 5.5.2.5.1-1, condition MCDATA_SDS, MCD_1to1</w:t>
            </w:r>
          </w:p>
        </w:tc>
      </w:tr>
      <w:tr w:rsidR="00A35FBA" w:rsidRPr="008174BF" w14:paraId="038A10A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DDD4C3F"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DC2E41B"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8B5A3C6"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B588CBE"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F1C1623" w14:textId="77777777" w:rsidR="00A35FBA" w:rsidRPr="008174BF" w:rsidRDefault="00A35FBA" w:rsidP="00260C78">
            <w:pPr>
              <w:pStyle w:val="TAH"/>
              <w:rPr>
                <w:bCs/>
              </w:rPr>
            </w:pPr>
            <w:r w:rsidRPr="008174BF">
              <w:rPr>
                <w:bCs/>
              </w:rPr>
              <w:t>Condition</w:t>
            </w:r>
          </w:p>
        </w:tc>
      </w:tr>
      <w:tr w:rsidR="00A35FBA" w:rsidRPr="008174BF" w14:paraId="1B014FFD"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2AD0179"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21E6B01"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03FBDC5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041647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7B878DC" w14:textId="77777777" w:rsidR="00A35FBA" w:rsidRPr="008174BF" w:rsidRDefault="00A35FBA" w:rsidP="00260C78">
            <w:pPr>
              <w:pStyle w:val="TAL"/>
            </w:pPr>
          </w:p>
        </w:tc>
      </w:tr>
      <w:tr w:rsidR="00A35FBA" w:rsidRPr="008174BF" w14:paraId="6751972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C665C01"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1DE44398"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901DEA8" w14:textId="77777777" w:rsidR="00A35FBA" w:rsidRPr="008174BF" w:rsidRDefault="00A35FBA" w:rsidP="00260C78">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37C7B4F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3762AB8" w14:textId="77777777" w:rsidR="00A35FBA" w:rsidRPr="008174BF" w:rsidRDefault="00A35FBA" w:rsidP="00260C78">
            <w:pPr>
              <w:pStyle w:val="TAL"/>
            </w:pPr>
          </w:p>
        </w:tc>
      </w:tr>
      <w:tr w:rsidR="00A35FBA" w:rsidRPr="008174BF" w14:paraId="5E3296D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020A9DB"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021059C" w14:textId="77777777" w:rsidR="00A35FBA" w:rsidRPr="008174BF" w:rsidRDefault="00A35FBA" w:rsidP="00260C78">
            <w:pPr>
              <w:pStyle w:val="TAL"/>
              <w:rPr>
                <w:iCs/>
              </w:rPr>
            </w:pPr>
            <w:r w:rsidRPr="008174BF">
              <w:t>As described in Table 6.1.5.3.3-2</w:t>
            </w:r>
          </w:p>
        </w:tc>
        <w:tc>
          <w:tcPr>
            <w:tcW w:w="2126" w:type="dxa"/>
            <w:tcBorders>
              <w:top w:val="single" w:sz="4" w:space="0" w:color="auto"/>
              <w:left w:val="single" w:sz="4" w:space="0" w:color="auto"/>
              <w:bottom w:val="single" w:sz="4" w:space="0" w:color="auto"/>
              <w:right w:val="single" w:sz="4" w:space="0" w:color="auto"/>
            </w:tcBorders>
          </w:tcPr>
          <w:p w14:paraId="4DE0FD59"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4B642AB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CC72064" w14:textId="77777777" w:rsidR="00A35FBA" w:rsidRPr="008174BF" w:rsidRDefault="00A35FBA" w:rsidP="00260C78">
            <w:pPr>
              <w:pStyle w:val="TAL"/>
            </w:pPr>
          </w:p>
        </w:tc>
      </w:tr>
      <w:tr w:rsidR="00A35FBA" w:rsidRPr="008174BF" w14:paraId="2671C5C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5D168E8"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DB26BF7"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0E4BAD9" w14:textId="77777777" w:rsidR="00A35FBA" w:rsidRPr="008174BF" w:rsidRDefault="00A35FBA" w:rsidP="00260C78">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01E0E1B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B3EE206" w14:textId="77777777" w:rsidR="00A35FBA" w:rsidRPr="008174BF" w:rsidRDefault="00A35FBA" w:rsidP="00260C78">
            <w:pPr>
              <w:pStyle w:val="TAL"/>
            </w:pPr>
          </w:p>
        </w:tc>
      </w:tr>
      <w:tr w:rsidR="00A35FBA" w:rsidRPr="008174BF" w14:paraId="380695B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5BDBD68"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B18359F" w14:textId="77777777" w:rsidR="00A35FBA" w:rsidRPr="008174BF" w:rsidRDefault="00A35FBA" w:rsidP="00260C78">
            <w:pPr>
              <w:pStyle w:val="TAL"/>
              <w:rPr>
                <w:iCs/>
              </w:rPr>
            </w:pPr>
            <w:r w:rsidRPr="008174BF">
              <w:t>MCData-Info as described in Table 6.1.5.3.3-3</w:t>
            </w:r>
          </w:p>
        </w:tc>
        <w:tc>
          <w:tcPr>
            <w:tcW w:w="2126" w:type="dxa"/>
            <w:tcBorders>
              <w:top w:val="single" w:sz="4" w:space="0" w:color="auto"/>
              <w:left w:val="single" w:sz="4" w:space="0" w:color="auto"/>
              <w:bottom w:val="single" w:sz="4" w:space="0" w:color="auto"/>
              <w:right w:val="single" w:sz="4" w:space="0" w:color="auto"/>
            </w:tcBorders>
          </w:tcPr>
          <w:p w14:paraId="3ACDCB89"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04061825"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8D900F4" w14:textId="77777777" w:rsidR="00A35FBA" w:rsidRPr="008174BF" w:rsidRDefault="00A35FBA" w:rsidP="00260C78">
            <w:pPr>
              <w:pStyle w:val="TAL"/>
            </w:pPr>
          </w:p>
        </w:tc>
      </w:tr>
    </w:tbl>
    <w:p w14:paraId="6FAA57BB" w14:textId="77777777" w:rsidR="00A35FBA" w:rsidRPr="008174BF" w:rsidRDefault="00A35FBA" w:rsidP="00A35FBA">
      <w:pPr>
        <w:rPr>
          <w:lang w:eastAsia="en-US"/>
        </w:rPr>
      </w:pPr>
    </w:p>
    <w:p w14:paraId="74F4A15C" w14:textId="77777777" w:rsidR="00A35FBA" w:rsidRPr="008174BF" w:rsidRDefault="00A35FBA" w:rsidP="00A35FBA">
      <w:pPr>
        <w:pStyle w:val="TH"/>
      </w:pPr>
      <w:r w:rsidRPr="008174BF">
        <w:t>Table 6.1.5.3.3-2: SDP for SIP INVITE (Table 6.1.5.3.3-1)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7D3E5D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7DF2D25"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5.5.3.1.1-3, condition MCDATA_SDS, SDP_OFFER, MCD_1to1</w:t>
            </w:r>
          </w:p>
        </w:tc>
      </w:tr>
    </w:tbl>
    <w:p w14:paraId="17255D8C" w14:textId="77777777" w:rsidR="00A35FBA" w:rsidRPr="008174BF" w:rsidRDefault="00A35FBA" w:rsidP="00A35FBA">
      <w:pPr>
        <w:rPr>
          <w:lang w:eastAsia="en-US"/>
        </w:rPr>
      </w:pPr>
    </w:p>
    <w:p w14:paraId="0F8281D4" w14:textId="71BA0064" w:rsidR="00A35FBA" w:rsidRPr="008174BF" w:rsidRDefault="00A35FBA" w:rsidP="00A35FBA">
      <w:pPr>
        <w:pStyle w:val="TH"/>
      </w:pPr>
      <w:r w:rsidRPr="008174BF">
        <w:t>Table 6.1.5.3.3-3: MCData-Info (Table 6.1.5.3.3-1)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B0AA61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1CBB5DD0"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5.5.3.2.1-3</w:t>
            </w:r>
            <w:r w:rsidRPr="008174BF">
              <w:rPr>
                <w:rFonts w:cs="Arial"/>
                <w:szCs w:val="18"/>
              </w:rPr>
              <w:t>, condition MCD_1to1</w:t>
            </w:r>
          </w:p>
        </w:tc>
      </w:tr>
    </w:tbl>
    <w:p w14:paraId="42929CAB" w14:textId="77777777" w:rsidR="00A35FBA" w:rsidRPr="008174BF" w:rsidRDefault="00A35FBA" w:rsidP="00A35FBA">
      <w:pPr>
        <w:rPr>
          <w:lang w:eastAsia="en-US"/>
        </w:rPr>
      </w:pPr>
    </w:p>
    <w:p w14:paraId="0D911D92" w14:textId="77777777" w:rsidR="00A35FBA" w:rsidRPr="008174BF" w:rsidRDefault="00A35FBA" w:rsidP="00A35FBA">
      <w:pPr>
        <w:pStyle w:val="TH"/>
      </w:pPr>
      <w:r w:rsidRPr="008174BF">
        <w:t>Table 6.1.5.3.3-4: SIP 200 (OK) from the SS (step 2, Table 6.1.5.3.2-1;</w:t>
      </w:r>
      <w:r w:rsidRPr="008174BF">
        <w:br/>
        <w:t>step 4</w:t>
      </w:r>
      <w:bookmarkStart w:id="609" w:name="_Hlk90925487"/>
      <w:r w:rsidRPr="008174BF">
        <w:t>, TS 36.579-1 [2] Table 5.3C.2.3-1</w:t>
      </w:r>
      <w:bookmarkEnd w:id="609"/>
      <w:r w:rsidRPr="008174BF">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78DA546"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3282E87" w14:textId="77777777" w:rsidR="00A35FBA" w:rsidRPr="008174BF" w:rsidRDefault="00A35FBA" w:rsidP="00260C78">
            <w:pPr>
              <w:pStyle w:val="TAL"/>
              <w:rPr>
                <w:rFonts w:cs="Arial"/>
                <w:szCs w:val="18"/>
              </w:rPr>
            </w:pPr>
            <w:r w:rsidRPr="008174BF">
              <w:rPr>
                <w:rFonts w:cs="Arial"/>
                <w:szCs w:val="18"/>
              </w:rPr>
              <w:t>Derivation Path: TS 36.579-1 [2], Table 5.5.2.17.1.2-1, condition INVITE-RSP</w:t>
            </w:r>
          </w:p>
        </w:tc>
      </w:tr>
      <w:tr w:rsidR="00A35FBA" w:rsidRPr="008174BF" w14:paraId="1EC97E9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00A12B1"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D7C0D34"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B137C3A"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5918C1E"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BB94CF0" w14:textId="77777777" w:rsidR="00A35FBA" w:rsidRPr="008174BF" w:rsidRDefault="00A35FBA" w:rsidP="00260C78">
            <w:pPr>
              <w:pStyle w:val="TAH"/>
              <w:rPr>
                <w:bCs/>
              </w:rPr>
            </w:pPr>
            <w:r w:rsidRPr="008174BF">
              <w:rPr>
                <w:bCs/>
              </w:rPr>
              <w:t>Condition</w:t>
            </w:r>
          </w:p>
        </w:tc>
      </w:tr>
      <w:tr w:rsidR="00A35FBA" w:rsidRPr="008174BF" w14:paraId="6C3BECD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30918F4"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F0F1CC8"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1D0243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908FEE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927F056" w14:textId="77777777" w:rsidR="00A35FBA" w:rsidRPr="008174BF" w:rsidRDefault="00A35FBA" w:rsidP="00260C78">
            <w:pPr>
              <w:pStyle w:val="TAL"/>
            </w:pPr>
          </w:p>
        </w:tc>
      </w:tr>
      <w:tr w:rsidR="00A35FBA" w:rsidRPr="008174BF" w14:paraId="6B99D63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1FA70B0"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0FC1F5C5" w14:textId="77777777" w:rsidR="00A35FBA" w:rsidRPr="008174BF" w:rsidRDefault="00A35FBA" w:rsidP="00260C78">
            <w:pPr>
              <w:pStyle w:val="TAL"/>
            </w:pPr>
            <w:r w:rsidRPr="008174BF">
              <w:t>As described in Table 6.1.5.3.3-5</w:t>
            </w:r>
          </w:p>
        </w:tc>
        <w:tc>
          <w:tcPr>
            <w:tcW w:w="2127" w:type="dxa"/>
            <w:tcBorders>
              <w:top w:val="single" w:sz="4" w:space="0" w:color="auto"/>
              <w:left w:val="single" w:sz="4" w:space="0" w:color="auto"/>
              <w:bottom w:val="single" w:sz="4" w:space="0" w:color="auto"/>
              <w:right w:val="single" w:sz="4" w:space="0" w:color="auto"/>
            </w:tcBorders>
          </w:tcPr>
          <w:p w14:paraId="1EFE3446"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92833A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65164EE" w14:textId="77777777" w:rsidR="00A35FBA" w:rsidRPr="008174BF" w:rsidRDefault="00A35FBA" w:rsidP="00260C78">
            <w:pPr>
              <w:pStyle w:val="TAL"/>
            </w:pPr>
          </w:p>
        </w:tc>
      </w:tr>
    </w:tbl>
    <w:p w14:paraId="07BB5745" w14:textId="77777777" w:rsidR="00A35FBA" w:rsidRPr="008174BF" w:rsidRDefault="00A35FBA" w:rsidP="00A35FBA">
      <w:pPr>
        <w:rPr>
          <w:lang w:eastAsia="en-US"/>
        </w:rPr>
      </w:pPr>
    </w:p>
    <w:p w14:paraId="390FA58B" w14:textId="77777777" w:rsidR="00A35FBA" w:rsidRPr="008174BF" w:rsidRDefault="00A35FBA" w:rsidP="00A35FBA">
      <w:pPr>
        <w:pStyle w:val="TH"/>
      </w:pPr>
      <w:r w:rsidRPr="008174BF">
        <w:t>Table 6.1.5.3.3-5: SDP for SIP 200 (OK) (Table 6.1.5.3.3-4)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A0A2602"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84E972B"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5.5.3.1.2-3, condition MCDATA_SDS, SDP_ANSWER</w:t>
            </w:r>
          </w:p>
        </w:tc>
      </w:tr>
    </w:tbl>
    <w:p w14:paraId="22610F51" w14:textId="77777777" w:rsidR="00A35FBA" w:rsidRPr="008174BF" w:rsidRDefault="00A35FBA" w:rsidP="00A35FBA">
      <w:pPr>
        <w:rPr>
          <w:lang w:eastAsia="en-US"/>
        </w:rPr>
      </w:pPr>
    </w:p>
    <w:p w14:paraId="0095622F" w14:textId="77777777" w:rsidR="00A35FBA" w:rsidRPr="008174BF" w:rsidRDefault="00A35FBA" w:rsidP="00A35FBA">
      <w:pPr>
        <w:pStyle w:val="TH"/>
      </w:pPr>
      <w:r w:rsidRPr="008174BF">
        <w:t>Table 6.1.5.3.3-6: MSRP SEND from the UE (step 7, Table 6.1.5.3.2-1;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A1222D2"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DE44AAF"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5.5.12.1.1-1</w:t>
            </w:r>
          </w:p>
        </w:tc>
      </w:tr>
      <w:tr w:rsidR="00A35FBA" w:rsidRPr="008174BF" w14:paraId="18157FB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4CEB26C"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89FB4C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1E7CE99"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4EDB147"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DB6C7A2" w14:textId="77777777" w:rsidR="00A35FBA" w:rsidRPr="008174BF" w:rsidRDefault="00A35FBA" w:rsidP="00260C78">
            <w:pPr>
              <w:pStyle w:val="TAH"/>
              <w:rPr>
                <w:bCs/>
              </w:rPr>
            </w:pPr>
            <w:r w:rsidRPr="008174BF">
              <w:rPr>
                <w:bCs/>
              </w:rPr>
              <w:t>Condition</w:t>
            </w:r>
          </w:p>
        </w:tc>
      </w:tr>
      <w:tr w:rsidR="00A35FBA" w:rsidRPr="008174BF" w14:paraId="5BD04B9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BD0B499"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0ACF865"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6C217FA"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F1EB12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77E1AA1" w14:textId="77777777" w:rsidR="00A35FBA" w:rsidRPr="008174BF" w:rsidRDefault="00A35FBA" w:rsidP="00260C78">
            <w:pPr>
              <w:pStyle w:val="TAL"/>
            </w:pPr>
          </w:p>
        </w:tc>
      </w:tr>
      <w:tr w:rsidR="00A35FBA" w:rsidRPr="008174BF" w14:paraId="1869D8F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0F07CB4"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04ECDC9C"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0DD810A3"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502E70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B65B8A8" w14:textId="77777777" w:rsidR="00A35FBA" w:rsidRPr="008174BF" w:rsidRDefault="00A35FBA" w:rsidP="00260C78">
            <w:pPr>
              <w:pStyle w:val="TAL"/>
            </w:pPr>
          </w:p>
        </w:tc>
      </w:tr>
      <w:tr w:rsidR="00A35FBA" w:rsidRPr="008174BF" w14:paraId="15B2AFD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FB4CCE7"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46257F9A" w14:textId="77777777" w:rsidR="00A35FBA" w:rsidRPr="008174BF" w:rsidRDefault="00A35FBA" w:rsidP="00260C78">
            <w:pPr>
              <w:pStyle w:val="TAL"/>
            </w:pPr>
            <w:r w:rsidRPr="008174BF">
              <w:rPr>
                <w:iCs/>
              </w:rPr>
              <w:t>Message or chunk of message as specified in table 6.1.5.3.3-6A</w:t>
            </w:r>
          </w:p>
        </w:tc>
        <w:tc>
          <w:tcPr>
            <w:tcW w:w="2127" w:type="dxa"/>
            <w:tcBorders>
              <w:top w:val="single" w:sz="4" w:space="0" w:color="auto"/>
              <w:left w:val="single" w:sz="4" w:space="0" w:color="auto"/>
              <w:bottom w:val="single" w:sz="4" w:space="0" w:color="auto"/>
              <w:right w:val="single" w:sz="4" w:space="0" w:color="auto"/>
            </w:tcBorders>
          </w:tcPr>
          <w:p w14:paraId="279D0DF0"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F2C859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A0E67D8" w14:textId="77777777" w:rsidR="00A35FBA" w:rsidRPr="008174BF" w:rsidRDefault="00A35FBA" w:rsidP="00260C78">
            <w:pPr>
              <w:pStyle w:val="TAL"/>
            </w:pPr>
          </w:p>
        </w:tc>
      </w:tr>
    </w:tbl>
    <w:p w14:paraId="030FE9ED" w14:textId="77777777" w:rsidR="00A35FBA" w:rsidRPr="008174BF" w:rsidRDefault="00A35FBA" w:rsidP="00A35FBA">
      <w:pPr>
        <w:rPr>
          <w:lang w:eastAsia="en-US"/>
        </w:rPr>
      </w:pPr>
    </w:p>
    <w:p w14:paraId="148DEC63" w14:textId="77777777" w:rsidR="00A35FBA" w:rsidRPr="008174BF" w:rsidRDefault="00A35FBA" w:rsidP="00A35FBA">
      <w:pPr>
        <w:pStyle w:val="TH"/>
      </w:pPr>
      <w:r w:rsidRPr="008174BF">
        <w:t>Table 6.1.5.3.3-6A: MIME Message (step 7, Table 6.1.5.3.2-1;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9C5A13A"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3B249CA"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3B39ABD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DC6F58C"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4C70700"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26470AD"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2438959"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3F8CF68" w14:textId="77777777" w:rsidR="00A35FBA" w:rsidRPr="008174BF" w:rsidRDefault="00A35FBA" w:rsidP="00260C78">
            <w:pPr>
              <w:pStyle w:val="TAH"/>
              <w:rPr>
                <w:bCs/>
              </w:rPr>
            </w:pPr>
            <w:r w:rsidRPr="008174BF">
              <w:rPr>
                <w:bCs/>
              </w:rPr>
              <w:t>Condition</w:t>
            </w:r>
          </w:p>
        </w:tc>
      </w:tr>
      <w:tr w:rsidR="00A35FBA" w:rsidRPr="008174BF" w14:paraId="1C286CC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E820F87"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4E9A7F4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81129A6"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657785E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5586BB2" w14:textId="77777777" w:rsidR="00A35FBA" w:rsidRPr="008174BF" w:rsidRDefault="00A35FBA" w:rsidP="00260C78">
            <w:pPr>
              <w:pStyle w:val="TAL"/>
            </w:pPr>
          </w:p>
        </w:tc>
      </w:tr>
      <w:tr w:rsidR="00A35FBA" w:rsidRPr="008174BF" w14:paraId="691F90D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5E1AAFD"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4D699B8E"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78162C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9B7AEC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6BA035B" w14:textId="77777777" w:rsidR="00A35FBA" w:rsidRPr="008174BF" w:rsidRDefault="00A35FBA" w:rsidP="00260C78">
            <w:pPr>
              <w:pStyle w:val="TAL"/>
            </w:pPr>
          </w:p>
        </w:tc>
      </w:tr>
      <w:tr w:rsidR="00A35FBA" w:rsidRPr="008174BF" w14:paraId="003E936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B03D587"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D2384F1"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36AFF6C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79B195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42811C5" w14:textId="77777777" w:rsidR="00A35FBA" w:rsidRPr="008174BF" w:rsidRDefault="00A35FBA" w:rsidP="00260C78">
            <w:pPr>
              <w:pStyle w:val="TAL"/>
            </w:pPr>
          </w:p>
        </w:tc>
      </w:tr>
      <w:tr w:rsidR="00A35FBA" w:rsidRPr="008174BF" w14:paraId="05D13F2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BA8976C"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DC60A5E" w14:textId="77777777" w:rsidR="00A35FBA" w:rsidRPr="008174BF" w:rsidRDefault="00A35FBA" w:rsidP="00260C78">
            <w:pPr>
              <w:pStyle w:val="TAL"/>
            </w:pPr>
            <w:r w:rsidRPr="008174BF">
              <w:t>MCData Protected Payload Message containing SDS SIGNALLING PAYLOAD as described in table 6.1.5.3.3-6B</w:t>
            </w:r>
          </w:p>
        </w:tc>
        <w:tc>
          <w:tcPr>
            <w:tcW w:w="2127" w:type="dxa"/>
            <w:tcBorders>
              <w:top w:val="single" w:sz="4" w:space="0" w:color="auto"/>
              <w:left w:val="single" w:sz="4" w:space="0" w:color="auto"/>
              <w:bottom w:val="single" w:sz="4" w:space="0" w:color="auto"/>
              <w:right w:val="single" w:sz="4" w:space="0" w:color="auto"/>
            </w:tcBorders>
          </w:tcPr>
          <w:p w14:paraId="01886AE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978EC1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F060A97" w14:textId="77777777" w:rsidR="00A35FBA" w:rsidRPr="008174BF" w:rsidRDefault="00A35FBA" w:rsidP="00260C78">
            <w:pPr>
              <w:pStyle w:val="TAL"/>
            </w:pPr>
          </w:p>
        </w:tc>
      </w:tr>
      <w:tr w:rsidR="00A35FBA" w:rsidRPr="008174BF" w14:paraId="0E52BCA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770EED9"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5287C456"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D83F85A"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0ADB57C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BC276C2" w14:textId="77777777" w:rsidR="00A35FBA" w:rsidRPr="008174BF" w:rsidRDefault="00A35FBA" w:rsidP="00260C78">
            <w:pPr>
              <w:pStyle w:val="TAL"/>
            </w:pPr>
          </w:p>
        </w:tc>
      </w:tr>
      <w:tr w:rsidR="00A35FBA" w:rsidRPr="008174BF" w14:paraId="7D9F0C6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71D2EA3"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5592EB5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05C724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598F4A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7EF2D07" w14:textId="77777777" w:rsidR="00A35FBA" w:rsidRPr="008174BF" w:rsidRDefault="00A35FBA" w:rsidP="00260C78">
            <w:pPr>
              <w:pStyle w:val="TAL"/>
            </w:pPr>
          </w:p>
        </w:tc>
      </w:tr>
      <w:tr w:rsidR="00A35FBA" w:rsidRPr="008174BF" w14:paraId="77ED1E8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9ACBC37"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2BD6551"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46E4BE6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0683C9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9E882C2" w14:textId="77777777" w:rsidR="00A35FBA" w:rsidRPr="008174BF" w:rsidRDefault="00A35FBA" w:rsidP="00260C78">
            <w:pPr>
              <w:pStyle w:val="TAL"/>
            </w:pPr>
          </w:p>
        </w:tc>
      </w:tr>
      <w:tr w:rsidR="00A35FBA" w:rsidRPr="008174BF" w14:paraId="6E95E87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EB8D08C"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3256AFD" w14:textId="77777777" w:rsidR="00A35FBA" w:rsidRPr="008174BF" w:rsidRDefault="00A35FBA" w:rsidP="00260C78">
            <w:pPr>
              <w:pStyle w:val="TAL"/>
            </w:pPr>
            <w:r w:rsidRPr="008174BF">
              <w:t>DATA PAYLOAD as described in Table 6.1.5.3.3-7</w:t>
            </w:r>
          </w:p>
        </w:tc>
        <w:tc>
          <w:tcPr>
            <w:tcW w:w="2127" w:type="dxa"/>
            <w:tcBorders>
              <w:top w:val="single" w:sz="4" w:space="0" w:color="auto"/>
              <w:left w:val="single" w:sz="4" w:space="0" w:color="auto"/>
              <w:bottom w:val="single" w:sz="4" w:space="0" w:color="auto"/>
              <w:right w:val="single" w:sz="4" w:space="0" w:color="auto"/>
            </w:tcBorders>
          </w:tcPr>
          <w:p w14:paraId="7D866DD5"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930836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52D1BF2" w14:textId="77777777" w:rsidR="00A35FBA" w:rsidRPr="008174BF" w:rsidRDefault="00A35FBA" w:rsidP="00260C78">
            <w:pPr>
              <w:pStyle w:val="TAL"/>
            </w:pPr>
          </w:p>
        </w:tc>
      </w:tr>
    </w:tbl>
    <w:p w14:paraId="0804A129" w14:textId="77777777" w:rsidR="00A35FBA" w:rsidRPr="008174BF" w:rsidRDefault="00A35FBA" w:rsidP="00A35FBA">
      <w:pPr>
        <w:rPr>
          <w:lang w:eastAsia="en-US"/>
        </w:rPr>
      </w:pPr>
    </w:p>
    <w:p w14:paraId="34A759B8" w14:textId="77777777" w:rsidR="00A35FBA" w:rsidRPr="008174BF" w:rsidRDefault="00A35FBA" w:rsidP="00A35FBA">
      <w:pPr>
        <w:pStyle w:val="TH"/>
      </w:pPr>
      <w:r w:rsidRPr="008174BF">
        <w:t>Table 6.1.5.3.3-6B: SDS SIGNALLING PAYLOAD (Table 6.1.5.3.3-6A)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012B51F"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1329A7B0" w14:textId="77777777" w:rsidR="00A35FBA" w:rsidRPr="008174BF" w:rsidRDefault="00A35FBA" w:rsidP="00260C78">
            <w:pPr>
              <w:pStyle w:val="TAL"/>
              <w:rPr>
                <w:rFonts w:cs="Arial"/>
                <w:szCs w:val="18"/>
              </w:rPr>
            </w:pPr>
            <w:r w:rsidRPr="008174BF">
              <w:rPr>
                <w:rFonts w:cs="Arial"/>
                <w:szCs w:val="18"/>
              </w:rPr>
              <w:t>Derivation Path: TS 36.579-1 [2], Table 5.5.3.8.1-1, condition DELIVERED</w:t>
            </w:r>
          </w:p>
        </w:tc>
      </w:tr>
    </w:tbl>
    <w:p w14:paraId="28BB4A38" w14:textId="77777777" w:rsidR="00A35FBA" w:rsidRPr="008174BF" w:rsidRDefault="00A35FBA" w:rsidP="00A35FBA">
      <w:pPr>
        <w:rPr>
          <w:lang w:eastAsia="en-US"/>
        </w:rPr>
      </w:pPr>
    </w:p>
    <w:p w14:paraId="341B05A9" w14:textId="77777777" w:rsidR="00A35FBA" w:rsidRPr="008174BF" w:rsidRDefault="00A35FBA" w:rsidP="00A35FBA">
      <w:pPr>
        <w:pStyle w:val="TH"/>
      </w:pPr>
      <w:r w:rsidRPr="008174BF">
        <w:t>Table 6.1.5.3.3-7: Data Payload (Table 6.1.5.3.3-6A)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696177B"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0BB4EA88"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5.5.3.9.2-1</w:t>
            </w:r>
          </w:p>
        </w:tc>
      </w:tr>
    </w:tbl>
    <w:p w14:paraId="370FACBD" w14:textId="77777777" w:rsidR="00A35FBA" w:rsidRPr="008174BF" w:rsidRDefault="00A35FBA" w:rsidP="00A35FBA">
      <w:pPr>
        <w:rPr>
          <w:lang w:eastAsia="en-US"/>
        </w:rPr>
      </w:pPr>
    </w:p>
    <w:p w14:paraId="6F62AD71" w14:textId="77777777" w:rsidR="00A35FBA" w:rsidRPr="008174BF" w:rsidRDefault="00A35FBA" w:rsidP="00A35FBA">
      <w:pPr>
        <w:pStyle w:val="TH"/>
      </w:pPr>
      <w:r w:rsidRPr="008174BF">
        <w:t>Table 6.1.5.3.3-8..9: Void</w:t>
      </w:r>
    </w:p>
    <w:p w14:paraId="4658A628" w14:textId="77777777" w:rsidR="00A35FBA" w:rsidRPr="008174BF" w:rsidRDefault="00A35FBA" w:rsidP="00A35FBA">
      <w:pPr>
        <w:pStyle w:val="TH"/>
      </w:pPr>
      <w:r w:rsidRPr="008174BF">
        <w:t>Table 6.1.5.3.3-10: SIP BYE from the UE (step 8, Table 6.1.5.3.2-1;</w:t>
      </w:r>
      <w:r w:rsidRPr="008174BF">
        <w:br/>
        <w:t>step 1, TS 36.579-1 [2] Table 5.3C.6.3-1)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722E58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1EB337B" w14:textId="36CF5566" w:rsidR="00A35FBA" w:rsidRPr="008174BF" w:rsidRDefault="00A35FBA" w:rsidP="00260C78">
            <w:pPr>
              <w:pStyle w:val="TAL"/>
              <w:rPr>
                <w:rFonts w:cs="Arial"/>
                <w:szCs w:val="18"/>
              </w:rPr>
            </w:pPr>
            <w:r w:rsidRPr="008174BF">
              <w:rPr>
                <w:rFonts w:cs="Arial"/>
                <w:szCs w:val="18"/>
              </w:rPr>
              <w:t xml:space="preserve">Derivation Path: TS 36.579-1 [2], Table </w:t>
            </w:r>
            <w:r w:rsidRPr="008174BF">
              <w:t>5.5.2.2.1-1</w:t>
            </w:r>
          </w:p>
        </w:tc>
      </w:tr>
      <w:tr w:rsidR="00A35FBA" w:rsidRPr="008174BF" w14:paraId="35D5AD8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0CD3355"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B3706F0"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91214D6"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5B5FBBC"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187124C" w14:textId="77777777" w:rsidR="00A35FBA" w:rsidRPr="008174BF" w:rsidRDefault="00A35FBA" w:rsidP="00260C78">
            <w:pPr>
              <w:pStyle w:val="TAH"/>
              <w:rPr>
                <w:bCs/>
              </w:rPr>
            </w:pPr>
            <w:r w:rsidRPr="008174BF">
              <w:rPr>
                <w:bCs/>
              </w:rPr>
              <w:t>Condition</w:t>
            </w:r>
          </w:p>
        </w:tc>
      </w:tr>
      <w:tr w:rsidR="00A35FBA" w:rsidRPr="008174BF" w14:paraId="6CDB5E87"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616EC532" w14:textId="77777777" w:rsidR="00A35FBA" w:rsidRPr="008174BF" w:rsidRDefault="00A35FBA"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718FFA75"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B885EE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79AD9C41" w14:textId="77777777" w:rsidR="00A35FBA" w:rsidRPr="008174BF" w:rsidRDefault="00A35FBA" w:rsidP="00260C78">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14506FBD" w14:textId="77777777" w:rsidR="00A35FBA" w:rsidRPr="008174BF" w:rsidRDefault="00A35FBA" w:rsidP="00260C78">
            <w:pPr>
              <w:pStyle w:val="TAL"/>
            </w:pPr>
          </w:p>
        </w:tc>
      </w:tr>
      <w:tr w:rsidR="00A35FBA" w:rsidRPr="008174BF" w14:paraId="407EBA74"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6C65C13" w14:textId="77777777" w:rsidR="00A35FBA" w:rsidRPr="008174BF" w:rsidRDefault="00A35FBA"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2C728A1" w14:textId="77777777" w:rsidR="00A35FBA" w:rsidRPr="008174BF" w:rsidRDefault="00A35FBA"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5D6E9F9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7EE8FC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60E5FD2" w14:textId="77777777" w:rsidR="00A35FBA" w:rsidRPr="008174BF" w:rsidRDefault="00A35FBA" w:rsidP="00260C78">
            <w:pPr>
              <w:pStyle w:val="TAL"/>
            </w:pPr>
          </w:p>
        </w:tc>
      </w:tr>
      <w:tr w:rsidR="00A35FBA" w:rsidRPr="008174BF" w14:paraId="62AA717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58C3D2B3" w14:textId="77777777" w:rsidR="00A35FBA" w:rsidRPr="008174BF" w:rsidRDefault="00A35FBA"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B76FFB5" w14:textId="77777777" w:rsidR="00A35FBA" w:rsidRPr="008174BF" w:rsidRDefault="00A35FBA"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4F3CA50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495164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68475DD" w14:textId="77777777" w:rsidR="00A35FBA" w:rsidRPr="008174BF" w:rsidRDefault="00A35FBA" w:rsidP="00260C78">
            <w:pPr>
              <w:pStyle w:val="TAL"/>
            </w:pPr>
          </w:p>
        </w:tc>
      </w:tr>
      <w:tr w:rsidR="00A35FBA" w:rsidRPr="008174BF" w14:paraId="34412C7D"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FD05F7D" w14:textId="77777777" w:rsidR="00A35FBA" w:rsidRPr="008174BF" w:rsidRDefault="00A35FBA"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7EC1627" w14:textId="77777777" w:rsidR="00A35FBA" w:rsidRPr="008174BF" w:rsidRDefault="00A35FBA"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771AA48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427422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122EF40" w14:textId="77777777" w:rsidR="00A35FBA" w:rsidRPr="008174BF" w:rsidRDefault="00A35FBA" w:rsidP="00260C78">
            <w:pPr>
              <w:pStyle w:val="TAL"/>
            </w:pPr>
          </w:p>
        </w:tc>
      </w:tr>
    </w:tbl>
    <w:p w14:paraId="435480C4" w14:textId="77777777" w:rsidR="00A35FBA" w:rsidRPr="008174BF" w:rsidRDefault="00A35FBA" w:rsidP="00A35FBA">
      <w:pPr>
        <w:rPr>
          <w:lang w:eastAsia="en-US"/>
        </w:rPr>
      </w:pPr>
    </w:p>
    <w:p w14:paraId="1BDCBDE1" w14:textId="77777777" w:rsidR="00A35FBA" w:rsidRPr="008174BF" w:rsidRDefault="00A35FBA" w:rsidP="00A35FBA">
      <w:pPr>
        <w:pStyle w:val="TH"/>
      </w:pPr>
      <w:r w:rsidRPr="008174BF">
        <w:t>Table 6.1.5.3.3-11: Void</w:t>
      </w:r>
    </w:p>
    <w:p w14:paraId="39B03386" w14:textId="77777777" w:rsidR="00A35FBA" w:rsidRPr="008174BF" w:rsidRDefault="00A35FBA" w:rsidP="00A35FBA">
      <w:pPr>
        <w:pStyle w:val="TH"/>
      </w:pPr>
      <w:r w:rsidRPr="008174BF">
        <w:t>Table 6.1.5.3.3-12: SIP MESSAGE from the SS (step 10, Table 6.1.5.3.2-1;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6BDC8BF"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7B57106" w14:textId="77777777" w:rsidR="00A35FBA" w:rsidRPr="008174BF" w:rsidRDefault="00A35FBA" w:rsidP="00260C78">
            <w:pPr>
              <w:pStyle w:val="TAL"/>
              <w:rPr>
                <w:rFonts w:cs="Arial"/>
                <w:szCs w:val="18"/>
              </w:rPr>
            </w:pPr>
            <w:r w:rsidRPr="008174BF">
              <w:rPr>
                <w:rFonts w:cs="Arial"/>
                <w:szCs w:val="18"/>
              </w:rPr>
              <w:t>Derivation Path: TS 36.579-1 [2], Table 5.5.2.7.2-1, condition MCDATA_SDS, MCDATA_SIGNALLING</w:t>
            </w:r>
          </w:p>
        </w:tc>
      </w:tr>
      <w:tr w:rsidR="00A35FBA" w:rsidRPr="008174BF" w14:paraId="665FAD1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9CB31DB"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344A309"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B2F4923"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015BEBF"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D43A00B" w14:textId="77777777" w:rsidR="00A35FBA" w:rsidRPr="008174BF" w:rsidRDefault="00A35FBA" w:rsidP="00260C78">
            <w:pPr>
              <w:pStyle w:val="TAH"/>
              <w:rPr>
                <w:bCs/>
              </w:rPr>
            </w:pPr>
            <w:r w:rsidRPr="008174BF">
              <w:rPr>
                <w:bCs/>
              </w:rPr>
              <w:t>Condition</w:t>
            </w:r>
          </w:p>
        </w:tc>
      </w:tr>
      <w:tr w:rsidR="00A35FBA" w:rsidRPr="008174BF" w14:paraId="7D6D69C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F806F85"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7D43408B"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80FFED2"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8AF8E8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1FC0C37" w14:textId="77777777" w:rsidR="00A35FBA" w:rsidRPr="008174BF" w:rsidRDefault="00A35FBA" w:rsidP="00260C78">
            <w:pPr>
              <w:pStyle w:val="TAL"/>
            </w:pPr>
          </w:p>
        </w:tc>
      </w:tr>
      <w:tr w:rsidR="00A35FBA" w:rsidRPr="008174BF" w14:paraId="70DB630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97FE24A"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A191968"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FF09388" w14:textId="77777777" w:rsidR="00A35FBA" w:rsidRPr="008174BF" w:rsidRDefault="00A35FBA"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B589FB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1F360F6" w14:textId="77777777" w:rsidR="00A35FBA" w:rsidRPr="008174BF" w:rsidRDefault="00A35FBA" w:rsidP="00260C78">
            <w:pPr>
              <w:pStyle w:val="TAL"/>
            </w:pPr>
          </w:p>
        </w:tc>
      </w:tr>
      <w:tr w:rsidR="00A35FBA" w:rsidRPr="008174BF" w14:paraId="3FC18E9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B73F7F1"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AFB99AB" w14:textId="77777777" w:rsidR="00A35FBA" w:rsidRPr="008174BF" w:rsidRDefault="00A35FBA" w:rsidP="00260C78">
            <w:pPr>
              <w:pStyle w:val="TAL"/>
            </w:pPr>
            <w:r w:rsidRPr="008174BF">
              <w:t>MCData Protected Payload Message containing SDS NOTIFICATION as described in Table 6.1.5.3.3-14</w:t>
            </w:r>
          </w:p>
        </w:tc>
        <w:tc>
          <w:tcPr>
            <w:tcW w:w="2126" w:type="dxa"/>
            <w:tcBorders>
              <w:top w:val="single" w:sz="4" w:space="0" w:color="auto"/>
              <w:left w:val="single" w:sz="4" w:space="0" w:color="auto"/>
              <w:bottom w:val="single" w:sz="4" w:space="0" w:color="auto"/>
              <w:right w:val="single" w:sz="4" w:space="0" w:color="auto"/>
            </w:tcBorders>
          </w:tcPr>
          <w:p w14:paraId="4142E2AE"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DFEF17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88274A3" w14:textId="77777777" w:rsidR="00A35FBA" w:rsidRPr="008174BF" w:rsidRDefault="00A35FBA" w:rsidP="00260C78">
            <w:pPr>
              <w:pStyle w:val="TAL"/>
            </w:pPr>
          </w:p>
        </w:tc>
      </w:tr>
    </w:tbl>
    <w:p w14:paraId="7F874C87" w14:textId="77777777" w:rsidR="00A35FBA" w:rsidRPr="008174BF" w:rsidRDefault="00A35FBA" w:rsidP="00A35FBA">
      <w:pPr>
        <w:rPr>
          <w:lang w:eastAsia="en-US"/>
        </w:rPr>
      </w:pPr>
    </w:p>
    <w:p w14:paraId="048FE0EA" w14:textId="77777777" w:rsidR="00A35FBA" w:rsidRPr="008174BF" w:rsidRDefault="00A35FBA" w:rsidP="00A35FBA">
      <w:pPr>
        <w:pStyle w:val="TH"/>
      </w:pPr>
      <w:r w:rsidRPr="008174BF">
        <w:t>Table 6.1.5.3.3-13: Void</w:t>
      </w:r>
    </w:p>
    <w:p w14:paraId="012A6C3D" w14:textId="77777777" w:rsidR="00A35FBA" w:rsidRPr="008174BF" w:rsidRDefault="00A35FBA" w:rsidP="00A35FBA">
      <w:pPr>
        <w:pStyle w:val="TH"/>
      </w:pPr>
      <w:r w:rsidRPr="008174BF">
        <w:t>Table 6.1.5.3.3-14: SDS NOTIFICATION (Table 6.1.5.3.3-12)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FC9E8BB"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38711FD" w14:textId="77777777" w:rsidR="00A35FBA" w:rsidRPr="008174BF" w:rsidRDefault="00A35FBA" w:rsidP="00260C78">
            <w:pPr>
              <w:pStyle w:val="TAL"/>
              <w:rPr>
                <w:rFonts w:cs="Arial"/>
                <w:szCs w:val="18"/>
              </w:rPr>
            </w:pPr>
            <w:r w:rsidRPr="008174BF">
              <w:rPr>
                <w:rFonts w:cs="Arial"/>
                <w:szCs w:val="18"/>
              </w:rPr>
              <w:t>Derivation Path: TS 36.579-1 [2], Table 5.5.3.8.4-1, condition DELIVERED</w:t>
            </w:r>
          </w:p>
        </w:tc>
      </w:tr>
    </w:tbl>
    <w:p w14:paraId="7FF240B8" w14:textId="77777777" w:rsidR="00A35FBA" w:rsidRPr="008174BF" w:rsidRDefault="00A35FBA" w:rsidP="00A35FBA">
      <w:pPr>
        <w:rPr>
          <w:lang w:eastAsia="en-US"/>
        </w:rPr>
      </w:pPr>
    </w:p>
    <w:p w14:paraId="0BA9DD8A" w14:textId="77777777" w:rsidR="00A35FBA" w:rsidRPr="008174BF" w:rsidRDefault="00A35FBA" w:rsidP="00A35FBA">
      <w:pPr>
        <w:pStyle w:val="TH"/>
      </w:pPr>
      <w:r w:rsidRPr="008174BF">
        <w:t>Table 6.1.5.3.3-15: Void</w:t>
      </w:r>
    </w:p>
    <w:p w14:paraId="0EA4B301" w14:textId="77777777" w:rsidR="00A35FBA" w:rsidRPr="008174BF" w:rsidRDefault="00A35FBA" w:rsidP="00A35FBA"/>
    <w:p w14:paraId="5F73E5DC" w14:textId="77777777" w:rsidR="00A35FBA" w:rsidRPr="008174BF" w:rsidRDefault="00A35FBA" w:rsidP="00A35FBA">
      <w:pPr>
        <w:pStyle w:val="Heading3"/>
      </w:pPr>
      <w:bookmarkStart w:id="610" w:name="_Toc42507350"/>
      <w:bookmarkStart w:id="611" w:name="_Toc52307881"/>
      <w:bookmarkStart w:id="612" w:name="_Toc52782345"/>
      <w:bookmarkStart w:id="613" w:name="_Toc52782956"/>
      <w:bookmarkStart w:id="614" w:name="_Toc59042825"/>
      <w:bookmarkStart w:id="615" w:name="_Toc75459142"/>
      <w:bookmarkStart w:id="616" w:name="_Toc90630582"/>
      <w:bookmarkStart w:id="617" w:name="_Toc100778789"/>
      <w:bookmarkStart w:id="618" w:name="_Toc101286120"/>
      <w:bookmarkStart w:id="619" w:name="_Toc106817706"/>
      <w:bookmarkStart w:id="620" w:name="_Toc106817831"/>
      <w:bookmarkStart w:id="621" w:name="_Toc146139363"/>
      <w:r w:rsidRPr="008174BF">
        <w:t>6.1.6</w:t>
      </w:r>
      <w:r w:rsidRPr="008174BF">
        <w:tab/>
        <w:t>On-network / Short Data Service (SDS) / Standalone SDS Using Media Plane / One-to-one Standalone SDS / Client Terminated (CT)</w:t>
      </w:r>
      <w:bookmarkEnd w:id="590"/>
      <w:bookmarkEnd w:id="608"/>
      <w:bookmarkEnd w:id="610"/>
      <w:bookmarkEnd w:id="611"/>
      <w:bookmarkEnd w:id="612"/>
      <w:bookmarkEnd w:id="613"/>
      <w:bookmarkEnd w:id="614"/>
      <w:bookmarkEnd w:id="615"/>
      <w:bookmarkEnd w:id="616"/>
      <w:bookmarkEnd w:id="617"/>
      <w:bookmarkEnd w:id="618"/>
      <w:bookmarkEnd w:id="619"/>
      <w:bookmarkEnd w:id="620"/>
      <w:bookmarkEnd w:id="621"/>
    </w:p>
    <w:p w14:paraId="7C46011C" w14:textId="77777777" w:rsidR="00A35FBA" w:rsidRPr="008174BF" w:rsidRDefault="00A35FBA" w:rsidP="00A35FBA">
      <w:pPr>
        <w:pStyle w:val="H6"/>
      </w:pPr>
      <w:bookmarkStart w:id="622" w:name="_Toc52782346"/>
      <w:bookmarkStart w:id="623" w:name="_Toc52782957"/>
      <w:bookmarkStart w:id="624" w:name="_Toc59042826"/>
      <w:bookmarkStart w:id="625" w:name="_Toc522499804"/>
      <w:r w:rsidRPr="008174BF">
        <w:t>6.1.6.1</w:t>
      </w:r>
      <w:r w:rsidRPr="008174BF">
        <w:tab/>
        <w:t>Test Purpose (TP)</w:t>
      </w:r>
      <w:bookmarkEnd w:id="622"/>
      <w:bookmarkEnd w:id="623"/>
      <w:bookmarkEnd w:id="624"/>
    </w:p>
    <w:p w14:paraId="24A5875C" w14:textId="77777777" w:rsidR="00A35FBA" w:rsidRPr="008174BF" w:rsidRDefault="00A35FBA" w:rsidP="00A35FBA">
      <w:pPr>
        <w:pStyle w:val="H6"/>
      </w:pPr>
      <w:r w:rsidRPr="008174BF">
        <w:t>(1)</w:t>
      </w:r>
    </w:p>
    <w:p w14:paraId="7D469562"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17DDBCF3"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0A682EE"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SIP INVITE to initiate a standalone one-to-one SDS message using the media plane }</w:t>
      </w:r>
    </w:p>
    <w:p w14:paraId="7EF9B754"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4CFB0DAC" w14:textId="77777777" w:rsidR="00A35FBA" w:rsidRPr="008174BF" w:rsidRDefault="00A35FBA" w:rsidP="00A35FBA">
      <w:pPr>
        <w:pStyle w:val="PL"/>
        <w:rPr>
          <w:noProof w:val="0"/>
        </w:rPr>
      </w:pPr>
      <w:r w:rsidRPr="008174BF">
        <w:rPr>
          <w:noProof w:val="0"/>
        </w:rPr>
        <w:t xml:space="preserve">            }</w:t>
      </w:r>
    </w:p>
    <w:p w14:paraId="56485893" w14:textId="77777777" w:rsidR="00A35FBA" w:rsidRPr="008174BF" w:rsidRDefault="00A35FBA" w:rsidP="00A35FBA">
      <w:pPr>
        <w:pStyle w:val="PL"/>
        <w:rPr>
          <w:noProof w:val="0"/>
        </w:rPr>
      </w:pPr>
    </w:p>
    <w:p w14:paraId="307AD81E" w14:textId="77777777" w:rsidR="00A35FBA" w:rsidRPr="008174BF" w:rsidRDefault="00A35FBA" w:rsidP="00A35FBA">
      <w:pPr>
        <w:pStyle w:val="H6"/>
      </w:pPr>
      <w:r w:rsidRPr="008174BF">
        <w:t>(2)</w:t>
      </w:r>
    </w:p>
    <w:p w14:paraId="73C1D322"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to the SIP INVITE message that initiated a standalone one-to-one SDS message using the media plane }</w:t>
      </w:r>
    </w:p>
    <w:p w14:paraId="6DCDB031"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06ED36EC"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from the SS (MCDATA Server) }</w:t>
      </w:r>
    </w:p>
    <w:p w14:paraId="5560BD98"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r w:rsidRPr="008174BF">
        <w:rPr>
          <w:b/>
          <w:noProof w:val="0"/>
        </w:rPr>
        <w:t>and</w:t>
      </w:r>
      <w:r w:rsidRPr="008174BF">
        <w:rPr>
          <w:noProof w:val="0"/>
        </w:rPr>
        <w:t xml:space="preserve"> if the MSRP SEND message is not blank, </w:t>
      </w:r>
      <w:r w:rsidRPr="008174BF">
        <w:rPr>
          <w:rFonts w:eastAsia="Malgun Gothic"/>
          <w:noProof w:val="0"/>
        </w:rPr>
        <w:t>renders the contents of the Payload IE to the MCDATA User</w:t>
      </w:r>
      <w:r w:rsidRPr="008174BF">
        <w:rPr>
          <w:noProof w:val="0"/>
        </w:rPr>
        <w:t xml:space="preserve"> and sends a SIP MESSAGE message with a disposition notification of "DELIVERED" }</w:t>
      </w:r>
    </w:p>
    <w:p w14:paraId="7B566375" w14:textId="77777777" w:rsidR="00A35FBA" w:rsidRPr="008174BF" w:rsidRDefault="00A35FBA" w:rsidP="00A35FBA">
      <w:pPr>
        <w:pStyle w:val="PL"/>
        <w:rPr>
          <w:noProof w:val="0"/>
        </w:rPr>
      </w:pPr>
      <w:r w:rsidRPr="008174BF">
        <w:rPr>
          <w:noProof w:val="0"/>
        </w:rPr>
        <w:t xml:space="preserve">            }</w:t>
      </w:r>
    </w:p>
    <w:p w14:paraId="3C326748" w14:textId="77777777" w:rsidR="00A35FBA" w:rsidRPr="008174BF" w:rsidRDefault="00A35FBA" w:rsidP="00A35FBA">
      <w:pPr>
        <w:pStyle w:val="PL"/>
        <w:rPr>
          <w:noProof w:val="0"/>
        </w:rPr>
      </w:pPr>
    </w:p>
    <w:p w14:paraId="74B0FEA8" w14:textId="77777777" w:rsidR="00A35FBA" w:rsidRPr="008174BF" w:rsidRDefault="00A35FBA" w:rsidP="00A35FBA">
      <w:pPr>
        <w:pStyle w:val="H6"/>
      </w:pPr>
      <w:r w:rsidRPr="008174BF">
        <w:t>(3)</w:t>
      </w:r>
    </w:p>
    <w:p w14:paraId="45267A80"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to the MSRP SEND message from the SS (MCDATA server) }</w:t>
      </w:r>
    </w:p>
    <w:p w14:paraId="703669EC"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28A7260"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BYE message to release communications }</w:t>
      </w:r>
    </w:p>
    <w:p w14:paraId="4452BF97"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p>
    <w:p w14:paraId="358CE14B" w14:textId="77777777" w:rsidR="00A35FBA" w:rsidRPr="008174BF" w:rsidRDefault="00A35FBA" w:rsidP="00A35FBA">
      <w:pPr>
        <w:pStyle w:val="PL"/>
        <w:rPr>
          <w:noProof w:val="0"/>
        </w:rPr>
      </w:pPr>
      <w:r w:rsidRPr="008174BF">
        <w:rPr>
          <w:noProof w:val="0"/>
        </w:rPr>
        <w:t xml:space="preserve">            }</w:t>
      </w:r>
    </w:p>
    <w:p w14:paraId="78ABC120" w14:textId="77777777" w:rsidR="00A35FBA" w:rsidRPr="008174BF" w:rsidRDefault="00A35FBA" w:rsidP="00A35FBA">
      <w:pPr>
        <w:pStyle w:val="PL"/>
        <w:rPr>
          <w:noProof w:val="0"/>
        </w:rPr>
      </w:pPr>
    </w:p>
    <w:p w14:paraId="701CE262" w14:textId="77777777" w:rsidR="00A35FBA" w:rsidRPr="008174BF" w:rsidRDefault="00A35FBA" w:rsidP="00A35FBA">
      <w:pPr>
        <w:pStyle w:val="H6"/>
      </w:pPr>
      <w:bookmarkStart w:id="626" w:name="_Toc52782347"/>
      <w:bookmarkStart w:id="627" w:name="_Toc52782958"/>
      <w:bookmarkStart w:id="628" w:name="_Toc59042827"/>
      <w:r w:rsidRPr="008174BF">
        <w:t>6.1.6.2</w:t>
      </w:r>
      <w:r w:rsidRPr="008174BF">
        <w:tab/>
        <w:t>Conformance requirements</w:t>
      </w:r>
      <w:bookmarkEnd w:id="626"/>
      <w:bookmarkEnd w:id="627"/>
      <w:bookmarkEnd w:id="628"/>
    </w:p>
    <w:p w14:paraId="1F25A9E3" w14:textId="77777777" w:rsidR="00A35FBA" w:rsidRPr="008174BF" w:rsidRDefault="00A35FBA" w:rsidP="00A35FBA">
      <w:r w:rsidRPr="008174BF">
        <w:t>References: The conformance requirements covered in the current TC are specified in: TS 24.282, clauses 9.2.3.2.4, 9.2.3.2.2, 13.2.2.2.2.2, 9.2.1.3, 12.2.1.1, 6.2.4.1, 6.2.3.1, TS 24.582 clauses 6.1.1.3.1, 6.1.1.3.2.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02F32CAE" w14:textId="77777777" w:rsidR="00A35FBA" w:rsidRPr="008174BF" w:rsidRDefault="00A35FBA" w:rsidP="00A35FBA">
      <w:r w:rsidRPr="008174BF">
        <w:t>[TS 24.282, clause 9.2.3.2.4]</w:t>
      </w:r>
    </w:p>
    <w:p w14:paraId="4605C010" w14:textId="77777777" w:rsidR="00A35FBA" w:rsidRPr="008174BF" w:rsidRDefault="00A35FBA" w:rsidP="00A35FBA">
      <w:r w:rsidRPr="008174BF">
        <w:t>Upon receipt of an initial SIP INVITE request, the MCData client shall follow the procedures for termination of multimedia sessions in the IM CN subsystem as specified in 3GPP TS 24.229 [5] with the clarifications below.</w:t>
      </w:r>
    </w:p>
    <w:p w14:paraId="65A61023" w14:textId="77777777" w:rsidR="00A35FBA" w:rsidRPr="008174BF" w:rsidRDefault="00A35FBA" w:rsidP="00A35FBA">
      <w:r w:rsidRPr="008174BF">
        <w:t>The MCData client:</w:t>
      </w:r>
    </w:p>
    <w:p w14:paraId="2EC5F5E4" w14:textId="77777777" w:rsidR="00A35FBA" w:rsidRPr="008174BF" w:rsidRDefault="00A35FBA" w:rsidP="00A35FBA">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7B770A3C" w14:textId="77777777" w:rsidR="00A35FBA" w:rsidRPr="008174BF" w:rsidRDefault="00A35FBA" w:rsidP="00A35FBA">
      <w:pPr>
        <w:pStyle w:val="B2"/>
        <w:rPr>
          <w:lang w:eastAsia="ko-KR"/>
        </w:rPr>
      </w:pPr>
      <w:r w:rsidRPr="008174BF">
        <w:rPr>
          <w:lang w:eastAsia="ko-KR"/>
        </w:rPr>
        <w:t>a)</w:t>
      </w:r>
      <w:r w:rsidRPr="008174BF">
        <w:rPr>
          <w:lang w:eastAsia="ko-KR"/>
        </w:rPr>
        <w:tab/>
        <w:t>MCData client does not have enough resources to handle the call; or</w:t>
      </w:r>
    </w:p>
    <w:p w14:paraId="20D09AE8" w14:textId="77777777" w:rsidR="00A35FBA" w:rsidRPr="008174BF" w:rsidRDefault="00A35FBA" w:rsidP="00A35FBA">
      <w:pPr>
        <w:pStyle w:val="B2"/>
        <w:rPr>
          <w:lang w:eastAsia="ko-KR"/>
        </w:rPr>
      </w:pPr>
      <w:r w:rsidRPr="008174BF">
        <w:rPr>
          <w:lang w:eastAsia="ko-KR"/>
        </w:rPr>
        <w:t>b)</w:t>
      </w:r>
      <w:r w:rsidRPr="008174BF">
        <w:rPr>
          <w:lang w:eastAsia="ko-KR"/>
        </w:rPr>
        <w:tab/>
        <w:t>any other reason outside the scope of this specification;</w:t>
      </w:r>
    </w:p>
    <w:p w14:paraId="7DD37A8A" w14:textId="77777777" w:rsidR="00A35FBA" w:rsidRPr="008174BF" w:rsidRDefault="00A35FBA" w:rsidP="00A35FBA">
      <w:pPr>
        <w:pStyle w:val="B2"/>
        <w:rPr>
          <w:lang w:eastAsia="ko-KR"/>
        </w:rPr>
      </w:pPr>
      <w:r w:rsidRPr="008174BF">
        <w:t>and skip the rest of the steps after step 2;</w:t>
      </w:r>
    </w:p>
    <w:p w14:paraId="3510EC2E" w14:textId="77777777" w:rsidR="00A35FBA" w:rsidRPr="008174BF" w:rsidRDefault="00A35FBA" w:rsidP="00A35FBA">
      <w:pPr>
        <w:pStyle w:val="B10"/>
        <w:rPr>
          <w:lang w:eastAsia="en-US"/>
        </w:rPr>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654177DA" w14:textId="77777777" w:rsidR="00A35FBA" w:rsidRPr="008174BF" w:rsidRDefault="00A35FBA" w:rsidP="00A35FBA">
      <w:pPr>
        <w:pStyle w:val="B10"/>
      </w:pPr>
      <w:r w:rsidRPr="008174BF">
        <w:t>3)</w:t>
      </w:r>
      <w:r w:rsidRPr="008174BF">
        <w:tab/>
        <w:t>if the SDP offer of the SIP INVITE request contains an "a=key-mgmt" attribute field with a "mikey" attribute value containing a MIKEY-SAKKE I_MESSAGE:</w:t>
      </w:r>
    </w:p>
    <w:p w14:paraId="1B9FC98E" w14:textId="77777777" w:rsidR="00A35FBA" w:rsidRPr="008174BF" w:rsidRDefault="00A35FBA" w:rsidP="00A35FBA">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5C03FA84" w14:textId="77777777" w:rsidR="00A35FBA" w:rsidRPr="008174BF" w:rsidRDefault="00A35FBA" w:rsidP="00A35FBA">
      <w:pPr>
        <w:pStyle w:val="B2"/>
      </w:pPr>
      <w:r w:rsidRPr="008174BF">
        <w:t>b)</w:t>
      </w:r>
      <w:r w:rsidRPr="008174BF">
        <w:tab/>
        <w:t>shall convert the MCData ID to a UID as described in 3GPP TS 33.180 [26];</w:t>
      </w:r>
    </w:p>
    <w:p w14:paraId="1FAE810F" w14:textId="77777777" w:rsidR="00A35FBA" w:rsidRPr="008174BF" w:rsidRDefault="00A35FBA" w:rsidP="00A35FBA">
      <w:pPr>
        <w:pStyle w:val="B2"/>
      </w:pPr>
      <w:r w:rsidRPr="008174BF">
        <w:t>c)</w:t>
      </w:r>
      <w:r w:rsidRPr="008174BF">
        <w:tab/>
        <w:t>shall use the UID to validate the signature of the MIKEY-SAKKE I_MESSAGE as described in 3GPP TS 33.180 [26];</w:t>
      </w:r>
    </w:p>
    <w:p w14:paraId="0499CD88" w14:textId="77777777" w:rsidR="00A35FBA" w:rsidRPr="008174BF" w:rsidRDefault="00A35FBA" w:rsidP="00A35FBA">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1B6E8CE9" w14:textId="77777777" w:rsidR="00A35FBA" w:rsidRPr="008174BF" w:rsidRDefault="00A35FBA" w:rsidP="00A35FBA">
      <w:pPr>
        <w:pStyle w:val="B2"/>
      </w:pPr>
      <w:r w:rsidRPr="008174BF">
        <w:t>e)</w:t>
      </w:r>
      <w:r w:rsidRPr="008174BF">
        <w:tab/>
        <w:t>if the signature of the MIKEY-SAKKE I_MESSAGE was successfully validated:</w:t>
      </w:r>
    </w:p>
    <w:p w14:paraId="7B208A74" w14:textId="77777777" w:rsidR="00A35FBA" w:rsidRPr="008174BF" w:rsidRDefault="00A35FBA" w:rsidP="00A35FBA">
      <w:pPr>
        <w:pStyle w:val="B3"/>
      </w:pPr>
      <w:r w:rsidRPr="008174BF">
        <w:t>i)</w:t>
      </w:r>
      <w:r w:rsidRPr="008174BF">
        <w:tab/>
        <w:t>shall extract and decrypt the encapsulated PCK using the terminating user's (KMS provisioned) UID key as described in 3GPP TS 33.180 [26]; and</w:t>
      </w:r>
    </w:p>
    <w:p w14:paraId="2A6C6CBE" w14:textId="77777777" w:rsidR="00A35FBA" w:rsidRPr="008174BF" w:rsidRDefault="00A35FBA" w:rsidP="00A35FBA">
      <w:pPr>
        <w:pStyle w:val="B3"/>
      </w:pPr>
      <w:r w:rsidRPr="008174BF">
        <w:t>ii)</w:t>
      </w:r>
      <w:r w:rsidRPr="008174BF">
        <w:tab/>
        <w:t>shall extract the PCK-ID, from the payload as specified in 3GPP TS 33.180 [26];</w:t>
      </w:r>
    </w:p>
    <w:p w14:paraId="1C947E61" w14:textId="77777777" w:rsidR="00A35FBA" w:rsidRPr="008174BF" w:rsidRDefault="00A35FBA" w:rsidP="00A35FBA">
      <w:pPr>
        <w:pStyle w:val="NO"/>
      </w:pPr>
      <w:r w:rsidRPr="008174BF">
        <w:t>NOTE:</w:t>
      </w:r>
      <w:r w:rsidRPr="008174BF">
        <w:tab/>
        <w:t>With the PCK successfully shared between the originating MCData client and the terminating MCData client, both clients are able to create an end-to-end secure session.</w:t>
      </w:r>
    </w:p>
    <w:p w14:paraId="07C1226A" w14:textId="77777777" w:rsidR="00A35FBA" w:rsidRPr="008174BF" w:rsidRDefault="00A35FBA" w:rsidP="00A35FBA">
      <w:pPr>
        <w:pStyle w:val="B10"/>
        <w:rPr>
          <w:lang w:eastAsia="ko-KR"/>
        </w:rPr>
      </w:pPr>
      <w:r w:rsidRPr="008174BF">
        <w:t>3)</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 and the type of SDS request</w:t>
      </w:r>
      <w:r w:rsidRPr="008174BF">
        <w:rPr>
          <w:lang w:eastAsia="ko-KR"/>
        </w:rPr>
        <w:t>;</w:t>
      </w:r>
    </w:p>
    <w:p w14:paraId="1751E173" w14:textId="77777777" w:rsidR="00A35FBA" w:rsidRPr="008174BF" w:rsidRDefault="00A35FBA" w:rsidP="00A35FBA">
      <w:pPr>
        <w:pStyle w:val="B10"/>
        <w:rPr>
          <w:lang w:eastAsia="en-US"/>
        </w:rPr>
      </w:pPr>
      <w:r w:rsidRPr="008174BF">
        <w:t>4</w:t>
      </w:r>
      <w:r w:rsidRPr="008174BF">
        <w:rPr>
          <w:lang w:eastAsia="ko-KR"/>
        </w:rPr>
        <w:t>)</w:t>
      </w:r>
      <w:r w:rsidRPr="008174BF">
        <w:tab/>
        <w:t>shall accept the SIP INVITE request and generate a SIP 200 (OK) response according to rules and procedures of 3GPP TS 24.229 [5];</w:t>
      </w:r>
    </w:p>
    <w:p w14:paraId="3B42C14F" w14:textId="77777777" w:rsidR="00A35FBA" w:rsidRPr="008174BF" w:rsidRDefault="00A35FBA" w:rsidP="00A35FBA">
      <w:pPr>
        <w:pStyle w:val="B10"/>
        <w:rPr>
          <w:lang w:eastAsia="ko-KR"/>
        </w:rPr>
      </w:pPr>
      <w:r w:rsidRPr="008174BF">
        <w:rPr>
          <w:lang w:eastAsia="ko-KR"/>
        </w:rPr>
        <w:t>5)</w:t>
      </w:r>
      <w:r w:rsidRPr="008174BF">
        <w:rPr>
          <w:lang w:eastAsia="ko-KR"/>
        </w:rPr>
        <w:tab/>
        <w:t>shall include the option tag "timer" in a Require header field of the SIP 200 (OK) response;</w:t>
      </w:r>
    </w:p>
    <w:p w14:paraId="0AFEC6F3" w14:textId="77777777" w:rsidR="00A35FBA" w:rsidRPr="008174BF" w:rsidRDefault="00A35FBA" w:rsidP="00A35FBA">
      <w:pPr>
        <w:pStyle w:val="B10"/>
        <w:rPr>
          <w:lang w:eastAsia="en-US"/>
        </w:rPr>
      </w:pPr>
      <w:r w:rsidRPr="008174BF">
        <w:t>6)</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6B23042F" w14:textId="77777777" w:rsidR="00A35FBA" w:rsidRPr="008174BF" w:rsidRDefault="00A35FBA" w:rsidP="00A35FBA">
      <w:pPr>
        <w:pStyle w:val="B10"/>
      </w:pPr>
      <w:r w:rsidRPr="008174BF">
        <w:t>7)</w:t>
      </w:r>
      <w:r w:rsidRPr="008174BF">
        <w:tab/>
        <w:t>shall include the g.3gpp.mcdata.sds media feature tag in the Contact header field of the SIP 200 (OK) response;</w:t>
      </w:r>
    </w:p>
    <w:p w14:paraId="396469D9" w14:textId="77777777" w:rsidR="00A35FBA" w:rsidRPr="008174BF" w:rsidRDefault="00A35FBA" w:rsidP="00A35FBA">
      <w:pPr>
        <w:pStyle w:val="B10"/>
      </w:pPr>
      <w:r w:rsidRPr="008174BF">
        <w:t>8)</w:t>
      </w:r>
      <w:r w:rsidRPr="008174BF">
        <w:tab/>
        <w:t xml:space="preserve">shall include the </w:t>
      </w:r>
      <w:r w:rsidRPr="008174BF">
        <w:rPr>
          <w:rFonts w:eastAsia="SimSun"/>
          <w:lang w:eastAsia="zh-CN"/>
        </w:rPr>
        <w:t>g.3gpp.icsi-ref</w:t>
      </w:r>
      <w:r w:rsidRPr="008174BF">
        <w:t xml:space="preserve"> media feature tag containing the value of "</w:t>
      </w:r>
      <w:r w:rsidRPr="008174BF">
        <w:rPr>
          <w:lang w:eastAsia="ko-KR"/>
        </w:rPr>
        <w:t>urn:urn-7:3gpp-service.ims.icsi.mcdata.sds</w:t>
      </w:r>
      <w:r w:rsidRPr="008174BF">
        <w:t>" in the Contact header field of the SIP 200 (OK) response;</w:t>
      </w:r>
    </w:p>
    <w:p w14:paraId="5C3D7D87" w14:textId="77777777" w:rsidR="00A35FBA" w:rsidRPr="008174BF" w:rsidRDefault="00A35FBA" w:rsidP="00A35FBA">
      <w:pPr>
        <w:pStyle w:val="B10"/>
        <w:rPr>
          <w:lang w:eastAsia="ko-KR"/>
        </w:rPr>
      </w:pPr>
      <w:r w:rsidRPr="008174BF">
        <w:t>9)</w:t>
      </w:r>
      <w:r w:rsidRPr="008174BF">
        <w:tab/>
        <w:t>shall include an SDP answer in the SIP 200 (OK) response to the SDP offer in the incoming SIP INVITE request according to 3GPP TS 24.229 [5] with the clarifications given in subclause 9.2.3.2.2</w:t>
      </w:r>
      <w:r w:rsidRPr="008174BF">
        <w:rPr>
          <w:lang w:eastAsia="ko-KR"/>
        </w:rPr>
        <w:t>; and</w:t>
      </w:r>
    </w:p>
    <w:p w14:paraId="3E0579C3" w14:textId="77777777" w:rsidR="00A35FBA" w:rsidRPr="008174BF" w:rsidRDefault="00A35FBA" w:rsidP="00A35FBA">
      <w:pPr>
        <w:pStyle w:val="B10"/>
        <w:rPr>
          <w:lang w:eastAsia="ko-KR"/>
        </w:rPr>
      </w:pPr>
      <w:r w:rsidRPr="008174BF">
        <w:rPr>
          <w:lang w:eastAsia="ko-KR"/>
        </w:rPr>
        <w:t>10)</w:t>
      </w:r>
      <w:r w:rsidRPr="008174BF">
        <w:rPr>
          <w:lang w:eastAsia="ko-KR"/>
        </w:rPr>
        <w:tab/>
        <w:t>shall send the SIP 200 (OK) response towards the MCData server according to rules and procedures of 3GPP TS 24.229 [5].</w:t>
      </w:r>
    </w:p>
    <w:p w14:paraId="731CFFE2" w14:textId="77777777" w:rsidR="00A35FBA" w:rsidRPr="008174BF" w:rsidRDefault="00A35FBA" w:rsidP="00A35FBA">
      <w:pPr>
        <w:pStyle w:val="B10"/>
        <w:rPr>
          <w:lang w:eastAsia="ko-KR"/>
        </w:rPr>
      </w:pPr>
      <w:r w:rsidRPr="008174BF">
        <w:rPr>
          <w:lang w:eastAsia="ko-KR"/>
        </w:rPr>
        <w:t>On receipt of an SIP ACK message to the sent SIP 200 (OK) message, the MCData client shall:</w:t>
      </w:r>
    </w:p>
    <w:p w14:paraId="3A917D55" w14:textId="77777777" w:rsidR="00A35FBA" w:rsidRPr="008174BF" w:rsidRDefault="00A35FBA" w:rsidP="00A35FBA">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6.1.1.3.</w:t>
      </w:r>
    </w:p>
    <w:p w14:paraId="7A820602" w14:textId="77777777" w:rsidR="00A35FBA" w:rsidRPr="008174BF" w:rsidRDefault="00A35FBA" w:rsidP="00A35FBA">
      <w:pPr>
        <w:rPr>
          <w:lang w:eastAsia="en-US"/>
        </w:rPr>
      </w:pPr>
      <w:r w:rsidRPr="008174BF">
        <w:t>[TS 24.282, clause 9.2.3.2.2]</w:t>
      </w:r>
    </w:p>
    <w:p w14:paraId="692D7CA6" w14:textId="77777777" w:rsidR="00A35FBA" w:rsidRPr="008174BF" w:rsidRDefault="00A35FBA" w:rsidP="00A35FBA">
      <w:r w:rsidRPr="008174BF">
        <w:t xml:space="preserve">When the MCData </w:t>
      </w:r>
      <w:r w:rsidRPr="008174BF">
        <w:rPr>
          <w:lang w:eastAsia="ko-KR"/>
        </w:rPr>
        <w:t>c</w:t>
      </w:r>
      <w:r w:rsidRPr="008174BF">
        <w:t>lient receives an initial SDP offer for an MCData standalone SDS, the MCData client shall process the SDP offer and shall compose an SDP answer according to 3GPP TS 24.229 [5] and IETF RFC 4975 [17].</w:t>
      </w:r>
    </w:p>
    <w:p w14:paraId="1113EB50" w14:textId="77777777" w:rsidR="00A35FBA" w:rsidRPr="008174BF" w:rsidRDefault="00A35FBA" w:rsidP="00A35FBA">
      <w:r w:rsidRPr="008174BF">
        <w:t>When composing an SDP answer, the MCData client:</w:t>
      </w:r>
    </w:p>
    <w:p w14:paraId="44370AF8" w14:textId="77777777" w:rsidR="00A35FBA" w:rsidRPr="008174BF" w:rsidRDefault="00A35FBA" w:rsidP="00A35FBA">
      <w:pPr>
        <w:pStyle w:val="B10"/>
        <w:rPr>
          <w:lang w:eastAsia="ko-KR"/>
        </w:rPr>
      </w:pPr>
      <w:r w:rsidRPr="008174BF">
        <w:rPr>
          <w:lang w:eastAsia="ko-KR"/>
        </w:rPr>
        <w:t>1)</w:t>
      </w:r>
      <w:r w:rsidRPr="008174BF">
        <w:rPr>
          <w:lang w:eastAsia="ko-KR"/>
        </w:rPr>
        <w:tab/>
        <w:t>shall include an "m=message" media-level section for the accepted MCData media stream consisting of:</w:t>
      </w:r>
    </w:p>
    <w:p w14:paraId="0EAC9AB2" w14:textId="77777777" w:rsidR="00A35FBA" w:rsidRPr="008174BF" w:rsidRDefault="00A35FBA" w:rsidP="00A35FBA">
      <w:pPr>
        <w:pStyle w:val="B2"/>
        <w:rPr>
          <w:lang w:eastAsia="en-US"/>
        </w:rPr>
      </w:pPr>
      <w:r w:rsidRPr="008174BF">
        <w:rPr>
          <w:lang w:eastAsia="ko-KR"/>
        </w:rPr>
        <w:t>a)</w:t>
      </w:r>
      <w:r w:rsidRPr="008174BF">
        <w:rPr>
          <w:lang w:eastAsia="ko-KR"/>
        </w:rPr>
        <w:tab/>
      </w:r>
      <w:r w:rsidRPr="008174BF">
        <w:t>the port number;</w:t>
      </w:r>
    </w:p>
    <w:p w14:paraId="0EB766E6" w14:textId="77777777" w:rsidR="00A35FBA" w:rsidRPr="008174BF" w:rsidRDefault="00A35FBA" w:rsidP="00A35FBA">
      <w:pPr>
        <w:pStyle w:val="B2"/>
      </w:pPr>
      <w:r w:rsidRPr="008174BF">
        <w:t>b)</w:t>
      </w:r>
      <w:r w:rsidRPr="008174BF">
        <w:tab/>
        <w:t>a protocol field value of "TCP/MSRP", or "TCP/TLS/MSRP" for TLS according to the received SDP offer;</w:t>
      </w:r>
    </w:p>
    <w:p w14:paraId="2CF33CEE" w14:textId="77777777" w:rsidR="00A35FBA" w:rsidRPr="008174BF" w:rsidRDefault="00A35FBA" w:rsidP="00A35FBA">
      <w:pPr>
        <w:pStyle w:val="B2"/>
        <w:rPr>
          <w:lang w:eastAsia="ko-KR"/>
        </w:rPr>
      </w:pPr>
      <w:r w:rsidRPr="008174BF">
        <w:t>c)</w:t>
      </w:r>
      <w:r w:rsidRPr="008174BF">
        <w:tab/>
        <w:t>a format list field set to '*';</w:t>
      </w:r>
    </w:p>
    <w:p w14:paraId="0A7532DB" w14:textId="77777777" w:rsidR="00A35FBA" w:rsidRPr="008174BF" w:rsidRDefault="00A35FBA" w:rsidP="00A35FBA">
      <w:pPr>
        <w:pStyle w:val="B2"/>
        <w:rPr>
          <w:lang w:eastAsia="en-US"/>
        </w:rPr>
      </w:pPr>
      <w:r w:rsidRPr="008174BF">
        <w:t>d)</w:t>
      </w:r>
      <w:r w:rsidRPr="008174BF">
        <w:tab/>
        <w:t>an "a=recvonly" attribute;</w:t>
      </w:r>
    </w:p>
    <w:p w14:paraId="4D2CBE78" w14:textId="77777777" w:rsidR="00A35FBA" w:rsidRPr="008174BF" w:rsidRDefault="00A35FBA" w:rsidP="00A35FBA">
      <w:pPr>
        <w:pStyle w:val="B2"/>
      </w:pPr>
      <w:r w:rsidRPr="008174BF">
        <w:t>e)</w:t>
      </w:r>
      <w:r w:rsidRPr="008174BF">
        <w:tab/>
        <w:t>an "a=path" attribute containing its own MSRP URI;</w:t>
      </w:r>
    </w:p>
    <w:p w14:paraId="4893E34D" w14:textId="77777777" w:rsidR="00A35FBA" w:rsidRPr="008174BF" w:rsidRDefault="00A35FBA" w:rsidP="00A35FBA">
      <w:pPr>
        <w:pStyle w:val="B2"/>
        <w:rPr>
          <w:lang w:eastAsia="ko-KR"/>
        </w:rPr>
      </w:pPr>
      <w:r w:rsidRPr="008174BF">
        <w:t>f)</w:t>
      </w:r>
      <w:r w:rsidRPr="008174BF">
        <w:tab/>
      </w:r>
      <w:r w:rsidRPr="008174BF">
        <w:rPr>
          <w:lang w:eastAsia="ko-KR"/>
        </w:rPr>
        <w:t>set the content type as a=accept-types:</w:t>
      </w:r>
      <w:r w:rsidRPr="008174BF">
        <w:t xml:space="preserve"> </w:t>
      </w:r>
      <w:r w:rsidRPr="008174BF">
        <w:rPr>
          <w:lang w:eastAsia="ko-KR"/>
        </w:rPr>
        <w:t>application/vnd.3gpp.mcdata-signalling application/vnd.3gpp.mcdata-payload; and</w:t>
      </w:r>
    </w:p>
    <w:p w14:paraId="6C83D56A" w14:textId="77777777" w:rsidR="00A35FBA" w:rsidRPr="008174BF" w:rsidRDefault="00A35FBA" w:rsidP="00A35FBA">
      <w:pPr>
        <w:pStyle w:val="B2"/>
        <w:rPr>
          <w:lang w:eastAsia="en-US"/>
        </w:rPr>
      </w:pPr>
      <w:r w:rsidRPr="008174BF">
        <w:rPr>
          <w:lang w:eastAsia="ko-KR"/>
        </w:rPr>
        <w:t>g)</w:t>
      </w:r>
      <w:r w:rsidRPr="008174BF">
        <w:rPr>
          <w:lang w:eastAsia="ko-KR"/>
        </w:rPr>
        <w:tab/>
        <w:t xml:space="preserve">set the a=setup attribute </w:t>
      </w:r>
      <w:r w:rsidRPr="008174BF">
        <w:t>according to IETF RFC 6135 [19].</w:t>
      </w:r>
    </w:p>
    <w:p w14:paraId="189F388C" w14:textId="77777777" w:rsidR="00A35FBA" w:rsidRPr="008174BF" w:rsidRDefault="00A35FBA" w:rsidP="00A35FBA">
      <w:r w:rsidRPr="008174BF">
        <w:t>[TS 24.282, clause 13.2.2.2.2.2]</w:t>
      </w:r>
    </w:p>
    <w:p w14:paraId="2F492236" w14:textId="77777777" w:rsidR="00A35FBA" w:rsidRPr="008174BF" w:rsidRDefault="00A35FBA" w:rsidP="00A35FBA">
      <w:r w:rsidRPr="008174BF">
        <w:t>Upon receiving a SIP BYE request, the MCData client:</w:t>
      </w:r>
    </w:p>
    <w:p w14:paraId="23B232CF" w14:textId="77777777" w:rsidR="00A35FBA" w:rsidRPr="008174BF" w:rsidRDefault="00A35FBA" w:rsidP="00A35FBA">
      <w:pPr>
        <w:pStyle w:val="B10"/>
        <w:rPr>
          <w:lang w:eastAsia="ko-KR"/>
        </w:rPr>
      </w:pPr>
      <w:r w:rsidRPr="008174BF">
        <w:rPr>
          <w:lang w:eastAsia="ko-KR"/>
        </w:rPr>
        <w:t>1)</w:t>
      </w:r>
      <w:r w:rsidRPr="008174BF">
        <w:rPr>
          <w:lang w:eastAsia="ko-KR"/>
        </w:rPr>
        <w:tab/>
        <w:t>shall send SIP 200 (OK) response towards MCData server according to 3GPP TS 24.229 [5]; and</w:t>
      </w:r>
    </w:p>
    <w:p w14:paraId="0653E3BA" w14:textId="77777777" w:rsidR="00A35FBA" w:rsidRPr="008174BF" w:rsidRDefault="00A35FBA" w:rsidP="00A35FBA">
      <w:pPr>
        <w:pStyle w:val="B10"/>
        <w:rPr>
          <w:lang w:eastAsia="ko-KR"/>
        </w:rPr>
      </w:pPr>
      <w:r w:rsidRPr="008174BF">
        <w:rPr>
          <w:lang w:eastAsia="ko-KR"/>
        </w:rPr>
        <w:t>2)</w:t>
      </w:r>
      <w:r w:rsidRPr="008174BF">
        <w:rPr>
          <w:lang w:eastAsia="ko-KR"/>
        </w:rPr>
        <w:tab/>
        <w:t>shall release all media plane resources corresponding to the MCData communication being released.</w:t>
      </w:r>
    </w:p>
    <w:p w14:paraId="5B5416B5" w14:textId="77777777" w:rsidR="00A35FBA" w:rsidRPr="008174BF" w:rsidRDefault="00A35FBA" w:rsidP="00A35FBA">
      <w:pPr>
        <w:pStyle w:val="NO"/>
        <w:rPr>
          <w:lang w:eastAsia="en-US"/>
        </w:rPr>
      </w:pPr>
      <w:r w:rsidRPr="008174BF">
        <w:t>NOTE:</w:t>
      </w:r>
      <w:r w:rsidRPr="008174BF">
        <w:tab/>
        <w:t>Partially received data can be stored and processed.</w:t>
      </w:r>
    </w:p>
    <w:p w14:paraId="43F80A2D" w14:textId="77777777" w:rsidR="00A35FBA" w:rsidRPr="008174BF" w:rsidRDefault="00A35FBA" w:rsidP="00A35FBA">
      <w:r w:rsidRPr="008174BF">
        <w:t>[TS 24.282, clause 9.2.1.3]</w:t>
      </w:r>
    </w:p>
    <w:p w14:paraId="1DAB33D2" w14:textId="77777777" w:rsidR="00A35FBA" w:rsidRPr="008174BF" w:rsidRDefault="00A35FBA" w:rsidP="00A35FBA">
      <w:pPr>
        <w:rPr>
          <w:rFonts w:eastAsia="Malgun Gothic"/>
        </w:rPr>
      </w:pPr>
      <w:r w:rsidRPr="008174BF">
        <w:rPr>
          <w:rFonts w:eastAsia="Malgun Gothic"/>
        </w:rPr>
        <w:t>To handle the disposition requests, the MCData client:</w:t>
      </w:r>
    </w:p>
    <w:p w14:paraId="4BEFC01A"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 xml:space="preserve">If the SDS disposition request type IE is set to: </w:t>
      </w:r>
    </w:p>
    <w:p w14:paraId="47A983DB" w14:textId="77777777" w:rsidR="00A35FBA" w:rsidRPr="008174BF" w:rsidRDefault="00A35FBA" w:rsidP="00A35FBA">
      <w:pPr>
        <w:pStyle w:val="B2"/>
      </w:pPr>
      <w:r w:rsidRPr="008174BF">
        <w:t>a)</w:t>
      </w:r>
      <w:r w:rsidRPr="008174BF">
        <w:tab/>
        <w:t>"DELIVERY" then, shall send a delivered notification as described in subclause </w:t>
      </w:r>
      <w:r w:rsidRPr="008174BF">
        <w:rPr>
          <w:rFonts w:eastAsia="Malgun Gothic"/>
        </w:rPr>
        <w:t>12.2.1.1</w:t>
      </w:r>
      <w:r w:rsidRPr="008174BF">
        <w:t>;</w:t>
      </w:r>
    </w:p>
    <w:p w14:paraId="4D343D4D" w14:textId="77777777" w:rsidR="00A35FBA" w:rsidRPr="008174BF" w:rsidRDefault="00A35FBA" w:rsidP="00A35FBA">
      <w:pPr>
        <w:pStyle w:val="B2"/>
      </w:pPr>
      <w:r w:rsidRPr="008174BF">
        <w:t>b)</w:t>
      </w:r>
      <w:r w:rsidRPr="008174BF">
        <w:tab/>
        <w:t>"READ", shall send a read notification as described in subclause </w:t>
      </w:r>
      <w:r w:rsidRPr="008174BF">
        <w:rPr>
          <w:rFonts w:eastAsia="Malgun Gothic"/>
        </w:rPr>
        <w:t xml:space="preserve">12.2.1.1, when </w:t>
      </w:r>
      <w:r w:rsidRPr="008174BF">
        <w:t xml:space="preserve">a display indication is received; or </w:t>
      </w:r>
    </w:p>
    <w:p w14:paraId="68209D85" w14:textId="77777777" w:rsidR="00A35FBA" w:rsidRPr="008174BF" w:rsidRDefault="00A35FBA" w:rsidP="00A35FBA">
      <w:pPr>
        <w:pStyle w:val="B2"/>
      </w:pPr>
      <w:r w:rsidRPr="008174BF">
        <w:t>c)</w:t>
      </w:r>
      <w:r w:rsidRPr="008174BF">
        <w:tab/>
        <w:t>"DELIVERY AND READ" then, shall start timer TDU1 (delivery and read).</w:t>
      </w:r>
    </w:p>
    <w:p w14:paraId="4647DC65" w14:textId="77777777" w:rsidR="00A35FBA" w:rsidRPr="008174BF" w:rsidRDefault="00A35FBA" w:rsidP="00A35FBA">
      <w:r w:rsidRPr="008174BF">
        <w:t>Upon receiving a display indication before timer TDU1 (delivery and read) expires, the MCData client:</w:t>
      </w:r>
    </w:p>
    <w:p w14:paraId="4DDEE9CE" w14:textId="77777777" w:rsidR="00A35FBA" w:rsidRPr="008174BF" w:rsidRDefault="00A35FBA" w:rsidP="00A35FBA">
      <w:pPr>
        <w:pStyle w:val="B10"/>
      </w:pPr>
      <w:r w:rsidRPr="008174BF">
        <w:t>1)</w:t>
      </w:r>
      <w:r w:rsidRPr="008174BF">
        <w:tab/>
        <w:t>shall stop timer TDU1 (delivery and read); and</w:t>
      </w:r>
    </w:p>
    <w:p w14:paraId="7BBC58E0" w14:textId="77777777" w:rsidR="00A35FBA" w:rsidRPr="008174BF" w:rsidRDefault="00A35FBA" w:rsidP="00A35FBA">
      <w:pPr>
        <w:pStyle w:val="B10"/>
      </w:pPr>
      <w:r w:rsidRPr="008174BF">
        <w:t>2)</w:t>
      </w:r>
      <w:r w:rsidRPr="008174BF">
        <w:tab/>
        <w:t>shall send a delivered and read notification as described in subclause </w:t>
      </w:r>
      <w:r w:rsidRPr="008174BF">
        <w:rPr>
          <w:rFonts w:eastAsia="Malgun Gothic"/>
        </w:rPr>
        <w:t>12.2.1.1</w:t>
      </w:r>
      <w:r w:rsidRPr="008174BF">
        <w:t>.</w:t>
      </w:r>
    </w:p>
    <w:p w14:paraId="03AA8FCD" w14:textId="77777777" w:rsidR="00A35FBA" w:rsidRPr="008174BF" w:rsidRDefault="00A35FBA" w:rsidP="00A35FBA">
      <w:r w:rsidRPr="008174BF">
        <w:t>Upon expiry of timer TDU1 (delivery and read), the MCData client:</w:t>
      </w:r>
    </w:p>
    <w:p w14:paraId="415B59DB" w14:textId="77777777" w:rsidR="00A35FBA" w:rsidRPr="008174BF" w:rsidRDefault="00A35FBA" w:rsidP="00A35FBA">
      <w:pPr>
        <w:pStyle w:val="B10"/>
      </w:pPr>
      <w:r w:rsidRPr="008174BF">
        <w:t>1)</w:t>
      </w:r>
      <w:r w:rsidRPr="008174BF">
        <w:tab/>
        <w:t>shall send a delivered notification as described in subclause </w:t>
      </w:r>
      <w:r w:rsidRPr="008174BF">
        <w:rPr>
          <w:rFonts w:eastAsia="Malgun Gothic"/>
        </w:rPr>
        <w:t>12.2.1.1</w:t>
      </w:r>
      <w:r w:rsidRPr="008174BF">
        <w:t>; and</w:t>
      </w:r>
    </w:p>
    <w:p w14:paraId="6892EABE" w14:textId="77777777" w:rsidR="00A35FBA" w:rsidRPr="008174BF" w:rsidRDefault="00A35FBA" w:rsidP="00A35FBA">
      <w:pPr>
        <w:pStyle w:val="B10"/>
      </w:pPr>
      <w:r w:rsidRPr="008174BF">
        <w:t>2)</w:t>
      </w:r>
      <w:r w:rsidRPr="008174BF">
        <w:tab/>
        <w:t>upon receiving a display indication, send a read notification as described in subclause </w:t>
      </w:r>
      <w:r w:rsidRPr="008174BF">
        <w:rPr>
          <w:rFonts w:eastAsia="Malgun Gothic"/>
        </w:rPr>
        <w:t>12.2.1.1</w:t>
      </w:r>
      <w:r w:rsidRPr="008174BF">
        <w:t>.</w:t>
      </w:r>
    </w:p>
    <w:p w14:paraId="6744601A" w14:textId="77777777" w:rsidR="00A35FBA" w:rsidRPr="008174BF" w:rsidRDefault="00A35FBA" w:rsidP="00A35FBA">
      <w:r w:rsidRPr="008174BF">
        <w:t>[TS 24.282, clause 12.2.1.1]</w:t>
      </w:r>
    </w:p>
    <w:p w14:paraId="4527A08F" w14:textId="77777777" w:rsidR="00A35FBA" w:rsidRPr="008174BF" w:rsidRDefault="00A35FBA" w:rsidP="00A35FBA">
      <w:r w:rsidRPr="008174BF">
        <w:t>The MCData client shall follow the procedures in this subclause to:</w:t>
      </w:r>
    </w:p>
    <w:p w14:paraId="1C4762FF" w14:textId="77777777" w:rsidR="00A35FBA" w:rsidRPr="008174BF" w:rsidRDefault="00A35FBA" w:rsidP="00A35FBA">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79AD8A54" w14:textId="77777777" w:rsidR="00A35FBA" w:rsidRPr="008174BF" w:rsidRDefault="00A35FBA" w:rsidP="00A35FBA">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11A0B37A" w14:textId="77777777" w:rsidR="00A35FBA" w:rsidRPr="008174BF" w:rsidRDefault="00A35FBA" w:rsidP="00A35FBA">
      <w:pPr>
        <w:pStyle w:val="B10"/>
      </w:pPr>
      <w:r w:rsidRPr="008174BF">
        <w:t>-</w:t>
      </w:r>
      <w:r w:rsidRPr="008174BF">
        <w:tab/>
        <w:t>indicate to an MCData client that a request for FD was accepted, deferred or rejected; or</w:t>
      </w:r>
    </w:p>
    <w:p w14:paraId="5D1205A4" w14:textId="77777777" w:rsidR="00A35FBA" w:rsidRPr="008174BF" w:rsidRDefault="00A35FBA" w:rsidP="00A35FBA">
      <w:pPr>
        <w:pStyle w:val="B10"/>
      </w:pPr>
      <w:r w:rsidRPr="008174BF">
        <w:t>-</w:t>
      </w:r>
      <w:r w:rsidRPr="008174BF">
        <w:tab/>
        <w:t>indicate to an MCData client that a file download has been completed;</w:t>
      </w:r>
    </w:p>
    <w:p w14:paraId="176F58DF" w14:textId="77777777" w:rsidR="00A35FBA" w:rsidRPr="008174BF" w:rsidRDefault="00A35FBA" w:rsidP="00A35FBA">
      <w:r w:rsidRPr="008174BF">
        <w:t>Before sending a disposition notification the MCData client needs to determine:</w:t>
      </w:r>
    </w:p>
    <w:p w14:paraId="25B112E5" w14:textId="77777777" w:rsidR="00A35FBA" w:rsidRPr="008174BF" w:rsidRDefault="00A35FBA" w:rsidP="00A35FBA">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152E914B" w14:textId="77777777" w:rsidR="00A35FBA" w:rsidRPr="008174BF" w:rsidRDefault="00A35FBA" w:rsidP="00A35FBA">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3688A344" w14:textId="77777777" w:rsidR="00A35FBA" w:rsidRPr="008174BF" w:rsidRDefault="00A35FBA" w:rsidP="00A35FBA">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32EC4A4F" w14:textId="77777777" w:rsidR="00A35FBA" w:rsidRPr="008174BF" w:rsidRDefault="00A35FBA" w:rsidP="00A35FBA">
      <w:r w:rsidRPr="008174BF">
        <w:t>The MCData client shall generate a SIP MESSAGE request in accordance with 3GPP TS 24.229 [5] and IETF RFC 3428 [6] with the clarifications given below.</w:t>
      </w:r>
    </w:p>
    <w:p w14:paraId="2DEB940A" w14:textId="77777777" w:rsidR="00A35FBA" w:rsidRPr="008174BF" w:rsidRDefault="00A35FBA" w:rsidP="00A35FBA">
      <w:r w:rsidRPr="008174BF">
        <w:t>The MCData client:</w:t>
      </w:r>
    </w:p>
    <w:p w14:paraId="419B0738" w14:textId="77777777" w:rsidR="00A35FBA" w:rsidRPr="008174BF" w:rsidRDefault="00A35FBA" w:rsidP="00A35FBA">
      <w:pPr>
        <w:pStyle w:val="B10"/>
      </w:pPr>
      <w:r w:rsidRPr="008174BF">
        <w:t>1)</w:t>
      </w:r>
      <w:r w:rsidRPr="008174BF">
        <w:tab/>
        <w:t>shall build the SIP MESSAGE request as specified in subclause 6.2.4.1;</w:t>
      </w:r>
    </w:p>
    <w:p w14:paraId="7370C309" w14:textId="77777777" w:rsidR="00A35FBA" w:rsidRPr="008174BF" w:rsidRDefault="00A35FBA" w:rsidP="00A35FBA">
      <w:pPr>
        <w:pStyle w:val="B10"/>
      </w:pPr>
      <w:r w:rsidRPr="008174BF">
        <w:t>2)</w:t>
      </w:r>
      <w:r w:rsidRPr="008174BF">
        <w:tab/>
        <w:t>shall follow the rules specified in subclause 6.4 for the handling of MIME bodies in a SIP message when processing the remaining steps in this subclause;</w:t>
      </w:r>
    </w:p>
    <w:p w14:paraId="47F72C5A" w14:textId="77777777" w:rsidR="00A35FBA" w:rsidRPr="008174BF" w:rsidRDefault="00A35FBA" w:rsidP="00A35FBA">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706D4ABD" w14:textId="77777777" w:rsidR="00A35FBA" w:rsidRPr="008174BF" w:rsidRDefault="00A35FBA" w:rsidP="00A35FBA">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2BD930E5" w14:textId="77777777" w:rsidR="00A35FBA" w:rsidRPr="008174BF" w:rsidRDefault="00A35FBA" w:rsidP="00A35FBA">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46357AF6" w14:textId="77777777" w:rsidR="00A35FBA" w:rsidRPr="008174BF" w:rsidRDefault="00A35FBA" w:rsidP="00A35FBA">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0CBB0AEF" w14:textId="77777777" w:rsidR="00A35FBA" w:rsidRPr="008174BF" w:rsidRDefault="00A35FBA" w:rsidP="00A35FBA">
      <w:pPr>
        <w:pStyle w:val="B10"/>
      </w:pPr>
      <w:r w:rsidRPr="008174BF">
        <w:t>7)</w:t>
      </w:r>
      <w:r w:rsidRPr="008174BF">
        <w:tab/>
        <w:t>if requiring to send an FD notification, shall generate an FD NOTIFICATION message and include it in the SIP MESSAGE request as specified in subclause 6.2.3.2; and</w:t>
      </w:r>
    </w:p>
    <w:p w14:paraId="7E9F24F3" w14:textId="77777777" w:rsidR="00A35FBA" w:rsidRPr="008174BF" w:rsidRDefault="00A35FBA" w:rsidP="00A35FBA">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3A596BF9" w14:textId="77777777" w:rsidR="00A35FBA" w:rsidRPr="008174BF" w:rsidRDefault="00A35FBA" w:rsidP="00A35FBA">
      <w:r w:rsidRPr="008174BF">
        <w:t>[TS 24.282, clause 6.2.4.1]</w:t>
      </w:r>
    </w:p>
    <w:p w14:paraId="1390064D" w14:textId="77777777" w:rsidR="00A35FBA" w:rsidRPr="008174BF" w:rsidRDefault="00A35FBA" w:rsidP="00A35FBA">
      <w:pPr>
        <w:rPr>
          <w:rFonts w:eastAsia="SimSun"/>
        </w:rPr>
      </w:pPr>
      <w:r w:rsidRPr="008174BF">
        <w:rPr>
          <w:rFonts w:eastAsia="SimSun"/>
        </w:rPr>
        <w:t>This subclause is referenced from other procedures.</w:t>
      </w:r>
    </w:p>
    <w:p w14:paraId="174E7F75" w14:textId="77777777" w:rsidR="00A35FBA" w:rsidRPr="008174BF" w:rsidRDefault="00A35FBA" w:rsidP="00A35FBA">
      <w:r w:rsidRPr="008174BF">
        <w:t>In a SIP MESSAGE request, the MCData client:</w:t>
      </w:r>
    </w:p>
    <w:p w14:paraId="397C69EB" w14:textId="77777777" w:rsidR="00A35FBA" w:rsidRPr="008174BF" w:rsidRDefault="00A35FBA" w:rsidP="00A35FBA">
      <w:pPr>
        <w:pStyle w:val="B10"/>
      </w:pPr>
      <w:r w:rsidRPr="008174BF">
        <w:t>1)</w:t>
      </w:r>
      <w:r w:rsidRPr="008174BF">
        <w:tab/>
        <w:t>when sending SDS messages or SDS disposition notifications:</w:t>
      </w:r>
    </w:p>
    <w:p w14:paraId="74F841F9"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7307D2FB"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0E35EC2F"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45B28A6F" w14:textId="77777777" w:rsidR="00A35FBA" w:rsidRPr="008174BF" w:rsidRDefault="00A35FBA" w:rsidP="00A35FBA">
      <w:pPr>
        <w:pStyle w:val="B10"/>
        <w:rPr>
          <w:lang w:eastAsia="en-US"/>
        </w:rPr>
      </w:pPr>
      <w:r w:rsidRPr="008174BF">
        <w:rPr>
          <w:lang w:eastAsia="ko-KR"/>
        </w:rPr>
        <w:t>2)</w:t>
      </w:r>
      <w:r w:rsidRPr="008174BF">
        <w:rPr>
          <w:lang w:eastAsia="ko-KR"/>
        </w:rPr>
        <w:tab/>
      </w:r>
      <w:r w:rsidRPr="008174BF">
        <w:t>when sending FD messages, FD disposition notifications or FD media storage function discovery messages:</w:t>
      </w:r>
    </w:p>
    <w:p w14:paraId="6D75A97A"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g.3gpp.mcdata.fd media feature tag along with the "require" and "explicit" header field parameters according to IETF RFC 3841 [8];</w:t>
      </w:r>
    </w:p>
    <w:p w14:paraId="55F38F67"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7BD1336A"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"urn:urn-7:3gpp-service.ims.icsi.mcdata.fd" (coded as specified in 3GPP TS 24.229 [5]), in a P-Preferred-Service header field according to IETF RFC 6050 [7] in the SIP MESSAGE request;</w:t>
      </w:r>
    </w:p>
    <w:p w14:paraId="23AE50E9" w14:textId="77777777" w:rsidR="00A35FBA" w:rsidRPr="008174BF" w:rsidRDefault="00A35FBA" w:rsidP="00A35FBA">
      <w:pPr>
        <w:pStyle w:val="B10"/>
        <w:rPr>
          <w:lang w:eastAsia="en-US"/>
        </w:rPr>
      </w:pPr>
      <w:r w:rsidRPr="008174BF">
        <w:t>3)</w:t>
      </w:r>
      <w:r w:rsidRPr="008174BF">
        <w:tab/>
        <w:t>may include a P-Preferred-Identity header field in the SIP MESSAGE request containing a public user identity as specified in 3GPP TS 24.229 [5]; and</w:t>
      </w:r>
    </w:p>
    <w:p w14:paraId="7162C798" w14:textId="77777777" w:rsidR="00A35FBA" w:rsidRPr="008174BF" w:rsidRDefault="00A35FBA" w:rsidP="00A35FBA">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759000F6" w14:textId="77777777" w:rsidR="00A35FBA" w:rsidRPr="008174BF" w:rsidRDefault="00A35FBA" w:rsidP="00A35FBA">
      <w:r w:rsidRPr="008174BF">
        <w:t>[TS 24.282, clause 6.2.3.1]</w:t>
      </w:r>
    </w:p>
    <w:p w14:paraId="3081C931" w14:textId="77777777" w:rsidR="00A35FBA" w:rsidRPr="008174BF" w:rsidRDefault="00A35FBA" w:rsidP="00A35FBA">
      <w:r w:rsidRPr="008174BF">
        <w:t>In order to generate an SDS notification, the MCData client:</w:t>
      </w:r>
    </w:p>
    <w:p w14:paraId="7E101EF6" w14:textId="77777777" w:rsidR="00A35FBA" w:rsidRPr="008174BF" w:rsidRDefault="00A35FBA" w:rsidP="00A35FBA">
      <w:pPr>
        <w:pStyle w:val="B10"/>
      </w:pPr>
      <w:r w:rsidRPr="008174BF">
        <w:t>1)</w:t>
      </w:r>
      <w:r w:rsidRPr="008174BF">
        <w:tab/>
        <w:t>shall generate an SDS NOTIFICATION message as specified in subclause 15.1.5; and</w:t>
      </w:r>
    </w:p>
    <w:p w14:paraId="4B80AC1E" w14:textId="77777777" w:rsidR="00A35FBA" w:rsidRPr="008174BF" w:rsidRDefault="00A35FBA" w:rsidP="00A35FBA">
      <w:pPr>
        <w:pStyle w:val="B10"/>
      </w:pPr>
      <w:r w:rsidRPr="008174BF">
        <w:t>2)</w:t>
      </w:r>
      <w:r w:rsidRPr="008174BF">
        <w:tab/>
        <w:t>shall include in the SIP request, the SDS NOTIFICATION message in an application/vnd.3gpp.mcdata-signalling MIME body as specified in subclause E.1.</w:t>
      </w:r>
    </w:p>
    <w:p w14:paraId="2257D258" w14:textId="77777777" w:rsidR="00A35FBA" w:rsidRPr="008174BF" w:rsidRDefault="00A35FBA" w:rsidP="00A35FBA">
      <w:r w:rsidRPr="008174BF">
        <w:t>When generating an SDS NOTIFICATION message as specified in subclause 15.1.5, the MCData client:</w:t>
      </w:r>
    </w:p>
    <w:p w14:paraId="1E2D2C79" w14:textId="77777777" w:rsidR="00A35FBA" w:rsidRPr="008174BF" w:rsidRDefault="00A35FBA" w:rsidP="00A35FBA">
      <w:pPr>
        <w:pStyle w:val="B10"/>
      </w:pPr>
      <w:r w:rsidRPr="008174BF">
        <w:t>1)</w:t>
      </w:r>
      <w:r w:rsidRPr="008174BF">
        <w:tab/>
        <w:t>if sending a delivered notification, shall set the SDS disposition notification type IE as "DELIVERED" as specified in subclause 15.2.5;</w:t>
      </w:r>
    </w:p>
    <w:p w14:paraId="460FE1C4" w14:textId="77777777" w:rsidR="00A35FBA" w:rsidRPr="008174BF" w:rsidRDefault="00A35FBA" w:rsidP="00A35FBA">
      <w:pPr>
        <w:pStyle w:val="B10"/>
      </w:pPr>
      <w:r w:rsidRPr="008174BF">
        <w:t>2)</w:t>
      </w:r>
      <w:r w:rsidRPr="008174BF">
        <w:tab/>
        <w:t>if sending a read notification, shall set the SDS disposition notification type IE as "READ" as specified in subclause 15.2.5;</w:t>
      </w:r>
    </w:p>
    <w:p w14:paraId="6A5504CD" w14:textId="77777777" w:rsidR="00A35FBA" w:rsidRPr="008174BF" w:rsidRDefault="00A35FBA" w:rsidP="00A35FBA">
      <w:pPr>
        <w:pStyle w:val="B10"/>
      </w:pPr>
      <w:r w:rsidRPr="008174BF">
        <w:t>3)</w:t>
      </w:r>
      <w:r w:rsidRPr="008174BF">
        <w:tab/>
        <w:t>if sending a delivered and read notification, shall set the SDS disposition notification type IE as "DELIVERED AND READ" as specified in subclause 15.2.5;</w:t>
      </w:r>
    </w:p>
    <w:p w14:paraId="5AA61C30" w14:textId="77777777" w:rsidR="00A35FBA" w:rsidRPr="008174BF" w:rsidRDefault="00A35FBA" w:rsidP="00A35FBA">
      <w:pPr>
        <w:pStyle w:val="B10"/>
      </w:pPr>
      <w:r w:rsidRPr="008174BF">
        <w:t>4)</w:t>
      </w:r>
      <w:r w:rsidRPr="008174BF">
        <w:tab/>
        <w:t>if the SDS message could not be delivered to the user or application (e.g. due to lack of storage), shall set the SDS disposition notification type IE as "UNDELIVERED" as specified in subclause 15.2.5;</w:t>
      </w:r>
    </w:p>
    <w:p w14:paraId="319456F9" w14:textId="77777777" w:rsidR="00A35FBA" w:rsidRPr="008174BF" w:rsidRDefault="00A35FBA" w:rsidP="00A35FBA">
      <w:pPr>
        <w:pStyle w:val="B10"/>
      </w:pPr>
      <w:r w:rsidRPr="008174BF">
        <w:t>5)</w:t>
      </w:r>
      <w:r w:rsidRPr="008174BF">
        <w:tab/>
        <w:t>shall set the Date and time IE to the current time to as specified in subclause 15.2.8;</w:t>
      </w:r>
    </w:p>
    <w:p w14:paraId="22D959C3" w14:textId="77777777" w:rsidR="00A35FBA" w:rsidRPr="008174BF" w:rsidRDefault="00A35FBA" w:rsidP="00A35FBA">
      <w:pPr>
        <w:pStyle w:val="B10"/>
      </w:pPr>
      <w:r w:rsidRPr="008174BF">
        <w:t>6)</w:t>
      </w:r>
      <w:r w:rsidRPr="008174BF">
        <w:tab/>
        <w:t>shall set the Conversation ID to the value of the Conversation ID that was received in the SDS message as specified in subclause 15.2.9;</w:t>
      </w:r>
    </w:p>
    <w:p w14:paraId="07555660" w14:textId="77777777" w:rsidR="00A35FBA" w:rsidRPr="008174BF" w:rsidRDefault="00A35FBA" w:rsidP="00A35FBA">
      <w:pPr>
        <w:pStyle w:val="B10"/>
      </w:pPr>
      <w:r w:rsidRPr="008174BF">
        <w:t>7)</w:t>
      </w:r>
      <w:r w:rsidRPr="008174BF">
        <w:tab/>
        <w:t>shall set the Message ID to the value of the Message ID that was received in the SDS message as specified in subclause 15.2.10;</w:t>
      </w:r>
    </w:p>
    <w:p w14:paraId="6FDF4DC1" w14:textId="77777777" w:rsidR="00A35FBA" w:rsidRPr="008174BF" w:rsidRDefault="00A35FBA" w:rsidP="00A35FBA">
      <w:pPr>
        <w:pStyle w:val="B10"/>
      </w:pPr>
      <w:r w:rsidRPr="008174BF">
        <w:t>8)</w:t>
      </w:r>
      <w:r w:rsidRPr="008174BF">
        <w:tab/>
        <w:t>if the SDS message was destined for the user, shall not include an Application ID IE as specified in subclause 15.2.7; and</w:t>
      </w:r>
    </w:p>
    <w:p w14:paraId="64B6DDBF" w14:textId="77777777" w:rsidR="00A35FBA" w:rsidRPr="008174BF" w:rsidRDefault="00A35FBA" w:rsidP="00A35FBA">
      <w:pPr>
        <w:pStyle w:val="B10"/>
      </w:pPr>
      <w:r w:rsidRPr="008174BF">
        <w:t>9)</w:t>
      </w:r>
      <w:r w:rsidRPr="008174BF">
        <w:tab/>
        <w:t>if the SDS message was destined for an application, shall include an Application ID IE set to the value of the Application ID that was included in the SDS message as specified in subclause 15.2.3.</w:t>
      </w:r>
    </w:p>
    <w:p w14:paraId="5665D34F" w14:textId="77777777" w:rsidR="00A35FBA" w:rsidRPr="008174BF" w:rsidRDefault="00A35FBA" w:rsidP="00A35FBA">
      <w:r w:rsidRPr="008174BF">
        <w:t>[TS 24.582, clause 6.1.1.3.1]</w:t>
      </w:r>
    </w:p>
    <w:p w14:paraId="1B685F42" w14:textId="77777777" w:rsidR="00A35FBA" w:rsidRPr="008174BF" w:rsidRDefault="00A35FBA" w:rsidP="00A35FBA">
      <w:r w:rsidRPr="008174BF">
        <w:t>Upon receiving an indication to establish MSRP connection for standalone SDS using media plane as the terminating client, the MCData client:</w:t>
      </w:r>
    </w:p>
    <w:p w14:paraId="0E1B2D7D" w14:textId="77777777" w:rsidR="00A35FBA" w:rsidRPr="008174BF" w:rsidRDefault="00A35FBA" w:rsidP="00A35FBA">
      <w:pPr>
        <w:pStyle w:val="B10"/>
      </w:pPr>
      <w:r w:rsidRPr="008174BF">
        <w:t>1.</w:t>
      </w:r>
      <w:r w:rsidRPr="008174BF">
        <w:tab/>
        <w:t>shall act as an MSRP client according to IETF RFC 6135 [12];</w:t>
      </w:r>
    </w:p>
    <w:p w14:paraId="43ACC4F7" w14:textId="77777777" w:rsidR="00A35FBA" w:rsidRPr="008174BF" w:rsidRDefault="00A35FBA" w:rsidP="00A35FBA">
      <w:pPr>
        <w:pStyle w:val="B10"/>
      </w:pPr>
      <w:r w:rsidRPr="008174BF">
        <w:t>2.</w:t>
      </w:r>
      <w:r w:rsidRPr="008174BF">
        <w:tab/>
        <w:t>shall act either as an active endpoint or as an passive endpoint to open the transport connection, according to IETF RFC 6135 [12];</w:t>
      </w:r>
    </w:p>
    <w:p w14:paraId="560D062E" w14:textId="77777777" w:rsidR="00A35FBA" w:rsidRPr="008174BF" w:rsidRDefault="00A35FBA" w:rsidP="00A35FBA">
      <w:pPr>
        <w:pStyle w:val="B10"/>
      </w:pPr>
      <w:r w:rsidRPr="008174BF">
        <w:t>3.</w:t>
      </w:r>
      <w:r w:rsidRPr="008174BF">
        <w:tab/>
        <w:t>shall establish the MSRP connection according to the MSRP connection parameters in the SDP offer received in the SIP INVITE request according to IETF RFC 4975 [11];</w:t>
      </w:r>
    </w:p>
    <w:p w14:paraId="4CB2F35E"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082F4321" w14:textId="77777777" w:rsidR="00A35FBA" w:rsidRPr="008174BF" w:rsidRDefault="00A35FBA" w:rsidP="00A35FBA">
      <w:pPr>
        <w:pStyle w:val="B10"/>
      </w:pPr>
      <w:r w:rsidRPr="008174BF">
        <w:t>Once the MSRP connection is established, the MCData client:</w:t>
      </w:r>
    </w:p>
    <w:p w14:paraId="182F04A2" w14:textId="77777777" w:rsidR="00A35FBA" w:rsidRPr="008174BF" w:rsidRDefault="00A35FBA" w:rsidP="00A35FBA">
      <w:pPr>
        <w:pStyle w:val="B10"/>
      </w:pPr>
      <w:r w:rsidRPr="008174BF">
        <w:t>1.</w:t>
      </w:r>
      <w:r w:rsidRPr="008174BF">
        <w:tab/>
        <w:t>on receipt of an MSRP request in an MSRP session, shall follow the rules and procedures defined in IETF RFC 4975 [11] and in IETF RFC 6714 [13];</w:t>
      </w:r>
    </w:p>
    <w:p w14:paraId="5ED184CE" w14:textId="77777777" w:rsidR="00A35FBA" w:rsidRPr="008174BF" w:rsidRDefault="00A35FBA" w:rsidP="00A35FBA">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standalone message before delivering the content to the application; and</w:t>
      </w:r>
    </w:p>
    <w:p w14:paraId="26E0B764" w14:textId="77777777" w:rsidR="00A35FBA" w:rsidRPr="008174BF" w:rsidRDefault="00A35FBA" w:rsidP="00A35FBA">
      <w:pPr>
        <w:pStyle w:val="B10"/>
      </w:pPr>
      <w:r w:rsidRPr="008174BF">
        <w:t>3.</w:t>
      </w:r>
      <w:r w:rsidRPr="008174BF">
        <w:tab/>
        <w:t>shall handle the received content as described in subclause 6.1.1.3.2.</w:t>
      </w:r>
    </w:p>
    <w:p w14:paraId="15E84807" w14:textId="77777777" w:rsidR="00A35FBA" w:rsidRPr="008174BF" w:rsidRDefault="00A35FBA" w:rsidP="00A35FBA">
      <w:r w:rsidRPr="008174BF">
        <w:t>[TS 24.582, clause 6.1.1.3.2]</w:t>
      </w:r>
    </w:p>
    <w:p w14:paraId="0B200013" w14:textId="77777777" w:rsidR="00A35FBA" w:rsidRPr="008174BF" w:rsidRDefault="00A35FBA" w:rsidP="00A35FBA">
      <w:pPr>
        <w:rPr>
          <w:rFonts w:eastAsia="Malgun Gothic"/>
        </w:rPr>
      </w:pPr>
      <w:r w:rsidRPr="008174BF">
        <w:rPr>
          <w:rFonts w:ascii="TimesNewRoman" w:hAnsi="TimesNewRoman" w:cs="TimesNewRoman"/>
        </w:rPr>
        <w:t>The MCData client:</w:t>
      </w:r>
    </w:p>
    <w:p w14:paraId="65AF8FF9"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1B3330B4" w14:textId="77777777" w:rsidR="00A35FBA" w:rsidRPr="008174BF" w:rsidRDefault="00A35FBA" w:rsidP="00A35FBA">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15E03CCA" w14:textId="77777777" w:rsidR="00A35FBA" w:rsidRPr="008174BF" w:rsidRDefault="00A35FBA" w:rsidP="00A35FBA">
      <w:pPr>
        <w:pStyle w:val="B10"/>
        <w:rPr>
          <w:rFonts w:eastAsia="Malgun Gothic"/>
        </w:rPr>
      </w:pPr>
      <w:r w:rsidRPr="008174BF">
        <w:rPr>
          <w:rFonts w:eastAsia="Malgun Gothic"/>
        </w:rPr>
        <w:t>3.</w:t>
      </w:r>
      <w:r w:rsidRPr="008174BF">
        <w:rPr>
          <w:rFonts w:eastAsia="Malgun Gothic"/>
        </w:rPr>
        <w:tab/>
        <w:t>if the SDS SIGNALLING PAYLOAD message contains a new Conversation ID, shall instantiate a new conversation with the Message ID in the SDS SIGNALLING PAYLOAD identifying the first message in the conversation thread;</w:t>
      </w:r>
    </w:p>
    <w:p w14:paraId="5688CB3A" w14:textId="77777777" w:rsidR="00A35FBA" w:rsidRPr="008174BF" w:rsidRDefault="00A35FBA" w:rsidP="00A35FBA">
      <w:pPr>
        <w:pStyle w:val="B10"/>
        <w:rPr>
          <w:rFonts w:eastAsia="Malgun Gothic"/>
        </w:rPr>
      </w:pPr>
      <w:r w:rsidRPr="008174BF">
        <w:rPr>
          <w:rFonts w:eastAsia="Malgun Gothic"/>
        </w:rPr>
        <w:t>4.</w:t>
      </w:r>
      <w:r w:rsidRPr="008174BF">
        <w:rPr>
          <w:rFonts w:eastAsia="Malgun Gothic"/>
        </w:rPr>
        <w:tab/>
        <w:t>if the SDS SIGNALLING PAYLOAD message contains an existing Conversation ID and:</w:t>
      </w:r>
    </w:p>
    <w:p w14:paraId="58E9529A"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if the SDS SIGNALLING PAYLOAD message does not contain an InReplyTo Message ID, shall use the Message ID in the SDS SIGNALLING PAYLOAD to identify a new message in the existing conversation thread; and</w:t>
      </w:r>
    </w:p>
    <w:p w14:paraId="0A12B251"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if the SDS SIGNALLING PAYLOAD message contains an InReplyTo Message ID, shall associate the message to an existing message in the conversation thread as identified by the InReplyTo Message ID in the SDS SIGNALLING PAYLOAD and use the Message ID in the SDS SIGNALLING PAYLOAD to identify the new message;</w:t>
      </w:r>
    </w:p>
    <w:p w14:paraId="0A4F9523" w14:textId="77777777" w:rsidR="00A35FBA" w:rsidRPr="008174BF" w:rsidRDefault="00A35FBA" w:rsidP="00A35FBA">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2A190CAC" w14:textId="77777777" w:rsidR="00A35FBA" w:rsidRPr="008174BF" w:rsidRDefault="00A35FBA" w:rsidP="00A35FBA">
      <w:pPr>
        <w:pStyle w:val="B10"/>
        <w:rPr>
          <w:rFonts w:eastAsia="Malgun Gothic"/>
        </w:rPr>
      </w:pPr>
      <w:r w:rsidRPr="008174BF">
        <w:rPr>
          <w:rFonts w:eastAsia="Malgun Gothic"/>
        </w:rPr>
        <w:t>6.</w:t>
      </w:r>
      <w:r w:rsidRPr="008174BF">
        <w:rPr>
          <w:rFonts w:eastAsia="Malgun Gothic"/>
        </w:rPr>
        <w:tab/>
        <w:t>if the SDS SIGNALLING PAYLOAD message does not contain an Application identifier IE:</w:t>
      </w:r>
    </w:p>
    <w:p w14:paraId="1E07FBBA"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shall determine that the payload contained in the DATA PAYLOAD message is for user consumption;</w:t>
      </w:r>
    </w:p>
    <w:p w14:paraId="3350CEDC"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may notify the MCData user; and</w:t>
      </w:r>
    </w:p>
    <w:p w14:paraId="3E1CA1EB"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6B7C7F99" w14:textId="77777777" w:rsidR="00A35FBA" w:rsidRPr="008174BF" w:rsidRDefault="00A35FBA" w:rsidP="00A35FBA">
      <w:pPr>
        <w:pStyle w:val="B10"/>
        <w:rPr>
          <w:rFonts w:eastAsia="Malgun Gothic"/>
        </w:rPr>
      </w:pPr>
      <w:r w:rsidRPr="008174BF">
        <w:rPr>
          <w:rFonts w:eastAsia="Malgun Gothic"/>
        </w:rPr>
        <w:t>7.</w:t>
      </w:r>
      <w:r w:rsidRPr="008174BF">
        <w:rPr>
          <w:rFonts w:eastAsia="Malgun Gothic"/>
        </w:rPr>
        <w:tab/>
        <w:t>if the SDS SIGNALLING PAYLOAD message contains an Application identifier IE:</w:t>
      </w:r>
    </w:p>
    <w:p w14:paraId="2237F882"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58456AAB"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shall not notify the MCData user;</w:t>
      </w:r>
    </w:p>
    <w:p w14:paraId="7A19FAFC"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if the Application identifier value is unknown, shall discard the SDS message; and</w:t>
      </w:r>
    </w:p>
    <w:p w14:paraId="51BE7FB8" w14:textId="77777777" w:rsidR="00A35FBA" w:rsidRPr="008174BF" w:rsidRDefault="00A35FBA" w:rsidP="00A35FBA">
      <w:pPr>
        <w:pStyle w:val="B2"/>
        <w:rPr>
          <w:rFonts w:eastAsia="Malgun Gothic"/>
        </w:rPr>
      </w:pPr>
      <w:r w:rsidRPr="008174BF">
        <w:rPr>
          <w:rFonts w:eastAsia="Malgun Gothic"/>
        </w:rPr>
        <w:t>d.</w:t>
      </w:r>
      <w:r w:rsidRPr="008174BF">
        <w:rPr>
          <w:rFonts w:eastAsia="Malgun Gothic"/>
        </w:rPr>
        <w:tab/>
        <w:t>if the Application identifier value is known, shall deliver the contents of the Payload IE(s) to the identified application; and</w:t>
      </w:r>
    </w:p>
    <w:p w14:paraId="14369E86" w14:textId="77777777" w:rsidR="00A35FBA" w:rsidRPr="008174BF" w:rsidRDefault="00A35FBA" w:rsidP="00A35FBA">
      <w:pPr>
        <w:pStyle w:val="B10"/>
        <w:rPr>
          <w:lang w:eastAsia="ko-KR"/>
        </w:rPr>
      </w:pPr>
      <w:r w:rsidRPr="008174BF">
        <w:t>8.</w:t>
      </w:r>
      <w:r w:rsidRPr="008174BF">
        <w:tab/>
        <w:t xml:space="preserve">if SDS Disposition request type IE is present in the SDS SIGNALLING PAYLOAD message received in subclause 6.1.1.3.1 then, shall send a </w:t>
      </w:r>
      <w:r w:rsidRPr="008174BF">
        <w:rPr>
          <w:lang w:eastAsia="ko-KR"/>
        </w:rPr>
        <w:t>disposition notification as described in 3GPP TS 24.282 [8] subclause 9.2.1.3.</w:t>
      </w:r>
    </w:p>
    <w:p w14:paraId="0E6C24A5" w14:textId="77777777" w:rsidR="00A35FBA" w:rsidRPr="008174BF" w:rsidRDefault="00A35FBA" w:rsidP="00A35FBA">
      <w:pPr>
        <w:pStyle w:val="H6"/>
        <w:rPr>
          <w:lang w:eastAsia="en-US"/>
        </w:rPr>
      </w:pPr>
      <w:bookmarkStart w:id="629" w:name="_Toc52782348"/>
      <w:bookmarkStart w:id="630" w:name="_Toc52782959"/>
      <w:bookmarkStart w:id="631" w:name="_Toc59042828"/>
      <w:r w:rsidRPr="008174BF">
        <w:t>6.1.6.3</w:t>
      </w:r>
      <w:r w:rsidRPr="008174BF">
        <w:tab/>
        <w:t>Test description</w:t>
      </w:r>
      <w:bookmarkEnd w:id="629"/>
      <w:bookmarkEnd w:id="630"/>
      <w:bookmarkEnd w:id="631"/>
    </w:p>
    <w:p w14:paraId="65C676A0" w14:textId="77777777" w:rsidR="00A35FBA" w:rsidRPr="008174BF" w:rsidRDefault="00A35FBA" w:rsidP="00A35FBA">
      <w:pPr>
        <w:pStyle w:val="H6"/>
      </w:pPr>
      <w:bookmarkStart w:id="632" w:name="_Toc52782349"/>
      <w:bookmarkStart w:id="633" w:name="_Toc52782960"/>
      <w:bookmarkStart w:id="634" w:name="_Toc59042829"/>
      <w:r w:rsidRPr="008174BF">
        <w:t>6.1.6.3.1</w:t>
      </w:r>
      <w:r w:rsidRPr="008174BF">
        <w:tab/>
        <w:t>Pre-test conditions</w:t>
      </w:r>
      <w:bookmarkEnd w:id="632"/>
      <w:bookmarkEnd w:id="633"/>
      <w:bookmarkEnd w:id="634"/>
    </w:p>
    <w:p w14:paraId="09C1CA2B" w14:textId="77777777" w:rsidR="00A35FBA" w:rsidRPr="008174BF" w:rsidRDefault="00A35FBA" w:rsidP="00A35FBA">
      <w:pPr>
        <w:pStyle w:val="H6"/>
      </w:pPr>
      <w:r w:rsidRPr="008174BF">
        <w:t>System Simulator:</w:t>
      </w:r>
    </w:p>
    <w:p w14:paraId="6A7598A1" w14:textId="77777777" w:rsidR="00A35FBA" w:rsidRPr="008174BF" w:rsidRDefault="00A35FBA" w:rsidP="00A35FBA">
      <w:pPr>
        <w:pStyle w:val="B10"/>
      </w:pPr>
      <w:r w:rsidRPr="008174BF">
        <w:t>-</w:t>
      </w:r>
      <w:r w:rsidRPr="008174BF">
        <w:tab/>
        <w:t>SS (MCData server)</w:t>
      </w:r>
    </w:p>
    <w:p w14:paraId="3C6D3D7E"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5DCDEEB" w14:textId="77777777" w:rsidR="00A35FBA" w:rsidRPr="008174BF" w:rsidRDefault="00A35FBA" w:rsidP="00A35FBA">
      <w:pPr>
        <w:pStyle w:val="H6"/>
      </w:pPr>
      <w:r w:rsidRPr="008174BF">
        <w:t>IUT:</w:t>
      </w:r>
    </w:p>
    <w:p w14:paraId="4560B689" w14:textId="77777777" w:rsidR="00A35FBA" w:rsidRPr="008174BF" w:rsidRDefault="00A35FBA" w:rsidP="00A35FBA">
      <w:pPr>
        <w:pStyle w:val="B10"/>
      </w:pPr>
      <w:r w:rsidRPr="008174BF">
        <w:t>-</w:t>
      </w:r>
      <w:r w:rsidRPr="008174BF">
        <w:tab/>
        <w:t>UE (MCData client)</w:t>
      </w:r>
    </w:p>
    <w:p w14:paraId="2A478574" w14:textId="77777777" w:rsidR="00A35FBA" w:rsidRPr="008174BF" w:rsidRDefault="00A35FBA" w:rsidP="00A35FBA">
      <w:pPr>
        <w:pStyle w:val="B10"/>
      </w:pPr>
      <w:r w:rsidRPr="008174BF">
        <w:t>-</w:t>
      </w:r>
      <w:r w:rsidRPr="008174BF">
        <w:tab/>
        <w:t>The test USIM set as defined in TS 36.579-1 [2] clause 5.5.10 is inserted.</w:t>
      </w:r>
    </w:p>
    <w:p w14:paraId="2C062DD5" w14:textId="77777777" w:rsidR="00A35FBA" w:rsidRPr="008174BF" w:rsidRDefault="00A35FBA" w:rsidP="00A35FBA">
      <w:pPr>
        <w:pStyle w:val="H6"/>
      </w:pPr>
      <w:r w:rsidRPr="008174BF">
        <w:t>Preamble:</w:t>
      </w:r>
    </w:p>
    <w:p w14:paraId="04190977" w14:textId="77777777" w:rsidR="00A35FBA" w:rsidRPr="008174BF" w:rsidRDefault="00A35FBA" w:rsidP="00A35FBA">
      <w:pPr>
        <w:pStyle w:val="B10"/>
      </w:pPr>
      <w:r w:rsidRPr="008174BF">
        <w:t>-</w:t>
      </w:r>
      <w:r w:rsidRPr="008174BF">
        <w:tab/>
        <w:t>The &lt;max-payload-size-sds-cplane-bytes&gt; element of the MCData Service Configuration document shall be set to 0 to force the MCData client to send the data using the media plane.</w:t>
      </w:r>
    </w:p>
    <w:p w14:paraId="4F8CDFD7"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6A740B20"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0637A9C5" w14:textId="77777777" w:rsidR="00A35FBA" w:rsidRPr="008174BF" w:rsidRDefault="00A35FBA" w:rsidP="00A35FBA">
      <w:pPr>
        <w:pStyle w:val="B10"/>
      </w:pPr>
      <w:r w:rsidRPr="008174BF">
        <w:t>-</w:t>
      </w:r>
      <w:r w:rsidRPr="008174BF">
        <w:tab/>
        <w:t>UE States at the end of the preamble</w:t>
      </w:r>
    </w:p>
    <w:p w14:paraId="20789C6F" w14:textId="77777777" w:rsidR="00A35FBA" w:rsidRPr="008174BF" w:rsidRDefault="00A35FBA" w:rsidP="00A35FBA">
      <w:pPr>
        <w:pStyle w:val="B2"/>
      </w:pPr>
      <w:r w:rsidRPr="008174BF">
        <w:t>-</w:t>
      </w:r>
      <w:r w:rsidRPr="008174BF">
        <w:tab/>
        <w:t>The UE is in E-UTRA Registered, Idle Mode state.</w:t>
      </w:r>
    </w:p>
    <w:p w14:paraId="4E161073"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3F81DDDD" w14:textId="77777777" w:rsidR="00A35FBA" w:rsidRPr="008174BF" w:rsidRDefault="00A35FBA" w:rsidP="00A35FBA">
      <w:pPr>
        <w:pStyle w:val="H6"/>
      </w:pPr>
      <w:bookmarkStart w:id="635" w:name="_Toc52782350"/>
      <w:bookmarkStart w:id="636" w:name="_Toc52782961"/>
      <w:bookmarkStart w:id="637" w:name="_Toc59042830"/>
      <w:r w:rsidRPr="008174BF">
        <w:t>6.1.6.3.2</w:t>
      </w:r>
      <w:r w:rsidRPr="008174BF">
        <w:tab/>
        <w:t>Test procedure sequence</w:t>
      </w:r>
      <w:bookmarkEnd w:id="635"/>
      <w:bookmarkEnd w:id="636"/>
      <w:bookmarkEnd w:id="637"/>
    </w:p>
    <w:p w14:paraId="74292D6A" w14:textId="77777777" w:rsidR="00A35FBA" w:rsidRPr="008174BF" w:rsidRDefault="00A35FBA" w:rsidP="00A35FBA">
      <w:pPr>
        <w:pStyle w:val="TH"/>
      </w:pPr>
      <w:r w:rsidRPr="008174BF">
        <w:t>Table 6.1.6.3.2-1: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4F40A6E6" w14:textId="77777777" w:rsidTr="00260C78">
        <w:tc>
          <w:tcPr>
            <w:tcW w:w="648" w:type="dxa"/>
            <w:tcBorders>
              <w:top w:val="single" w:sz="4" w:space="0" w:color="auto"/>
              <w:left w:val="single" w:sz="4" w:space="0" w:color="auto"/>
              <w:bottom w:val="nil"/>
              <w:right w:val="single" w:sz="4" w:space="0" w:color="auto"/>
            </w:tcBorders>
            <w:hideMark/>
          </w:tcPr>
          <w:p w14:paraId="6AC03C4F"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6BD685D4"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FD8FBC5"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623F81D1"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3964132E" w14:textId="77777777" w:rsidR="00A35FBA" w:rsidRPr="008174BF" w:rsidRDefault="00A35FBA" w:rsidP="00260C78">
            <w:pPr>
              <w:pStyle w:val="TAH"/>
            </w:pPr>
            <w:r w:rsidRPr="008174BF">
              <w:t>Verdict</w:t>
            </w:r>
          </w:p>
        </w:tc>
      </w:tr>
      <w:tr w:rsidR="00A35FBA" w:rsidRPr="008174BF" w14:paraId="769224D3" w14:textId="77777777" w:rsidTr="00260C78">
        <w:tc>
          <w:tcPr>
            <w:tcW w:w="648" w:type="dxa"/>
            <w:tcBorders>
              <w:top w:val="nil"/>
              <w:left w:val="single" w:sz="4" w:space="0" w:color="auto"/>
              <w:bottom w:val="single" w:sz="4" w:space="0" w:color="auto"/>
              <w:right w:val="single" w:sz="4" w:space="0" w:color="auto"/>
            </w:tcBorders>
          </w:tcPr>
          <w:p w14:paraId="7E4FA190"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4FF6139D"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E5B4315"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7E293652"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0E15E2C0"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78A89612" w14:textId="77777777" w:rsidR="00A35FBA" w:rsidRPr="008174BF" w:rsidRDefault="00A35FBA" w:rsidP="00260C78">
            <w:pPr>
              <w:pStyle w:val="TAH"/>
            </w:pPr>
          </w:p>
        </w:tc>
      </w:tr>
      <w:tr w:rsidR="00A35FBA" w:rsidRPr="008174BF" w14:paraId="2E3B4B8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F9BAF42"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729F5383" w14:textId="721C59DD" w:rsidR="00A35FBA" w:rsidRPr="008174BF" w:rsidRDefault="00A35FBA" w:rsidP="00260C78">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tc>
        <w:tc>
          <w:tcPr>
            <w:tcW w:w="709" w:type="dxa"/>
            <w:tcBorders>
              <w:top w:val="single" w:sz="4" w:space="0" w:color="auto"/>
              <w:left w:val="single" w:sz="4" w:space="0" w:color="auto"/>
              <w:bottom w:val="single" w:sz="4" w:space="0" w:color="auto"/>
              <w:right w:val="single" w:sz="4" w:space="0" w:color="auto"/>
            </w:tcBorders>
            <w:hideMark/>
          </w:tcPr>
          <w:p w14:paraId="6553AEF1"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66B322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9711EB9"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33B47D65" w14:textId="77777777" w:rsidR="00A35FBA" w:rsidRPr="008174BF" w:rsidRDefault="00A35FBA" w:rsidP="00260C78">
            <w:pPr>
              <w:pStyle w:val="TAC"/>
            </w:pPr>
            <w:r w:rsidRPr="008174BF">
              <w:t>P</w:t>
            </w:r>
          </w:p>
        </w:tc>
      </w:tr>
      <w:tr w:rsidR="00A35FBA" w:rsidRPr="008174BF" w14:paraId="4A31657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3CD70F5" w14:textId="77777777" w:rsidR="00A35FBA" w:rsidRPr="008174BF" w:rsidRDefault="00A35FBA" w:rsidP="00260C78">
            <w:pPr>
              <w:pStyle w:val="TAC"/>
            </w:pPr>
            <w:r w:rsidRPr="008174BF">
              <w:t>2-5</w:t>
            </w:r>
          </w:p>
        </w:tc>
        <w:tc>
          <w:tcPr>
            <w:tcW w:w="3969" w:type="dxa"/>
            <w:tcBorders>
              <w:top w:val="single" w:sz="4" w:space="0" w:color="auto"/>
              <w:left w:val="single" w:sz="4" w:space="0" w:color="auto"/>
              <w:bottom w:val="single" w:sz="4" w:space="0" w:color="auto"/>
              <w:right w:val="single" w:sz="4" w:space="0" w:color="auto"/>
            </w:tcBorders>
            <w:hideMark/>
          </w:tcPr>
          <w:p w14:paraId="6B732498"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B4FC0E6"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DA7FDC2"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0BF033F"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AEC66D3" w14:textId="77777777" w:rsidR="00A35FBA" w:rsidRPr="008174BF" w:rsidRDefault="00A35FBA" w:rsidP="00260C78">
            <w:pPr>
              <w:pStyle w:val="TAC"/>
            </w:pPr>
            <w:r w:rsidRPr="008174BF">
              <w:t>-</w:t>
            </w:r>
          </w:p>
        </w:tc>
      </w:tr>
      <w:tr w:rsidR="00A35FBA" w:rsidRPr="008174BF" w14:paraId="5ACC84D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40DBA7A" w14:textId="77777777" w:rsidR="00A35FBA" w:rsidRPr="008174BF" w:rsidRDefault="00A35FBA"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7DB7C205" w14:textId="3F769DBA" w:rsidR="00A35FBA" w:rsidRPr="008174BF" w:rsidRDefault="00A35FBA" w:rsidP="00260C78">
            <w:pPr>
              <w:pStyle w:val="TAL"/>
            </w:pPr>
            <w:r w:rsidRPr="008174BF">
              <w:t xml:space="preserve">Check: Does the UE (MCData client) correctly perform procedure 'CT MSRP message transfer' as described in TS 36.579-1 [2] Table 5.3C.5.3-1 to </w:t>
            </w:r>
            <w:r w:rsidRPr="008174BF">
              <w:rPr>
                <w:b/>
                <w:bCs/>
              </w:rPr>
              <w:t>receive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0D9B22A5"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38CCBE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B779DC9"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56ECF053" w14:textId="77777777" w:rsidR="00A35FBA" w:rsidRPr="008174BF" w:rsidRDefault="00A35FBA" w:rsidP="00260C78">
            <w:pPr>
              <w:pStyle w:val="TAC"/>
            </w:pPr>
            <w:r w:rsidRPr="008174BF">
              <w:t>P</w:t>
            </w:r>
          </w:p>
        </w:tc>
      </w:tr>
      <w:tr w:rsidR="00A35FBA" w:rsidRPr="008174BF" w14:paraId="247E31D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311A431"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06D4D574"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E0D7B1D"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638D54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D5C265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338C8DA" w14:textId="77777777" w:rsidR="00A35FBA" w:rsidRPr="008174BF" w:rsidRDefault="00A35FBA" w:rsidP="00260C78">
            <w:pPr>
              <w:pStyle w:val="TAC"/>
            </w:pPr>
            <w:r w:rsidRPr="008174BF">
              <w:t>-</w:t>
            </w:r>
          </w:p>
        </w:tc>
      </w:tr>
      <w:tr w:rsidR="00A35FBA" w:rsidRPr="008174BF" w14:paraId="6FE14B1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84A7BAB" w14:textId="77777777" w:rsidR="00A35FBA" w:rsidRPr="008174BF" w:rsidRDefault="00A35FBA"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7C7706F0" w14:textId="448DC6FB" w:rsidR="00A35FBA" w:rsidRPr="008174BF" w:rsidRDefault="00A35FBA" w:rsidP="00260C78">
            <w:pPr>
              <w:pStyle w:val="TAL"/>
            </w:pPr>
            <w:r w:rsidRPr="008174BF">
              <w:t>Check: Does the UE (MCData client) correctly perform procedure '</w:t>
            </w:r>
            <w:r w:rsidRPr="008174BF">
              <w:rPr>
                <w:b/>
                <w:bCs/>
              </w:rPr>
              <w:t>CT MCData call release</w:t>
            </w:r>
            <w:r w:rsidRPr="008174BF">
              <w:t>' as described in TS 36.579-1 [2] Table 5.3C.7.3-1?</w:t>
            </w:r>
          </w:p>
        </w:tc>
        <w:tc>
          <w:tcPr>
            <w:tcW w:w="709" w:type="dxa"/>
            <w:tcBorders>
              <w:top w:val="single" w:sz="4" w:space="0" w:color="auto"/>
              <w:left w:val="single" w:sz="4" w:space="0" w:color="auto"/>
              <w:bottom w:val="single" w:sz="4" w:space="0" w:color="auto"/>
              <w:right w:val="single" w:sz="4" w:space="0" w:color="auto"/>
            </w:tcBorders>
            <w:hideMark/>
          </w:tcPr>
          <w:p w14:paraId="7D5231C0"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54B89A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DECFC6C"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179CA7E2" w14:textId="77777777" w:rsidR="00A35FBA" w:rsidRPr="008174BF" w:rsidRDefault="00A35FBA" w:rsidP="00260C78">
            <w:pPr>
              <w:pStyle w:val="TAC"/>
            </w:pPr>
            <w:r w:rsidRPr="008174BF">
              <w:t>P</w:t>
            </w:r>
          </w:p>
        </w:tc>
      </w:tr>
      <w:tr w:rsidR="00A35FBA" w:rsidRPr="008174BF" w14:paraId="68FCDCB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10B7259" w14:textId="77777777" w:rsidR="00A35FBA" w:rsidRPr="008174BF" w:rsidRDefault="00A35FBA" w:rsidP="00260C78">
            <w:pPr>
              <w:pStyle w:val="TAC"/>
            </w:pPr>
            <w:r w:rsidRPr="008174BF">
              <w:t>9-10</w:t>
            </w:r>
          </w:p>
        </w:tc>
        <w:tc>
          <w:tcPr>
            <w:tcW w:w="3969" w:type="dxa"/>
            <w:tcBorders>
              <w:top w:val="single" w:sz="4" w:space="0" w:color="auto"/>
              <w:left w:val="single" w:sz="4" w:space="0" w:color="auto"/>
              <w:bottom w:val="single" w:sz="4" w:space="0" w:color="auto"/>
              <w:right w:val="single" w:sz="4" w:space="0" w:color="auto"/>
            </w:tcBorders>
            <w:hideMark/>
          </w:tcPr>
          <w:p w14:paraId="1F2E9FDE"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AB7D1D3"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8F9851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7746DD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8A7D0AA" w14:textId="77777777" w:rsidR="00A35FBA" w:rsidRPr="008174BF" w:rsidRDefault="00A35FBA" w:rsidP="00260C78">
            <w:pPr>
              <w:pStyle w:val="TAC"/>
            </w:pPr>
            <w:r w:rsidRPr="008174BF">
              <w:t>-</w:t>
            </w:r>
          </w:p>
        </w:tc>
      </w:tr>
      <w:tr w:rsidR="00A35FBA" w:rsidRPr="008174BF" w14:paraId="54C8EB0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7ABC227" w14:textId="77777777" w:rsidR="00A35FBA" w:rsidRPr="008174BF" w:rsidRDefault="00A35FBA"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23442710" w14:textId="0E175FEE" w:rsidR="00A35FBA" w:rsidRPr="008174BF" w:rsidRDefault="00A35FBA" w:rsidP="00260C78">
            <w:pPr>
              <w:pStyle w:val="TAL"/>
            </w:pPr>
            <w:r w:rsidRPr="008174BF">
              <w:t>Check: Does the UE (MCData client) correctly perform procedure '</w:t>
            </w:r>
            <w:r w:rsidRPr="008174BF">
              <w:rPr>
                <w:b/>
                <w:bCs/>
              </w:rPr>
              <w:t>CO SDS or FD message transfer</w:t>
            </w:r>
            <w:r w:rsidRPr="008174BF">
              <w:t xml:space="preserve"> using signalling plane' as described in TS 36.579-1 [2] Table 5.3C.1.3-1 to </w:t>
            </w:r>
            <w:r w:rsidRPr="008174BF">
              <w:rPr>
                <w:b/>
                <w:bCs/>
              </w:rPr>
              <w:t>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089B62F0"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4C2F47A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CDCFA42"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547983FA" w14:textId="77777777" w:rsidR="00A35FBA" w:rsidRPr="008174BF" w:rsidRDefault="00A35FBA" w:rsidP="00260C78">
            <w:pPr>
              <w:pStyle w:val="TAC"/>
            </w:pPr>
            <w:r w:rsidRPr="008174BF">
              <w:t>P</w:t>
            </w:r>
          </w:p>
        </w:tc>
      </w:tr>
      <w:tr w:rsidR="00A35FBA" w:rsidRPr="008174BF" w14:paraId="7B39BC5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AED6A3F" w14:textId="77777777" w:rsidR="00A35FBA" w:rsidRPr="008174BF" w:rsidRDefault="00A35FBA"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4111D2A5" w14:textId="77777777" w:rsidR="00A35FBA" w:rsidRPr="008174BF" w:rsidRDefault="00A35FBA" w:rsidP="00260C78">
            <w:pPr>
              <w:pStyle w:val="TAL"/>
            </w:pPr>
            <w:r w:rsidRPr="008174BF">
              <w:t>Check: Does the UE (MCData client) provide the contents of the Payload IE to the user?</w:t>
            </w:r>
          </w:p>
          <w:p w14:paraId="63CAE306" w14:textId="77777777" w:rsidR="00A35FBA" w:rsidRPr="008174BF" w:rsidRDefault="00A35FBA" w:rsidP="00260C78">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79744A46"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D524B4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91DBEC6"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52C9AC1" w14:textId="77777777" w:rsidR="00A35FBA" w:rsidRPr="008174BF" w:rsidRDefault="00A35FBA" w:rsidP="00260C78">
            <w:pPr>
              <w:pStyle w:val="TAC"/>
            </w:pPr>
            <w:r w:rsidRPr="008174BF">
              <w:t>P</w:t>
            </w:r>
          </w:p>
        </w:tc>
      </w:tr>
      <w:tr w:rsidR="00A35FBA" w:rsidRPr="008174BF" w14:paraId="203B8714"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70FC75AE" w14:textId="77777777" w:rsidR="00A35FBA" w:rsidRPr="008174BF" w:rsidRDefault="00A35FBA" w:rsidP="00260C78">
            <w:pPr>
              <w:pStyle w:val="TAN"/>
            </w:pPr>
            <w:r w:rsidRPr="008174BF">
              <w:t>NOTE 1:</w:t>
            </w:r>
            <w:r w:rsidRPr="008174BF">
              <w:tab/>
              <w:t>This is expected to be done via a suitable implementation dependent MMI.</w:t>
            </w:r>
          </w:p>
        </w:tc>
      </w:tr>
    </w:tbl>
    <w:p w14:paraId="26B9CF47" w14:textId="77777777" w:rsidR="00A35FBA" w:rsidRPr="008174BF" w:rsidRDefault="00A35FBA" w:rsidP="00A35FBA">
      <w:pPr>
        <w:rPr>
          <w:lang w:eastAsia="en-US"/>
        </w:rPr>
      </w:pPr>
    </w:p>
    <w:p w14:paraId="4151956F" w14:textId="77777777" w:rsidR="00A35FBA" w:rsidRPr="008174BF" w:rsidRDefault="00A35FBA" w:rsidP="00A35FBA">
      <w:pPr>
        <w:pStyle w:val="H6"/>
      </w:pPr>
      <w:bookmarkStart w:id="638" w:name="_Toc52782351"/>
      <w:bookmarkStart w:id="639" w:name="_Toc52782962"/>
      <w:bookmarkStart w:id="640" w:name="_Toc59042831"/>
      <w:r w:rsidRPr="008174BF">
        <w:t>6.1.6.3.3</w:t>
      </w:r>
      <w:r w:rsidRPr="008174BF">
        <w:tab/>
        <w:t>Specific message contents</w:t>
      </w:r>
      <w:bookmarkEnd w:id="638"/>
      <w:bookmarkEnd w:id="639"/>
      <w:bookmarkEnd w:id="640"/>
    </w:p>
    <w:p w14:paraId="71DE9777" w14:textId="77777777" w:rsidR="00A35FBA" w:rsidRPr="008174BF" w:rsidRDefault="00A35FBA" w:rsidP="00A35FBA">
      <w:pPr>
        <w:pStyle w:val="TH"/>
      </w:pPr>
      <w:bookmarkStart w:id="641" w:name="_Toc25610657"/>
      <w:r w:rsidRPr="008174BF">
        <w:t>Table 6.1.6.3.3-1: SIP INVITE from the SS (step 1, Table 6.1.6.3.2-1;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F14854F"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365AFC3" w14:textId="77777777" w:rsidR="00A35FBA" w:rsidRPr="008174BF" w:rsidRDefault="00A35FBA" w:rsidP="00260C78">
            <w:pPr>
              <w:pStyle w:val="TAL"/>
              <w:rPr>
                <w:rFonts w:cs="Arial"/>
                <w:szCs w:val="18"/>
              </w:rPr>
            </w:pPr>
            <w:r w:rsidRPr="008174BF">
              <w:rPr>
                <w:rFonts w:cs="Arial"/>
                <w:szCs w:val="18"/>
              </w:rPr>
              <w:t>Derivation Path: TS 36.579-1 [2], Table 5.5.2.5.2-1, condition MCDATA_SDS</w:t>
            </w:r>
          </w:p>
        </w:tc>
      </w:tr>
      <w:tr w:rsidR="00A35FBA" w:rsidRPr="008174BF" w14:paraId="492D4B8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14B0DC1"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75B67E0"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8ACD025"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8BA0398"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328A422" w14:textId="77777777" w:rsidR="00A35FBA" w:rsidRPr="008174BF" w:rsidRDefault="00A35FBA" w:rsidP="00260C78">
            <w:pPr>
              <w:pStyle w:val="TAH"/>
              <w:rPr>
                <w:bCs/>
              </w:rPr>
            </w:pPr>
            <w:r w:rsidRPr="008174BF">
              <w:rPr>
                <w:bCs/>
              </w:rPr>
              <w:t>Condition</w:t>
            </w:r>
          </w:p>
        </w:tc>
      </w:tr>
      <w:tr w:rsidR="00A35FBA" w:rsidRPr="008174BF" w14:paraId="102C806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9B71CBC"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30D64CF6"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28534C17"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E9AD63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518B6E0" w14:textId="77777777" w:rsidR="00A35FBA" w:rsidRPr="008174BF" w:rsidRDefault="00A35FBA" w:rsidP="00260C78">
            <w:pPr>
              <w:pStyle w:val="TAL"/>
            </w:pPr>
          </w:p>
        </w:tc>
      </w:tr>
      <w:tr w:rsidR="00A35FBA" w:rsidRPr="008174BF" w14:paraId="51AB8C64"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645A3EA"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08AE14F6"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1966E9C0" w14:textId="77777777" w:rsidR="00A35FBA" w:rsidRPr="008174BF" w:rsidRDefault="00A35FBA" w:rsidP="00260C78">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1C22301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69A89F6" w14:textId="77777777" w:rsidR="00A35FBA" w:rsidRPr="008174BF" w:rsidRDefault="00A35FBA" w:rsidP="00260C78">
            <w:pPr>
              <w:pStyle w:val="TAL"/>
            </w:pPr>
          </w:p>
        </w:tc>
      </w:tr>
      <w:tr w:rsidR="00A35FBA" w:rsidRPr="008174BF" w14:paraId="17885AF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D35B2FE"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0208BDF" w14:textId="77777777" w:rsidR="00A35FBA" w:rsidRPr="008174BF" w:rsidRDefault="00A35FBA" w:rsidP="00260C78">
            <w:pPr>
              <w:pStyle w:val="TAL"/>
              <w:rPr>
                <w:iCs/>
              </w:rPr>
            </w:pPr>
            <w:r w:rsidRPr="008174BF">
              <w:t>SDP message as described in Table 6.1.6.3.3-2</w:t>
            </w:r>
          </w:p>
        </w:tc>
        <w:tc>
          <w:tcPr>
            <w:tcW w:w="2126" w:type="dxa"/>
            <w:tcBorders>
              <w:top w:val="single" w:sz="4" w:space="0" w:color="auto"/>
              <w:left w:val="single" w:sz="4" w:space="0" w:color="auto"/>
              <w:bottom w:val="single" w:sz="4" w:space="0" w:color="auto"/>
              <w:right w:val="single" w:sz="4" w:space="0" w:color="auto"/>
            </w:tcBorders>
          </w:tcPr>
          <w:p w14:paraId="0BA2BC70"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7D23C0A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FA351DC" w14:textId="77777777" w:rsidR="00A35FBA" w:rsidRPr="008174BF" w:rsidRDefault="00A35FBA" w:rsidP="00260C78">
            <w:pPr>
              <w:pStyle w:val="TAL"/>
            </w:pPr>
          </w:p>
        </w:tc>
      </w:tr>
      <w:tr w:rsidR="00A35FBA" w:rsidRPr="008174BF" w14:paraId="72F6DBB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5155FE2"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00C51DF"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73AD99A5" w14:textId="77777777" w:rsidR="00A35FBA" w:rsidRPr="008174BF" w:rsidRDefault="00A35FBA" w:rsidP="00260C78">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65EC53A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6519611" w14:textId="77777777" w:rsidR="00A35FBA" w:rsidRPr="008174BF" w:rsidRDefault="00A35FBA" w:rsidP="00260C78">
            <w:pPr>
              <w:pStyle w:val="TAL"/>
            </w:pPr>
          </w:p>
        </w:tc>
      </w:tr>
      <w:tr w:rsidR="00A35FBA" w:rsidRPr="008174BF" w14:paraId="4DE812D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3572D7C"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2789E3A" w14:textId="77777777" w:rsidR="00A35FBA" w:rsidRPr="008174BF" w:rsidRDefault="00A35FBA" w:rsidP="00260C78">
            <w:pPr>
              <w:pStyle w:val="TAL"/>
              <w:rPr>
                <w:iCs/>
              </w:rPr>
            </w:pPr>
            <w:r w:rsidRPr="008174BF">
              <w:t>MCData-Info as described in Table 6.1.6.3.3-3</w:t>
            </w:r>
          </w:p>
        </w:tc>
        <w:tc>
          <w:tcPr>
            <w:tcW w:w="2126" w:type="dxa"/>
            <w:tcBorders>
              <w:top w:val="single" w:sz="4" w:space="0" w:color="auto"/>
              <w:left w:val="single" w:sz="4" w:space="0" w:color="auto"/>
              <w:bottom w:val="single" w:sz="4" w:space="0" w:color="auto"/>
              <w:right w:val="single" w:sz="4" w:space="0" w:color="auto"/>
            </w:tcBorders>
          </w:tcPr>
          <w:p w14:paraId="285AE90B"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42AB19E5"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90D4A4C" w14:textId="77777777" w:rsidR="00A35FBA" w:rsidRPr="008174BF" w:rsidRDefault="00A35FBA" w:rsidP="00260C78">
            <w:pPr>
              <w:pStyle w:val="TAL"/>
            </w:pPr>
          </w:p>
        </w:tc>
      </w:tr>
    </w:tbl>
    <w:p w14:paraId="5B28662D" w14:textId="77777777" w:rsidR="00A35FBA" w:rsidRPr="008174BF" w:rsidRDefault="00A35FBA" w:rsidP="00A35FBA">
      <w:pPr>
        <w:rPr>
          <w:lang w:eastAsia="en-US"/>
        </w:rPr>
      </w:pPr>
    </w:p>
    <w:p w14:paraId="37E4A789" w14:textId="77777777" w:rsidR="00A35FBA" w:rsidRPr="008174BF" w:rsidRDefault="00A35FBA" w:rsidP="00A35FBA">
      <w:pPr>
        <w:pStyle w:val="TH"/>
      </w:pPr>
      <w:r w:rsidRPr="008174BF">
        <w:t>Table 6.1.6.3.3-2: SDP for SIP INVITE (Table 6.1.6.3.3-1)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5CFEA98"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9FC0EC8"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5.5.3.1.2-3</w:t>
            </w:r>
            <w:r w:rsidRPr="008174BF">
              <w:rPr>
                <w:rFonts w:cs="Arial"/>
                <w:szCs w:val="18"/>
              </w:rPr>
              <w:t>, condition MCDATA_SDS, SDP_OFFER, MCD_1to1</w:t>
            </w:r>
          </w:p>
        </w:tc>
      </w:tr>
    </w:tbl>
    <w:p w14:paraId="04679E31" w14:textId="77777777" w:rsidR="00A35FBA" w:rsidRPr="008174BF" w:rsidRDefault="00A35FBA" w:rsidP="00A35FBA">
      <w:pPr>
        <w:rPr>
          <w:lang w:eastAsia="en-US"/>
        </w:rPr>
      </w:pPr>
    </w:p>
    <w:p w14:paraId="162C7088" w14:textId="31C7F1A6" w:rsidR="00A35FBA" w:rsidRPr="008174BF" w:rsidRDefault="00A35FBA" w:rsidP="00A35FBA">
      <w:pPr>
        <w:pStyle w:val="TH"/>
      </w:pPr>
      <w:r w:rsidRPr="008174BF">
        <w:t>Table 6.1.6.3.3-3: MCData-Info (Table 6.1.6.3.3-1)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693C5B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41E5C3C2"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5.5.3.2.2-3, condition MCD_1to1</w:t>
            </w:r>
          </w:p>
        </w:tc>
      </w:tr>
    </w:tbl>
    <w:p w14:paraId="0E14C7F6" w14:textId="77777777" w:rsidR="00A35FBA" w:rsidRPr="008174BF" w:rsidRDefault="00A35FBA" w:rsidP="00A35FBA">
      <w:pPr>
        <w:rPr>
          <w:lang w:eastAsia="en-US"/>
        </w:rPr>
      </w:pPr>
    </w:p>
    <w:p w14:paraId="4E47F0F9" w14:textId="77777777" w:rsidR="00A35FBA" w:rsidRPr="008174BF" w:rsidRDefault="00A35FBA" w:rsidP="00A35FBA">
      <w:pPr>
        <w:pStyle w:val="TH"/>
      </w:pPr>
      <w:r w:rsidRPr="008174BF">
        <w:t>Table 6.1.6.3.3-4: SIP 200 (OK) from the UE (step 1, Table 6.1.6.3.2-1;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14746A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8F45AAC" w14:textId="77777777" w:rsidR="00A35FBA" w:rsidRPr="008174BF" w:rsidRDefault="00A35FBA" w:rsidP="00260C78">
            <w:pPr>
              <w:pStyle w:val="TAL"/>
              <w:rPr>
                <w:rFonts w:cs="Arial"/>
                <w:szCs w:val="18"/>
              </w:rPr>
            </w:pPr>
            <w:r w:rsidRPr="008174BF">
              <w:rPr>
                <w:rFonts w:cs="Arial"/>
                <w:szCs w:val="18"/>
              </w:rPr>
              <w:t>Derivation Path: TS 36.579-1 [2], Table 5.5.2.17.1.1-1, condition INVITE-RSP, MCDATA_SDS</w:t>
            </w:r>
          </w:p>
        </w:tc>
      </w:tr>
      <w:tr w:rsidR="00A35FBA" w:rsidRPr="008174BF" w14:paraId="3A73BA7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66D9FFF"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69FF019"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0CACFAB"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F8D8BC5"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437C455" w14:textId="77777777" w:rsidR="00A35FBA" w:rsidRPr="008174BF" w:rsidRDefault="00A35FBA" w:rsidP="00260C78">
            <w:pPr>
              <w:pStyle w:val="TAH"/>
              <w:rPr>
                <w:bCs/>
              </w:rPr>
            </w:pPr>
            <w:r w:rsidRPr="008174BF">
              <w:rPr>
                <w:bCs/>
              </w:rPr>
              <w:t>Condition</w:t>
            </w:r>
          </w:p>
        </w:tc>
      </w:tr>
      <w:tr w:rsidR="00A35FBA" w:rsidRPr="008174BF" w14:paraId="12D872B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4C50295" w14:textId="77777777" w:rsidR="00A35FBA" w:rsidRPr="008174BF" w:rsidRDefault="00A35FBA" w:rsidP="00260C78">
            <w:pPr>
              <w:pStyle w:val="TAL"/>
              <w:rPr>
                <w:rFonts w:cs="Arial"/>
                <w:bCs/>
                <w:szCs w:val="18"/>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1500CD12"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AC7F53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41647D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5CF0AA7" w14:textId="77777777" w:rsidR="00A35FBA" w:rsidRPr="008174BF" w:rsidRDefault="00A35FBA" w:rsidP="00260C78">
            <w:pPr>
              <w:pStyle w:val="TAL"/>
            </w:pPr>
          </w:p>
        </w:tc>
      </w:tr>
      <w:tr w:rsidR="00A35FBA" w:rsidRPr="008174BF" w14:paraId="4EB7703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4B50230" w14:textId="77777777" w:rsidR="00A35FBA" w:rsidRPr="008174BF" w:rsidRDefault="00A35FBA" w:rsidP="00260C78">
            <w:pPr>
              <w:pStyle w:val="TAL"/>
              <w:rPr>
                <w:rFonts w:cs="Arial"/>
                <w:bCs/>
                <w:szCs w:val="18"/>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7F21B803" w14:textId="77777777" w:rsidR="00A35FBA" w:rsidRPr="008174BF" w:rsidRDefault="00A35FBA" w:rsidP="00260C78">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4B9D3D5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A47A60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9B9F9F7" w14:textId="77777777" w:rsidR="00A35FBA" w:rsidRPr="008174BF" w:rsidRDefault="00A35FBA" w:rsidP="00260C78">
            <w:pPr>
              <w:pStyle w:val="TAL"/>
            </w:pPr>
          </w:p>
        </w:tc>
      </w:tr>
      <w:tr w:rsidR="00A35FBA" w:rsidRPr="008174BF" w14:paraId="741045DE"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6E59C97F"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593F837"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8A5F8D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2477BE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B688702" w14:textId="77777777" w:rsidR="00A35FBA" w:rsidRPr="008174BF" w:rsidRDefault="00A35FBA" w:rsidP="00260C78">
            <w:pPr>
              <w:pStyle w:val="TAL"/>
            </w:pPr>
          </w:p>
        </w:tc>
      </w:tr>
      <w:tr w:rsidR="00A35FBA" w:rsidRPr="008174BF" w14:paraId="34F44A6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F555674"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77E25CE8" w14:textId="77777777" w:rsidR="00A35FBA" w:rsidRPr="008174BF" w:rsidRDefault="00A35FBA" w:rsidP="00260C78">
            <w:pPr>
              <w:pStyle w:val="TAL"/>
            </w:pPr>
            <w:r w:rsidRPr="008174BF">
              <w:t>As described in Table 6.1.6.3.3-5</w:t>
            </w:r>
          </w:p>
        </w:tc>
        <w:tc>
          <w:tcPr>
            <w:tcW w:w="2127" w:type="dxa"/>
            <w:tcBorders>
              <w:top w:val="single" w:sz="4" w:space="0" w:color="auto"/>
              <w:left w:val="single" w:sz="4" w:space="0" w:color="auto"/>
              <w:bottom w:val="single" w:sz="4" w:space="0" w:color="auto"/>
              <w:right w:val="single" w:sz="4" w:space="0" w:color="auto"/>
            </w:tcBorders>
          </w:tcPr>
          <w:p w14:paraId="4213160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141248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B22E691" w14:textId="77777777" w:rsidR="00A35FBA" w:rsidRPr="008174BF" w:rsidRDefault="00A35FBA" w:rsidP="00260C78">
            <w:pPr>
              <w:pStyle w:val="TAL"/>
            </w:pPr>
          </w:p>
        </w:tc>
      </w:tr>
    </w:tbl>
    <w:p w14:paraId="1AD62EE7" w14:textId="77777777" w:rsidR="00A35FBA" w:rsidRPr="008174BF" w:rsidRDefault="00A35FBA" w:rsidP="00A35FBA">
      <w:pPr>
        <w:rPr>
          <w:lang w:eastAsia="en-US"/>
        </w:rPr>
      </w:pPr>
    </w:p>
    <w:p w14:paraId="25D20838" w14:textId="77777777" w:rsidR="00A35FBA" w:rsidRPr="008174BF" w:rsidRDefault="00A35FBA" w:rsidP="00A35FBA">
      <w:pPr>
        <w:pStyle w:val="TH"/>
      </w:pPr>
      <w:r w:rsidRPr="008174BF">
        <w:t>Table 6.1.6.3.3-5: SDP for SIP 200 (OK) (Table 6.1.6.3.3-4)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19378F9"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05921DF2"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5.5.3.1.1-3, condition MCDATA_SDS, SDP_ANSWER</w:t>
            </w:r>
          </w:p>
        </w:tc>
      </w:tr>
    </w:tbl>
    <w:p w14:paraId="2194BACE" w14:textId="77777777" w:rsidR="00A35FBA" w:rsidRPr="008174BF" w:rsidRDefault="00A35FBA" w:rsidP="00A35FBA">
      <w:pPr>
        <w:rPr>
          <w:lang w:eastAsia="en-US"/>
        </w:rPr>
      </w:pPr>
    </w:p>
    <w:p w14:paraId="61CF3C36" w14:textId="5E8E2C05" w:rsidR="00A35FBA" w:rsidRPr="008174BF" w:rsidRDefault="00A35FBA" w:rsidP="00A35FBA">
      <w:pPr>
        <w:pStyle w:val="TH"/>
      </w:pPr>
      <w:r w:rsidRPr="008174BF">
        <w:t>Table 6.1.6.3.3-6: MSRP SEND from the SS (step 6, Table 6.1.6.3.2-1;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0B512C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645D97A"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5.5.12.1.2-1</w:t>
            </w:r>
          </w:p>
        </w:tc>
      </w:tr>
      <w:tr w:rsidR="00A35FBA" w:rsidRPr="008174BF" w14:paraId="6386743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D9F61D8"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67982B8"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E98B239"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2FA0555"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CAB5270" w14:textId="77777777" w:rsidR="00A35FBA" w:rsidRPr="008174BF" w:rsidRDefault="00A35FBA" w:rsidP="00260C78">
            <w:pPr>
              <w:pStyle w:val="TAH"/>
              <w:rPr>
                <w:bCs/>
              </w:rPr>
            </w:pPr>
            <w:r w:rsidRPr="008174BF">
              <w:rPr>
                <w:bCs/>
              </w:rPr>
              <w:t>Condition</w:t>
            </w:r>
          </w:p>
        </w:tc>
      </w:tr>
      <w:tr w:rsidR="00A35FBA" w:rsidRPr="008174BF" w14:paraId="6A3FDD9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8267266"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5FF80E8"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601138F"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2580F2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74AC3A1" w14:textId="77777777" w:rsidR="00A35FBA" w:rsidRPr="008174BF" w:rsidRDefault="00A35FBA" w:rsidP="00260C78">
            <w:pPr>
              <w:pStyle w:val="TAL"/>
            </w:pPr>
          </w:p>
        </w:tc>
      </w:tr>
      <w:tr w:rsidR="00A35FBA" w:rsidRPr="008174BF" w14:paraId="7011D2E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F25BFFB"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5642C1E5"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5A15537E"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F30F8C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4C54C6E" w14:textId="77777777" w:rsidR="00A35FBA" w:rsidRPr="008174BF" w:rsidRDefault="00A35FBA" w:rsidP="00260C78">
            <w:pPr>
              <w:pStyle w:val="TAL"/>
            </w:pPr>
          </w:p>
        </w:tc>
      </w:tr>
      <w:tr w:rsidR="00A35FBA" w:rsidRPr="008174BF" w14:paraId="2C266CD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6D5CC6C"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3105508" w14:textId="77777777" w:rsidR="00A35FBA" w:rsidRPr="008174BF" w:rsidRDefault="00A35FBA" w:rsidP="00260C78">
            <w:pPr>
              <w:pStyle w:val="TAL"/>
            </w:pPr>
            <w:r w:rsidRPr="008174BF">
              <w:rPr>
                <w:iCs/>
              </w:rPr>
              <w:t>Message as specified in table 6.1.6.3.3-6A</w:t>
            </w:r>
          </w:p>
        </w:tc>
        <w:tc>
          <w:tcPr>
            <w:tcW w:w="2127" w:type="dxa"/>
            <w:tcBorders>
              <w:top w:val="single" w:sz="4" w:space="0" w:color="auto"/>
              <w:left w:val="single" w:sz="4" w:space="0" w:color="auto"/>
              <w:bottom w:val="single" w:sz="4" w:space="0" w:color="auto"/>
              <w:right w:val="single" w:sz="4" w:space="0" w:color="auto"/>
            </w:tcBorders>
          </w:tcPr>
          <w:p w14:paraId="249AC8E2"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11949B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22CCFA3" w14:textId="77777777" w:rsidR="00A35FBA" w:rsidRPr="008174BF" w:rsidRDefault="00A35FBA" w:rsidP="00260C78">
            <w:pPr>
              <w:pStyle w:val="TAL"/>
            </w:pPr>
          </w:p>
        </w:tc>
      </w:tr>
    </w:tbl>
    <w:p w14:paraId="592B5385" w14:textId="77777777" w:rsidR="00A35FBA" w:rsidRPr="008174BF" w:rsidRDefault="00A35FBA" w:rsidP="00A35FBA">
      <w:pPr>
        <w:rPr>
          <w:lang w:eastAsia="en-US"/>
        </w:rPr>
      </w:pPr>
    </w:p>
    <w:p w14:paraId="6E2FEB1B" w14:textId="77777777" w:rsidR="00A35FBA" w:rsidRPr="008174BF" w:rsidRDefault="00A35FBA" w:rsidP="00A35FBA">
      <w:pPr>
        <w:pStyle w:val="TH"/>
      </w:pPr>
      <w:r w:rsidRPr="008174BF">
        <w:t>Table 6.1.6.3.3-6A: MIME Message (step 6, Table 6.1.6.3.2-1;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105852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F5B6A30"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05498A7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BD33C6F"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1C2386E"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2FBA018"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A395AD1"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55DA9D7" w14:textId="77777777" w:rsidR="00A35FBA" w:rsidRPr="008174BF" w:rsidRDefault="00A35FBA" w:rsidP="00260C78">
            <w:pPr>
              <w:pStyle w:val="TAH"/>
              <w:rPr>
                <w:bCs/>
              </w:rPr>
            </w:pPr>
            <w:r w:rsidRPr="008174BF">
              <w:rPr>
                <w:bCs/>
              </w:rPr>
              <w:t>Condition</w:t>
            </w:r>
          </w:p>
        </w:tc>
      </w:tr>
      <w:tr w:rsidR="00A35FBA" w:rsidRPr="008174BF" w14:paraId="3C95DD9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152D5D1"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11E1AF29"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A0971AB"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75A625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17ABC47" w14:textId="77777777" w:rsidR="00A35FBA" w:rsidRPr="008174BF" w:rsidRDefault="00A35FBA" w:rsidP="00260C78">
            <w:pPr>
              <w:pStyle w:val="TAL"/>
            </w:pPr>
          </w:p>
        </w:tc>
      </w:tr>
      <w:tr w:rsidR="00A35FBA" w:rsidRPr="008174BF" w14:paraId="0701022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C61BB1F"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2C547DFD"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07211B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31DE21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C781D18" w14:textId="77777777" w:rsidR="00A35FBA" w:rsidRPr="008174BF" w:rsidRDefault="00A35FBA" w:rsidP="00260C78">
            <w:pPr>
              <w:pStyle w:val="TAL"/>
            </w:pPr>
          </w:p>
        </w:tc>
      </w:tr>
      <w:tr w:rsidR="00A35FBA" w:rsidRPr="008174BF" w14:paraId="1BBFB6A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CBC633D"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2380987"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6AD26F3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6023FE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F5ADC3C" w14:textId="77777777" w:rsidR="00A35FBA" w:rsidRPr="008174BF" w:rsidRDefault="00A35FBA" w:rsidP="00260C78">
            <w:pPr>
              <w:pStyle w:val="TAL"/>
            </w:pPr>
          </w:p>
        </w:tc>
      </w:tr>
      <w:tr w:rsidR="00A35FBA" w:rsidRPr="008174BF" w14:paraId="0B2AB87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4CFCC43"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2DBEFC5" w14:textId="77777777" w:rsidR="00A35FBA" w:rsidRPr="008174BF" w:rsidRDefault="00A35FBA" w:rsidP="00260C78">
            <w:pPr>
              <w:pStyle w:val="TAL"/>
            </w:pPr>
            <w:r w:rsidRPr="008174BF">
              <w:t>MCData Protected Payload Message containing SDS SIGNALLING PAYLOAD as described in table 6.1.6.3.3-6B</w:t>
            </w:r>
          </w:p>
        </w:tc>
        <w:tc>
          <w:tcPr>
            <w:tcW w:w="2127" w:type="dxa"/>
            <w:tcBorders>
              <w:top w:val="single" w:sz="4" w:space="0" w:color="auto"/>
              <w:left w:val="single" w:sz="4" w:space="0" w:color="auto"/>
              <w:bottom w:val="single" w:sz="4" w:space="0" w:color="auto"/>
              <w:right w:val="single" w:sz="4" w:space="0" w:color="auto"/>
            </w:tcBorders>
          </w:tcPr>
          <w:p w14:paraId="5A8A32B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2C810F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03E9018" w14:textId="77777777" w:rsidR="00A35FBA" w:rsidRPr="008174BF" w:rsidRDefault="00A35FBA" w:rsidP="00260C78">
            <w:pPr>
              <w:pStyle w:val="TAL"/>
            </w:pPr>
          </w:p>
        </w:tc>
      </w:tr>
      <w:tr w:rsidR="00A35FBA" w:rsidRPr="008174BF" w14:paraId="4A6BD2C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0F2C216"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C0C8335"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7127175"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6997556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DB4C163" w14:textId="77777777" w:rsidR="00A35FBA" w:rsidRPr="008174BF" w:rsidRDefault="00A35FBA" w:rsidP="00260C78">
            <w:pPr>
              <w:pStyle w:val="TAL"/>
            </w:pPr>
          </w:p>
        </w:tc>
      </w:tr>
      <w:tr w:rsidR="00A35FBA" w:rsidRPr="008174BF" w14:paraId="54A9B7A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582C23D"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246267BE"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E32A5B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80D029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629979A" w14:textId="77777777" w:rsidR="00A35FBA" w:rsidRPr="008174BF" w:rsidRDefault="00A35FBA" w:rsidP="00260C78">
            <w:pPr>
              <w:pStyle w:val="TAL"/>
            </w:pPr>
          </w:p>
        </w:tc>
      </w:tr>
      <w:tr w:rsidR="00A35FBA" w:rsidRPr="008174BF" w14:paraId="4668109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DF6564F"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3E59DEBB"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18C2711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679724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C229983" w14:textId="77777777" w:rsidR="00A35FBA" w:rsidRPr="008174BF" w:rsidRDefault="00A35FBA" w:rsidP="00260C78">
            <w:pPr>
              <w:pStyle w:val="TAL"/>
            </w:pPr>
          </w:p>
        </w:tc>
      </w:tr>
      <w:tr w:rsidR="00A35FBA" w:rsidRPr="008174BF" w14:paraId="40A5834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150DD60"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6497D06" w14:textId="77777777" w:rsidR="00A35FBA" w:rsidRPr="008174BF" w:rsidRDefault="00A35FBA" w:rsidP="00260C78">
            <w:pPr>
              <w:pStyle w:val="TAL"/>
            </w:pPr>
            <w:r w:rsidRPr="008174BF">
              <w:t>DATA PAYLOAD as described in Table 6.1.6.3.3-7</w:t>
            </w:r>
          </w:p>
        </w:tc>
        <w:tc>
          <w:tcPr>
            <w:tcW w:w="2127" w:type="dxa"/>
            <w:tcBorders>
              <w:top w:val="single" w:sz="4" w:space="0" w:color="auto"/>
              <w:left w:val="single" w:sz="4" w:space="0" w:color="auto"/>
              <w:bottom w:val="single" w:sz="4" w:space="0" w:color="auto"/>
              <w:right w:val="single" w:sz="4" w:space="0" w:color="auto"/>
            </w:tcBorders>
          </w:tcPr>
          <w:p w14:paraId="3C4E1E2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BE7A93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15478A8" w14:textId="77777777" w:rsidR="00A35FBA" w:rsidRPr="008174BF" w:rsidRDefault="00A35FBA" w:rsidP="00260C78">
            <w:pPr>
              <w:pStyle w:val="TAL"/>
            </w:pPr>
          </w:p>
        </w:tc>
      </w:tr>
    </w:tbl>
    <w:p w14:paraId="28AAD247" w14:textId="77777777" w:rsidR="00A35FBA" w:rsidRPr="008174BF" w:rsidRDefault="00A35FBA" w:rsidP="00A35FBA">
      <w:pPr>
        <w:rPr>
          <w:lang w:eastAsia="en-US"/>
        </w:rPr>
      </w:pPr>
    </w:p>
    <w:p w14:paraId="3C51B533" w14:textId="77777777" w:rsidR="00A35FBA" w:rsidRPr="008174BF" w:rsidRDefault="00A35FBA" w:rsidP="00A35FBA">
      <w:pPr>
        <w:pStyle w:val="TH"/>
      </w:pPr>
      <w:r w:rsidRPr="008174BF">
        <w:t>Table 6.1.6.3.3-6B: SDS SIGNALLING PAYLOAD (Table 6.1.6.3.3-6A)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6A123F8"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5A14357" w14:textId="0F3B96EF" w:rsidR="00A35FBA" w:rsidRPr="008174BF" w:rsidRDefault="00A35FBA" w:rsidP="00260C78">
            <w:pPr>
              <w:pStyle w:val="TAL"/>
              <w:rPr>
                <w:rFonts w:cs="Arial"/>
                <w:szCs w:val="18"/>
              </w:rPr>
            </w:pPr>
            <w:r w:rsidRPr="008174BF">
              <w:rPr>
                <w:rFonts w:cs="Arial"/>
                <w:szCs w:val="18"/>
              </w:rPr>
              <w:t>Derivation Path: TS 36.579-1 [2], Table 5.5.3.8.2-1, condition DELIVERED</w:t>
            </w:r>
          </w:p>
        </w:tc>
      </w:tr>
    </w:tbl>
    <w:p w14:paraId="5EED9FE2" w14:textId="77777777" w:rsidR="00A35FBA" w:rsidRPr="008174BF" w:rsidRDefault="00A35FBA" w:rsidP="00A35FBA">
      <w:pPr>
        <w:rPr>
          <w:lang w:eastAsia="en-US"/>
        </w:rPr>
      </w:pPr>
    </w:p>
    <w:p w14:paraId="5D1B832E" w14:textId="77777777" w:rsidR="00A35FBA" w:rsidRPr="008174BF" w:rsidRDefault="00A35FBA" w:rsidP="00A35FBA">
      <w:pPr>
        <w:pStyle w:val="TH"/>
      </w:pPr>
      <w:r w:rsidRPr="008174BF">
        <w:t xml:space="preserve">Table 6.1.6.3.3-7: Data Payload (Table 6.1.6.3.3-6A)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B3C8113"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03847300"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5.5.3.9.2-2</w:t>
            </w:r>
          </w:p>
        </w:tc>
      </w:tr>
    </w:tbl>
    <w:p w14:paraId="2B30609D" w14:textId="77777777" w:rsidR="00A35FBA" w:rsidRPr="008174BF" w:rsidRDefault="00A35FBA" w:rsidP="00A35FBA">
      <w:pPr>
        <w:rPr>
          <w:lang w:eastAsia="en-US"/>
        </w:rPr>
      </w:pPr>
    </w:p>
    <w:p w14:paraId="79F72F0A" w14:textId="77777777" w:rsidR="00A35FBA" w:rsidRPr="008174BF" w:rsidRDefault="00A35FBA" w:rsidP="00A35FBA">
      <w:pPr>
        <w:pStyle w:val="TH"/>
      </w:pPr>
      <w:r w:rsidRPr="008174BF">
        <w:t>Table 6.1.6.3.3-8: SIP BYE from the SS (step 8, Table 6.1.6.3.2-1;</w:t>
      </w:r>
      <w:r w:rsidRPr="008174BF">
        <w:br/>
        <w:t>step 1, TS 36.579-1 [2] Table 5.3C.7.3-1)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5856AC5"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AD481D4" w14:textId="7C19FD80" w:rsidR="00A35FBA" w:rsidRPr="008174BF" w:rsidRDefault="00A35FBA" w:rsidP="00260C78">
            <w:pPr>
              <w:pStyle w:val="TAL"/>
              <w:rPr>
                <w:rFonts w:cs="Arial"/>
                <w:szCs w:val="18"/>
              </w:rPr>
            </w:pPr>
            <w:r w:rsidRPr="008174BF">
              <w:rPr>
                <w:rFonts w:cs="Arial"/>
                <w:szCs w:val="18"/>
              </w:rPr>
              <w:t xml:space="preserve">Derivation Path: TS 36.579-1 [2], Table </w:t>
            </w:r>
            <w:r w:rsidRPr="008174BF">
              <w:t>5.5.2.2.2-1</w:t>
            </w:r>
          </w:p>
        </w:tc>
      </w:tr>
      <w:tr w:rsidR="00A35FBA" w:rsidRPr="008174BF" w14:paraId="48C9ED6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A5DEFB7"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0C22BC1"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41550A7"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0C3B95C"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FAADC15" w14:textId="77777777" w:rsidR="00A35FBA" w:rsidRPr="008174BF" w:rsidRDefault="00A35FBA" w:rsidP="00260C78">
            <w:pPr>
              <w:pStyle w:val="TAH"/>
              <w:rPr>
                <w:bCs/>
              </w:rPr>
            </w:pPr>
            <w:r w:rsidRPr="008174BF">
              <w:rPr>
                <w:bCs/>
              </w:rPr>
              <w:t>Condition</w:t>
            </w:r>
          </w:p>
        </w:tc>
      </w:tr>
      <w:tr w:rsidR="00A35FBA" w:rsidRPr="008174BF" w14:paraId="4C500AF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5A5E8E8" w14:textId="77777777" w:rsidR="00A35FBA" w:rsidRPr="008174BF" w:rsidRDefault="00A35FBA"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48E4C74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BBCBA3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6240B342" w14:textId="77777777" w:rsidR="00A35FBA" w:rsidRPr="008174BF" w:rsidRDefault="00A35FBA" w:rsidP="00260C78">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6729DEAA" w14:textId="77777777" w:rsidR="00A35FBA" w:rsidRPr="008174BF" w:rsidRDefault="00A35FBA" w:rsidP="00260C78">
            <w:pPr>
              <w:pStyle w:val="TAL"/>
            </w:pPr>
          </w:p>
        </w:tc>
      </w:tr>
      <w:tr w:rsidR="00A35FBA" w:rsidRPr="008174BF" w14:paraId="3DB9DC2C"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5C21640" w14:textId="77777777" w:rsidR="00A35FBA" w:rsidRPr="008174BF" w:rsidRDefault="00A35FBA"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DC71A2" w14:textId="77777777" w:rsidR="00A35FBA" w:rsidRPr="008174BF" w:rsidRDefault="00A35FBA"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310052A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46ED13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A5D05F1" w14:textId="77777777" w:rsidR="00A35FBA" w:rsidRPr="008174BF" w:rsidRDefault="00A35FBA" w:rsidP="00260C78">
            <w:pPr>
              <w:pStyle w:val="TAL"/>
            </w:pPr>
          </w:p>
        </w:tc>
      </w:tr>
      <w:tr w:rsidR="00A35FBA" w:rsidRPr="008174BF" w14:paraId="5F25E2A8"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1E4053DC" w14:textId="77777777" w:rsidR="00A35FBA" w:rsidRPr="008174BF" w:rsidRDefault="00A35FBA"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4DDEA87" w14:textId="77777777" w:rsidR="00A35FBA" w:rsidRPr="008174BF" w:rsidRDefault="00A35FBA"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707AFB15"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8FF3DC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2F0E8F6" w14:textId="77777777" w:rsidR="00A35FBA" w:rsidRPr="008174BF" w:rsidRDefault="00A35FBA" w:rsidP="00260C78">
            <w:pPr>
              <w:pStyle w:val="TAL"/>
            </w:pPr>
          </w:p>
        </w:tc>
      </w:tr>
      <w:tr w:rsidR="00A35FBA" w:rsidRPr="008174BF" w14:paraId="68D17376"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4B753733" w14:textId="77777777" w:rsidR="00A35FBA" w:rsidRPr="008174BF" w:rsidRDefault="00A35FBA"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AD37624" w14:textId="77777777" w:rsidR="00A35FBA" w:rsidRPr="008174BF" w:rsidRDefault="00A35FBA"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4D68426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3C7747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5CB7197" w14:textId="77777777" w:rsidR="00A35FBA" w:rsidRPr="008174BF" w:rsidRDefault="00A35FBA" w:rsidP="00260C78">
            <w:pPr>
              <w:pStyle w:val="TAL"/>
            </w:pPr>
          </w:p>
        </w:tc>
      </w:tr>
    </w:tbl>
    <w:p w14:paraId="46476C41" w14:textId="77777777" w:rsidR="00A35FBA" w:rsidRPr="008174BF" w:rsidRDefault="00A35FBA" w:rsidP="00A35FBA">
      <w:pPr>
        <w:rPr>
          <w:lang w:eastAsia="en-US"/>
        </w:rPr>
      </w:pPr>
    </w:p>
    <w:p w14:paraId="3D10D327" w14:textId="77777777" w:rsidR="00A35FBA" w:rsidRPr="008174BF" w:rsidRDefault="00A35FBA" w:rsidP="00A35FBA">
      <w:pPr>
        <w:pStyle w:val="TH"/>
      </w:pPr>
      <w:r w:rsidRPr="008174BF">
        <w:t>Table 6.1.6.3.3-9: Void</w:t>
      </w:r>
    </w:p>
    <w:p w14:paraId="02998F65" w14:textId="77777777" w:rsidR="00A35FBA" w:rsidRPr="008174BF" w:rsidRDefault="00A35FBA" w:rsidP="00A35FBA">
      <w:pPr>
        <w:pStyle w:val="TH"/>
      </w:pPr>
      <w:r w:rsidRPr="008174BF">
        <w:t>Table 6.1.6.3.3-10: SIP MESSAGE from the UE (step 11, Table 6.1.6.3.2-1;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E213EEE"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581EBC0E"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MCDATA_SIGNALLING</w:t>
            </w:r>
          </w:p>
        </w:tc>
      </w:tr>
      <w:tr w:rsidR="00A35FBA" w:rsidRPr="008174BF" w14:paraId="0FFBB96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C77F2C6"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0A96641"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DC49AA9"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A6E3770"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15188D8" w14:textId="77777777" w:rsidR="00A35FBA" w:rsidRPr="008174BF" w:rsidRDefault="00A35FBA" w:rsidP="00260C78">
            <w:pPr>
              <w:pStyle w:val="TAH"/>
              <w:rPr>
                <w:bCs/>
              </w:rPr>
            </w:pPr>
            <w:r w:rsidRPr="008174BF">
              <w:rPr>
                <w:bCs/>
              </w:rPr>
              <w:t>Condition</w:t>
            </w:r>
          </w:p>
        </w:tc>
      </w:tr>
      <w:tr w:rsidR="00A35FBA" w:rsidRPr="008174BF" w14:paraId="7AD853B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704BD0C" w14:textId="77777777" w:rsidR="00A35FBA" w:rsidRPr="008174BF" w:rsidRDefault="00A35FBA" w:rsidP="00EE6C65">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1BD54F47"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614F091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01BCCC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58CEFCD" w14:textId="77777777" w:rsidR="00A35FBA" w:rsidRPr="008174BF" w:rsidRDefault="00A35FBA" w:rsidP="00260C78">
            <w:pPr>
              <w:pStyle w:val="TAL"/>
            </w:pPr>
          </w:p>
        </w:tc>
      </w:tr>
      <w:tr w:rsidR="00A35FBA" w:rsidRPr="008174BF" w14:paraId="46F733E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80FFE20" w14:textId="77777777" w:rsidR="00A35FBA" w:rsidRPr="008174BF" w:rsidRDefault="00A35FBA" w:rsidP="00EE6C65">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hideMark/>
          </w:tcPr>
          <w:p w14:paraId="7894F474" w14:textId="77777777" w:rsidR="00A35FBA" w:rsidRPr="008174BF" w:rsidRDefault="00A35FBA" w:rsidP="00260C78">
            <w:pPr>
              <w:pStyle w:val="TAL"/>
              <w:rPr>
                <w:iCs/>
              </w:rPr>
            </w:pPr>
            <w:r w:rsidRPr="008174BF">
              <w:rPr>
                <w:iCs/>
              </w:rPr>
              <w:t>not present</w:t>
            </w:r>
          </w:p>
        </w:tc>
        <w:tc>
          <w:tcPr>
            <w:tcW w:w="2126" w:type="dxa"/>
            <w:tcBorders>
              <w:top w:val="single" w:sz="4" w:space="0" w:color="auto"/>
              <w:left w:val="single" w:sz="4" w:space="0" w:color="auto"/>
              <w:bottom w:val="single" w:sz="4" w:space="0" w:color="auto"/>
              <w:right w:val="single" w:sz="4" w:space="0" w:color="auto"/>
            </w:tcBorders>
            <w:hideMark/>
          </w:tcPr>
          <w:p w14:paraId="0572F663"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662EB5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BEB2500" w14:textId="77777777" w:rsidR="00A35FBA" w:rsidRPr="008174BF" w:rsidRDefault="00A35FBA" w:rsidP="00260C78">
            <w:pPr>
              <w:pStyle w:val="TAL"/>
            </w:pPr>
          </w:p>
        </w:tc>
      </w:tr>
      <w:tr w:rsidR="00A35FBA" w:rsidRPr="008174BF" w14:paraId="1DAD57F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48F535B" w14:textId="77777777" w:rsidR="00A35FBA" w:rsidRPr="008174BF" w:rsidRDefault="00A35FBA" w:rsidP="00EE6C65">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597D7823"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3D76CBC1" w14:textId="77777777" w:rsidR="00A35FBA" w:rsidRPr="008174BF" w:rsidRDefault="00A35FBA"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1737A5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62828AE" w14:textId="77777777" w:rsidR="00A35FBA" w:rsidRPr="008174BF" w:rsidRDefault="00A35FBA" w:rsidP="00260C78">
            <w:pPr>
              <w:pStyle w:val="TAL"/>
            </w:pPr>
          </w:p>
        </w:tc>
      </w:tr>
      <w:tr w:rsidR="00A35FBA" w:rsidRPr="008174BF" w14:paraId="212BCAB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E14F793" w14:textId="77777777" w:rsidR="00A35FBA" w:rsidRPr="008174BF" w:rsidRDefault="00A35FBA" w:rsidP="00EE6C65">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56A8F81" w14:textId="77777777" w:rsidR="00A35FBA" w:rsidRPr="008174BF" w:rsidRDefault="00A35FBA" w:rsidP="00260C78">
            <w:pPr>
              <w:pStyle w:val="TAL"/>
              <w:rPr>
                <w:iCs/>
              </w:rPr>
            </w:pPr>
            <w:r w:rsidRPr="008174BF">
              <w:t>MCData Protected Payload Message containing SDS NOTIFICATION as described in Table 6.1.6.3.3-11</w:t>
            </w:r>
          </w:p>
        </w:tc>
        <w:tc>
          <w:tcPr>
            <w:tcW w:w="2126" w:type="dxa"/>
            <w:tcBorders>
              <w:top w:val="single" w:sz="4" w:space="0" w:color="auto"/>
              <w:left w:val="single" w:sz="4" w:space="0" w:color="auto"/>
              <w:bottom w:val="single" w:sz="4" w:space="0" w:color="auto"/>
              <w:right w:val="single" w:sz="4" w:space="0" w:color="auto"/>
            </w:tcBorders>
          </w:tcPr>
          <w:p w14:paraId="04101E2F" w14:textId="77777777" w:rsidR="00A35FBA" w:rsidRPr="008174BF" w:rsidRDefault="00A35FBA" w:rsidP="00260C78">
            <w:pPr>
              <w:pStyle w:val="TAL"/>
              <w:rPr>
                <w:b/>
                <w:bCs/>
              </w:rPr>
            </w:pPr>
          </w:p>
        </w:tc>
        <w:tc>
          <w:tcPr>
            <w:tcW w:w="1418" w:type="dxa"/>
            <w:tcBorders>
              <w:top w:val="single" w:sz="4" w:space="0" w:color="auto"/>
              <w:left w:val="single" w:sz="4" w:space="0" w:color="auto"/>
              <w:bottom w:val="single" w:sz="4" w:space="0" w:color="auto"/>
              <w:right w:val="single" w:sz="4" w:space="0" w:color="auto"/>
            </w:tcBorders>
          </w:tcPr>
          <w:p w14:paraId="7962AE2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9BF7657" w14:textId="77777777" w:rsidR="00A35FBA" w:rsidRPr="008174BF" w:rsidRDefault="00A35FBA" w:rsidP="00260C78">
            <w:pPr>
              <w:pStyle w:val="TAL"/>
            </w:pPr>
          </w:p>
        </w:tc>
      </w:tr>
    </w:tbl>
    <w:p w14:paraId="280D740D" w14:textId="77777777" w:rsidR="00A35FBA" w:rsidRPr="008174BF" w:rsidRDefault="00A35FBA" w:rsidP="00A35FBA">
      <w:pPr>
        <w:rPr>
          <w:lang w:eastAsia="en-US"/>
        </w:rPr>
      </w:pPr>
    </w:p>
    <w:p w14:paraId="2729E3D3" w14:textId="77777777" w:rsidR="00A35FBA" w:rsidRPr="008174BF" w:rsidRDefault="00A35FBA" w:rsidP="00A35FBA">
      <w:pPr>
        <w:pStyle w:val="TH"/>
      </w:pPr>
      <w:r w:rsidRPr="008174BF">
        <w:t>Table 6.1.6.3.3-11: SDS NOTIFICATION (Table 6.1.6.3.3-10)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1D0A6C8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D15EBF9" w14:textId="77777777" w:rsidR="00A35FBA" w:rsidRPr="008174BF" w:rsidRDefault="00A35FBA" w:rsidP="00260C78">
            <w:pPr>
              <w:pStyle w:val="TAL"/>
              <w:rPr>
                <w:rFonts w:cs="Arial"/>
                <w:szCs w:val="18"/>
              </w:rPr>
            </w:pPr>
            <w:r w:rsidRPr="008174BF">
              <w:rPr>
                <w:rFonts w:cs="Arial"/>
                <w:szCs w:val="18"/>
              </w:rPr>
              <w:t>Derivation Path: TS 36.579-1 [2], Table 5.5.3.8.3-1, condition DELIVERED</w:t>
            </w:r>
          </w:p>
        </w:tc>
      </w:tr>
    </w:tbl>
    <w:p w14:paraId="33F22BF2" w14:textId="77777777" w:rsidR="00A35FBA" w:rsidRPr="008174BF" w:rsidRDefault="00A35FBA" w:rsidP="00A35FBA">
      <w:pPr>
        <w:rPr>
          <w:lang w:eastAsia="en-US"/>
        </w:rPr>
      </w:pPr>
    </w:p>
    <w:p w14:paraId="6C8C9F87" w14:textId="77777777" w:rsidR="00A35FBA" w:rsidRPr="008174BF" w:rsidRDefault="00A35FBA" w:rsidP="00A35FBA">
      <w:pPr>
        <w:pStyle w:val="Heading3"/>
      </w:pPr>
      <w:bookmarkStart w:id="642" w:name="_Toc42507351"/>
      <w:bookmarkStart w:id="643" w:name="_Toc52307882"/>
      <w:bookmarkStart w:id="644" w:name="_Toc52782352"/>
      <w:bookmarkStart w:id="645" w:name="_Toc52782963"/>
      <w:bookmarkStart w:id="646" w:name="_Toc59042832"/>
      <w:bookmarkStart w:id="647" w:name="_Toc75459143"/>
      <w:bookmarkStart w:id="648" w:name="_Toc90630583"/>
      <w:bookmarkStart w:id="649" w:name="_Toc100778790"/>
      <w:bookmarkStart w:id="650" w:name="_Toc101286121"/>
      <w:bookmarkStart w:id="651" w:name="_Toc106817707"/>
      <w:bookmarkStart w:id="652" w:name="_Toc106817832"/>
      <w:bookmarkStart w:id="653" w:name="_Toc146139364"/>
      <w:r w:rsidRPr="008174BF">
        <w:t>6.1.7</w:t>
      </w:r>
      <w:r w:rsidRPr="008174BF">
        <w:tab/>
        <w:t>On-network / Short Data Service (SDS) / Standalone SDS Using Media Plane / Group Standalone SDS / Client Originated (CO)</w:t>
      </w:r>
      <w:bookmarkEnd w:id="625"/>
      <w:bookmarkEnd w:id="641"/>
      <w:bookmarkEnd w:id="642"/>
      <w:bookmarkEnd w:id="643"/>
      <w:bookmarkEnd w:id="644"/>
      <w:bookmarkEnd w:id="645"/>
      <w:bookmarkEnd w:id="646"/>
      <w:bookmarkEnd w:id="647"/>
      <w:bookmarkEnd w:id="648"/>
      <w:bookmarkEnd w:id="649"/>
      <w:bookmarkEnd w:id="650"/>
      <w:bookmarkEnd w:id="651"/>
      <w:bookmarkEnd w:id="652"/>
      <w:bookmarkEnd w:id="653"/>
    </w:p>
    <w:p w14:paraId="69D0FC38" w14:textId="77777777" w:rsidR="00A35FBA" w:rsidRPr="008174BF" w:rsidRDefault="00A35FBA" w:rsidP="00A35FBA">
      <w:pPr>
        <w:pStyle w:val="H6"/>
      </w:pPr>
      <w:bookmarkStart w:id="654" w:name="_Toc52782353"/>
      <w:bookmarkStart w:id="655" w:name="_Toc52782964"/>
      <w:bookmarkStart w:id="656" w:name="_Toc59042833"/>
      <w:bookmarkStart w:id="657" w:name="_Toc522499805"/>
      <w:r w:rsidRPr="008174BF">
        <w:t>6.1.7.1</w:t>
      </w:r>
      <w:r w:rsidRPr="008174BF">
        <w:tab/>
        <w:t>Test Purpose (TP)</w:t>
      </w:r>
      <w:bookmarkEnd w:id="654"/>
      <w:bookmarkEnd w:id="655"/>
      <w:bookmarkEnd w:id="656"/>
    </w:p>
    <w:p w14:paraId="1168EC0E" w14:textId="77777777" w:rsidR="00A35FBA" w:rsidRPr="008174BF" w:rsidRDefault="00A35FBA" w:rsidP="00A35FBA">
      <w:pPr>
        <w:pStyle w:val="H6"/>
      </w:pPr>
      <w:r w:rsidRPr="008174BF">
        <w:t>(1)</w:t>
      </w:r>
    </w:p>
    <w:p w14:paraId="0134844C"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56C3F55B"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6A8822C"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SDS message using the media plane}</w:t>
      </w:r>
    </w:p>
    <w:p w14:paraId="79969651"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INVITE message </w:t>
      </w:r>
      <w:r w:rsidRPr="008174BF">
        <w:rPr>
          <w:b/>
          <w:noProof w:val="0"/>
        </w:rPr>
        <w:t>and</w:t>
      </w:r>
      <w:r w:rsidRPr="008174BF">
        <w:rPr>
          <w:noProof w:val="0"/>
        </w:rPr>
        <w:t xml:space="preserve"> then responds to the SIP 200 (OK) message with a SIP ACK message }</w:t>
      </w:r>
    </w:p>
    <w:p w14:paraId="21119471" w14:textId="77777777" w:rsidR="00A35FBA" w:rsidRPr="008174BF" w:rsidRDefault="00A35FBA" w:rsidP="00A35FBA">
      <w:pPr>
        <w:pStyle w:val="PL"/>
        <w:rPr>
          <w:noProof w:val="0"/>
        </w:rPr>
      </w:pPr>
      <w:r w:rsidRPr="008174BF">
        <w:rPr>
          <w:noProof w:val="0"/>
        </w:rPr>
        <w:t xml:space="preserve">            }</w:t>
      </w:r>
    </w:p>
    <w:p w14:paraId="3A7885FF" w14:textId="77777777" w:rsidR="00A35FBA" w:rsidRPr="008174BF" w:rsidRDefault="00A35FBA" w:rsidP="00A35FBA">
      <w:pPr>
        <w:pStyle w:val="PL"/>
        <w:rPr>
          <w:noProof w:val="0"/>
        </w:rPr>
      </w:pPr>
    </w:p>
    <w:p w14:paraId="3CB96466" w14:textId="77777777" w:rsidR="00A35FBA" w:rsidRPr="008174BF" w:rsidRDefault="00A35FBA" w:rsidP="00A35FBA">
      <w:pPr>
        <w:pStyle w:val="H6"/>
      </w:pPr>
      <w:r w:rsidRPr="008174BF">
        <w:t>(2)</w:t>
      </w:r>
    </w:p>
    <w:p w14:paraId="2F4D71F3"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requested the establishment of a MSRP connection }</w:t>
      </w:r>
    </w:p>
    <w:p w14:paraId="49194966"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6A21AAE3"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200 (OK) message with the a=setup attribute set to "passive" }</w:t>
      </w:r>
    </w:p>
    <w:p w14:paraId="28A5C8B1"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group standalone SDS message via a MSRP SEND message with a disposition of "DELIVERY" }</w:t>
      </w:r>
    </w:p>
    <w:p w14:paraId="7B10FC4C" w14:textId="77777777" w:rsidR="00A35FBA" w:rsidRPr="008174BF" w:rsidRDefault="00A35FBA" w:rsidP="00A35FBA">
      <w:pPr>
        <w:pStyle w:val="PL"/>
        <w:rPr>
          <w:noProof w:val="0"/>
        </w:rPr>
      </w:pPr>
      <w:r w:rsidRPr="008174BF">
        <w:rPr>
          <w:noProof w:val="0"/>
        </w:rPr>
        <w:t xml:space="preserve">            }</w:t>
      </w:r>
    </w:p>
    <w:p w14:paraId="55ABF32F" w14:textId="77777777" w:rsidR="00A35FBA" w:rsidRPr="008174BF" w:rsidRDefault="00A35FBA" w:rsidP="00A35FBA">
      <w:pPr>
        <w:pStyle w:val="PL"/>
        <w:rPr>
          <w:noProof w:val="0"/>
        </w:rPr>
      </w:pPr>
    </w:p>
    <w:p w14:paraId="409D2A6A" w14:textId="77777777" w:rsidR="00A35FBA" w:rsidRPr="008174BF" w:rsidRDefault="00A35FBA" w:rsidP="00A35FBA">
      <w:pPr>
        <w:pStyle w:val="H6"/>
      </w:pPr>
      <w:r w:rsidRPr="008174BF">
        <w:t>(3)</w:t>
      </w:r>
    </w:p>
    <w:p w14:paraId="68710444"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group standalone SDS message using the media plane }</w:t>
      </w:r>
    </w:p>
    <w:p w14:paraId="52BD83C9"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4B75A31D"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SDS message has been successfully transferred }</w:t>
      </w:r>
    </w:p>
    <w:p w14:paraId="7AFF7B5B"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362C3A82" w14:textId="77777777" w:rsidR="00A35FBA" w:rsidRPr="008174BF" w:rsidRDefault="00A35FBA" w:rsidP="00A35FBA">
      <w:pPr>
        <w:pStyle w:val="PL"/>
        <w:rPr>
          <w:noProof w:val="0"/>
        </w:rPr>
      </w:pPr>
      <w:r w:rsidRPr="008174BF">
        <w:rPr>
          <w:noProof w:val="0"/>
        </w:rPr>
        <w:t xml:space="preserve">            }</w:t>
      </w:r>
    </w:p>
    <w:p w14:paraId="59CD6F28" w14:textId="77777777" w:rsidR="00A35FBA" w:rsidRPr="008174BF" w:rsidRDefault="00A35FBA" w:rsidP="00A35FBA">
      <w:pPr>
        <w:pStyle w:val="PL"/>
        <w:rPr>
          <w:noProof w:val="0"/>
        </w:rPr>
      </w:pPr>
    </w:p>
    <w:p w14:paraId="392E3AE2" w14:textId="77777777" w:rsidR="00A35FBA" w:rsidRPr="008174BF" w:rsidRDefault="00A35FBA" w:rsidP="00A35FBA">
      <w:pPr>
        <w:pStyle w:val="H6"/>
      </w:pPr>
      <w:r w:rsidRPr="008174BF">
        <w:t>(4)</w:t>
      </w:r>
    </w:p>
    <w:p w14:paraId="3D95B26A"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group standalone SDS message using the media plane with a disposition of "DELIVERY" }</w:t>
      </w:r>
    </w:p>
    <w:p w14:paraId="32EA5CD5"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63F8266D"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w:t>
      </w:r>
    </w:p>
    <w:p w14:paraId="41E715A4"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5935F996" w14:textId="77777777" w:rsidR="00A35FBA" w:rsidRPr="008174BF" w:rsidRDefault="00A35FBA" w:rsidP="00A35FBA">
      <w:pPr>
        <w:pStyle w:val="PL"/>
        <w:rPr>
          <w:noProof w:val="0"/>
        </w:rPr>
      </w:pPr>
      <w:r w:rsidRPr="008174BF">
        <w:rPr>
          <w:noProof w:val="0"/>
        </w:rPr>
        <w:t xml:space="preserve">            }</w:t>
      </w:r>
    </w:p>
    <w:p w14:paraId="06B4D480" w14:textId="77777777" w:rsidR="00A35FBA" w:rsidRPr="008174BF" w:rsidRDefault="00A35FBA" w:rsidP="00A35FBA">
      <w:pPr>
        <w:pStyle w:val="PL"/>
        <w:rPr>
          <w:noProof w:val="0"/>
        </w:rPr>
      </w:pPr>
    </w:p>
    <w:p w14:paraId="6248E048" w14:textId="77777777" w:rsidR="00A35FBA" w:rsidRPr="008174BF" w:rsidRDefault="00A35FBA" w:rsidP="00A35FBA">
      <w:pPr>
        <w:pStyle w:val="H6"/>
      </w:pPr>
      <w:bookmarkStart w:id="658" w:name="_Toc52782354"/>
      <w:bookmarkStart w:id="659" w:name="_Toc52782965"/>
      <w:bookmarkStart w:id="660" w:name="_Toc59042834"/>
      <w:r w:rsidRPr="008174BF">
        <w:t>6.1.7.2</w:t>
      </w:r>
      <w:r w:rsidRPr="008174BF">
        <w:tab/>
        <w:t>Conformance requirements</w:t>
      </w:r>
      <w:bookmarkEnd w:id="658"/>
      <w:bookmarkEnd w:id="659"/>
      <w:bookmarkEnd w:id="660"/>
    </w:p>
    <w:p w14:paraId="20D10353" w14:textId="77777777" w:rsidR="00A35FBA" w:rsidRPr="008174BF" w:rsidRDefault="00A35FBA" w:rsidP="00A35FBA">
      <w:r w:rsidRPr="008174BF">
        <w:t>References: The conformance requirements covered in the current TC are specified in: TS 24.282, clauses 9.2.3.2.3, 9.2.3.2.1, 13.2.2.2.2.1, 12.2.1.2, TS 24.582 clauses 6.1.1.2.1, 6.1.1.2.2, 6.1.1.2.3, 6.1.1.2.4.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0D79407A" w14:textId="77777777" w:rsidR="00A35FBA" w:rsidRPr="008174BF" w:rsidRDefault="00A35FBA" w:rsidP="00A35FBA">
      <w:r w:rsidRPr="008174BF">
        <w:t>[TS 24.282, clause 9.2.3.2.3]</w:t>
      </w:r>
    </w:p>
    <w:p w14:paraId="7FAB3A12" w14:textId="77777777" w:rsidR="00A35FBA" w:rsidRPr="008174BF" w:rsidRDefault="00A35FBA" w:rsidP="00A35FBA">
      <w:r w:rsidRPr="008174BF">
        <w:t>The MCData client shall generate a SIP INVITE request in accordance with 3GPP TS 24.229 [5] with the clarifications given below.</w:t>
      </w:r>
    </w:p>
    <w:p w14:paraId="66DFB5C1" w14:textId="77777777" w:rsidR="00A35FBA" w:rsidRPr="008174BF" w:rsidRDefault="00A35FBA" w:rsidP="00A35FBA">
      <w:r w:rsidRPr="008174BF">
        <w:t>The MCData client:</w:t>
      </w:r>
    </w:p>
    <w:p w14:paraId="2F4C98A3" w14:textId="77777777" w:rsidR="00A35FBA" w:rsidRPr="008174BF" w:rsidRDefault="00A35FBA" w:rsidP="00A35FBA">
      <w:pPr>
        <w:pStyle w:val="B10"/>
      </w:pPr>
      <w:r w:rsidRPr="008174BF">
        <w:t>1)</w:t>
      </w:r>
      <w:r w:rsidRPr="008174BF">
        <w:tab/>
        <w:t xml:space="preserve">shall include the g.3gpp.mcdata.sds media feature tag and the </w:t>
      </w:r>
      <w:r w:rsidRPr="008174BF">
        <w:rPr>
          <w:lang w:eastAsia="ko-KR"/>
        </w:rPr>
        <w:t xml:space="preserve">g.3gpp.icsi-ref media feature tag with the value of "urn:urn-7:3gpp-service.ims.icsi.mcdata.sds" </w:t>
      </w:r>
      <w:r w:rsidRPr="008174BF">
        <w:t xml:space="preserve">in the Contact header field of the SIP </w:t>
      </w:r>
      <w:r w:rsidRPr="008174BF">
        <w:rPr>
          <w:lang w:eastAsia="zh-CN"/>
        </w:rPr>
        <w:t>INVITE</w:t>
      </w:r>
      <w:r w:rsidRPr="008174BF">
        <w:t xml:space="preserve"> request according to IETF RFC 3840 [16];</w:t>
      </w:r>
    </w:p>
    <w:p w14:paraId="288871CB" w14:textId="77777777" w:rsidR="00A35FBA" w:rsidRPr="008174BF" w:rsidRDefault="00A35FBA" w:rsidP="00A35FBA">
      <w:pPr>
        <w:pStyle w:val="B10"/>
      </w:pPr>
      <w:r w:rsidRPr="008174BF">
        <w:t>2)</w:t>
      </w:r>
      <w:r w:rsidRPr="008174BF">
        <w:tab/>
        <w:t>shall include an Accept-Contact header field containing the g.3gpp.mcdata.sds media feature tag along with the "require" and "explicit" header field parameters according to IETF RFC 3841 [8];</w:t>
      </w:r>
    </w:p>
    <w:p w14:paraId="158244A7" w14:textId="77777777" w:rsidR="00A35FBA" w:rsidRPr="008174BF" w:rsidRDefault="00A35FBA" w:rsidP="00A35FBA">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w:t>
      </w:r>
      <w:r w:rsidRPr="008174BF">
        <w:rPr>
          <w:lang w:eastAsia="ko-KR"/>
        </w:rPr>
        <w:t>.sds</w:t>
      </w:r>
      <w:r w:rsidRPr="008174BF">
        <w:t>" along with the "require" and "explicit" header field parameters according to IETF RFC 3841 [8];</w:t>
      </w:r>
    </w:p>
    <w:p w14:paraId="41906E38" w14:textId="77777777" w:rsidR="00A35FBA" w:rsidRPr="008174BF" w:rsidRDefault="00A35FBA" w:rsidP="00A35FBA">
      <w:pPr>
        <w:pStyle w:val="B10"/>
      </w:pPr>
      <w:r w:rsidRPr="008174BF">
        <w:t>4)</w:t>
      </w:r>
      <w:r w:rsidRPr="008174BF">
        <w:tab/>
        <w:t>shall include the ICSI value "urn:urn-7:3gpp-service.ims.icsi.mcdata</w:t>
      </w:r>
      <w:r w:rsidRPr="008174BF">
        <w:rPr>
          <w:lang w:eastAsia="ko-KR"/>
        </w:rPr>
        <w:t>.sds</w:t>
      </w:r>
      <w:r w:rsidRPr="008174BF">
        <w:t>"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5CE132FC" w14:textId="77777777" w:rsidR="00A35FBA" w:rsidRPr="008174BF" w:rsidRDefault="00A35FBA" w:rsidP="00A35FBA">
      <w:pPr>
        <w:pStyle w:val="B10"/>
      </w:pPr>
      <w:r w:rsidRPr="008174BF">
        <w:t>5)</w:t>
      </w:r>
      <w:r w:rsidRPr="008174BF">
        <w:tab/>
        <w:t>should include the "timer" option tag in the Supported header field;</w:t>
      </w:r>
    </w:p>
    <w:p w14:paraId="466DC2D1" w14:textId="77777777" w:rsidR="00A35FBA" w:rsidRPr="008174BF" w:rsidRDefault="00A35FBA" w:rsidP="00A35FBA">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7BD79A86" w14:textId="77777777" w:rsidR="00A35FBA" w:rsidRPr="008174BF" w:rsidRDefault="00A35FBA" w:rsidP="00A35FBA">
      <w:pPr>
        <w:pStyle w:val="B10"/>
      </w:pPr>
      <w:r w:rsidRPr="008174BF">
        <w:t>7)</w:t>
      </w:r>
      <w:r w:rsidRPr="008174BF">
        <w:tab/>
        <w:t>if a one-to-one standalone SDS message is to be sent:</w:t>
      </w:r>
    </w:p>
    <w:p w14:paraId="194FF547" w14:textId="77777777" w:rsidR="00A35FBA" w:rsidRPr="008174BF" w:rsidRDefault="00A35FBA" w:rsidP="00A35FBA">
      <w:pPr>
        <w:pStyle w:val="B2"/>
        <w:rPr>
          <w:lang w:eastAsia="ko-KR"/>
        </w:rPr>
      </w:pPr>
      <w:r w:rsidRPr="008174BF">
        <w:rPr>
          <w:lang w:eastAsia="ko-KR"/>
        </w:rPr>
        <w:t>a)</w:t>
      </w:r>
      <w:r w:rsidRPr="008174BF">
        <w:rPr>
          <w:lang w:eastAsia="ko-KR"/>
        </w:rPr>
        <w:tab/>
        <w:t>shall insert in the SIP INVITE request a MIME resource-lists body with the MCData ID of the invited MCData user, according to rules and procedures of IETF RFC 5366 [18];</w:t>
      </w:r>
    </w:p>
    <w:p w14:paraId="2B815C2B" w14:textId="77777777" w:rsidR="00A35FBA" w:rsidRPr="008174BF" w:rsidRDefault="00A35FBA" w:rsidP="00A35FBA">
      <w:pPr>
        <w:pStyle w:val="B2"/>
        <w:rPr>
          <w:lang w:eastAsia="en-US"/>
        </w:rPr>
      </w:pPr>
      <w:r w:rsidRPr="008174BF">
        <w:t>b)</w:t>
      </w:r>
      <w:r w:rsidRPr="008174BF">
        <w:tab/>
        <w:t>shall contain an application/vnd.3gpp.mcdata-info+xml MIME body with the &lt;mcdatainfo&gt; element containing the &lt;mcdata-Params&gt; element with:</w:t>
      </w:r>
    </w:p>
    <w:p w14:paraId="1CB99A04" w14:textId="77777777" w:rsidR="00A35FBA" w:rsidRPr="008174BF" w:rsidRDefault="00A35FBA" w:rsidP="00A35FBA">
      <w:pPr>
        <w:pStyle w:val="B3"/>
      </w:pPr>
      <w:r w:rsidRPr="008174BF">
        <w:t>i)</w:t>
      </w:r>
      <w:r w:rsidRPr="008174BF">
        <w:tab/>
        <w:t>the &lt;request-type&gt; element set to a value of "one-to-one-sds"; and</w:t>
      </w:r>
    </w:p>
    <w:p w14:paraId="17564E5E" w14:textId="77777777" w:rsidR="00A35FBA" w:rsidRPr="008174BF" w:rsidRDefault="00A35FBA" w:rsidP="00A35FBA">
      <w:pPr>
        <w:pStyle w:val="B2"/>
        <w:rPr>
          <w:lang w:eastAsia="ko-KR"/>
        </w:rPr>
      </w:pPr>
      <w:r w:rsidRPr="008174BF">
        <w:rPr>
          <w:lang w:eastAsia="ko-KR"/>
        </w:rPr>
        <w:t>c)</w:t>
      </w:r>
      <w:r w:rsidRPr="008174BF">
        <w:rPr>
          <w:lang w:eastAsia="ko-KR"/>
        </w:rPr>
        <w:tab/>
        <w:t xml:space="preserve">if an end-to-end security context needs to be established </w:t>
      </w:r>
      <w:r w:rsidRPr="008174BF">
        <w:t>and the security context does not exist or if the existing security context has expired,</w:t>
      </w:r>
      <w:r w:rsidRPr="008174BF">
        <w:rPr>
          <w:lang w:eastAsia="ko-KR"/>
        </w:rPr>
        <w:t xml:space="preserve"> then:</w:t>
      </w:r>
    </w:p>
    <w:p w14:paraId="6509277D" w14:textId="77777777" w:rsidR="00A35FBA" w:rsidRPr="008174BF" w:rsidRDefault="00A35FBA" w:rsidP="00A35FBA">
      <w:pPr>
        <w:pStyle w:val="B3"/>
        <w:rPr>
          <w:lang w:eastAsia="en-US"/>
        </w:rPr>
      </w:pPr>
      <w:r w:rsidRPr="008174BF">
        <w:t>i)</w:t>
      </w:r>
      <w:r w:rsidRPr="008174BF">
        <w:tab/>
        <w:t>if necessary, shall instruct the key management client to request keying material from the key management server as described in 3GPP TS 33.180 [26];</w:t>
      </w:r>
    </w:p>
    <w:p w14:paraId="2B3CE138" w14:textId="77777777" w:rsidR="00A35FBA" w:rsidRPr="008174BF" w:rsidRDefault="00A35FBA" w:rsidP="00A35FBA">
      <w:pPr>
        <w:pStyle w:val="B3"/>
      </w:pPr>
      <w:r w:rsidRPr="008174BF">
        <w:t>ii)</w:t>
      </w:r>
      <w:r w:rsidRPr="008174BF">
        <w:tab/>
        <w:t>shall use the keying material to generate a PCK as described in 3GPP TS 33.180 [26];</w:t>
      </w:r>
    </w:p>
    <w:p w14:paraId="5998F004" w14:textId="77777777" w:rsidR="00A35FBA" w:rsidRPr="008174BF" w:rsidRDefault="00A35FBA" w:rsidP="00A35FBA">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5B3CBF04" w14:textId="77777777" w:rsidR="00A35FBA" w:rsidRPr="008174BF" w:rsidRDefault="00A35FBA" w:rsidP="00A35FBA">
      <w:pPr>
        <w:pStyle w:val="B3"/>
      </w:pPr>
      <w:r w:rsidRPr="008174BF">
        <w:t>iv)</w:t>
      </w:r>
      <w:r w:rsidRPr="008174BF">
        <w:tab/>
        <w:t>shall encrypt the PCK to a UID associated to the MCData client using the MCData ID of the invited user and a time related parameter as described in 3GPP TS 33.180 [26];</w:t>
      </w:r>
    </w:p>
    <w:p w14:paraId="4478D611" w14:textId="77777777" w:rsidR="00A35FBA" w:rsidRPr="008174BF" w:rsidRDefault="00A35FBA" w:rsidP="00A35FBA">
      <w:pPr>
        <w:pStyle w:val="B3"/>
      </w:pPr>
      <w:r w:rsidRPr="008174BF">
        <w:t>v)</w:t>
      </w:r>
      <w:r w:rsidRPr="008174BF">
        <w:tab/>
        <w:t>shall generate a MIKEY-SAKKE I_MESSAGE using the encapsulated PCK and PCK-ID as specified in 3GPP TS 33.180 [26];</w:t>
      </w:r>
    </w:p>
    <w:p w14:paraId="6AB92D4E" w14:textId="77777777" w:rsidR="00A35FBA" w:rsidRPr="008174BF" w:rsidRDefault="00A35FBA" w:rsidP="00A35FBA">
      <w:pPr>
        <w:pStyle w:val="B3"/>
      </w:pPr>
      <w:r w:rsidRPr="008174BF">
        <w:t>vi)</w:t>
      </w:r>
      <w:r w:rsidRPr="008174BF">
        <w:tab/>
        <w:t>shall add the MCData ID of the originating MCData to the initiator field (IDRi) of the I_MESSAGE as described in 3GPP TS 33.180 [26]; and</w:t>
      </w:r>
    </w:p>
    <w:p w14:paraId="5D0BEF16" w14:textId="77777777" w:rsidR="00A35FBA" w:rsidRPr="008174BF" w:rsidRDefault="00A35FBA" w:rsidP="00A35FBA">
      <w:pPr>
        <w:pStyle w:val="B3"/>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2DE01275" w14:textId="77777777" w:rsidR="00A35FBA" w:rsidRPr="008174BF" w:rsidRDefault="00A35FBA" w:rsidP="00A35FBA">
      <w:pPr>
        <w:pStyle w:val="NO"/>
      </w:pPr>
      <w:r w:rsidRPr="008174BF">
        <w:t>…</w:t>
      </w:r>
    </w:p>
    <w:p w14:paraId="0830E8D3" w14:textId="77777777" w:rsidR="00A35FBA" w:rsidRPr="008174BF" w:rsidRDefault="00A35FBA" w:rsidP="00A35FBA">
      <w:pPr>
        <w:pStyle w:val="B10"/>
      </w:pPr>
      <w:r w:rsidRPr="008174BF">
        <w:t>9)</w:t>
      </w:r>
      <w:r w:rsidRPr="008174BF">
        <w:tab/>
        <w:t>shall set the Request-URI of the SIP INVITE request to the public service identity identifying the participating MCData function serving the MCData user;</w:t>
      </w:r>
    </w:p>
    <w:p w14:paraId="5760A3B8" w14:textId="77777777" w:rsidR="00A35FBA" w:rsidRPr="008174BF" w:rsidRDefault="00A35FBA" w:rsidP="00A35FBA">
      <w:pPr>
        <w:pStyle w:val="NO"/>
      </w:pPr>
      <w:r w:rsidRPr="008174BF">
        <w:t>NOTE 2:</w:t>
      </w:r>
      <w:r w:rsidRPr="008174BF">
        <w:tab/>
        <w:t>The MCData client is configured with public service identity identifying the participating MCData function serving the MCData user.</w:t>
      </w:r>
    </w:p>
    <w:p w14:paraId="3175A51C" w14:textId="77777777" w:rsidR="00A35FBA" w:rsidRPr="008174BF" w:rsidRDefault="00A35FBA" w:rsidP="00A35FBA">
      <w:pPr>
        <w:pStyle w:val="B10"/>
      </w:pPr>
      <w:r w:rsidRPr="008174BF">
        <w:t>10)</w:t>
      </w:r>
      <w:r w:rsidRPr="008174BF">
        <w:tab/>
        <w:t>may include a P-Preferred-Identity header field in the SIP INVITE request containing a public user identity as specified in 3GPP TS 24.229 [5];</w:t>
      </w:r>
    </w:p>
    <w:p w14:paraId="094BDFCB" w14:textId="77777777" w:rsidR="00A35FBA" w:rsidRPr="008174BF" w:rsidRDefault="00A35FBA" w:rsidP="00A35FBA">
      <w:pPr>
        <w:pStyle w:val="B10"/>
      </w:pPr>
      <w:r w:rsidRPr="008174BF">
        <w:t>11)</w:t>
      </w:r>
      <w:r w:rsidRPr="008174BF">
        <w:tab/>
        <w:t>shall include an SDP offer according to 3GPP TS 24.229 [5] with the clarifications given in subclause 9.2.3.2.1; and</w:t>
      </w:r>
    </w:p>
    <w:p w14:paraId="3ED52033" w14:textId="77777777" w:rsidR="00A35FBA" w:rsidRPr="008174BF" w:rsidRDefault="00A35FBA" w:rsidP="00A35FBA">
      <w:pPr>
        <w:pStyle w:val="B10"/>
      </w:pPr>
      <w:r w:rsidRPr="008174BF">
        <w:t>12)</w:t>
      </w:r>
      <w:r w:rsidRPr="008174BF">
        <w:tab/>
        <w:t>shall send the SIP INVITE request towards the MCData server according to 3GPP TS 24.229 [5].</w:t>
      </w:r>
    </w:p>
    <w:p w14:paraId="114119E0" w14:textId="77777777" w:rsidR="00A35FBA" w:rsidRPr="008174BF" w:rsidRDefault="00A35FBA" w:rsidP="00A35FBA">
      <w:r w:rsidRPr="008174BF">
        <w:t>On receipt of a SIP 2xx response to the SIP INVITE request, the MCData client:</w:t>
      </w:r>
    </w:p>
    <w:p w14:paraId="098A5595" w14:textId="77777777" w:rsidR="00A35FBA" w:rsidRPr="008174BF" w:rsidRDefault="00A35FBA" w:rsidP="00A35FBA">
      <w:pPr>
        <w:pStyle w:val="B10"/>
      </w:pPr>
      <w:r w:rsidRPr="008174BF">
        <w:t>1)</w:t>
      </w:r>
      <w:r w:rsidRPr="008174BF">
        <w:tab/>
        <w:t>shall send a SIP ACK request as specified in 3GPP TS 24.229 [5];</w:t>
      </w:r>
    </w:p>
    <w:p w14:paraId="1B01F93E" w14:textId="77777777" w:rsidR="00A35FBA" w:rsidRPr="008174BF" w:rsidRDefault="00A35FBA" w:rsidP="00A35FBA">
      <w:pPr>
        <w:pStyle w:val="B10"/>
      </w:pPr>
      <w:r w:rsidRPr="008174BF">
        <w:t>2)</w:t>
      </w:r>
      <w:r w:rsidRPr="008174BF">
        <w:tab/>
        <w:t>shall start the SIP Session timer according to rules and procedures of IETF RFC 4028 [38]; and</w:t>
      </w:r>
    </w:p>
    <w:p w14:paraId="35C37745" w14:textId="77777777" w:rsidR="00A35FBA" w:rsidRPr="008174BF" w:rsidRDefault="00A35FBA" w:rsidP="00A35FBA">
      <w:pPr>
        <w:pStyle w:val="B10"/>
      </w:pPr>
      <w:r w:rsidRPr="008174BF">
        <w:t>3)</w:t>
      </w:r>
      <w:r w:rsidRPr="008174BF">
        <w:tab/>
        <w:t>shall interact with the media plane as specified in 3GPP TS 24.582 [15] subclause 6.1.1.2.</w:t>
      </w:r>
    </w:p>
    <w:p w14:paraId="26C3714D" w14:textId="77777777" w:rsidR="00A35FBA" w:rsidRPr="008174BF" w:rsidRDefault="00A35FBA" w:rsidP="00A35FBA">
      <w:pPr>
        <w:pStyle w:val="B10"/>
      </w:pPr>
      <w:r w:rsidRPr="008174BF">
        <w:t>…</w:t>
      </w:r>
    </w:p>
    <w:p w14:paraId="32DE6BA5" w14:textId="77777777" w:rsidR="00A35FBA" w:rsidRPr="008174BF" w:rsidRDefault="00A35FBA" w:rsidP="00A35FBA">
      <w:r w:rsidRPr="008174BF">
        <w:t>On receipt of an indication from the media plane indicating that the standalone SDS message has been successfully transferred, the MCData client shall:</w:t>
      </w:r>
    </w:p>
    <w:p w14:paraId="19D45629" w14:textId="77777777" w:rsidR="00A35FBA" w:rsidRPr="008174BF" w:rsidRDefault="00A35FBA" w:rsidP="00A35FBA">
      <w:pPr>
        <w:pStyle w:val="B10"/>
      </w:pPr>
      <w:r w:rsidRPr="008174BF">
        <w:t>1)</w:t>
      </w:r>
      <w:r w:rsidRPr="008174BF">
        <w:tab/>
        <w:t>shall generate a SIP BYE request according to 3GPP TS 24.229 [5] with:</w:t>
      </w:r>
    </w:p>
    <w:p w14:paraId="01FA25BC" w14:textId="77777777" w:rsidR="00A35FBA" w:rsidRPr="008174BF" w:rsidRDefault="00A35FBA" w:rsidP="00A35FBA">
      <w:pPr>
        <w:pStyle w:val="B2"/>
      </w:pPr>
      <w:r w:rsidRPr="008174BF">
        <w:t>a)</w:t>
      </w:r>
      <w:r w:rsidRPr="008174BF">
        <w:tab/>
        <w:t>Reason code set to "SIP";</w:t>
      </w:r>
    </w:p>
    <w:p w14:paraId="748651AB" w14:textId="77777777" w:rsidR="00A35FBA" w:rsidRPr="008174BF" w:rsidRDefault="00A35FBA" w:rsidP="00A35FBA">
      <w:pPr>
        <w:pStyle w:val="B2"/>
      </w:pPr>
      <w:r w:rsidRPr="008174BF">
        <w:t>b)</w:t>
      </w:r>
      <w:r w:rsidRPr="008174BF">
        <w:tab/>
        <w:t>cause set to "200"; and</w:t>
      </w:r>
    </w:p>
    <w:p w14:paraId="5FF80C0D" w14:textId="77777777" w:rsidR="00A35FBA" w:rsidRPr="008174BF" w:rsidRDefault="00A35FBA" w:rsidP="00A35FBA">
      <w:pPr>
        <w:pStyle w:val="B2"/>
      </w:pPr>
      <w:r w:rsidRPr="008174BF">
        <w:t>c)</w:t>
      </w:r>
      <w:r w:rsidRPr="008174BF">
        <w:tab/>
        <w:t>text set to "transmission succeeded";</w:t>
      </w:r>
    </w:p>
    <w:p w14:paraId="49F3341A" w14:textId="77777777" w:rsidR="00A35FBA" w:rsidRPr="008174BF" w:rsidRDefault="00A35FBA" w:rsidP="00A35FBA">
      <w:pPr>
        <w:pStyle w:val="B10"/>
      </w:pPr>
      <w:r w:rsidRPr="008174BF">
        <w:t>2)</w:t>
      </w:r>
      <w:r w:rsidRPr="008174BF">
        <w:tab/>
        <w:t>shall set the Request-URI to the MCData session identity to release; and</w:t>
      </w:r>
    </w:p>
    <w:p w14:paraId="12229A12" w14:textId="77777777" w:rsidR="00A35FBA" w:rsidRPr="008174BF" w:rsidRDefault="00A35FBA" w:rsidP="00A35FBA">
      <w:pPr>
        <w:pStyle w:val="B10"/>
      </w:pPr>
      <w:r w:rsidRPr="008174BF">
        <w:t>3)</w:t>
      </w:r>
      <w:r w:rsidRPr="008174BF">
        <w:tab/>
        <w:t>shall send a SIP BYE request towards MCData server according to 3GPP TS 24.229 [5].</w:t>
      </w:r>
    </w:p>
    <w:p w14:paraId="547D6919" w14:textId="77777777" w:rsidR="00A35FBA" w:rsidRPr="008174BF" w:rsidRDefault="00A35FBA" w:rsidP="00A35FBA">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interact with the </w:t>
      </w:r>
      <w:r w:rsidRPr="008174BF">
        <w:rPr>
          <w:lang w:eastAsia="ko-KR"/>
        </w:rPr>
        <w:t>media plane and indicate to terminate the session, as specified in 3GPP TS 24.582 [</w:t>
      </w:r>
      <w:r w:rsidRPr="008174BF">
        <w:t>15</w:t>
      </w:r>
      <w:r w:rsidRPr="008174BF">
        <w:rPr>
          <w:lang w:eastAsia="ko-KR"/>
        </w:rPr>
        <w:t>].</w:t>
      </w:r>
    </w:p>
    <w:p w14:paraId="6A35C5A3" w14:textId="77777777" w:rsidR="00A35FBA" w:rsidRPr="008174BF" w:rsidRDefault="00A35FBA" w:rsidP="00A35FBA">
      <w:pPr>
        <w:rPr>
          <w:lang w:eastAsia="en-US"/>
        </w:rPr>
      </w:pPr>
      <w:r w:rsidRPr="008174BF">
        <w:t>[TS 24.282, clause 9.2.3.2.1]</w:t>
      </w:r>
    </w:p>
    <w:p w14:paraId="2BEBEB16" w14:textId="77777777" w:rsidR="00A35FBA" w:rsidRPr="008174BF" w:rsidRDefault="00A35FBA" w:rsidP="00A35FBA">
      <w:r w:rsidRPr="008174BF">
        <w:t>When composing an SDP offer according to 3GPP TS 24.229 [5], IETF RFC 4975 [17], IETF RFC 6135 [19] and IETF RFC 6714 [20] the MCData client:</w:t>
      </w:r>
    </w:p>
    <w:p w14:paraId="14A681E9" w14:textId="77777777" w:rsidR="00A35FBA" w:rsidRPr="008174BF" w:rsidRDefault="00A35FBA" w:rsidP="00A35FBA">
      <w:pPr>
        <w:pStyle w:val="B10"/>
      </w:pPr>
      <w:r w:rsidRPr="008174BF">
        <w:t>1)</w:t>
      </w:r>
      <w:r w:rsidRPr="008174BF">
        <w:tab/>
        <w:t>shall include an "m=message" media-level section for the MCData media stream consisting of:</w:t>
      </w:r>
    </w:p>
    <w:p w14:paraId="52D29618" w14:textId="77777777" w:rsidR="00A35FBA" w:rsidRPr="008174BF" w:rsidRDefault="00A35FBA" w:rsidP="00A35FBA">
      <w:pPr>
        <w:pStyle w:val="B2"/>
      </w:pPr>
      <w:r w:rsidRPr="008174BF">
        <w:t>a)</w:t>
      </w:r>
      <w:r w:rsidRPr="008174BF">
        <w:tab/>
        <w:t>the IP address and the port number;</w:t>
      </w:r>
    </w:p>
    <w:p w14:paraId="73D4F760" w14:textId="77777777" w:rsidR="00A35FBA" w:rsidRPr="008174BF" w:rsidRDefault="00A35FBA" w:rsidP="00A35FBA">
      <w:pPr>
        <w:pStyle w:val="B2"/>
      </w:pPr>
      <w:r w:rsidRPr="008174BF">
        <w:t>b)</w:t>
      </w:r>
      <w:r w:rsidRPr="008174BF">
        <w:tab/>
        <w:t>a protocol field value of "TCP/MSRP", or "TCP/TLS/MSRP" for TLS;</w:t>
      </w:r>
    </w:p>
    <w:p w14:paraId="4C2303DA" w14:textId="77777777" w:rsidR="00A35FBA" w:rsidRPr="008174BF" w:rsidRDefault="00A35FBA" w:rsidP="00A35FBA">
      <w:pPr>
        <w:pStyle w:val="B2"/>
      </w:pPr>
      <w:r w:rsidRPr="008174BF">
        <w:t>c)</w:t>
      </w:r>
      <w:r w:rsidRPr="008174BF">
        <w:tab/>
        <w:t>a format list field set to '*';</w:t>
      </w:r>
    </w:p>
    <w:p w14:paraId="7657A446" w14:textId="77777777" w:rsidR="00A35FBA" w:rsidRPr="008174BF" w:rsidRDefault="00A35FBA" w:rsidP="00A35FBA">
      <w:pPr>
        <w:pStyle w:val="B2"/>
      </w:pPr>
      <w:r w:rsidRPr="008174BF">
        <w:t>d)</w:t>
      </w:r>
      <w:r w:rsidRPr="008174BF">
        <w:tab/>
        <w:t>an "a=sendonly" attribute;</w:t>
      </w:r>
    </w:p>
    <w:p w14:paraId="1B4608B8" w14:textId="77777777" w:rsidR="00A35FBA" w:rsidRPr="008174BF" w:rsidRDefault="00A35FBA" w:rsidP="00A35FBA">
      <w:pPr>
        <w:pStyle w:val="B2"/>
      </w:pPr>
      <w:r w:rsidRPr="008174BF">
        <w:t>e)</w:t>
      </w:r>
      <w:r w:rsidRPr="008174BF">
        <w:tab/>
        <w:t>an "a=path" attribute containing its own MSRP URI;</w:t>
      </w:r>
    </w:p>
    <w:p w14:paraId="68C934E9" w14:textId="77777777" w:rsidR="00A35FBA" w:rsidRPr="008174BF" w:rsidRDefault="00A35FBA" w:rsidP="00A35FBA">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09FFC615" w14:textId="77777777" w:rsidR="00A35FBA" w:rsidRPr="008174BF" w:rsidRDefault="00A35FBA" w:rsidP="00A35FBA">
      <w:pPr>
        <w:pStyle w:val="B2"/>
        <w:rPr>
          <w:lang w:eastAsia="ko-KR"/>
        </w:rPr>
      </w:pPr>
      <w:r w:rsidRPr="008174BF">
        <w:rPr>
          <w:lang w:eastAsia="ko-KR"/>
        </w:rPr>
        <w:t>g)</w:t>
      </w:r>
      <w:r w:rsidRPr="008174BF">
        <w:rPr>
          <w:lang w:eastAsia="ko-KR"/>
        </w:rPr>
        <w:tab/>
        <w:t>set the a=setup attribute as "actpass"; and</w:t>
      </w:r>
    </w:p>
    <w:p w14:paraId="345EDBA3" w14:textId="77777777" w:rsidR="00A35FBA" w:rsidRPr="008174BF" w:rsidRDefault="00A35FBA" w:rsidP="00A35FBA">
      <w:pPr>
        <w:pStyle w:val="B10"/>
        <w:rPr>
          <w:lang w:eastAsia="en-US"/>
        </w:rPr>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361CC50C" w14:textId="77777777" w:rsidR="00A35FBA" w:rsidRPr="008174BF" w:rsidRDefault="00A35FBA" w:rsidP="00A35FBA">
      <w:r w:rsidRPr="008174BF">
        <w:t>[TS 24.282, clause 13.2.2.2.2.1]</w:t>
      </w:r>
    </w:p>
    <w:p w14:paraId="08C0261E" w14:textId="77777777" w:rsidR="00A35FBA" w:rsidRPr="008174BF" w:rsidRDefault="00A35FBA" w:rsidP="00A35FBA">
      <w:pPr>
        <w:rPr>
          <w:lang w:eastAsia="ko-KR"/>
        </w:rPr>
      </w:pPr>
      <w:r w:rsidRPr="008174BF">
        <w:rPr>
          <w:lang w:eastAsia="ko-KR"/>
        </w:rPr>
        <w:t>When the MCData client wants to release a MCData communication established over the media plane, the MCData client:</w:t>
      </w:r>
    </w:p>
    <w:p w14:paraId="4E830EAF" w14:textId="77777777" w:rsidR="00A35FBA" w:rsidRPr="008174BF" w:rsidRDefault="00A35FBA" w:rsidP="00A35FBA">
      <w:pPr>
        <w:pStyle w:val="B10"/>
        <w:rPr>
          <w:lang w:eastAsia="en-US"/>
        </w:rPr>
      </w:pPr>
      <w:r w:rsidRPr="008174BF">
        <w:rPr>
          <w:lang w:eastAsia="ko-KR"/>
        </w:rPr>
        <w:t>1)</w:t>
      </w:r>
      <w:r w:rsidRPr="008174BF">
        <w:rPr>
          <w:lang w:eastAsia="ko-KR"/>
        </w:rPr>
        <w:tab/>
        <w:t>shall generate a SIP BYE request according to 3GPP TS 24.229 [5];</w:t>
      </w:r>
    </w:p>
    <w:p w14:paraId="14D73BD9" w14:textId="77777777" w:rsidR="00A35FBA" w:rsidRPr="008174BF" w:rsidRDefault="00A35FBA" w:rsidP="00A35FBA">
      <w:pPr>
        <w:pStyle w:val="B10"/>
      </w:pPr>
      <w:r w:rsidRPr="008174BF">
        <w:rPr>
          <w:lang w:eastAsia="ko-KR"/>
        </w:rPr>
        <w:t>2)</w:t>
      </w:r>
      <w:r w:rsidRPr="008174BF">
        <w:rPr>
          <w:lang w:eastAsia="ko-KR"/>
        </w:rPr>
        <w:tab/>
        <w:t>shall set the Request-URI to the MCData session identity to be released; and</w:t>
      </w:r>
    </w:p>
    <w:p w14:paraId="201FB95E" w14:textId="77777777" w:rsidR="00A35FBA" w:rsidRPr="008174BF" w:rsidRDefault="00A35FBA" w:rsidP="00A35FBA">
      <w:pPr>
        <w:pStyle w:val="B10"/>
      </w:pPr>
      <w:r w:rsidRPr="008174BF">
        <w:rPr>
          <w:lang w:eastAsia="ko-KR"/>
        </w:rPr>
        <w:t>3)</w:t>
      </w:r>
      <w:r w:rsidRPr="008174BF">
        <w:rPr>
          <w:lang w:eastAsia="ko-KR"/>
        </w:rPr>
        <w:tab/>
        <w:t>shall send the SIP BYE request towards MCData server according to 3GPP TS 24.229 [5].</w:t>
      </w:r>
    </w:p>
    <w:p w14:paraId="7C171433" w14:textId="77777777" w:rsidR="00A35FBA" w:rsidRPr="008174BF" w:rsidRDefault="00A35FBA" w:rsidP="00A35FBA">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w:t>
      </w:r>
      <w:r w:rsidRPr="008174BF">
        <w:rPr>
          <w:rFonts w:ascii="TimesNewRoman" w:hAnsi="TimesNewRoman" w:cs="TimesNewRoman"/>
        </w:rPr>
        <w:t>release all media plane resources corresponding to the MCData communication being released.</w:t>
      </w:r>
    </w:p>
    <w:p w14:paraId="1C6EEC8E" w14:textId="77777777" w:rsidR="00A35FBA" w:rsidRPr="008174BF" w:rsidRDefault="00A35FBA" w:rsidP="00A35FBA">
      <w:pPr>
        <w:rPr>
          <w:lang w:eastAsia="en-US"/>
        </w:rPr>
      </w:pPr>
      <w:r w:rsidRPr="008174BF">
        <w:t>[TS 24.282, clause 12.2.1.2]</w:t>
      </w:r>
    </w:p>
    <w:p w14:paraId="6675B928" w14:textId="77777777" w:rsidR="00A35FBA" w:rsidRPr="008174BF" w:rsidRDefault="00A35FBA" w:rsidP="00A35FBA">
      <w:pPr>
        <w:rPr>
          <w:rFonts w:eastAsia="SimSun"/>
        </w:rPr>
      </w:pPr>
      <w:r w:rsidRPr="008174BF">
        <w:rPr>
          <w:rFonts w:eastAsia="SimSun"/>
        </w:rPr>
        <w:t>Upon receipt of a:</w:t>
      </w:r>
    </w:p>
    <w:p w14:paraId="4D4D2EDD" w14:textId="77777777" w:rsidR="00A35FBA" w:rsidRPr="008174BF" w:rsidRDefault="00A35FBA" w:rsidP="00A35FBA">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250BAD60" w14:textId="77777777" w:rsidR="00A35FBA" w:rsidRPr="008174BF" w:rsidRDefault="00A35FBA" w:rsidP="00A35FBA">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4C071497" w14:textId="77777777" w:rsidR="00A35FBA" w:rsidRPr="008174BF" w:rsidRDefault="00A35FBA" w:rsidP="00A35FBA">
      <w:pPr>
        <w:rPr>
          <w:rFonts w:eastAsia="SimSun"/>
        </w:rPr>
      </w:pPr>
      <w:r w:rsidRPr="008174BF">
        <w:rPr>
          <w:rFonts w:eastAsia="SimSun"/>
        </w:rPr>
        <w:t>the MCData client:</w:t>
      </w:r>
    </w:p>
    <w:p w14:paraId="46ADC118"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12D58033"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23A3ED23" w14:textId="77777777" w:rsidR="00A35FBA" w:rsidRPr="008174BF" w:rsidRDefault="00A35FBA" w:rsidP="00A35FBA">
      <w:r w:rsidRPr="008174BF">
        <w:t>[TS 24.582, clause 6.1.1.2.1]</w:t>
      </w:r>
    </w:p>
    <w:p w14:paraId="62CD0B90" w14:textId="77777777" w:rsidR="00A35FBA" w:rsidRPr="008174BF" w:rsidRDefault="00A35FBA" w:rsidP="00A35FBA">
      <w:r w:rsidRPr="008174BF">
        <w:t>Upon receiving an indication to establish MSRP connection for standalone SDS using media plane as the originating client, the MCData client:</w:t>
      </w:r>
    </w:p>
    <w:p w14:paraId="6F4187D3" w14:textId="77777777" w:rsidR="00A35FBA" w:rsidRPr="008174BF" w:rsidRDefault="00A35FBA" w:rsidP="00A35FBA">
      <w:pPr>
        <w:pStyle w:val="B10"/>
      </w:pPr>
      <w:r w:rsidRPr="008174BF">
        <w:t>1.</w:t>
      </w:r>
      <w:r w:rsidRPr="008174BF">
        <w:tab/>
        <w:t>shall act as an MSRP client according to IETF RFC 6135 [12];</w:t>
      </w:r>
    </w:p>
    <w:p w14:paraId="400494CD" w14:textId="77777777" w:rsidR="00A35FBA" w:rsidRPr="008174BF" w:rsidRDefault="00A35FBA" w:rsidP="00A35FBA">
      <w:pPr>
        <w:pStyle w:val="B10"/>
      </w:pPr>
      <w:r w:rsidRPr="008174BF">
        <w:t>2.</w:t>
      </w:r>
      <w:r w:rsidRPr="008174BF">
        <w:tab/>
        <w:t>shall act according to IETF RFC 6135 [12], as:</w:t>
      </w:r>
    </w:p>
    <w:p w14:paraId="0ACD4CB9" w14:textId="77777777" w:rsidR="00A35FBA" w:rsidRPr="008174BF" w:rsidRDefault="00A35FBA" w:rsidP="00A35FBA">
      <w:pPr>
        <w:pStyle w:val="B2"/>
      </w:pPr>
      <w:r w:rsidRPr="008174BF">
        <w:t>a.</w:t>
      </w:r>
      <w:r w:rsidRPr="008174BF">
        <w:tab/>
        <w:t>an "active" endpoint, if a=setup attribute in the received SDP answer is set to "passive"; and</w:t>
      </w:r>
    </w:p>
    <w:p w14:paraId="01051D4B" w14:textId="77777777" w:rsidR="00A35FBA" w:rsidRPr="008174BF" w:rsidRDefault="00A35FBA" w:rsidP="00A35FBA">
      <w:pPr>
        <w:pStyle w:val="B2"/>
      </w:pPr>
      <w:r w:rsidRPr="008174BF">
        <w:t>b.</w:t>
      </w:r>
      <w:r w:rsidRPr="008174BF">
        <w:tab/>
        <w:t>an "passive" endpoint, if a=setup attribute in the received SDP answer is set to "active";</w:t>
      </w:r>
    </w:p>
    <w:p w14:paraId="3C416FAF" w14:textId="77777777" w:rsidR="00A35FBA" w:rsidRPr="008174BF" w:rsidRDefault="00A35FBA" w:rsidP="00A35FBA">
      <w:pPr>
        <w:pStyle w:val="B10"/>
      </w:pPr>
      <w:r w:rsidRPr="008174BF">
        <w:t>3.</w:t>
      </w:r>
      <w:r w:rsidRPr="008174BF">
        <w:tab/>
        <w:t>shall establish the MSRP connection according to the MSRP connection parameters in the SDP answer received in the SIP 200 (OK) response according to IETF RFC 4975 [11]; and</w:t>
      </w:r>
    </w:p>
    <w:p w14:paraId="35665136"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3146523E"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71CDF541"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0546AB90"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generate a SDS DATA PAYLOAD as specified in subclause 6.1.1.2.3;</w:t>
      </w:r>
    </w:p>
    <w:p w14:paraId="03306AFD"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73851DCF" w14:textId="77777777" w:rsidR="00A35FBA" w:rsidRPr="008174BF" w:rsidRDefault="00A35FBA" w:rsidP="00A35FBA">
      <w:pPr>
        <w:pStyle w:val="B10"/>
        <w:rPr>
          <w:rFonts w:eastAsia="Calibri"/>
        </w:rPr>
      </w:pPr>
      <w:r w:rsidRPr="008174BF">
        <w:rPr>
          <w:rFonts w:eastAsia="Calibri"/>
        </w:rPr>
        <w:t>4.</w:t>
      </w:r>
      <w:r w:rsidRPr="008174BF">
        <w:rPr>
          <w:rFonts w:eastAsia="Calibri"/>
        </w:rPr>
        <w:tab/>
        <w:t>shall send the MSRP SEND request on the established MSRP connection.</w:t>
      </w:r>
    </w:p>
    <w:p w14:paraId="54D58D5B" w14:textId="77777777" w:rsidR="00A35FBA" w:rsidRPr="008174BF" w:rsidRDefault="00A35FBA" w:rsidP="00A35FBA">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1F9CAFE8" w14:textId="77777777" w:rsidR="00A35FBA" w:rsidRPr="008174BF" w:rsidRDefault="00A35FBA" w:rsidP="00A35FBA">
      <w:r w:rsidRPr="008174BF">
        <w:t>If MSRP chunking is not used then on receipt of a 200 (OK) response, the MCData client shall terminate the SIP session as specified in 3GPP TS 24.282 [8].</w:t>
      </w:r>
    </w:p>
    <w:p w14:paraId="59151492" w14:textId="77777777" w:rsidR="00A35FBA" w:rsidRPr="008174BF" w:rsidRDefault="00A35FBA" w:rsidP="00A35FBA">
      <w:r w:rsidRPr="008174BF">
        <w:t>If MSRP chunking is used, the MCData client:</w:t>
      </w:r>
    </w:p>
    <w:p w14:paraId="18C31536" w14:textId="77777777" w:rsidR="00A35FBA" w:rsidRPr="008174BF" w:rsidRDefault="00A35FBA" w:rsidP="00A35FBA">
      <w:pPr>
        <w:pStyle w:val="B10"/>
      </w:pPr>
      <w:r w:rsidRPr="008174BF">
        <w:t>1.</w:t>
      </w:r>
      <w:r w:rsidRPr="008174BF">
        <w:tab/>
        <w:t>shall send further MSRP SEND requests as necessary;</w:t>
      </w:r>
    </w:p>
    <w:p w14:paraId="0F1168E0" w14:textId="77777777" w:rsidR="00A35FBA" w:rsidRPr="008174BF" w:rsidRDefault="00A35FBA" w:rsidP="00A35FBA">
      <w:pPr>
        <w:pStyle w:val="B10"/>
      </w:pPr>
      <w:r w:rsidRPr="008174BF">
        <w:t>2.</w:t>
      </w:r>
      <w:r w:rsidRPr="008174BF">
        <w:tab/>
        <w:t>shall wait for a 200 (OK) response to each MSRP SEND request sent; and</w:t>
      </w:r>
    </w:p>
    <w:p w14:paraId="29F10BF4" w14:textId="77777777" w:rsidR="00A35FBA" w:rsidRPr="008174BF" w:rsidRDefault="00A35FBA" w:rsidP="00A35FBA">
      <w:pPr>
        <w:pStyle w:val="B10"/>
      </w:pPr>
      <w:r w:rsidRPr="008174BF">
        <w:t>3.</w:t>
      </w:r>
      <w:r w:rsidRPr="008174BF">
        <w:tab/>
        <w:t>on receipt of the last 200 (OK) response shall terminate the SIP session as specified in 3GPP TS 24.282 [8].</w:t>
      </w:r>
    </w:p>
    <w:p w14:paraId="1F645A6C"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67ED9F59"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2207096D" w14:textId="77777777" w:rsidR="00A35FBA" w:rsidRPr="008174BF" w:rsidRDefault="00A35FBA" w:rsidP="00A35FBA">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03016A40"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6855CFF2"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3F1767AF" w14:textId="77777777" w:rsidR="00A35FBA" w:rsidRPr="008174BF" w:rsidRDefault="00A35FBA" w:rsidP="00A35FBA">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7FF17D36" w14:textId="77777777" w:rsidR="00A35FBA" w:rsidRPr="008174BF" w:rsidRDefault="00A35FBA" w:rsidP="00A35FBA">
      <w:r w:rsidRPr="008174BF">
        <w:t>[TS 24.582, clause 6.1.1.2.2]</w:t>
      </w:r>
    </w:p>
    <w:p w14:paraId="6E5D7C3F" w14:textId="77777777" w:rsidR="00A35FBA" w:rsidRPr="008174BF" w:rsidRDefault="00A35FBA" w:rsidP="00A35FBA">
      <w:r w:rsidRPr="008174BF">
        <w:t>In order to generate an SDS signalling payload, the MCData client:</w:t>
      </w:r>
    </w:p>
    <w:p w14:paraId="13747201" w14:textId="77777777" w:rsidR="00A35FBA" w:rsidRPr="008174BF" w:rsidRDefault="00A35FBA" w:rsidP="00A35FBA">
      <w:pPr>
        <w:pStyle w:val="B10"/>
      </w:pPr>
      <w:r w:rsidRPr="008174BF">
        <w:t>1.</w:t>
      </w:r>
      <w:r w:rsidRPr="008174BF">
        <w:tab/>
        <w:t>shall generate an SDS SIGNALLING PAYLOAD message as specified in 3GPP TS 24.282 [8]; and</w:t>
      </w:r>
    </w:p>
    <w:p w14:paraId="7546403D" w14:textId="77777777" w:rsidR="00A35FBA" w:rsidRPr="008174BF" w:rsidRDefault="00A35FBA" w:rsidP="00A35FBA">
      <w:pPr>
        <w:pStyle w:val="B10"/>
      </w:pPr>
      <w:r w:rsidRPr="008174BF">
        <w:t>2.</w:t>
      </w:r>
      <w:r w:rsidRPr="008174BF">
        <w:tab/>
        <w:t>shall include the SDS SIGNALLING PAYLOAD message in an application/vnd.3gpp.mcdata-signalling MIME body as specified in 3GPP TS 24.282 [8]; and</w:t>
      </w:r>
    </w:p>
    <w:p w14:paraId="231B66FD" w14:textId="77777777" w:rsidR="00A35FBA" w:rsidRPr="008174BF" w:rsidRDefault="00A35FBA" w:rsidP="00A35FBA">
      <w:r w:rsidRPr="008174BF">
        <w:t>When generating a an SDS SIGNALLING PAYLOAD message, the MCData client:</w:t>
      </w:r>
    </w:p>
    <w:p w14:paraId="6D4AB114" w14:textId="77777777" w:rsidR="00A35FBA" w:rsidRPr="008174BF" w:rsidRDefault="00A35FBA" w:rsidP="00A35FBA">
      <w:pPr>
        <w:pStyle w:val="B10"/>
      </w:pPr>
      <w:r w:rsidRPr="008174BF">
        <w:t>1.</w:t>
      </w:r>
      <w:r w:rsidRPr="008174BF">
        <w:tab/>
        <w:t>shall generate a SDS SIGNALLING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SIGNALLING PAYLOAD</w:t>
      </w:r>
      <w:r w:rsidRPr="008174BF">
        <w:rPr>
          <w:lang w:eastAsia="ko-KR"/>
        </w:rPr>
        <w:t xml:space="preserve"> </w:t>
      </w:r>
      <w:r w:rsidRPr="008174BF">
        <w:t>message, the MCData client:</w:t>
      </w:r>
    </w:p>
    <w:p w14:paraId="65783CCE" w14:textId="77777777" w:rsidR="00A35FBA" w:rsidRPr="008174BF" w:rsidRDefault="00A35FBA" w:rsidP="00A35FBA">
      <w:pPr>
        <w:pStyle w:val="B2"/>
      </w:pPr>
      <w:r w:rsidRPr="008174BF">
        <w:t>a.</w:t>
      </w:r>
      <w:r w:rsidRPr="008174BF">
        <w:tab/>
        <w:t>may include and set the Disposition request type IE to:</w:t>
      </w:r>
    </w:p>
    <w:p w14:paraId="50C1A472" w14:textId="77777777" w:rsidR="00A35FBA" w:rsidRPr="008174BF" w:rsidRDefault="00A35FBA" w:rsidP="00A35FBA">
      <w:pPr>
        <w:pStyle w:val="B3"/>
        <w:rPr>
          <w:lang w:eastAsia="ko-KR"/>
        </w:rPr>
      </w:pPr>
      <w:r w:rsidRPr="008174BF">
        <w:rPr>
          <w:lang w:eastAsia="ko-KR"/>
        </w:rPr>
        <w:t>i.</w:t>
      </w:r>
      <w:r w:rsidRPr="008174BF">
        <w:rPr>
          <w:lang w:eastAsia="ko-KR"/>
        </w:rPr>
        <w:tab/>
        <w:t>"DELIVERY", if only delivery disposition is requested;</w:t>
      </w:r>
    </w:p>
    <w:p w14:paraId="2FCE7BB0" w14:textId="77777777" w:rsidR="00A35FBA" w:rsidRPr="008174BF" w:rsidRDefault="00A35FBA" w:rsidP="00A35FBA">
      <w:pPr>
        <w:pStyle w:val="B3"/>
        <w:rPr>
          <w:lang w:eastAsia="ko-KR"/>
        </w:rPr>
      </w:pPr>
      <w:r w:rsidRPr="008174BF">
        <w:rPr>
          <w:lang w:eastAsia="ko-KR"/>
        </w:rPr>
        <w:t>ii.</w:t>
      </w:r>
      <w:r w:rsidRPr="008174BF">
        <w:rPr>
          <w:lang w:eastAsia="ko-KR"/>
        </w:rPr>
        <w:tab/>
        <w:t>"READ", if only read disposition is requested; or</w:t>
      </w:r>
    </w:p>
    <w:p w14:paraId="1F6BD359" w14:textId="77777777" w:rsidR="00A35FBA" w:rsidRPr="008174BF" w:rsidRDefault="00A35FBA" w:rsidP="00A35FBA">
      <w:pPr>
        <w:pStyle w:val="B3"/>
        <w:rPr>
          <w:lang w:eastAsia="ko-KR"/>
        </w:rPr>
      </w:pPr>
      <w:r w:rsidRPr="008174BF">
        <w:rPr>
          <w:lang w:eastAsia="ko-KR"/>
        </w:rPr>
        <w:t>iii.</w:t>
      </w:r>
      <w:r w:rsidRPr="008174BF">
        <w:rPr>
          <w:lang w:eastAsia="ko-KR"/>
        </w:rPr>
        <w:tab/>
        <w:t>"DELIVERY AND READ", if both delivery and read dispositions are requested;</w:t>
      </w:r>
    </w:p>
    <w:p w14:paraId="0697D0F5" w14:textId="77777777" w:rsidR="00A35FBA" w:rsidRPr="008174BF" w:rsidRDefault="00A35FBA" w:rsidP="00A35FBA">
      <w:pPr>
        <w:pStyle w:val="B2"/>
        <w:rPr>
          <w:lang w:eastAsia="en-US"/>
        </w:rPr>
      </w:pPr>
      <w:r w:rsidRPr="008174BF">
        <w:t>b.</w:t>
      </w:r>
      <w:r w:rsidRPr="008174BF">
        <w:tab/>
        <w:t>shall set Date and time IE to current UTC time;</w:t>
      </w:r>
    </w:p>
    <w:p w14:paraId="0937EF65" w14:textId="77777777" w:rsidR="00A35FBA" w:rsidRPr="008174BF" w:rsidRDefault="00A35FBA" w:rsidP="00A35FBA">
      <w:pPr>
        <w:pStyle w:val="B2"/>
      </w:pPr>
      <w:r w:rsidRPr="008174BF">
        <w:t>c.</w:t>
      </w:r>
      <w:r w:rsidRPr="008174BF">
        <w:tab/>
        <w:t xml:space="preserve">shall set Conversation ID IE to a </w:t>
      </w:r>
      <w:r w:rsidRPr="008174BF">
        <w:rPr>
          <w:lang w:eastAsia="ko-KR"/>
        </w:rPr>
        <w:t>universally</w:t>
      </w:r>
      <w:r w:rsidRPr="008174BF">
        <w:t xml:space="preserve"> unique message ID generated as per IETF RFC 4122 [10];</w:t>
      </w:r>
    </w:p>
    <w:p w14:paraId="41E7A57F" w14:textId="77777777" w:rsidR="00A35FBA" w:rsidRPr="008174BF" w:rsidRDefault="00A35FBA" w:rsidP="00A35FBA">
      <w:pPr>
        <w:pStyle w:val="B2"/>
      </w:pPr>
      <w:r w:rsidRPr="008174BF">
        <w:t>d.</w:t>
      </w:r>
      <w:r w:rsidRPr="008174BF">
        <w:tab/>
        <w:t xml:space="preserve">shall set Message ID IE to a </w:t>
      </w:r>
      <w:r w:rsidRPr="008174BF">
        <w:rPr>
          <w:lang w:eastAsia="ko-KR"/>
        </w:rPr>
        <w:t>universally</w:t>
      </w:r>
      <w:r w:rsidRPr="008174BF">
        <w:t xml:space="preserve"> unique message ID generated as per IETF RFC 4122 [10];</w:t>
      </w:r>
    </w:p>
    <w:p w14:paraId="6EC4CEA1" w14:textId="77777777" w:rsidR="00A35FBA" w:rsidRPr="008174BF" w:rsidRDefault="00A35FBA" w:rsidP="00A35FBA">
      <w:pPr>
        <w:pStyle w:val="B2"/>
      </w:pPr>
      <w:r w:rsidRPr="008174BF">
        <w:t>e.</w:t>
      </w:r>
      <w:r w:rsidRPr="008174BF">
        <w:tab/>
        <w:t>if indicated that the SDS message is in reply to another SDS message then, shall include the Reply ID IE set to the message identifier of the indicated SDS message; and</w:t>
      </w:r>
    </w:p>
    <w:p w14:paraId="0F37D9FF" w14:textId="77777777" w:rsidR="00A35FBA" w:rsidRPr="008174BF" w:rsidRDefault="00A35FBA" w:rsidP="00A35FBA">
      <w:pPr>
        <w:pStyle w:val="B2"/>
      </w:pPr>
      <w:r w:rsidRPr="008174BF">
        <w:t>f.</w:t>
      </w:r>
      <w:r w:rsidRPr="008174BF">
        <w:tab/>
        <w:t>if indicated that the target recipient of the SDS message is an application then, shall set Application Identifier IE to the application identifier.</w:t>
      </w:r>
    </w:p>
    <w:p w14:paraId="6CB2C781" w14:textId="77777777" w:rsidR="00A35FBA" w:rsidRPr="008174BF" w:rsidRDefault="00A35FBA" w:rsidP="00A35FBA">
      <w:r w:rsidRPr="008174BF">
        <w:t>[TS 24.582, clause 6.1.1.2.3]</w:t>
      </w:r>
    </w:p>
    <w:p w14:paraId="219C7EBA" w14:textId="77777777" w:rsidR="00A35FBA" w:rsidRPr="008174BF" w:rsidRDefault="00A35FBA" w:rsidP="00A35FBA">
      <w:r w:rsidRPr="008174BF">
        <w:t>In order to generate SDS data payload, the MCData client:</w:t>
      </w:r>
    </w:p>
    <w:p w14:paraId="0BB6578D" w14:textId="77777777" w:rsidR="00A35FBA" w:rsidRPr="008174BF" w:rsidRDefault="00A35FBA" w:rsidP="00A35FBA">
      <w:pPr>
        <w:pStyle w:val="B10"/>
      </w:pPr>
      <w:r w:rsidRPr="008174BF">
        <w:t>1.</w:t>
      </w:r>
      <w:r w:rsidRPr="008174BF">
        <w:tab/>
        <w:t>shall generate a DATA PAYLOAD message as specified in 3GPP TS 24.282 [8]; and</w:t>
      </w:r>
    </w:p>
    <w:p w14:paraId="6D49759E" w14:textId="77777777" w:rsidR="00A35FBA" w:rsidRPr="008174BF" w:rsidRDefault="00A35FBA" w:rsidP="00A35FBA">
      <w:pPr>
        <w:pStyle w:val="B10"/>
      </w:pPr>
      <w:r w:rsidRPr="008174BF">
        <w:t>2.</w:t>
      </w:r>
      <w:r w:rsidRPr="008174BF">
        <w:tab/>
        <w:t>shall include the DATA PAYLOAD message in an application/vnd.3gpp.mcdata-payload MIME body as specified in 3GPP TS 24.282 [8].</w:t>
      </w:r>
    </w:p>
    <w:p w14:paraId="36320D7C" w14:textId="77777777" w:rsidR="00A35FBA" w:rsidRPr="008174BF" w:rsidRDefault="00A35FBA" w:rsidP="00A35FBA">
      <w:r w:rsidRPr="008174BF">
        <w:t>When generating a DATA PAYLOAD message, the MCData client:</w:t>
      </w:r>
    </w:p>
    <w:p w14:paraId="393C14DB" w14:textId="77777777" w:rsidR="00A35FBA" w:rsidRPr="008174BF" w:rsidRDefault="00A35FBA" w:rsidP="00A35FBA">
      <w:pPr>
        <w:pStyle w:val="B10"/>
      </w:pPr>
      <w:r w:rsidRPr="008174BF">
        <w:t>1.</w:t>
      </w:r>
      <w:r w:rsidRPr="008174BF">
        <w:tab/>
        <w:t>shall generate a SDS DATA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DATA PAYLOAD</w:t>
      </w:r>
      <w:r w:rsidRPr="008174BF">
        <w:rPr>
          <w:lang w:eastAsia="ko-KR"/>
        </w:rPr>
        <w:t xml:space="preserve"> </w:t>
      </w:r>
      <w:r w:rsidRPr="008174BF">
        <w:t>message, the MCData client:</w:t>
      </w:r>
    </w:p>
    <w:p w14:paraId="50F8E1FC" w14:textId="77777777" w:rsidR="00A35FBA" w:rsidRPr="008174BF" w:rsidRDefault="00A35FBA" w:rsidP="00A35FBA">
      <w:pPr>
        <w:pStyle w:val="B2"/>
      </w:pPr>
      <w:r w:rsidRPr="008174BF">
        <w:t>a.</w:t>
      </w:r>
      <w:r w:rsidRPr="008174BF">
        <w:tab/>
        <w:t>shall set Number of payloads IE to the total number of payloads being sent; and</w:t>
      </w:r>
    </w:p>
    <w:p w14:paraId="770264DF" w14:textId="77777777" w:rsidR="00A35FBA" w:rsidRPr="008174BF" w:rsidRDefault="00A35FBA" w:rsidP="00A35FBA">
      <w:pPr>
        <w:pStyle w:val="B2"/>
      </w:pPr>
      <w:r w:rsidRPr="008174BF">
        <w:t>b.</w:t>
      </w:r>
      <w:r w:rsidRPr="008174BF">
        <w:tab/>
        <w:t xml:space="preserve">for each payload, shall include </w:t>
      </w:r>
      <w:r w:rsidRPr="008174BF">
        <w:rPr>
          <w:lang w:eastAsia="ko-KR"/>
        </w:rPr>
        <w:t>Payload</w:t>
      </w:r>
      <w:r w:rsidRPr="008174BF">
        <w:t xml:space="preserve"> IE. In the Payload IE:</w:t>
      </w:r>
    </w:p>
    <w:p w14:paraId="31E4C788" w14:textId="77777777" w:rsidR="00A35FBA" w:rsidRPr="008174BF" w:rsidRDefault="00A35FBA" w:rsidP="00A35FBA">
      <w:pPr>
        <w:pStyle w:val="B3"/>
      </w:pPr>
      <w:r w:rsidRPr="008174BF">
        <w:t>i.</w:t>
      </w:r>
      <w:r w:rsidRPr="008174BF">
        <w:tab/>
        <w:t>shall set Payload content type to "TEXT", or "BINARY", or "HYPERLINKS", or "LOCATION" according to the payload type; and</w:t>
      </w:r>
    </w:p>
    <w:p w14:paraId="30C78473" w14:textId="77777777" w:rsidR="00A35FBA" w:rsidRPr="008174BF" w:rsidRDefault="00A35FBA" w:rsidP="00A35FBA">
      <w:pPr>
        <w:pStyle w:val="B3"/>
      </w:pPr>
      <w:r w:rsidRPr="008174BF">
        <w:t>ii.</w:t>
      </w:r>
      <w:r w:rsidRPr="008174BF">
        <w:tab/>
        <w:t>shall set Payload data IE to actual payload.</w:t>
      </w:r>
    </w:p>
    <w:p w14:paraId="7130F3A9" w14:textId="77777777" w:rsidR="00A35FBA" w:rsidRPr="008174BF" w:rsidRDefault="00A35FBA" w:rsidP="00A35FBA">
      <w:r w:rsidRPr="008174BF">
        <w:t>[TS 24.582, clause 6.1.1.2.4]</w:t>
      </w:r>
    </w:p>
    <w:p w14:paraId="7E0089F6" w14:textId="77777777" w:rsidR="00A35FBA" w:rsidRPr="008174BF" w:rsidRDefault="00A35FBA" w:rsidP="00A35FBA">
      <w:r w:rsidRPr="008174BF">
        <w:t>The MCData client shall take the procedures in subclause 6.4.1 into consideration when generating MSRP SEND messages.</w:t>
      </w:r>
    </w:p>
    <w:p w14:paraId="75B98E09" w14:textId="77777777" w:rsidR="00A35FBA" w:rsidRPr="008174BF" w:rsidRDefault="00A35FBA" w:rsidP="00A35FBA">
      <w:r w:rsidRPr="008174BF">
        <w:t>The MCData client shall generate MSRP SEND for SDS message requests according to IETF RFC 4975 [11].</w:t>
      </w:r>
    </w:p>
    <w:p w14:paraId="6A8AF038" w14:textId="77777777" w:rsidR="00A35FBA" w:rsidRPr="008174BF" w:rsidRDefault="00A35FBA" w:rsidP="00A35FBA">
      <w:r w:rsidRPr="008174BF">
        <w:t xml:space="preserve">When generating an MSRP SEND for SDS message request containing an SDS SIGNALLING PAYLOAD message and an SDS DATA PAYLOAD message, the MCData client </w:t>
      </w:r>
    </w:p>
    <w:p w14:paraId="6F2E8568" w14:textId="77777777" w:rsidR="00A35FBA" w:rsidRPr="008174BF" w:rsidRDefault="00A35FBA" w:rsidP="00A35FBA">
      <w:pPr>
        <w:pStyle w:val="B10"/>
      </w:pPr>
      <w:r w:rsidRPr="008174BF">
        <w:t>1.</w:t>
      </w:r>
      <w:r w:rsidRPr="008174BF">
        <w:tab/>
        <w:t>shall set To-Path header according to the MSRP URI(s) received in the answer SDP;</w:t>
      </w:r>
    </w:p>
    <w:p w14:paraId="66C0EAA7" w14:textId="77777777" w:rsidR="00A35FBA" w:rsidRPr="008174BF" w:rsidRDefault="00A35FBA" w:rsidP="00A35FBA">
      <w:pPr>
        <w:pStyle w:val="B10"/>
      </w:pPr>
      <w:r w:rsidRPr="008174BF">
        <w:t>2.</w:t>
      </w:r>
      <w:r w:rsidRPr="008174BF">
        <w:tab/>
      </w:r>
      <w:r w:rsidRPr="008174BF">
        <w:rPr>
          <w:rFonts w:eastAsia="Calibri"/>
        </w:rPr>
        <w:t>shall set the first content type as Content-Type = "</w:t>
      </w:r>
      <w:r w:rsidRPr="008174BF">
        <w:t>application/vnd.3gpp.mcdata-signalling</w:t>
      </w:r>
      <w:r w:rsidRPr="008174BF">
        <w:rPr>
          <w:rFonts w:eastAsia="Calibri"/>
        </w:rPr>
        <w:t>"</w:t>
      </w:r>
      <w:r w:rsidRPr="008174BF">
        <w:t>;</w:t>
      </w:r>
    </w:p>
    <w:p w14:paraId="11F6FCE3"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first body of the MSRP SEND request to the generated </w:t>
      </w:r>
      <w:r w:rsidRPr="008174BF">
        <w:t>SDS SIGNALLING PAYLOAD</w:t>
      </w:r>
      <w:r w:rsidRPr="008174BF">
        <w:rPr>
          <w:lang w:eastAsia="ko-KR"/>
        </w:rPr>
        <w:t xml:space="preserve"> message</w:t>
      </w:r>
      <w:r w:rsidRPr="008174BF">
        <w:t>;</w:t>
      </w:r>
    </w:p>
    <w:p w14:paraId="4B503960" w14:textId="77777777" w:rsidR="00A35FBA" w:rsidRPr="008174BF" w:rsidRDefault="00A35FBA" w:rsidP="00A35FBA">
      <w:pPr>
        <w:pStyle w:val="B10"/>
      </w:pPr>
      <w:r w:rsidRPr="008174BF">
        <w:t>4.</w:t>
      </w:r>
      <w:r w:rsidRPr="008174BF">
        <w:tab/>
        <w:t>shall set the second Content-Type as "application/vnd.3gpp.mcdata-payload"; and</w:t>
      </w:r>
    </w:p>
    <w:p w14:paraId="5FB5F875" w14:textId="77777777" w:rsidR="00A35FBA" w:rsidRPr="008174BF" w:rsidRDefault="00A35FBA" w:rsidP="00A35FBA">
      <w:pPr>
        <w:pStyle w:val="B10"/>
      </w:pPr>
      <w:r w:rsidRPr="008174BF">
        <w:t>5.</w:t>
      </w:r>
      <w:r w:rsidRPr="008174BF">
        <w:tab/>
      </w:r>
      <w:r w:rsidRPr="008174BF">
        <w:rPr>
          <w:rFonts w:ascii="TimesNewRoman" w:eastAsia="Calibri" w:hAnsi="TimesNewRoman" w:cs="TimesNewRoman"/>
        </w:rPr>
        <w:t xml:space="preserve">shall set the second body of the MSRP SEND request to the generated </w:t>
      </w:r>
      <w:r w:rsidRPr="008174BF">
        <w:t xml:space="preserve">SDS DATA PAYLOAD </w:t>
      </w:r>
      <w:r w:rsidRPr="008174BF">
        <w:rPr>
          <w:lang w:eastAsia="ko-KR"/>
        </w:rPr>
        <w:t>message</w:t>
      </w:r>
      <w:r w:rsidRPr="008174BF">
        <w:t>.</w:t>
      </w:r>
    </w:p>
    <w:p w14:paraId="63097F83" w14:textId="77777777" w:rsidR="00A35FBA" w:rsidRPr="008174BF" w:rsidRDefault="00A35FBA" w:rsidP="00A35FBA">
      <w:r w:rsidRPr="008174BF">
        <w:t>When generating an MSRP SEND for SDS message request containing only an SDS DATA PAYLOAD message, the MCData client:</w:t>
      </w:r>
    </w:p>
    <w:p w14:paraId="7E6DAAB7" w14:textId="77777777" w:rsidR="00A35FBA" w:rsidRPr="008174BF" w:rsidRDefault="00A35FBA" w:rsidP="00A35FBA">
      <w:pPr>
        <w:pStyle w:val="B10"/>
      </w:pPr>
      <w:r w:rsidRPr="008174BF">
        <w:t>1.</w:t>
      </w:r>
      <w:r w:rsidRPr="008174BF">
        <w:tab/>
        <w:t>shall set To-Path header according to the MSRP URI(s) received in the answer SDP;</w:t>
      </w:r>
    </w:p>
    <w:p w14:paraId="503B1E6C" w14:textId="77777777" w:rsidR="00A35FBA" w:rsidRPr="008174BF" w:rsidRDefault="00A35FBA" w:rsidP="00A35FBA">
      <w:pPr>
        <w:pStyle w:val="B10"/>
      </w:pPr>
      <w:r w:rsidRPr="008174BF">
        <w:t>2.</w:t>
      </w:r>
      <w:r w:rsidRPr="008174BF">
        <w:tab/>
        <w:t>shall set the Content-Type as "application/vnd.3gpp.mcdata-payload"; and</w:t>
      </w:r>
    </w:p>
    <w:p w14:paraId="070AFD77"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DATA PAYLOAD </w:t>
      </w:r>
      <w:r w:rsidRPr="008174BF">
        <w:rPr>
          <w:lang w:eastAsia="ko-KR"/>
        </w:rPr>
        <w:t>message</w:t>
      </w:r>
      <w:r w:rsidRPr="008174BF">
        <w:t>.</w:t>
      </w:r>
    </w:p>
    <w:p w14:paraId="4BAA64BE" w14:textId="77777777" w:rsidR="00A35FBA" w:rsidRPr="008174BF" w:rsidRDefault="00A35FBA" w:rsidP="00A35FBA">
      <w:r w:rsidRPr="008174BF">
        <w:t>When generating an MSRP SEND for SDS message request containing only an SDS SIGNALLING PAYLOAD, the MCData client.</w:t>
      </w:r>
    </w:p>
    <w:p w14:paraId="62E7B4CC" w14:textId="77777777" w:rsidR="00A35FBA" w:rsidRPr="008174BF" w:rsidRDefault="00A35FBA" w:rsidP="00A35FBA">
      <w:pPr>
        <w:pStyle w:val="B10"/>
      </w:pPr>
      <w:r w:rsidRPr="008174BF">
        <w:t>1.</w:t>
      </w:r>
      <w:r w:rsidRPr="008174BF">
        <w:tab/>
        <w:t>shall set To-Path header according to the MSRP URI(s) received in the answer SDP;</w:t>
      </w:r>
    </w:p>
    <w:p w14:paraId="6E0FE5E6" w14:textId="77777777" w:rsidR="00A35FBA" w:rsidRPr="008174BF" w:rsidRDefault="00A35FBA" w:rsidP="00A35FBA">
      <w:pPr>
        <w:pStyle w:val="B10"/>
      </w:pPr>
      <w:r w:rsidRPr="008174BF">
        <w:t>2.</w:t>
      </w:r>
      <w:r w:rsidRPr="008174BF">
        <w:tab/>
        <w:t>shall set the Content-Type as "application/vnd.3gpp.mcdata-signalling"; and</w:t>
      </w:r>
    </w:p>
    <w:p w14:paraId="72F3A90E"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SIGNALLING PAYLOAD </w:t>
      </w:r>
      <w:r w:rsidRPr="008174BF">
        <w:rPr>
          <w:lang w:eastAsia="ko-KR"/>
        </w:rPr>
        <w:t>message</w:t>
      </w:r>
      <w:r w:rsidRPr="008174BF">
        <w:t>.</w:t>
      </w:r>
    </w:p>
    <w:p w14:paraId="08A96BB6" w14:textId="77777777" w:rsidR="00A35FBA" w:rsidRPr="008174BF" w:rsidRDefault="00A35FBA" w:rsidP="00A35FBA">
      <w:pPr>
        <w:pStyle w:val="H6"/>
      </w:pPr>
      <w:bookmarkStart w:id="661" w:name="_Toc52782355"/>
      <w:bookmarkStart w:id="662" w:name="_Toc52782966"/>
      <w:bookmarkStart w:id="663" w:name="_Toc59042835"/>
      <w:r w:rsidRPr="008174BF">
        <w:t>6.1.7.3</w:t>
      </w:r>
      <w:r w:rsidRPr="008174BF">
        <w:tab/>
        <w:t>Test description</w:t>
      </w:r>
      <w:bookmarkEnd w:id="661"/>
      <w:bookmarkEnd w:id="662"/>
      <w:bookmarkEnd w:id="663"/>
    </w:p>
    <w:p w14:paraId="6695CEB3" w14:textId="77777777" w:rsidR="00A35FBA" w:rsidRPr="008174BF" w:rsidRDefault="00A35FBA" w:rsidP="00A35FBA">
      <w:pPr>
        <w:pStyle w:val="H6"/>
      </w:pPr>
      <w:bookmarkStart w:id="664" w:name="_Toc52782356"/>
      <w:bookmarkStart w:id="665" w:name="_Toc52782967"/>
      <w:bookmarkStart w:id="666" w:name="_Toc59042836"/>
      <w:r w:rsidRPr="008174BF">
        <w:t>6.1.7.3.1</w:t>
      </w:r>
      <w:r w:rsidRPr="008174BF">
        <w:tab/>
        <w:t>Pre-test conditions</w:t>
      </w:r>
      <w:bookmarkEnd w:id="664"/>
      <w:bookmarkEnd w:id="665"/>
      <w:bookmarkEnd w:id="666"/>
    </w:p>
    <w:p w14:paraId="1C27A1F7" w14:textId="77777777" w:rsidR="00A35FBA" w:rsidRPr="008174BF" w:rsidRDefault="00A35FBA" w:rsidP="00A35FBA">
      <w:pPr>
        <w:pStyle w:val="H6"/>
      </w:pPr>
      <w:r w:rsidRPr="008174BF">
        <w:t>System Simulator:</w:t>
      </w:r>
    </w:p>
    <w:p w14:paraId="377D3AA7" w14:textId="77777777" w:rsidR="00A35FBA" w:rsidRPr="008174BF" w:rsidRDefault="00A35FBA" w:rsidP="00A35FBA">
      <w:pPr>
        <w:pStyle w:val="B10"/>
      </w:pPr>
      <w:r w:rsidRPr="008174BF">
        <w:t>-</w:t>
      </w:r>
      <w:r w:rsidRPr="008174BF">
        <w:tab/>
        <w:t>SS (MCData server)</w:t>
      </w:r>
    </w:p>
    <w:p w14:paraId="5A3FDBCD"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EE03E15" w14:textId="77777777" w:rsidR="00A35FBA" w:rsidRPr="008174BF" w:rsidRDefault="00A35FBA" w:rsidP="00A35FBA">
      <w:pPr>
        <w:pStyle w:val="H6"/>
      </w:pPr>
      <w:r w:rsidRPr="008174BF">
        <w:t>IUT:</w:t>
      </w:r>
    </w:p>
    <w:p w14:paraId="5BBA9A12" w14:textId="77777777" w:rsidR="00A35FBA" w:rsidRPr="008174BF" w:rsidRDefault="00A35FBA" w:rsidP="00A35FBA">
      <w:pPr>
        <w:pStyle w:val="B10"/>
      </w:pPr>
      <w:r w:rsidRPr="008174BF">
        <w:t>-</w:t>
      </w:r>
      <w:r w:rsidRPr="008174BF">
        <w:tab/>
        <w:t>UE (MCData client)</w:t>
      </w:r>
    </w:p>
    <w:p w14:paraId="20B59AB4" w14:textId="77777777" w:rsidR="00A35FBA" w:rsidRPr="008174BF" w:rsidRDefault="00A35FBA" w:rsidP="00A35FBA">
      <w:pPr>
        <w:pStyle w:val="B10"/>
      </w:pPr>
      <w:r w:rsidRPr="008174BF">
        <w:t>-</w:t>
      </w:r>
      <w:r w:rsidRPr="008174BF">
        <w:tab/>
        <w:t>The test USIM set as defined in TS 36.579-1 [2] clause 5.5.10 is inserted.</w:t>
      </w:r>
    </w:p>
    <w:p w14:paraId="05F9BEB5" w14:textId="77777777" w:rsidR="00A35FBA" w:rsidRPr="008174BF" w:rsidRDefault="00A35FBA" w:rsidP="00A35FBA">
      <w:pPr>
        <w:pStyle w:val="H6"/>
      </w:pPr>
      <w:r w:rsidRPr="008174BF">
        <w:t>Preamble:</w:t>
      </w:r>
    </w:p>
    <w:p w14:paraId="5915E837" w14:textId="77777777" w:rsidR="00A35FBA" w:rsidRPr="008174BF" w:rsidRDefault="00A35FBA" w:rsidP="00A35FBA">
      <w:pPr>
        <w:pStyle w:val="B10"/>
      </w:pPr>
      <w:r w:rsidRPr="008174BF">
        <w:t>-</w:t>
      </w:r>
      <w:r w:rsidRPr="008174BF">
        <w:tab/>
        <w:t>The &lt;max-payload-size-sds-cplane-bytes&gt; element of the MCData Service Configuration document shall be set to 0 to force the MCData client to send the data using the media plane.</w:t>
      </w:r>
    </w:p>
    <w:p w14:paraId="387A643E"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4A646555"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131BA9EB" w14:textId="77777777" w:rsidR="00A35FBA" w:rsidRPr="008174BF" w:rsidRDefault="00A35FBA" w:rsidP="00A35FBA">
      <w:pPr>
        <w:pStyle w:val="B10"/>
      </w:pPr>
      <w:r w:rsidRPr="008174BF">
        <w:t>-</w:t>
      </w:r>
      <w:r w:rsidRPr="008174BF">
        <w:tab/>
        <w:t>UE States at the end of the preamble</w:t>
      </w:r>
    </w:p>
    <w:p w14:paraId="27524DE7" w14:textId="77777777" w:rsidR="00A35FBA" w:rsidRPr="008174BF" w:rsidRDefault="00A35FBA" w:rsidP="00A35FBA">
      <w:pPr>
        <w:pStyle w:val="B2"/>
      </w:pPr>
      <w:r w:rsidRPr="008174BF">
        <w:t>-</w:t>
      </w:r>
      <w:r w:rsidRPr="008174BF">
        <w:tab/>
        <w:t>The UE is in E-UTRA Registered, Idle Mode state.</w:t>
      </w:r>
    </w:p>
    <w:p w14:paraId="1B834CDE"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1728B219" w14:textId="77777777" w:rsidR="00A35FBA" w:rsidRPr="008174BF" w:rsidRDefault="00A35FBA" w:rsidP="00A35FBA">
      <w:pPr>
        <w:pStyle w:val="H6"/>
      </w:pPr>
      <w:bookmarkStart w:id="667" w:name="_Toc52782357"/>
      <w:bookmarkStart w:id="668" w:name="_Toc52782968"/>
      <w:bookmarkStart w:id="669" w:name="_Toc59042837"/>
      <w:r w:rsidRPr="008174BF">
        <w:t>6.1.7.3.2</w:t>
      </w:r>
      <w:r w:rsidRPr="008174BF">
        <w:tab/>
        <w:t>Test procedure sequence</w:t>
      </w:r>
      <w:bookmarkEnd w:id="667"/>
      <w:bookmarkEnd w:id="668"/>
      <w:bookmarkEnd w:id="669"/>
    </w:p>
    <w:p w14:paraId="0F452D92" w14:textId="77777777" w:rsidR="00A35FBA" w:rsidRPr="008174BF" w:rsidRDefault="00A35FBA" w:rsidP="00A35FBA">
      <w:pPr>
        <w:pStyle w:val="TH"/>
      </w:pPr>
      <w:r w:rsidRPr="008174BF">
        <w:t>Table 6.1.7.3.2-1: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3E786546" w14:textId="77777777" w:rsidTr="00260C78">
        <w:tc>
          <w:tcPr>
            <w:tcW w:w="648" w:type="dxa"/>
            <w:tcBorders>
              <w:top w:val="single" w:sz="4" w:space="0" w:color="auto"/>
              <w:left w:val="single" w:sz="4" w:space="0" w:color="auto"/>
              <w:bottom w:val="nil"/>
              <w:right w:val="single" w:sz="4" w:space="0" w:color="auto"/>
            </w:tcBorders>
            <w:hideMark/>
          </w:tcPr>
          <w:p w14:paraId="6BF1EE43"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3B4E7155"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B5EA06C"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83D2136"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2C2FBD28" w14:textId="77777777" w:rsidR="00A35FBA" w:rsidRPr="008174BF" w:rsidRDefault="00A35FBA" w:rsidP="00260C78">
            <w:pPr>
              <w:pStyle w:val="TAH"/>
            </w:pPr>
            <w:r w:rsidRPr="008174BF">
              <w:t>Verdict</w:t>
            </w:r>
          </w:p>
        </w:tc>
      </w:tr>
      <w:tr w:rsidR="00A35FBA" w:rsidRPr="008174BF" w14:paraId="1C48CD0A" w14:textId="77777777" w:rsidTr="00260C78">
        <w:tc>
          <w:tcPr>
            <w:tcW w:w="648" w:type="dxa"/>
            <w:tcBorders>
              <w:top w:val="nil"/>
              <w:left w:val="single" w:sz="4" w:space="0" w:color="auto"/>
              <w:bottom w:val="single" w:sz="4" w:space="0" w:color="auto"/>
              <w:right w:val="single" w:sz="4" w:space="0" w:color="auto"/>
            </w:tcBorders>
          </w:tcPr>
          <w:p w14:paraId="2BD1FBAF"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31B12677"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41D7E6A"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2A87AAE2"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31B37C0A"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4DAA609A" w14:textId="77777777" w:rsidR="00A35FBA" w:rsidRPr="008174BF" w:rsidRDefault="00A35FBA" w:rsidP="00260C78">
            <w:pPr>
              <w:pStyle w:val="TAH"/>
            </w:pPr>
          </w:p>
        </w:tc>
      </w:tr>
      <w:tr w:rsidR="00A35FBA" w:rsidRPr="008174BF" w14:paraId="20F77C9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FEEAAFC"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722261C8" w14:textId="77777777" w:rsidR="00A35FBA" w:rsidRPr="008174BF" w:rsidRDefault="00A35FBA" w:rsidP="00260C78">
            <w:pPr>
              <w:pStyle w:val="TAL"/>
            </w:pPr>
            <w:r w:rsidRPr="008174BF">
              <w:t>Make the UE (MCData client) send a group standalone SDS message with disposition request "</w:t>
            </w:r>
            <w:r w:rsidRPr="008174BF">
              <w:rPr>
                <w:b/>
                <w:bCs/>
              </w:rPr>
              <w:t>DELIVERY</w:t>
            </w:r>
            <w:r w:rsidRPr="008174BF">
              <w:t>".</w:t>
            </w:r>
          </w:p>
          <w:p w14:paraId="2C0E2680"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5E7C542"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78736C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94CC31D"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0E5F511" w14:textId="77777777" w:rsidR="00A35FBA" w:rsidRPr="008174BF" w:rsidRDefault="00A35FBA" w:rsidP="00260C78">
            <w:pPr>
              <w:pStyle w:val="TAC"/>
            </w:pPr>
            <w:r w:rsidRPr="008174BF">
              <w:t>-</w:t>
            </w:r>
          </w:p>
        </w:tc>
      </w:tr>
      <w:tr w:rsidR="00A35FBA" w:rsidRPr="008174BF" w14:paraId="7EA8669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173B0E1" w14:textId="77777777" w:rsidR="00A35FBA" w:rsidRPr="008174BF" w:rsidRDefault="00A35FBA" w:rsidP="00260C78">
            <w:pPr>
              <w:pStyle w:val="TAC"/>
              <w:rPr>
                <w:rFonts w:cs="Arial"/>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5E558386" w14:textId="424E769E" w:rsidR="00A35FBA" w:rsidRPr="008174BF" w:rsidRDefault="00A35FBA" w:rsidP="00260C78">
            <w:pPr>
              <w:pStyle w:val="TAL"/>
            </w:pPr>
            <w:r w:rsidRPr="008174BF">
              <w:t>Check: Does the UE (MCData client) correctly perform procedure '</w:t>
            </w:r>
            <w:r w:rsidRPr="008174BF">
              <w:rPr>
                <w:b/>
                <w:bCs/>
              </w:rPr>
              <w:t>CO MCData Call Establishment</w:t>
            </w:r>
            <w:r w:rsidRPr="008174BF">
              <w:t>' as described in TS 36.579-1 [2] Table 5.3C.2.3-1?</w:t>
            </w:r>
          </w:p>
        </w:tc>
        <w:tc>
          <w:tcPr>
            <w:tcW w:w="709" w:type="dxa"/>
            <w:tcBorders>
              <w:top w:val="single" w:sz="4" w:space="0" w:color="auto"/>
              <w:left w:val="single" w:sz="4" w:space="0" w:color="auto"/>
              <w:bottom w:val="single" w:sz="4" w:space="0" w:color="auto"/>
              <w:right w:val="single" w:sz="4" w:space="0" w:color="auto"/>
            </w:tcBorders>
            <w:hideMark/>
          </w:tcPr>
          <w:p w14:paraId="11A39914"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C344F3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DD088C4"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141B841F" w14:textId="77777777" w:rsidR="00A35FBA" w:rsidRPr="008174BF" w:rsidRDefault="00A35FBA" w:rsidP="00260C78">
            <w:pPr>
              <w:pStyle w:val="TAC"/>
            </w:pPr>
            <w:r w:rsidRPr="008174BF">
              <w:t>P</w:t>
            </w:r>
          </w:p>
        </w:tc>
      </w:tr>
      <w:tr w:rsidR="00A35FBA" w:rsidRPr="008174BF" w14:paraId="4173195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D7473B8" w14:textId="77777777" w:rsidR="00A35FBA" w:rsidRPr="008174BF" w:rsidRDefault="00A35FBA" w:rsidP="00260C78">
            <w:pPr>
              <w:pStyle w:val="TAC"/>
              <w:rPr>
                <w:rFonts w:cs="Arial"/>
              </w:rPr>
            </w:pPr>
            <w:r w:rsidRPr="008174BF">
              <w:t>3-6</w:t>
            </w:r>
          </w:p>
        </w:tc>
        <w:tc>
          <w:tcPr>
            <w:tcW w:w="3969" w:type="dxa"/>
            <w:tcBorders>
              <w:top w:val="single" w:sz="4" w:space="0" w:color="auto"/>
              <w:left w:val="single" w:sz="4" w:space="0" w:color="auto"/>
              <w:bottom w:val="single" w:sz="4" w:space="0" w:color="auto"/>
              <w:right w:val="single" w:sz="4" w:space="0" w:color="auto"/>
            </w:tcBorders>
            <w:hideMark/>
          </w:tcPr>
          <w:p w14:paraId="17880AA0"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90C591E"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9C3A83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21846E6"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864E35C" w14:textId="77777777" w:rsidR="00A35FBA" w:rsidRPr="008174BF" w:rsidRDefault="00A35FBA" w:rsidP="00260C78">
            <w:pPr>
              <w:pStyle w:val="TAC"/>
            </w:pPr>
            <w:r w:rsidRPr="008174BF">
              <w:t>-</w:t>
            </w:r>
          </w:p>
        </w:tc>
      </w:tr>
      <w:tr w:rsidR="00A35FBA" w:rsidRPr="008174BF" w14:paraId="1F2D0E6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7A0CF8F"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6F47ABCA" w14:textId="6B0C3C18"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B96548D"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1367BE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23C9FEA"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ACFC107" w14:textId="77777777" w:rsidR="00A35FBA" w:rsidRPr="008174BF" w:rsidRDefault="00A35FBA" w:rsidP="00260C78">
            <w:pPr>
              <w:pStyle w:val="TAC"/>
            </w:pPr>
            <w:r w:rsidRPr="008174BF">
              <w:t>P</w:t>
            </w:r>
          </w:p>
        </w:tc>
      </w:tr>
      <w:tr w:rsidR="00A35FBA" w:rsidRPr="008174BF" w14:paraId="49ACFE2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E8E2544" w14:textId="77777777" w:rsidR="00A35FBA" w:rsidRPr="008174BF" w:rsidRDefault="00A35FBA" w:rsidP="00260C78">
            <w:pPr>
              <w:pStyle w:val="TAC"/>
            </w:pPr>
            <w:r w:rsidRPr="008174BF">
              <w:rPr>
                <w:rFonts w:cs="Arial"/>
              </w:rPr>
              <w:t>8</w:t>
            </w:r>
          </w:p>
        </w:tc>
        <w:tc>
          <w:tcPr>
            <w:tcW w:w="3969" w:type="dxa"/>
            <w:tcBorders>
              <w:top w:val="single" w:sz="4" w:space="0" w:color="auto"/>
              <w:left w:val="single" w:sz="4" w:space="0" w:color="auto"/>
              <w:bottom w:val="single" w:sz="4" w:space="0" w:color="auto"/>
              <w:right w:val="single" w:sz="4" w:space="0" w:color="auto"/>
            </w:tcBorders>
            <w:hideMark/>
          </w:tcPr>
          <w:p w14:paraId="4E385CBF" w14:textId="4F6A67B1" w:rsidR="00A35FBA" w:rsidRPr="008174BF" w:rsidRDefault="00A35FBA" w:rsidP="00260C78">
            <w:pPr>
              <w:pStyle w:val="TAL"/>
            </w:pPr>
            <w:r w:rsidRPr="008174BF">
              <w:t>Check: Does the UE (MCData client) correctly perform procedure '</w:t>
            </w:r>
            <w:r w:rsidRPr="008174BF">
              <w:rPr>
                <w:b/>
                <w:bCs/>
              </w:rPr>
              <w:t>CO MCData call release</w:t>
            </w:r>
            <w:r w:rsidRPr="008174BF">
              <w:rPr>
                <w:bCs/>
              </w:rPr>
              <w:t xml:space="preserve">' as described in TS 36.579-1 </w:t>
            </w:r>
            <w:r w:rsidRPr="008174BF">
              <w:t>[2] Table 5.3C.6.3-1?</w:t>
            </w:r>
          </w:p>
        </w:tc>
        <w:tc>
          <w:tcPr>
            <w:tcW w:w="709" w:type="dxa"/>
            <w:tcBorders>
              <w:top w:val="single" w:sz="4" w:space="0" w:color="auto"/>
              <w:left w:val="single" w:sz="4" w:space="0" w:color="auto"/>
              <w:bottom w:val="single" w:sz="4" w:space="0" w:color="auto"/>
              <w:right w:val="single" w:sz="4" w:space="0" w:color="auto"/>
            </w:tcBorders>
            <w:hideMark/>
          </w:tcPr>
          <w:p w14:paraId="634AEA52"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C0C2AF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9D879FB"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50CC5385" w14:textId="77777777" w:rsidR="00A35FBA" w:rsidRPr="008174BF" w:rsidRDefault="00A35FBA" w:rsidP="00260C78">
            <w:pPr>
              <w:pStyle w:val="TAC"/>
            </w:pPr>
            <w:r w:rsidRPr="008174BF">
              <w:t>P</w:t>
            </w:r>
          </w:p>
        </w:tc>
      </w:tr>
      <w:tr w:rsidR="00A35FBA" w:rsidRPr="008174BF" w14:paraId="5172A63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C9E8957" w14:textId="77777777" w:rsidR="00A35FBA" w:rsidRPr="008174BF" w:rsidRDefault="00A35FBA" w:rsidP="00260C78">
            <w:pPr>
              <w:pStyle w:val="TAC"/>
            </w:pPr>
            <w:r w:rsidRPr="008174BF">
              <w:rPr>
                <w:rFonts w:cs="Arial"/>
              </w:rPr>
              <w:t>9</w:t>
            </w:r>
          </w:p>
        </w:tc>
        <w:tc>
          <w:tcPr>
            <w:tcW w:w="3969" w:type="dxa"/>
            <w:tcBorders>
              <w:top w:val="single" w:sz="4" w:space="0" w:color="auto"/>
              <w:left w:val="single" w:sz="4" w:space="0" w:color="auto"/>
              <w:bottom w:val="single" w:sz="4" w:space="0" w:color="auto"/>
              <w:right w:val="single" w:sz="4" w:space="0" w:color="auto"/>
            </w:tcBorders>
            <w:hideMark/>
          </w:tcPr>
          <w:p w14:paraId="3907956A"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2FBCFEF"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4164E82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72B0266"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807E1EA" w14:textId="77777777" w:rsidR="00A35FBA" w:rsidRPr="008174BF" w:rsidRDefault="00A35FBA" w:rsidP="00260C78">
            <w:pPr>
              <w:pStyle w:val="TAC"/>
            </w:pPr>
            <w:r w:rsidRPr="008174BF">
              <w:t>-</w:t>
            </w:r>
          </w:p>
        </w:tc>
      </w:tr>
      <w:tr w:rsidR="00A35FBA" w:rsidRPr="008174BF" w14:paraId="2AE96D1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65EC45A" w14:textId="77777777" w:rsidR="00A35FBA" w:rsidRPr="008174BF" w:rsidRDefault="00A35FBA"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6C9F71A8" w14:textId="4018DE9F" w:rsidR="00A35FBA" w:rsidRPr="008174BF" w:rsidRDefault="00A35FBA" w:rsidP="00260C78">
            <w:pPr>
              <w:pStyle w:val="TAL"/>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the disposition notification</w:t>
            </w:r>
            <w:r w:rsidRPr="008174BF">
              <w:t xml:space="preserve"> for the SDS message sent at step 7?</w:t>
            </w:r>
          </w:p>
        </w:tc>
        <w:tc>
          <w:tcPr>
            <w:tcW w:w="709" w:type="dxa"/>
            <w:tcBorders>
              <w:top w:val="single" w:sz="4" w:space="0" w:color="auto"/>
              <w:left w:val="single" w:sz="4" w:space="0" w:color="auto"/>
              <w:bottom w:val="single" w:sz="4" w:space="0" w:color="auto"/>
              <w:right w:val="single" w:sz="4" w:space="0" w:color="auto"/>
            </w:tcBorders>
          </w:tcPr>
          <w:p w14:paraId="3BD82661"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tcPr>
          <w:p w14:paraId="6E4523E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tcPr>
          <w:p w14:paraId="6D7EB4B2"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tcPr>
          <w:p w14:paraId="30E70CF9" w14:textId="77777777" w:rsidR="00A35FBA" w:rsidRPr="008174BF" w:rsidRDefault="00A35FBA" w:rsidP="00260C78">
            <w:pPr>
              <w:pStyle w:val="TAC"/>
            </w:pPr>
            <w:r w:rsidRPr="008174BF">
              <w:t>P</w:t>
            </w:r>
          </w:p>
        </w:tc>
      </w:tr>
      <w:tr w:rsidR="00A35FBA" w:rsidRPr="008174BF" w14:paraId="3CFC6F3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80C0EBC" w14:textId="77777777" w:rsidR="00A35FBA" w:rsidRPr="008174BF" w:rsidRDefault="00A35FBA" w:rsidP="00260C78">
            <w:pPr>
              <w:pStyle w:val="TAC"/>
            </w:pPr>
            <w:r w:rsidRPr="008174BF">
              <w:rPr>
                <w:rFonts w:cs="Arial"/>
              </w:rPr>
              <w:t>11</w:t>
            </w:r>
          </w:p>
        </w:tc>
        <w:tc>
          <w:tcPr>
            <w:tcW w:w="3969" w:type="dxa"/>
            <w:tcBorders>
              <w:top w:val="single" w:sz="4" w:space="0" w:color="auto"/>
              <w:left w:val="single" w:sz="4" w:space="0" w:color="auto"/>
              <w:bottom w:val="single" w:sz="4" w:space="0" w:color="auto"/>
              <w:right w:val="single" w:sz="4" w:space="0" w:color="auto"/>
            </w:tcBorders>
            <w:hideMark/>
          </w:tcPr>
          <w:p w14:paraId="619E1F48"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A22F6F5"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A68DAC2"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39D48CD"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3FEB1EB" w14:textId="77777777" w:rsidR="00A35FBA" w:rsidRPr="008174BF" w:rsidRDefault="00A35FBA" w:rsidP="00260C78">
            <w:pPr>
              <w:pStyle w:val="TAC"/>
            </w:pPr>
            <w:r w:rsidRPr="008174BF">
              <w:t>-</w:t>
            </w:r>
          </w:p>
        </w:tc>
      </w:tr>
      <w:tr w:rsidR="00A35FBA" w:rsidRPr="008174BF" w14:paraId="1D65587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B4391EF" w14:textId="77777777" w:rsidR="00A35FBA" w:rsidRPr="008174BF" w:rsidRDefault="00A35FBA"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2A424874" w14:textId="77777777" w:rsidR="00A35FBA" w:rsidRPr="008174BF" w:rsidRDefault="00A35FBA" w:rsidP="00260C78">
            <w:pPr>
              <w:pStyle w:val="TAL"/>
            </w:pPr>
            <w:r w:rsidRPr="008174BF">
              <w:t>Check: Does the UE (MCData client) provide the disposition notification to the user?</w:t>
            </w:r>
          </w:p>
          <w:p w14:paraId="4BE260AF" w14:textId="77777777" w:rsidR="00A35FBA" w:rsidRPr="008174BF" w:rsidRDefault="00A35FBA"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46A3EB8C"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99028C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A787E95"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0B9CE762" w14:textId="77777777" w:rsidR="00A35FBA" w:rsidRPr="008174BF" w:rsidRDefault="00A35FBA" w:rsidP="00260C78">
            <w:pPr>
              <w:pStyle w:val="TAC"/>
            </w:pPr>
            <w:r w:rsidRPr="008174BF">
              <w:t>P</w:t>
            </w:r>
          </w:p>
        </w:tc>
      </w:tr>
      <w:tr w:rsidR="00A35FBA" w:rsidRPr="008174BF" w14:paraId="3A2B1D61"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5400B4F6" w14:textId="77777777" w:rsidR="00A35FBA" w:rsidRPr="008174BF" w:rsidRDefault="00A35FBA" w:rsidP="00260C78">
            <w:pPr>
              <w:pStyle w:val="TAN"/>
            </w:pPr>
            <w:r w:rsidRPr="008174BF">
              <w:t>NOTE 1:</w:t>
            </w:r>
            <w:r w:rsidRPr="008174BF">
              <w:tab/>
              <w:t>This is expected to be done via a suitable implementation dependent MMI.</w:t>
            </w:r>
          </w:p>
        </w:tc>
      </w:tr>
    </w:tbl>
    <w:p w14:paraId="2312EE2D" w14:textId="77777777" w:rsidR="00A35FBA" w:rsidRPr="008174BF" w:rsidRDefault="00A35FBA" w:rsidP="00A35FBA">
      <w:pPr>
        <w:rPr>
          <w:lang w:eastAsia="en-US"/>
        </w:rPr>
      </w:pPr>
    </w:p>
    <w:p w14:paraId="28480951" w14:textId="77777777" w:rsidR="00A35FBA" w:rsidRPr="008174BF" w:rsidRDefault="00A35FBA" w:rsidP="00A35FBA">
      <w:pPr>
        <w:pStyle w:val="H6"/>
      </w:pPr>
      <w:bookmarkStart w:id="670" w:name="_Toc52782358"/>
      <w:bookmarkStart w:id="671" w:name="_Toc52782969"/>
      <w:bookmarkStart w:id="672" w:name="_Toc59042838"/>
      <w:r w:rsidRPr="008174BF">
        <w:t>6.1.7.3.3</w:t>
      </w:r>
      <w:r w:rsidRPr="008174BF">
        <w:tab/>
        <w:t>Specific message contents</w:t>
      </w:r>
      <w:bookmarkEnd w:id="670"/>
      <w:bookmarkEnd w:id="671"/>
      <w:bookmarkEnd w:id="672"/>
    </w:p>
    <w:p w14:paraId="6E9A4183" w14:textId="77777777" w:rsidR="00A35FBA" w:rsidRPr="008174BF" w:rsidRDefault="00A35FBA" w:rsidP="00A35FBA">
      <w:pPr>
        <w:pStyle w:val="TH"/>
      </w:pPr>
      <w:bookmarkStart w:id="673" w:name="_Toc25610658"/>
      <w:r w:rsidRPr="008174BF">
        <w:t>Table 6.1.7.3.3-1: SIP INVITE from the UE (step 2, Table 6.1.7.3.2-1;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5DAA55D"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2ED03DAB" w14:textId="77777777" w:rsidR="00A35FBA" w:rsidRPr="008174BF" w:rsidRDefault="00A35FBA" w:rsidP="00260C78">
            <w:pPr>
              <w:pStyle w:val="TAL"/>
              <w:rPr>
                <w:rFonts w:cs="Arial"/>
                <w:szCs w:val="18"/>
              </w:rPr>
            </w:pPr>
            <w:r w:rsidRPr="008174BF">
              <w:rPr>
                <w:rFonts w:cs="Arial"/>
                <w:szCs w:val="18"/>
              </w:rPr>
              <w:t>Derivation Path: TS 36.579-1 [2], Table 5.5.2.5.1-1, condition MCDATA_SDS</w:t>
            </w:r>
          </w:p>
        </w:tc>
      </w:tr>
      <w:tr w:rsidR="00A35FBA" w:rsidRPr="008174BF" w14:paraId="76FAD73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00684E7"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5255A87"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50EA0E6"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D3F3F58"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E6DD7C1" w14:textId="77777777" w:rsidR="00A35FBA" w:rsidRPr="008174BF" w:rsidRDefault="00A35FBA" w:rsidP="00260C78">
            <w:pPr>
              <w:pStyle w:val="TAH"/>
              <w:rPr>
                <w:bCs/>
              </w:rPr>
            </w:pPr>
            <w:r w:rsidRPr="008174BF">
              <w:rPr>
                <w:bCs/>
              </w:rPr>
              <w:t>Condition</w:t>
            </w:r>
          </w:p>
        </w:tc>
      </w:tr>
      <w:tr w:rsidR="00A35FBA" w:rsidRPr="008174BF" w14:paraId="6F53ABF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01F1321"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32D8AAB"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552D860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E7AC3E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6BB6D0F" w14:textId="77777777" w:rsidR="00A35FBA" w:rsidRPr="008174BF" w:rsidRDefault="00A35FBA" w:rsidP="00260C78">
            <w:pPr>
              <w:pStyle w:val="TAL"/>
            </w:pPr>
          </w:p>
        </w:tc>
      </w:tr>
      <w:tr w:rsidR="00A35FBA" w:rsidRPr="008174BF" w14:paraId="520C837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7FA1D6A"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51476C4F"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3C12F5D4" w14:textId="77777777" w:rsidR="00A35FBA" w:rsidRPr="008174BF" w:rsidRDefault="00A35FBA" w:rsidP="00260C78">
            <w:pPr>
              <w:pStyle w:val="TAL"/>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3E6DABC5"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06371AC" w14:textId="77777777" w:rsidR="00A35FBA" w:rsidRPr="008174BF" w:rsidRDefault="00A35FBA" w:rsidP="00260C78">
            <w:pPr>
              <w:pStyle w:val="TAL"/>
            </w:pPr>
          </w:p>
        </w:tc>
      </w:tr>
      <w:tr w:rsidR="00A35FBA" w:rsidRPr="008174BF" w14:paraId="69B2CF0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51B431E"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1EAB129" w14:textId="77777777" w:rsidR="00A35FBA" w:rsidRPr="008174BF" w:rsidRDefault="00A35FBA" w:rsidP="00260C78">
            <w:pPr>
              <w:pStyle w:val="TAL"/>
              <w:rPr>
                <w:iCs/>
              </w:rPr>
            </w:pPr>
            <w:r w:rsidRPr="008174BF">
              <w:t>As described in Table 6.1.7.3.3-1A</w:t>
            </w:r>
          </w:p>
        </w:tc>
        <w:tc>
          <w:tcPr>
            <w:tcW w:w="2126" w:type="dxa"/>
            <w:tcBorders>
              <w:top w:val="single" w:sz="4" w:space="0" w:color="auto"/>
              <w:left w:val="single" w:sz="4" w:space="0" w:color="auto"/>
              <w:bottom w:val="single" w:sz="4" w:space="0" w:color="auto"/>
              <w:right w:val="single" w:sz="4" w:space="0" w:color="auto"/>
            </w:tcBorders>
          </w:tcPr>
          <w:p w14:paraId="639B54DF"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913ED3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C7F4624" w14:textId="77777777" w:rsidR="00A35FBA" w:rsidRPr="008174BF" w:rsidRDefault="00A35FBA" w:rsidP="00260C78">
            <w:pPr>
              <w:pStyle w:val="TAL"/>
            </w:pPr>
          </w:p>
        </w:tc>
      </w:tr>
      <w:tr w:rsidR="00A35FBA" w:rsidRPr="008174BF" w14:paraId="1789E74A"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BBC6A5A"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648C461"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40A2943B" w14:textId="77777777" w:rsidR="00A35FBA" w:rsidRPr="008174BF" w:rsidRDefault="00A35FBA"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381D70D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C7F37BB" w14:textId="77777777" w:rsidR="00A35FBA" w:rsidRPr="008174BF" w:rsidRDefault="00A35FBA" w:rsidP="00260C78">
            <w:pPr>
              <w:pStyle w:val="TAL"/>
            </w:pPr>
          </w:p>
        </w:tc>
      </w:tr>
      <w:tr w:rsidR="00A35FBA" w:rsidRPr="008174BF" w14:paraId="35719F7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07ABA02"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F3E9414" w14:textId="77777777" w:rsidR="00A35FBA" w:rsidRPr="008174BF" w:rsidRDefault="00A35FBA" w:rsidP="00260C78">
            <w:pPr>
              <w:pStyle w:val="TAL"/>
              <w:rPr>
                <w:iCs/>
              </w:rPr>
            </w:pPr>
            <w:r w:rsidRPr="008174BF">
              <w:t>MCData-Info as described in Table 6.1.7.3.3-2</w:t>
            </w:r>
          </w:p>
        </w:tc>
        <w:tc>
          <w:tcPr>
            <w:tcW w:w="2126" w:type="dxa"/>
            <w:tcBorders>
              <w:top w:val="single" w:sz="4" w:space="0" w:color="auto"/>
              <w:left w:val="single" w:sz="4" w:space="0" w:color="auto"/>
              <w:bottom w:val="single" w:sz="4" w:space="0" w:color="auto"/>
              <w:right w:val="single" w:sz="4" w:space="0" w:color="auto"/>
            </w:tcBorders>
          </w:tcPr>
          <w:p w14:paraId="3EC3835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D9212F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7EE8BB0" w14:textId="77777777" w:rsidR="00A35FBA" w:rsidRPr="008174BF" w:rsidRDefault="00A35FBA" w:rsidP="00260C78">
            <w:pPr>
              <w:pStyle w:val="TAL"/>
            </w:pPr>
          </w:p>
        </w:tc>
      </w:tr>
    </w:tbl>
    <w:p w14:paraId="62FEE7AD" w14:textId="77777777" w:rsidR="00A35FBA" w:rsidRPr="008174BF" w:rsidRDefault="00A35FBA" w:rsidP="00A35FBA">
      <w:pPr>
        <w:rPr>
          <w:lang w:eastAsia="en-US"/>
        </w:rPr>
      </w:pPr>
    </w:p>
    <w:p w14:paraId="680ABD13" w14:textId="77777777" w:rsidR="00A35FBA" w:rsidRPr="008174BF" w:rsidRDefault="00A35FBA" w:rsidP="00A35FBA">
      <w:pPr>
        <w:pStyle w:val="TH"/>
      </w:pPr>
      <w:r w:rsidRPr="008174BF">
        <w:t>Table 6.1.7.3.3-1A: SDP for SIP INVITE (Table 6.1.7.3.3-1)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787DF71"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F046AF3" w14:textId="77777777" w:rsidR="00A35FBA" w:rsidRPr="008174BF" w:rsidRDefault="00A35FBA" w:rsidP="00260C78">
            <w:pPr>
              <w:pStyle w:val="TAL"/>
            </w:pPr>
            <w:r w:rsidRPr="008174BF">
              <w:t>Derivation Path: TS 36.579-1 [2], Table 5.5.3.1.1-3, condition MCDATA_SDS, SDP_OFFER</w:t>
            </w:r>
          </w:p>
        </w:tc>
      </w:tr>
    </w:tbl>
    <w:p w14:paraId="6293D2EE" w14:textId="77777777" w:rsidR="00A35FBA" w:rsidRPr="008174BF" w:rsidRDefault="00A35FBA" w:rsidP="00A35FBA">
      <w:pPr>
        <w:rPr>
          <w:lang w:eastAsia="en-US"/>
        </w:rPr>
      </w:pPr>
    </w:p>
    <w:p w14:paraId="5C0FEF58" w14:textId="15215421" w:rsidR="00A35FBA" w:rsidRPr="008174BF" w:rsidRDefault="00A35FBA" w:rsidP="00A35FBA">
      <w:pPr>
        <w:pStyle w:val="TH"/>
      </w:pPr>
      <w:r w:rsidRPr="008174BF">
        <w:t>Table 6.1.7.3.3-2: MCData-Info (Table 6.1.7.3.3-1)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D4BCA1D"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A5DD89C"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5.5.3.2.1-3</w:t>
            </w:r>
            <w:r w:rsidRPr="008174BF">
              <w:rPr>
                <w:rFonts w:cs="Arial"/>
                <w:szCs w:val="18"/>
              </w:rPr>
              <w:t xml:space="preserve">, condition </w:t>
            </w:r>
            <w:r w:rsidRPr="008174BF">
              <w:t>MCD_grp</w:t>
            </w:r>
          </w:p>
        </w:tc>
      </w:tr>
    </w:tbl>
    <w:p w14:paraId="4F959486" w14:textId="77777777" w:rsidR="00A35FBA" w:rsidRPr="008174BF" w:rsidRDefault="00A35FBA" w:rsidP="00A35FBA">
      <w:pPr>
        <w:rPr>
          <w:lang w:eastAsia="en-US"/>
        </w:rPr>
      </w:pPr>
    </w:p>
    <w:p w14:paraId="386FB84A" w14:textId="77777777" w:rsidR="00A35FBA" w:rsidRPr="008174BF" w:rsidRDefault="00A35FBA" w:rsidP="00A35FBA">
      <w:pPr>
        <w:pStyle w:val="TH"/>
      </w:pPr>
      <w:r w:rsidRPr="008174BF">
        <w:t>Table 6.1.7.3.3-3: SIP 200 (OK) from the SS (step 2, Table 6.1.7.3.2-1;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1BCC1E2"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0FDC008" w14:textId="77777777" w:rsidR="00A35FBA" w:rsidRPr="008174BF" w:rsidRDefault="00A35FBA" w:rsidP="00260C78">
            <w:pPr>
              <w:pStyle w:val="TAL"/>
              <w:rPr>
                <w:rFonts w:cs="Arial"/>
                <w:szCs w:val="18"/>
              </w:rPr>
            </w:pPr>
            <w:r w:rsidRPr="008174BF">
              <w:rPr>
                <w:rFonts w:cs="Arial"/>
                <w:szCs w:val="18"/>
              </w:rPr>
              <w:t>Derivation Path: TS 36.579-1 [2], Table 5.5.2.17.1.2-1, condition INVITE-RSP</w:t>
            </w:r>
          </w:p>
        </w:tc>
      </w:tr>
      <w:tr w:rsidR="00A35FBA" w:rsidRPr="008174BF" w14:paraId="2A18608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166BFD0"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DD957B2"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60605EF"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01E5321"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667E066" w14:textId="77777777" w:rsidR="00A35FBA" w:rsidRPr="008174BF" w:rsidRDefault="00A35FBA" w:rsidP="00260C78">
            <w:pPr>
              <w:pStyle w:val="TAH"/>
              <w:rPr>
                <w:bCs/>
              </w:rPr>
            </w:pPr>
            <w:r w:rsidRPr="008174BF">
              <w:rPr>
                <w:bCs/>
              </w:rPr>
              <w:t>Condition</w:t>
            </w:r>
          </w:p>
        </w:tc>
      </w:tr>
      <w:tr w:rsidR="00A35FBA" w:rsidRPr="008174BF" w14:paraId="015659B8"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43AF83A"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55187DC"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3D5E50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FBF284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37958F4" w14:textId="77777777" w:rsidR="00A35FBA" w:rsidRPr="008174BF" w:rsidRDefault="00A35FBA" w:rsidP="00260C78">
            <w:pPr>
              <w:pStyle w:val="TAL"/>
            </w:pPr>
          </w:p>
        </w:tc>
      </w:tr>
      <w:tr w:rsidR="00A35FBA" w:rsidRPr="008174BF" w14:paraId="634DB33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8BC897C"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23F3493E" w14:textId="77777777" w:rsidR="00A35FBA" w:rsidRPr="008174BF" w:rsidRDefault="00A35FBA" w:rsidP="00260C78">
            <w:pPr>
              <w:pStyle w:val="TAL"/>
            </w:pPr>
            <w:r w:rsidRPr="008174BF">
              <w:t>As described in Table 6.1.7.3.3-4</w:t>
            </w:r>
          </w:p>
        </w:tc>
        <w:tc>
          <w:tcPr>
            <w:tcW w:w="2127" w:type="dxa"/>
            <w:tcBorders>
              <w:top w:val="single" w:sz="4" w:space="0" w:color="auto"/>
              <w:left w:val="single" w:sz="4" w:space="0" w:color="auto"/>
              <w:bottom w:val="single" w:sz="4" w:space="0" w:color="auto"/>
              <w:right w:val="single" w:sz="4" w:space="0" w:color="auto"/>
            </w:tcBorders>
          </w:tcPr>
          <w:p w14:paraId="474DA3B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88F902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69A2A19" w14:textId="77777777" w:rsidR="00A35FBA" w:rsidRPr="008174BF" w:rsidRDefault="00A35FBA" w:rsidP="00260C78">
            <w:pPr>
              <w:pStyle w:val="TAL"/>
            </w:pPr>
          </w:p>
        </w:tc>
      </w:tr>
    </w:tbl>
    <w:p w14:paraId="36E0E5F3" w14:textId="77777777" w:rsidR="00A35FBA" w:rsidRPr="008174BF" w:rsidRDefault="00A35FBA" w:rsidP="00A35FBA">
      <w:pPr>
        <w:rPr>
          <w:lang w:eastAsia="en-US"/>
        </w:rPr>
      </w:pPr>
    </w:p>
    <w:p w14:paraId="6CE2721E" w14:textId="77777777" w:rsidR="00A35FBA" w:rsidRPr="008174BF" w:rsidRDefault="00A35FBA" w:rsidP="00A35FBA">
      <w:pPr>
        <w:pStyle w:val="TH"/>
      </w:pPr>
      <w:r w:rsidRPr="008174BF">
        <w:t>Table 6.1.7.3.3-4: SDP for SIP 200 (OK) (Table 6.1.7.3.3-3)</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07B1BF4"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4640D6BE"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5.5.3.1.2-3, condition MCDATA_SDS, SDP_ANSWER</w:t>
            </w:r>
          </w:p>
        </w:tc>
      </w:tr>
    </w:tbl>
    <w:p w14:paraId="4DEC2CD1" w14:textId="77777777" w:rsidR="00A35FBA" w:rsidRPr="008174BF" w:rsidRDefault="00A35FBA" w:rsidP="00A35FBA">
      <w:pPr>
        <w:rPr>
          <w:lang w:eastAsia="en-US"/>
        </w:rPr>
      </w:pPr>
    </w:p>
    <w:p w14:paraId="78802B35" w14:textId="77777777" w:rsidR="00A35FBA" w:rsidRPr="008174BF" w:rsidRDefault="00A35FBA" w:rsidP="00A35FBA">
      <w:pPr>
        <w:pStyle w:val="TH"/>
      </w:pPr>
      <w:r w:rsidRPr="008174BF">
        <w:t>Table 6.1.7.3.3-5: MSRP SEND from the UE (step 7, Table 6.1.7.3.2-1;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FB280BC"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80695ED"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5.5.12.1.1-1</w:t>
            </w:r>
          </w:p>
        </w:tc>
      </w:tr>
      <w:tr w:rsidR="00A35FBA" w:rsidRPr="008174BF" w14:paraId="4806716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E018BC1"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C5B54AF"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6CCBB27"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734B17F"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B89FEF3" w14:textId="77777777" w:rsidR="00A35FBA" w:rsidRPr="008174BF" w:rsidRDefault="00A35FBA" w:rsidP="00260C78">
            <w:pPr>
              <w:pStyle w:val="TAH"/>
              <w:rPr>
                <w:bCs/>
              </w:rPr>
            </w:pPr>
            <w:r w:rsidRPr="008174BF">
              <w:rPr>
                <w:bCs/>
              </w:rPr>
              <w:t>Condition</w:t>
            </w:r>
          </w:p>
        </w:tc>
      </w:tr>
      <w:tr w:rsidR="00A35FBA" w:rsidRPr="008174BF" w14:paraId="0585323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A38DD40"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28CA483"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88FFB46"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6A7836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3699BA8" w14:textId="77777777" w:rsidR="00A35FBA" w:rsidRPr="008174BF" w:rsidRDefault="00A35FBA" w:rsidP="00260C78">
            <w:pPr>
              <w:pStyle w:val="TAL"/>
            </w:pPr>
          </w:p>
        </w:tc>
      </w:tr>
      <w:tr w:rsidR="00A35FBA" w:rsidRPr="008174BF" w14:paraId="01E3518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1E3DB3E"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7D5EB801"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35C60071"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80BAF1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349D0FD" w14:textId="77777777" w:rsidR="00A35FBA" w:rsidRPr="008174BF" w:rsidRDefault="00A35FBA" w:rsidP="00260C78">
            <w:pPr>
              <w:pStyle w:val="TAL"/>
            </w:pPr>
          </w:p>
        </w:tc>
      </w:tr>
      <w:tr w:rsidR="00A35FBA" w:rsidRPr="008174BF" w14:paraId="0E6A57C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8BA824E"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7625A5E7" w14:textId="77777777" w:rsidR="00A35FBA" w:rsidRPr="008174BF" w:rsidRDefault="00A35FBA" w:rsidP="00260C78">
            <w:pPr>
              <w:pStyle w:val="TAL"/>
            </w:pPr>
            <w:r w:rsidRPr="008174BF">
              <w:rPr>
                <w:iCs/>
              </w:rPr>
              <w:t>Message or chunk of message as specified in table 6.1.7.3.3-5A</w:t>
            </w:r>
          </w:p>
        </w:tc>
        <w:tc>
          <w:tcPr>
            <w:tcW w:w="2127" w:type="dxa"/>
            <w:tcBorders>
              <w:top w:val="single" w:sz="4" w:space="0" w:color="auto"/>
              <w:left w:val="single" w:sz="4" w:space="0" w:color="auto"/>
              <w:bottom w:val="single" w:sz="4" w:space="0" w:color="auto"/>
              <w:right w:val="single" w:sz="4" w:space="0" w:color="auto"/>
            </w:tcBorders>
          </w:tcPr>
          <w:p w14:paraId="1D5A8F43"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636CDB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F7FA1AD" w14:textId="77777777" w:rsidR="00A35FBA" w:rsidRPr="008174BF" w:rsidRDefault="00A35FBA" w:rsidP="00260C78">
            <w:pPr>
              <w:pStyle w:val="TAL"/>
            </w:pPr>
          </w:p>
        </w:tc>
      </w:tr>
    </w:tbl>
    <w:p w14:paraId="20B5E607" w14:textId="77777777" w:rsidR="00A35FBA" w:rsidRPr="008174BF" w:rsidRDefault="00A35FBA" w:rsidP="00A35FBA">
      <w:pPr>
        <w:rPr>
          <w:lang w:eastAsia="en-US"/>
        </w:rPr>
      </w:pPr>
    </w:p>
    <w:p w14:paraId="7D465CA0" w14:textId="77777777" w:rsidR="00A35FBA" w:rsidRPr="008174BF" w:rsidRDefault="00A35FBA" w:rsidP="00A35FBA">
      <w:pPr>
        <w:pStyle w:val="TH"/>
      </w:pPr>
      <w:r w:rsidRPr="008174BF">
        <w:t>Table 6.1.7.3.3-5A: MIME Message (step 7, Table 6.1.7.3.2-1;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7FF288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F5C6E46"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4DADB82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2C3A11C"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6087A9F"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E552297"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31CEC39"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79F19CE" w14:textId="77777777" w:rsidR="00A35FBA" w:rsidRPr="008174BF" w:rsidRDefault="00A35FBA" w:rsidP="00260C78">
            <w:pPr>
              <w:pStyle w:val="TAH"/>
              <w:rPr>
                <w:bCs/>
              </w:rPr>
            </w:pPr>
            <w:r w:rsidRPr="008174BF">
              <w:rPr>
                <w:bCs/>
              </w:rPr>
              <w:t>Condition</w:t>
            </w:r>
          </w:p>
        </w:tc>
      </w:tr>
      <w:tr w:rsidR="00A35FBA" w:rsidRPr="008174BF" w14:paraId="338641D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C7F3CA3"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58460C16"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24A7DCA"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EC8610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83F6803" w14:textId="77777777" w:rsidR="00A35FBA" w:rsidRPr="008174BF" w:rsidRDefault="00A35FBA" w:rsidP="00260C78">
            <w:pPr>
              <w:pStyle w:val="TAL"/>
            </w:pPr>
          </w:p>
        </w:tc>
      </w:tr>
      <w:tr w:rsidR="00A35FBA" w:rsidRPr="008174BF" w14:paraId="3AEC95D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09792D1"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11E835FE"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46C117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0E7B57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428590A" w14:textId="77777777" w:rsidR="00A35FBA" w:rsidRPr="008174BF" w:rsidRDefault="00A35FBA" w:rsidP="00260C78">
            <w:pPr>
              <w:pStyle w:val="TAL"/>
            </w:pPr>
          </w:p>
        </w:tc>
      </w:tr>
      <w:tr w:rsidR="00A35FBA" w:rsidRPr="008174BF" w14:paraId="1DE46F3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13C742E"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2741C8DA"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21C3194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4ACA61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E6C5ACD" w14:textId="77777777" w:rsidR="00A35FBA" w:rsidRPr="008174BF" w:rsidRDefault="00A35FBA" w:rsidP="00260C78">
            <w:pPr>
              <w:pStyle w:val="TAL"/>
            </w:pPr>
          </w:p>
        </w:tc>
      </w:tr>
      <w:tr w:rsidR="00A35FBA" w:rsidRPr="008174BF" w14:paraId="49A0CC9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F8C98A1"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FC8430A" w14:textId="77777777" w:rsidR="00A35FBA" w:rsidRPr="008174BF" w:rsidRDefault="00A35FBA" w:rsidP="00260C78">
            <w:pPr>
              <w:pStyle w:val="TAL"/>
            </w:pPr>
            <w:r w:rsidRPr="008174BF">
              <w:t>MCData Protected Payload Message containing SDS SIGNALLING PAYLOAD as described in table 6.1.7.3.3-5B</w:t>
            </w:r>
          </w:p>
        </w:tc>
        <w:tc>
          <w:tcPr>
            <w:tcW w:w="2127" w:type="dxa"/>
            <w:tcBorders>
              <w:top w:val="single" w:sz="4" w:space="0" w:color="auto"/>
              <w:left w:val="single" w:sz="4" w:space="0" w:color="auto"/>
              <w:bottom w:val="single" w:sz="4" w:space="0" w:color="auto"/>
              <w:right w:val="single" w:sz="4" w:space="0" w:color="auto"/>
            </w:tcBorders>
          </w:tcPr>
          <w:p w14:paraId="30C0955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72E527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71DB474" w14:textId="77777777" w:rsidR="00A35FBA" w:rsidRPr="008174BF" w:rsidRDefault="00A35FBA" w:rsidP="00260C78">
            <w:pPr>
              <w:pStyle w:val="TAL"/>
            </w:pPr>
          </w:p>
        </w:tc>
      </w:tr>
      <w:tr w:rsidR="00A35FBA" w:rsidRPr="008174BF" w14:paraId="21ECB97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8D4850F"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4C0154A2"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A18AFED"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5022189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7159472" w14:textId="77777777" w:rsidR="00A35FBA" w:rsidRPr="008174BF" w:rsidRDefault="00A35FBA" w:rsidP="00260C78">
            <w:pPr>
              <w:pStyle w:val="TAL"/>
            </w:pPr>
          </w:p>
        </w:tc>
      </w:tr>
      <w:tr w:rsidR="00A35FBA" w:rsidRPr="008174BF" w14:paraId="105B104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1942B8E"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C579CD5"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82884B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577A17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97A3549" w14:textId="77777777" w:rsidR="00A35FBA" w:rsidRPr="008174BF" w:rsidRDefault="00A35FBA" w:rsidP="00260C78">
            <w:pPr>
              <w:pStyle w:val="TAL"/>
            </w:pPr>
          </w:p>
        </w:tc>
      </w:tr>
      <w:tr w:rsidR="00A35FBA" w:rsidRPr="008174BF" w14:paraId="30176E6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08D5190"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187EB0E5"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4F5501C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B321F2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CE24901" w14:textId="77777777" w:rsidR="00A35FBA" w:rsidRPr="008174BF" w:rsidRDefault="00A35FBA" w:rsidP="00260C78">
            <w:pPr>
              <w:pStyle w:val="TAL"/>
            </w:pPr>
          </w:p>
        </w:tc>
      </w:tr>
      <w:tr w:rsidR="00A35FBA" w:rsidRPr="008174BF" w14:paraId="75BBFB3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DF414E2"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7D1C7F0" w14:textId="77777777" w:rsidR="00A35FBA" w:rsidRPr="008174BF" w:rsidRDefault="00A35FBA" w:rsidP="00260C78">
            <w:pPr>
              <w:pStyle w:val="TAL"/>
            </w:pPr>
            <w:r w:rsidRPr="008174BF">
              <w:t>MCData Protected Payload Message containing DATA PAYLOAD as described in Table 6.1.7.3.3-6</w:t>
            </w:r>
          </w:p>
        </w:tc>
        <w:tc>
          <w:tcPr>
            <w:tcW w:w="2127" w:type="dxa"/>
            <w:tcBorders>
              <w:top w:val="single" w:sz="4" w:space="0" w:color="auto"/>
              <w:left w:val="single" w:sz="4" w:space="0" w:color="auto"/>
              <w:bottom w:val="single" w:sz="4" w:space="0" w:color="auto"/>
              <w:right w:val="single" w:sz="4" w:space="0" w:color="auto"/>
            </w:tcBorders>
          </w:tcPr>
          <w:p w14:paraId="75F037F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BA039F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CDD02A9" w14:textId="77777777" w:rsidR="00A35FBA" w:rsidRPr="008174BF" w:rsidRDefault="00A35FBA" w:rsidP="00260C78">
            <w:pPr>
              <w:pStyle w:val="TAL"/>
            </w:pPr>
          </w:p>
        </w:tc>
      </w:tr>
    </w:tbl>
    <w:p w14:paraId="47A23817" w14:textId="77777777" w:rsidR="00A35FBA" w:rsidRPr="008174BF" w:rsidRDefault="00A35FBA" w:rsidP="00A35FBA">
      <w:pPr>
        <w:rPr>
          <w:lang w:eastAsia="en-US"/>
        </w:rPr>
      </w:pPr>
    </w:p>
    <w:p w14:paraId="354E979C" w14:textId="77777777" w:rsidR="00A35FBA" w:rsidRPr="008174BF" w:rsidRDefault="00A35FBA" w:rsidP="00A35FBA">
      <w:pPr>
        <w:pStyle w:val="TH"/>
      </w:pPr>
      <w:r w:rsidRPr="008174BF">
        <w:t>Table 6.1.7.3.3-5B: SDS SIGNALLING PAYLOAD (Table 6.1.7.3.3-5A)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CE4E480"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31AF991" w14:textId="77777777" w:rsidR="00A35FBA" w:rsidRPr="008174BF" w:rsidRDefault="00A35FBA" w:rsidP="00260C78">
            <w:pPr>
              <w:pStyle w:val="TAL"/>
              <w:rPr>
                <w:rFonts w:cs="Arial"/>
                <w:szCs w:val="18"/>
              </w:rPr>
            </w:pPr>
            <w:r w:rsidRPr="008174BF">
              <w:rPr>
                <w:rFonts w:cs="Arial"/>
                <w:szCs w:val="18"/>
              </w:rPr>
              <w:t>Derivation Path: TS 36.579-1 [2], Table 5.5.3.8.1-1, condition DELIVERED</w:t>
            </w:r>
          </w:p>
        </w:tc>
      </w:tr>
    </w:tbl>
    <w:p w14:paraId="541EDE83" w14:textId="77777777" w:rsidR="00A35FBA" w:rsidRPr="008174BF" w:rsidRDefault="00A35FBA" w:rsidP="00A35FBA">
      <w:pPr>
        <w:rPr>
          <w:lang w:eastAsia="en-US"/>
        </w:rPr>
      </w:pPr>
    </w:p>
    <w:p w14:paraId="3F4B2387" w14:textId="77777777" w:rsidR="00A35FBA" w:rsidRPr="008174BF" w:rsidRDefault="00A35FBA" w:rsidP="00A35FBA">
      <w:pPr>
        <w:pStyle w:val="TH"/>
      </w:pPr>
      <w:r w:rsidRPr="008174BF">
        <w:t>Table 6.1.7.3.3-6: Data Payload (Table 6.1.7.3.3-5A)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645972E"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409EC703"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5.5.3.9.1-1</w:t>
            </w:r>
          </w:p>
        </w:tc>
      </w:tr>
    </w:tbl>
    <w:p w14:paraId="56C5986D" w14:textId="77777777" w:rsidR="00A35FBA" w:rsidRPr="008174BF" w:rsidRDefault="00A35FBA" w:rsidP="00A35FBA">
      <w:pPr>
        <w:rPr>
          <w:lang w:eastAsia="en-US"/>
        </w:rPr>
      </w:pPr>
    </w:p>
    <w:p w14:paraId="757569D5" w14:textId="77777777" w:rsidR="00A35FBA" w:rsidRPr="008174BF" w:rsidRDefault="00A35FBA" w:rsidP="00A35FBA">
      <w:pPr>
        <w:pStyle w:val="TH"/>
      </w:pPr>
      <w:r w:rsidRPr="008174BF">
        <w:t>Table 6.1.7.3.3-7..8: Void</w:t>
      </w:r>
    </w:p>
    <w:p w14:paraId="346A0139" w14:textId="77777777" w:rsidR="00A35FBA" w:rsidRPr="008174BF" w:rsidRDefault="00A35FBA" w:rsidP="00A35FBA">
      <w:pPr>
        <w:pStyle w:val="TH"/>
      </w:pPr>
      <w:r w:rsidRPr="008174BF">
        <w:t>Table 6.1.7.3.3-9: SIP BYE from the UE (step 8, Table 6.1.7.3.2-1;</w:t>
      </w:r>
      <w:r w:rsidRPr="008174BF">
        <w:br/>
        <w:t>step 1, TS 36.579-1 [2] Table 5.3C.6.3-1)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5278704"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1BDB076" w14:textId="6D8AC805" w:rsidR="00A35FBA" w:rsidRPr="008174BF" w:rsidRDefault="00A35FBA" w:rsidP="00260C78">
            <w:pPr>
              <w:pStyle w:val="TAL"/>
              <w:rPr>
                <w:rFonts w:cs="Arial"/>
                <w:szCs w:val="18"/>
              </w:rPr>
            </w:pPr>
            <w:r w:rsidRPr="008174BF">
              <w:rPr>
                <w:rFonts w:cs="Arial"/>
                <w:szCs w:val="18"/>
              </w:rPr>
              <w:t xml:space="preserve">Derivation Path: TS 36.579-1 [2], Table </w:t>
            </w:r>
            <w:r w:rsidRPr="008174BF">
              <w:t>5.5.2.2.1-1</w:t>
            </w:r>
          </w:p>
        </w:tc>
      </w:tr>
      <w:tr w:rsidR="00A35FBA" w:rsidRPr="008174BF" w14:paraId="454AFF2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87390BA"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483F51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55ED5DC"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23F5CF2"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3DD8BD9" w14:textId="77777777" w:rsidR="00A35FBA" w:rsidRPr="008174BF" w:rsidRDefault="00A35FBA" w:rsidP="00260C78">
            <w:pPr>
              <w:pStyle w:val="TAH"/>
              <w:rPr>
                <w:bCs/>
              </w:rPr>
            </w:pPr>
            <w:r w:rsidRPr="008174BF">
              <w:rPr>
                <w:bCs/>
              </w:rPr>
              <w:t>Condition</w:t>
            </w:r>
          </w:p>
        </w:tc>
      </w:tr>
      <w:tr w:rsidR="00A35FBA" w:rsidRPr="008174BF" w14:paraId="67D5F315"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692BC758" w14:textId="77777777" w:rsidR="00A35FBA" w:rsidRPr="008174BF" w:rsidRDefault="00A35FBA"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4F8B7A0C"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4D5FA9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0FFB8A10" w14:textId="77777777" w:rsidR="00A35FBA" w:rsidRPr="008174BF" w:rsidRDefault="00A35FBA" w:rsidP="00260C78">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3FEC506B" w14:textId="77777777" w:rsidR="00A35FBA" w:rsidRPr="008174BF" w:rsidRDefault="00A35FBA" w:rsidP="00260C78">
            <w:pPr>
              <w:pStyle w:val="TAL"/>
            </w:pPr>
          </w:p>
        </w:tc>
      </w:tr>
      <w:tr w:rsidR="00A35FBA" w:rsidRPr="008174BF" w14:paraId="2CE15CC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15DB6125" w14:textId="77777777" w:rsidR="00A35FBA" w:rsidRPr="008174BF" w:rsidRDefault="00A35FBA"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C2A8D3A" w14:textId="77777777" w:rsidR="00A35FBA" w:rsidRPr="008174BF" w:rsidRDefault="00A35FBA"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2778BA2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D8AE42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45E9E08" w14:textId="77777777" w:rsidR="00A35FBA" w:rsidRPr="008174BF" w:rsidRDefault="00A35FBA" w:rsidP="00260C78">
            <w:pPr>
              <w:pStyle w:val="TAL"/>
            </w:pPr>
          </w:p>
        </w:tc>
      </w:tr>
      <w:tr w:rsidR="00A35FBA" w:rsidRPr="008174BF" w14:paraId="2D8D7FA5"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5CB1A0F3" w14:textId="77777777" w:rsidR="00A35FBA" w:rsidRPr="008174BF" w:rsidRDefault="00A35FBA"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7875E0" w14:textId="77777777" w:rsidR="00A35FBA" w:rsidRPr="008174BF" w:rsidRDefault="00A35FBA"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194EE5E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2D7568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A1EE03F" w14:textId="77777777" w:rsidR="00A35FBA" w:rsidRPr="008174BF" w:rsidRDefault="00A35FBA" w:rsidP="00260C78">
            <w:pPr>
              <w:pStyle w:val="TAL"/>
            </w:pPr>
          </w:p>
        </w:tc>
      </w:tr>
      <w:tr w:rsidR="00A35FBA" w:rsidRPr="008174BF" w14:paraId="030877E1"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2866B49C" w14:textId="77777777" w:rsidR="00A35FBA" w:rsidRPr="008174BF" w:rsidRDefault="00A35FBA"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72B8C15" w14:textId="77777777" w:rsidR="00A35FBA" w:rsidRPr="008174BF" w:rsidRDefault="00A35FBA"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2CA9B91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62DF7A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C819A48" w14:textId="77777777" w:rsidR="00A35FBA" w:rsidRPr="008174BF" w:rsidRDefault="00A35FBA" w:rsidP="00260C78">
            <w:pPr>
              <w:pStyle w:val="TAL"/>
            </w:pPr>
          </w:p>
        </w:tc>
      </w:tr>
    </w:tbl>
    <w:p w14:paraId="76EB9D4B" w14:textId="77777777" w:rsidR="00A35FBA" w:rsidRPr="008174BF" w:rsidRDefault="00A35FBA" w:rsidP="00A35FBA">
      <w:pPr>
        <w:rPr>
          <w:lang w:eastAsia="en-US"/>
        </w:rPr>
      </w:pPr>
    </w:p>
    <w:p w14:paraId="47FE4D0B" w14:textId="77777777" w:rsidR="00A35FBA" w:rsidRPr="008174BF" w:rsidRDefault="00A35FBA" w:rsidP="00A35FBA">
      <w:pPr>
        <w:pStyle w:val="TH"/>
      </w:pPr>
      <w:r w:rsidRPr="008174BF">
        <w:t>Table 6.1.7.3.3-10: Void</w:t>
      </w:r>
    </w:p>
    <w:p w14:paraId="50F0A2D7" w14:textId="77777777" w:rsidR="00A35FBA" w:rsidRPr="008174BF" w:rsidRDefault="00A35FBA" w:rsidP="00A35FBA">
      <w:pPr>
        <w:pStyle w:val="TH"/>
      </w:pPr>
      <w:r w:rsidRPr="008174BF">
        <w:t>Table 6.1.7.3.3-11: SIP MESSAGE from the SS (step 10, Table 6.1.7.3.2-1;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0F2654F"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AA40220" w14:textId="77777777" w:rsidR="00A35FBA" w:rsidRPr="008174BF" w:rsidRDefault="00A35FBA" w:rsidP="00260C78">
            <w:pPr>
              <w:pStyle w:val="TAL"/>
              <w:rPr>
                <w:rFonts w:cs="Arial"/>
                <w:szCs w:val="18"/>
              </w:rPr>
            </w:pPr>
            <w:r w:rsidRPr="008174BF">
              <w:rPr>
                <w:rFonts w:cs="Arial"/>
                <w:szCs w:val="18"/>
              </w:rPr>
              <w:t>Derivation Path: TS 36.579-1 [2], Table 5.5.2.7.2-1, condition MCDATA_SDS, MCDATA_SIGNALLING</w:t>
            </w:r>
          </w:p>
        </w:tc>
      </w:tr>
      <w:tr w:rsidR="00A35FBA" w:rsidRPr="008174BF" w14:paraId="3AC16AB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E255FD1"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AD99FC7"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9D380BE"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1FEBEC9"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4E9DC9E" w14:textId="77777777" w:rsidR="00A35FBA" w:rsidRPr="008174BF" w:rsidRDefault="00A35FBA" w:rsidP="00260C78">
            <w:pPr>
              <w:pStyle w:val="TAH"/>
              <w:rPr>
                <w:bCs/>
              </w:rPr>
            </w:pPr>
            <w:r w:rsidRPr="008174BF">
              <w:rPr>
                <w:bCs/>
              </w:rPr>
              <w:t>Condition</w:t>
            </w:r>
          </w:p>
        </w:tc>
      </w:tr>
      <w:tr w:rsidR="00A35FBA" w:rsidRPr="008174BF" w14:paraId="146E83E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9272294"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5D666187"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BB8691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CA534A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8E2EB6C" w14:textId="77777777" w:rsidR="00A35FBA" w:rsidRPr="008174BF" w:rsidRDefault="00A35FBA" w:rsidP="00260C78">
            <w:pPr>
              <w:pStyle w:val="TAL"/>
            </w:pPr>
          </w:p>
        </w:tc>
      </w:tr>
      <w:tr w:rsidR="00A35FBA" w:rsidRPr="008174BF" w14:paraId="7421DB2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EC5E297"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892C03B"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0E55732"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94F091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81D3908" w14:textId="77777777" w:rsidR="00A35FBA" w:rsidRPr="008174BF" w:rsidRDefault="00A35FBA" w:rsidP="00260C78">
            <w:pPr>
              <w:pStyle w:val="TAL"/>
            </w:pPr>
          </w:p>
        </w:tc>
      </w:tr>
      <w:tr w:rsidR="00A35FBA" w:rsidRPr="008174BF" w14:paraId="4FE34F7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1E10237"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01EE7D9" w14:textId="77777777" w:rsidR="00A35FBA" w:rsidRPr="008174BF" w:rsidRDefault="00A35FBA" w:rsidP="00260C78">
            <w:pPr>
              <w:pStyle w:val="TAL"/>
              <w:rPr>
                <w:iCs/>
              </w:rPr>
            </w:pPr>
            <w:r w:rsidRPr="008174BF">
              <w:t>As described in Table 6.1.7.3.3-12</w:t>
            </w:r>
          </w:p>
        </w:tc>
        <w:tc>
          <w:tcPr>
            <w:tcW w:w="2126" w:type="dxa"/>
            <w:tcBorders>
              <w:top w:val="single" w:sz="4" w:space="0" w:color="auto"/>
              <w:left w:val="single" w:sz="4" w:space="0" w:color="auto"/>
              <w:bottom w:val="single" w:sz="4" w:space="0" w:color="auto"/>
              <w:right w:val="single" w:sz="4" w:space="0" w:color="auto"/>
            </w:tcBorders>
          </w:tcPr>
          <w:p w14:paraId="7CB150F0"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97AF09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C6D8064" w14:textId="77777777" w:rsidR="00A35FBA" w:rsidRPr="008174BF" w:rsidRDefault="00A35FBA" w:rsidP="00260C78">
            <w:pPr>
              <w:pStyle w:val="TAL"/>
            </w:pPr>
          </w:p>
        </w:tc>
      </w:tr>
      <w:tr w:rsidR="00A35FBA" w:rsidRPr="008174BF" w14:paraId="6D2994B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E6DACCD"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08B235E"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4D8A064" w14:textId="77777777" w:rsidR="00A35FBA" w:rsidRPr="008174BF" w:rsidRDefault="00A35FBA"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58E14F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6C70C25" w14:textId="77777777" w:rsidR="00A35FBA" w:rsidRPr="008174BF" w:rsidRDefault="00A35FBA" w:rsidP="00260C78">
            <w:pPr>
              <w:pStyle w:val="TAL"/>
            </w:pPr>
          </w:p>
        </w:tc>
      </w:tr>
      <w:tr w:rsidR="00A35FBA" w:rsidRPr="008174BF" w14:paraId="050BF3F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F3A65C6"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E5F5989" w14:textId="77777777" w:rsidR="00A35FBA" w:rsidRPr="008174BF" w:rsidRDefault="00A35FBA" w:rsidP="00260C78">
            <w:pPr>
              <w:pStyle w:val="TAL"/>
            </w:pPr>
            <w:r w:rsidRPr="008174BF">
              <w:t>MCData Protected Payload Message containing SDS NOTIFICATION as described in Table 6.1.7.3.3-13</w:t>
            </w:r>
          </w:p>
        </w:tc>
        <w:tc>
          <w:tcPr>
            <w:tcW w:w="2126" w:type="dxa"/>
            <w:tcBorders>
              <w:top w:val="single" w:sz="4" w:space="0" w:color="auto"/>
              <w:left w:val="single" w:sz="4" w:space="0" w:color="auto"/>
              <w:bottom w:val="single" w:sz="4" w:space="0" w:color="auto"/>
              <w:right w:val="single" w:sz="4" w:space="0" w:color="auto"/>
            </w:tcBorders>
          </w:tcPr>
          <w:p w14:paraId="1AFAB94F"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FA3CBB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9C9FD6B" w14:textId="77777777" w:rsidR="00A35FBA" w:rsidRPr="008174BF" w:rsidRDefault="00A35FBA" w:rsidP="00260C78">
            <w:pPr>
              <w:pStyle w:val="TAL"/>
            </w:pPr>
          </w:p>
        </w:tc>
      </w:tr>
    </w:tbl>
    <w:p w14:paraId="369A7158" w14:textId="77777777" w:rsidR="00A35FBA" w:rsidRPr="008174BF" w:rsidRDefault="00A35FBA" w:rsidP="00A35FBA">
      <w:pPr>
        <w:rPr>
          <w:lang w:eastAsia="en-US"/>
        </w:rPr>
      </w:pPr>
    </w:p>
    <w:p w14:paraId="5DFAFC0F" w14:textId="00285F08" w:rsidR="00A35FBA" w:rsidRPr="008174BF" w:rsidRDefault="00A35FBA" w:rsidP="00A35FBA">
      <w:pPr>
        <w:pStyle w:val="TH"/>
      </w:pPr>
      <w:r w:rsidRPr="008174BF">
        <w:t>Table 6.1.7.3.3-12: MCData-Info (Table 6.1.7.3.3-11)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70F9D6F"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0A4A30B"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5.5.3.2.2-3</w:t>
            </w:r>
          </w:p>
        </w:tc>
      </w:tr>
      <w:tr w:rsidR="00A35FBA" w:rsidRPr="008174BF" w14:paraId="5FBE063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D178D42"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4B92EB6D"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E5E9541"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D90C497"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5D2B6DC" w14:textId="77777777" w:rsidR="00A35FBA" w:rsidRPr="008174BF" w:rsidRDefault="00A35FBA" w:rsidP="00260C78">
            <w:pPr>
              <w:pStyle w:val="TAH"/>
              <w:rPr>
                <w:bCs/>
              </w:rPr>
            </w:pPr>
            <w:r w:rsidRPr="008174BF">
              <w:rPr>
                <w:bCs/>
              </w:rPr>
              <w:t>Condition</w:t>
            </w:r>
          </w:p>
        </w:tc>
      </w:tr>
      <w:tr w:rsidR="00A35FBA" w:rsidRPr="008174BF" w14:paraId="08CE10A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80236B7"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27F9DB2E"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75A3F3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C38E49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DA68877" w14:textId="77777777" w:rsidR="00A35FBA" w:rsidRPr="008174BF" w:rsidRDefault="00A35FBA" w:rsidP="00260C78">
            <w:pPr>
              <w:pStyle w:val="TAL"/>
            </w:pPr>
          </w:p>
        </w:tc>
      </w:tr>
      <w:tr w:rsidR="00A35FBA" w:rsidRPr="008174BF" w14:paraId="52A02F8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460AA55"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6B736168"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46CCD8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D1508D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AFFCE75" w14:textId="77777777" w:rsidR="00A35FBA" w:rsidRPr="008174BF" w:rsidRDefault="00A35FBA" w:rsidP="00260C78">
            <w:pPr>
              <w:pStyle w:val="TAL"/>
            </w:pPr>
          </w:p>
        </w:tc>
      </w:tr>
      <w:tr w:rsidR="00A35FBA" w:rsidRPr="008174BF" w14:paraId="71F44A8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64B28E6" w14:textId="77777777" w:rsidR="00A35FBA" w:rsidRPr="008174BF" w:rsidRDefault="00A35FBA" w:rsidP="00260C78">
            <w:pPr>
              <w:pStyle w:val="TAL"/>
            </w:pPr>
            <w:r w:rsidRPr="008174BF">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6C6CF2DE" w14:textId="77777777" w:rsidR="00A35FBA" w:rsidRPr="008174BF" w:rsidRDefault="00A35FBA" w:rsidP="00260C78">
            <w:pPr>
              <w:pStyle w:val="TAL"/>
            </w:pPr>
            <w:r w:rsidRPr="008174BF">
              <w:rPr>
                <w:lang w:eastAsia="ko-KR"/>
              </w:rPr>
              <w:t>Encrypted &lt;mcdata-calling-group-id&gt;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2AAE1D65" w14:textId="77777777" w:rsidR="00A35FBA" w:rsidRPr="008174BF" w:rsidRDefault="00A35FBA" w:rsidP="00260C78">
            <w:pPr>
              <w:pStyle w:val="TAL"/>
            </w:pPr>
            <w:r w:rsidRPr="008174BF">
              <w:t>Encrypted according to TS 36.579-1 [2] Table 5.5.3.2.2-3A</w:t>
            </w:r>
          </w:p>
        </w:tc>
        <w:tc>
          <w:tcPr>
            <w:tcW w:w="1418" w:type="dxa"/>
            <w:tcBorders>
              <w:top w:val="single" w:sz="4" w:space="0" w:color="auto"/>
              <w:left w:val="single" w:sz="4" w:space="0" w:color="auto"/>
              <w:bottom w:val="single" w:sz="4" w:space="0" w:color="auto"/>
              <w:right w:val="single" w:sz="4" w:space="0" w:color="auto"/>
            </w:tcBorders>
          </w:tcPr>
          <w:p w14:paraId="74AA712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9C3A741" w14:textId="77777777" w:rsidR="00A35FBA" w:rsidRPr="008174BF" w:rsidRDefault="00A35FBA" w:rsidP="00260C78">
            <w:pPr>
              <w:pStyle w:val="TAL"/>
            </w:pPr>
          </w:p>
        </w:tc>
      </w:tr>
    </w:tbl>
    <w:p w14:paraId="43DC9FD8" w14:textId="77777777" w:rsidR="00A35FBA" w:rsidRPr="008174BF" w:rsidRDefault="00A35FBA" w:rsidP="00A35FBA">
      <w:pPr>
        <w:rPr>
          <w:lang w:eastAsia="en-US"/>
        </w:rPr>
      </w:pPr>
    </w:p>
    <w:p w14:paraId="01ED0A4C" w14:textId="77777777" w:rsidR="00A35FBA" w:rsidRPr="008174BF" w:rsidRDefault="00A35FBA" w:rsidP="00A35FBA">
      <w:pPr>
        <w:pStyle w:val="TH"/>
      </w:pPr>
      <w:r w:rsidRPr="008174BF">
        <w:t>Table 6.1.7.3.3-13: SDS NOTIFICATION (Table 6.1.7.3.3-11)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062EB0A"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DB0BD81" w14:textId="77777777" w:rsidR="00A35FBA" w:rsidRPr="008174BF" w:rsidRDefault="00A35FBA" w:rsidP="00260C78">
            <w:pPr>
              <w:pStyle w:val="TAL"/>
              <w:rPr>
                <w:rFonts w:cs="Arial"/>
                <w:szCs w:val="18"/>
              </w:rPr>
            </w:pPr>
            <w:r w:rsidRPr="008174BF">
              <w:rPr>
                <w:rFonts w:cs="Arial"/>
                <w:szCs w:val="18"/>
              </w:rPr>
              <w:t>Derivation Path: TS 36.579-1 [2], Table 5.5.3.8.4-1, condition DELIVERED</w:t>
            </w:r>
          </w:p>
        </w:tc>
      </w:tr>
    </w:tbl>
    <w:p w14:paraId="6DDF9BB2" w14:textId="77777777" w:rsidR="00A35FBA" w:rsidRPr="008174BF" w:rsidRDefault="00A35FBA" w:rsidP="00A35FBA">
      <w:pPr>
        <w:rPr>
          <w:lang w:eastAsia="en-US"/>
        </w:rPr>
      </w:pPr>
    </w:p>
    <w:p w14:paraId="3664FD4B" w14:textId="77777777" w:rsidR="00A35FBA" w:rsidRPr="008174BF" w:rsidRDefault="00A35FBA" w:rsidP="00A35FBA">
      <w:pPr>
        <w:pStyle w:val="TH"/>
      </w:pPr>
      <w:r w:rsidRPr="008174BF">
        <w:t>Table 6.1.7.3.3-14: Void</w:t>
      </w:r>
    </w:p>
    <w:p w14:paraId="5B55F13F" w14:textId="77777777" w:rsidR="00A35FBA" w:rsidRPr="008174BF" w:rsidRDefault="00A35FBA" w:rsidP="00A35FBA"/>
    <w:p w14:paraId="0B14F746" w14:textId="77777777" w:rsidR="00A35FBA" w:rsidRPr="008174BF" w:rsidRDefault="00A35FBA" w:rsidP="00A35FBA">
      <w:pPr>
        <w:pStyle w:val="Heading3"/>
      </w:pPr>
      <w:bookmarkStart w:id="674" w:name="_Toc42507352"/>
      <w:bookmarkStart w:id="675" w:name="_Toc52307883"/>
      <w:bookmarkStart w:id="676" w:name="_Toc52782359"/>
      <w:bookmarkStart w:id="677" w:name="_Toc52782970"/>
      <w:bookmarkStart w:id="678" w:name="_Toc59042839"/>
      <w:bookmarkStart w:id="679" w:name="_Toc75459144"/>
      <w:bookmarkStart w:id="680" w:name="_Toc90630584"/>
      <w:bookmarkStart w:id="681" w:name="_Toc100778791"/>
      <w:bookmarkStart w:id="682" w:name="_Toc101286122"/>
      <w:bookmarkStart w:id="683" w:name="_Toc106817708"/>
      <w:bookmarkStart w:id="684" w:name="_Toc106817833"/>
      <w:bookmarkStart w:id="685" w:name="_Toc146139365"/>
      <w:r w:rsidRPr="008174BF">
        <w:t>6.1.8</w:t>
      </w:r>
      <w:r w:rsidRPr="008174BF">
        <w:tab/>
        <w:t>On-network / Short Data Service (SDS) / Standalone SDS Using Media Plane / Group Standalone SDS / Client Terminated (CT)</w:t>
      </w:r>
      <w:bookmarkEnd w:id="657"/>
      <w:bookmarkEnd w:id="673"/>
      <w:bookmarkEnd w:id="674"/>
      <w:bookmarkEnd w:id="675"/>
      <w:bookmarkEnd w:id="676"/>
      <w:bookmarkEnd w:id="677"/>
      <w:bookmarkEnd w:id="678"/>
      <w:bookmarkEnd w:id="679"/>
      <w:bookmarkEnd w:id="680"/>
      <w:bookmarkEnd w:id="681"/>
      <w:bookmarkEnd w:id="682"/>
      <w:bookmarkEnd w:id="683"/>
      <w:bookmarkEnd w:id="684"/>
      <w:bookmarkEnd w:id="685"/>
    </w:p>
    <w:p w14:paraId="3E5EF5CC" w14:textId="77777777" w:rsidR="00A35FBA" w:rsidRPr="008174BF" w:rsidRDefault="00A35FBA" w:rsidP="00A35FBA">
      <w:pPr>
        <w:pStyle w:val="H6"/>
      </w:pPr>
      <w:bookmarkStart w:id="686" w:name="_Toc52782360"/>
      <w:bookmarkStart w:id="687" w:name="_Toc52782971"/>
      <w:bookmarkStart w:id="688" w:name="_Toc59042840"/>
      <w:bookmarkStart w:id="689" w:name="_Toc522499806"/>
      <w:r w:rsidRPr="008174BF">
        <w:t>6.1.8.1</w:t>
      </w:r>
      <w:r w:rsidRPr="008174BF">
        <w:tab/>
        <w:t>Test Purpose (TP)</w:t>
      </w:r>
      <w:bookmarkEnd w:id="686"/>
      <w:bookmarkEnd w:id="687"/>
      <w:bookmarkEnd w:id="688"/>
    </w:p>
    <w:p w14:paraId="5C0863E1" w14:textId="77777777" w:rsidR="00A35FBA" w:rsidRPr="008174BF" w:rsidRDefault="00A35FBA" w:rsidP="00A35FBA">
      <w:pPr>
        <w:pStyle w:val="H6"/>
      </w:pPr>
      <w:r w:rsidRPr="008174BF">
        <w:t>(1)</w:t>
      </w:r>
    </w:p>
    <w:p w14:paraId="48ECA799"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39E671E6"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58AC4BCF"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SIP INVITE to initiate a standalone group SDS message using the media plane }</w:t>
      </w:r>
    </w:p>
    <w:p w14:paraId="64E53A6F"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48FFA64A" w14:textId="77777777" w:rsidR="00A35FBA" w:rsidRPr="008174BF" w:rsidRDefault="00A35FBA" w:rsidP="00A35FBA">
      <w:pPr>
        <w:pStyle w:val="PL"/>
        <w:rPr>
          <w:noProof w:val="0"/>
        </w:rPr>
      </w:pPr>
      <w:r w:rsidRPr="008174BF">
        <w:rPr>
          <w:noProof w:val="0"/>
        </w:rPr>
        <w:t xml:space="preserve">            }</w:t>
      </w:r>
    </w:p>
    <w:p w14:paraId="129B494A" w14:textId="77777777" w:rsidR="00A35FBA" w:rsidRPr="008174BF" w:rsidRDefault="00A35FBA" w:rsidP="00A35FBA">
      <w:pPr>
        <w:pStyle w:val="PL"/>
        <w:rPr>
          <w:noProof w:val="0"/>
        </w:rPr>
      </w:pPr>
    </w:p>
    <w:p w14:paraId="6A575EA4" w14:textId="77777777" w:rsidR="00A35FBA" w:rsidRPr="008174BF" w:rsidRDefault="00A35FBA" w:rsidP="00EE6C65">
      <w:pPr>
        <w:pStyle w:val="PL"/>
        <w:rPr>
          <w:noProof w:val="0"/>
        </w:rPr>
      </w:pPr>
      <w:r w:rsidRPr="008174BF">
        <w:rPr>
          <w:noProof w:val="0"/>
        </w:rPr>
        <w:t xml:space="preserve"> (2)</w:t>
      </w:r>
    </w:p>
    <w:p w14:paraId="34D6B3B6"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to the SIP INVITE message that initiated a standalone group SDS message using the media plane }</w:t>
      </w:r>
    </w:p>
    <w:p w14:paraId="2BB929CE"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98591C2"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t>
      </w:r>
    </w:p>
    <w:p w14:paraId="1435BC1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r w:rsidRPr="008174BF">
        <w:rPr>
          <w:b/>
          <w:noProof w:val="0"/>
        </w:rPr>
        <w:t>and</w:t>
      </w:r>
      <w:r w:rsidRPr="008174BF">
        <w:rPr>
          <w:noProof w:val="0"/>
        </w:rPr>
        <w:t xml:space="preserve"> if the MSRP SEND message is not blank, </w:t>
      </w:r>
      <w:r w:rsidRPr="008174BF">
        <w:rPr>
          <w:rFonts w:eastAsia="Malgun Gothic"/>
          <w:noProof w:val="0"/>
        </w:rPr>
        <w:t>renders the contents of the Payload IE to the MCDATA User</w:t>
      </w:r>
      <w:r w:rsidRPr="008174BF">
        <w:rPr>
          <w:noProof w:val="0"/>
        </w:rPr>
        <w:t xml:space="preserve"> and sends a SIP MESSAGE message with a disposition notification of "DELIVERED" }</w:t>
      </w:r>
    </w:p>
    <w:p w14:paraId="6C7D4E2A" w14:textId="77777777" w:rsidR="00A35FBA" w:rsidRPr="008174BF" w:rsidRDefault="00A35FBA" w:rsidP="00A35FBA">
      <w:pPr>
        <w:pStyle w:val="PL"/>
        <w:rPr>
          <w:noProof w:val="0"/>
        </w:rPr>
      </w:pPr>
      <w:r w:rsidRPr="008174BF">
        <w:rPr>
          <w:noProof w:val="0"/>
        </w:rPr>
        <w:t xml:space="preserve">            }</w:t>
      </w:r>
    </w:p>
    <w:p w14:paraId="1E2C879D" w14:textId="77777777" w:rsidR="00A35FBA" w:rsidRPr="008174BF" w:rsidRDefault="00A35FBA" w:rsidP="00A35FBA">
      <w:pPr>
        <w:pStyle w:val="PL"/>
        <w:rPr>
          <w:noProof w:val="0"/>
        </w:rPr>
      </w:pPr>
    </w:p>
    <w:p w14:paraId="2D5B4A4F" w14:textId="77777777" w:rsidR="00A35FBA" w:rsidRPr="008174BF" w:rsidRDefault="00A35FBA" w:rsidP="00A35FBA">
      <w:pPr>
        <w:pStyle w:val="H6"/>
      </w:pPr>
      <w:r w:rsidRPr="008174BF">
        <w:t>(3)</w:t>
      </w:r>
    </w:p>
    <w:p w14:paraId="223E7BFD"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to the MSRP SEND message from the SS (MCDATA server) }</w:t>
      </w:r>
    </w:p>
    <w:p w14:paraId="522750BB"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4950FC23"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BYE message to release communications }</w:t>
      </w:r>
    </w:p>
    <w:p w14:paraId="42E59B43"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SIP 200 (OK) message }</w:t>
      </w:r>
    </w:p>
    <w:p w14:paraId="7D823D4A" w14:textId="77777777" w:rsidR="00A35FBA" w:rsidRPr="008174BF" w:rsidRDefault="00A35FBA" w:rsidP="00A35FBA">
      <w:pPr>
        <w:pStyle w:val="PL"/>
        <w:rPr>
          <w:noProof w:val="0"/>
        </w:rPr>
      </w:pPr>
      <w:r w:rsidRPr="008174BF">
        <w:rPr>
          <w:noProof w:val="0"/>
        </w:rPr>
        <w:t xml:space="preserve">            }</w:t>
      </w:r>
    </w:p>
    <w:p w14:paraId="08764BED" w14:textId="77777777" w:rsidR="00A35FBA" w:rsidRPr="008174BF" w:rsidRDefault="00A35FBA" w:rsidP="00A35FBA">
      <w:pPr>
        <w:pStyle w:val="PL"/>
        <w:rPr>
          <w:noProof w:val="0"/>
        </w:rPr>
      </w:pPr>
    </w:p>
    <w:p w14:paraId="3D4B894E" w14:textId="77777777" w:rsidR="00A35FBA" w:rsidRPr="008174BF" w:rsidRDefault="00A35FBA" w:rsidP="00A35FBA">
      <w:pPr>
        <w:pStyle w:val="H6"/>
      </w:pPr>
      <w:bookmarkStart w:id="690" w:name="_Toc52782361"/>
      <w:bookmarkStart w:id="691" w:name="_Toc52782972"/>
      <w:bookmarkStart w:id="692" w:name="_Toc59042841"/>
      <w:r w:rsidRPr="008174BF">
        <w:t>6.1.8.2</w:t>
      </w:r>
      <w:r w:rsidRPr="008174BF">
        <w:tab/>
        <w:t>Conformance requirements</w:t>
      </w:r>
      <w:bookmarkEnd w:id="690"/>
      <w:bookmarkEnd w:id="691"/>
      <w:bookmarkEnd w:id="692"/>
    </w:p>
    <w:p w14:paraId="15DF56BF" w14:textId="77777777" w:rsidR="00A35FBA" w:rsidRPr="008174BF" w:rsidRDefault="00A35FBA" w:rsidP="00A35FBA">
      <w:r w:rsidRPr="008174BF">
        <w:t>References: The conformance requirements covered in the current TC are specified in: TS 24.282, clauses 9.2.3.2.4, 9.2.3.2.2, 13.2.2.2.2.2, 9.2.1.3, 12.2.1.1, 6.2.4.1, 6.2.3.1, TS 24.582 clauses 6.1.1.3.1, 6.1.1.3.2.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40F95F5" w14:textId="77777777" w:rsidR="00A35FBA" w:rsidRPr="008174BF" w:rsidRDefault="00A35FBA" w:rsidP="00A35FBA">
      <w:r w:rsidRPr="008174BF">
        <w:t>[TS 24.282, clause 9.2.3.2.4]</w:t>
      </w:r>
    </w:p>
    <w:p w14:paraId="54F8B729" w14:textId="77777777" w:rsidR="00A35FBA" w:rsidRPr="008174BF" w:rsidRDefault="00A35FBA" w:rsidP="00A35FBA">
      <w:r w:rsidRPr="008174BF">
        <w:t>Upon receipt of an initial SIP INVITE request, the MCData client shall follow the procedures for termination of multimedia sessions in the IM CN subsystem as specified in 3GPP TS 24.229 [5] with the clarifications below.</w:t>
      </w:r>
    </w:p>
    <w:p w14:paraId="649793F5" w14:textId="77777777" w:rsidR="00A35FBA" w:rsidRPr="008174BF" w:rsidRDefault="00A35FBA" w:rsidP="00A35FBA">
      <w:r w:rsidRPr="008174BF">
        <w:t>The MCData client:</w:t>
      </w:r>
    </w:p>
    <w:p w14:paraId="261405B5" w14:textId="77777777" w:rsidR="00A35FBA" w:rsidRPr="008174BF" w:rsidRDefault="00A35FBA" w:rsidP="00A35FBA">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692BB337" w14:textId="77777777" w:rsidR="00A35FBA" w:rsidRPr="008174BF" w:rsidRDefault="00A35FBA" w:rsidP="00A35FBA">
      <w:pPr>
        <w:pStyle w:val="B2"/>
        <w:rPr>
          <w:lang w:eastAsia="ko-KR"/>
        </w:rPr>
      </w:pPr>
      <w:r w:rsidRPr="008174BF">
        <w:rPr>
          <w:lang w:eastAsia="ko-KR"/>
        </w:rPr>
        <w:t>a)</w:t>
      </w:r>
      <w:r w:rsidRPr="008174BF">
        <w:rPr>
          <w:lang w:eastAsia="ko-KR"/>
        </w:rPr>
        <w:tab/>
        <w:t>MCData client does not have enough resources to handle the call; or</w:t>
      </w:r>
    </w:p>
    <w:p w14:paraId="4C87233D" w14:textId="77777777" w:rsidR="00A35FBA" w:rsidRPr="008174BF" w:rsidRDefault="00A35FBA" w:rsidP="00A35FBA">
      <w:pPr>
        <w:pStyle w:val="B2"/>
        <w:rPr>
          <w:lang w:eastAsia="ko-KR"/>
        </w:rPr>
      </w:pPr>
      <w:r w:rsidRPr="008174BF">
        <w:rPr>
          <w:lang w:eastAsia="ko-KR"/>
        </w:rPr>
        <w:t>b)</w:t>
      </w:r>
      <w:r w:rsidRPr="008174BF">
        <w:rPr>
          <w:lang w:eastAsia="ko-KR"/>
        </w:rPr>
        <w:tab/>
        <w:t>any other reason outside the scope of this specification;</w:t>
      </w:r>
    </w:p>
    <w:p w14:paraId="775FC854" w14:textId="77777777" w:rsidR="00A35FBA" w:rsidRPr="008174BF" w:rsidRDefault="00A35FBA" w:rsidP="00A35FBA">
      <w:pPr>
        <w:pStyle w:val="B2"/>
        <w:rPr>
          <w:lang w:eastAsia="ko-KR"/>
        </w:rPr>
      </w:pPr>
      <w:r w:rsidRPr="008174BF">
        <w:t>and skip the rest of the steps after step 2;</w:t>
      </w:r>
    </w:p>
    <w:p w14:paraId="3095314F" w14:textId="77777777" w:rsidR="00A35FBA" w:rsidRPr="008174BF" w:rsidRDefault="00A35FBA" w:rsidP="00A35FBA">
      <w:pPr>
        <w:pStyle w:val="B10"/>
        <w:rPr>
          <w:lang w:eastAsia="en-US"/>
        </w:rPr>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669161AA" w14:textId="77777777" w:rsidR="00A35FBA" w:rsidRPr="008174BF" w:rsidRDefault="00A35FBA" w:rsidP="00A35FBA">
      <w:pPr>
        <w:pStyle w:val="B10"/>
      </w:pPr>
      <w:r w:rsidRPr="008174BF">
        <w:t>3)</w:t>
      </w:r>
      <w:r w:rsidRPr="008174BF">
        <w:tab/>
        <w:t>if the SDP offer of the SIP INVITE request contains an "a=key-mgmt" attribute field with a "mikey" attribute value containing a MIKEY-SAKKE I_MESSAGE:</w:t>
      </w:r>
    </w:p>
    <w:p w14:paraId="725C98E9" w14:textId="77777777" w:rsidR="00A35FBA" w:rsidRPr="008174BF" w:rsidRDefault="00A35FBA" w:rsidP="00A35FBA">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656320E6" w14:textId="77777777" w:rsidR="00A35FBA" w:rsidRPr="008174BF" w:rsidRDefault="00A35FBA" w:rsidP="00A35FBA">
      <w:pPr>
        <w:pStyle w:val="B2"/>
      </w:pPr>
      <w:r w:rsidRPr="008174BF">
        <w:t>b)</w:t>
      </w:r>
      <w:r w:rsidRPr="008174BF">
        <w:tab/>
        <w:t>shall convert the MCData ID to a UID as described in 3GPP TS 33.180 [26];</w:t>
      </w:r>
    </w:p>
    <w:p w14:paraId="26F1F3F1" w14:textId="77777777" w:rsidR="00A35FBA" w:rsidRPr="008174BF" w:rsidRDefault="00A35FBA" w:rsidP="00A35FBA">
      <w:pPr>
        <w:pStyle w:val="B2"/>
      </w:pPr>
      <w:r w:rsidRPr="008174BF">
        <w:t>c)</w:t>
      </w:r>
      <w:r w:rsidRPr="008174BF">
        <w:tab/>
        <w:t>shall use the UID to validate the signature of the MIKEY-SAKKE I_MESSAGE as described in 3GPP TS 33.180 [26];</w:t>
      </w:r>
    </w:p>
    <w:p w14:paraId="2B283CF8" w14:textId="77777777" w:rsidR="00A35FBA" w:rsidRPr="008174BF" w:rsidRDefault="00A35FBA" w:rsidP="00A35FBA">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41B7B675" w14:textId="77777777" w:rsidR="00A35FBA" w:rsidRPr="008174BF" w:rsidRDefault="00A35FBA" w:rsidP="00A35FBA">
      <w:pPr>
        <w:pStyle w:val="B2"/>
      </w:pPr>
      <w:r w:rsidRPr="008174BF">
        <w:t>e)</w:t>
      </w:r>
      <w:r w:rsidRPr="008174BF">
        <w:tab/>
        <w:t>if the signature of the MIKEY-SAKKE I_MESSAGE was successfully validated:</w:t>
      </w:r>
    </w:p>
    <w:p w14:paraId="3FDF8178" w14:textId="77777777" w:rsidR="00A35FBA" w:rsidRPr="008174BF" w:rsidRDefault="00A35FBA" w:rsidP="00A35FBA">
      <w:pPr>
        <w:pStyle w:val="B3"/>
      </w:pPr>
      <w:r w:rsidRPr="008174BF">
        <w:t>i)</w:t>
      </w:r>
      <w:r w:rsidRPr="008174BF">
        <w:tab/>
        <w:t>shall extract and decrypt the encapsulated PCK using the terminating user's (KMS provisioned) UID key as described in 3GPP TS 33.180 [26]; and</w:t>
      </w:r>
    </w:p>
    <w:p w14:paraId="7C769FB3" w14:textId="77777777" w:rsidR="00A35FBA" w:rsidRPr="008174BF" w:rsidRDefault="00A35FBA" w:rsidP="00A35FBA">
      <w:pPr>
        <w:pStyle w:val="B3"/>
      </w:pPr>
      <w:r w:rsidRPr="008174BF">
        <w:t>ii)</w:t>
      </w:r>
      <w:r w:rsidRPr="008174BF">
        <w:tab/>
        <w:t>shall extract the PCK-ID, from the payload as specified in 3GPP TS 33.180 [26];</w:t>
      </w:r>
    </w:p>
    <w:p w14:paraId="6DD97E53" w14:textId="77777777" w:rsidR="00A35FBA" w:rsidRPr="008174BF" w:rsidRDefault="00A35FBA" w:rsidP="00A35FBA">
      <w:pPr>
        <w:pStyle w:val="NO"/>
      </w:pPr>
      <w:r w:rsidRPr="008174BF">
        <w:t>NOTE:</w:t>
      </w:r>
      <w:r w:rsidRPr="008174BF">
        <w:tab/>
        <w:t>With the PCK successfully shared between the originating MCData client and the terminating MCData client, both clients are able to create an end-to-end secure session.</w:t>
      </w:r>
    </w:p>
    <w:p w14:paraId="4BD0305C" w14:textId="77777777" w:rsidR="00A35FBA" w:rsidRPr="008174BF" w:rsidRDefault="00A35FBA" w:rsidP="00A35FBA">
      <w:pPr>
        <w:pStyle w:val="B10"/>
        <w:rPr>
          <w:lang w:eastAsia="ko-KR"/>
        </w:rPr>
      </w:pPr>
      <w:r w:rsidRPr="008174BF">
        <w:t>3)</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 and the type of SDS request</w:t>
      </w:r>
      <w:r w:rsidRPr="008174BF">
        <w:rPr>
          <w:lang w:eastAsia="ko-KR"/>
        </w:rPr>
        <w:t>;</w:t>
      </w:r>
    </w:p>
    <w:p w14:paraId="0CDC1D28" w14:textId="77777777" w:rsidR="00A35FBA" w:rsidRPr="008174BF" w:rsidRDefault="00A35FBA" w:rsidP="00A35FBA">
      <w:pPr>
        <w:pStyle w:val="B10"/>
        <w:rPr>
          <w:lang w:eastAsia="en-US"/>
        </w:rPr>
      </w:pPr>
      <w:r w:rsidRPr="008174BF">
        <w:t>4</w:t>
      </w:r>
      <w:r w:rsidRPr="008174BF">
        <w:rPr>
          <w:lang w:eastAsia="ko-KR"/>
        </w:rPr>
        <w:t>)</w:t>
      </w:r>
      <w:r w:rsidRPr="008174BF">
        <w:tab/>
        <w:t>shall accept the SIP INVITE request and generate a SIP 200 (OK) response according to rules and procedures of 3GPP TS 24.229 [5];</w:t>
      </w:r>
    </w:p>
    <w:p w14:paraId="735731F0" w14:textId="77777777" w:rsidR="00A35FBA" w:rsidRPr="008174BF" w:rsidRDefault="00A35FBA" w:rsidP="00A35FBA">
      <w:pPr>
        <w:pStyle w:val="B10"/>
        <w:rPr>
          <w:lang w:eastAsia="ko-KR"/>
        </w:rPr>
      </w:pPr>
      <w:r w:rsidRPr="008174BF">
        <w:rPr>
          <w:lang w:eastAsia="ko-KR"/>
        </w:rPr>
        <w:t>5)</w:t>
      </w:r>
      <w:r w:rsidRPr="008174BF">
        <w:rPr>
          <w:lang w:eastAsia="ko-KR"/>
        </w:rPr>
        <w:tab/>
        <w:t>shall include the option tag "timer" in a Require header field of the SIP 200 (OK) response;</w:t>
      </w:r>
    </w:p>
    <w:p w14:paraId="7323BD0B" w14:textId="77777777" w:rsidR="00A35FBA" w:rsidRPr="008174BF" w:rsidRDefault="00A35FBA" w:rsidP="00A35FBA">
      <w:pPr>
        <w:pStyle w:val="B10"/>
        <w:rPr>
          <w:lang w:eastAsia="en-US"/>
        </w:rPr>
      </w:pPr>
      <w:r w:rsidRPr="008174BF">
        <w:t>6)</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3D184EC0" w14:textId="77777777" w:rsidR="00A35FBA" w:rsidRPr="008174BF" w:rsidRDefault="00A35FBA" w:rsidP="00A35FBA">
      <w:pPr>
        <w:pStyle w:val="B10"/>
      </w:pPr>
      <w:r w:rsidRPr="008174BF">
        <w:t>7)</w:t>
      </w:r>
      <w:r w:rsidRPr="008174BF">
        <w:tab/>
        <w:t>shall include the g.3gpp.mcdata.sds media feature tag in the Contact header field of the SIP 200 (OK) response;</w:t>
      </w:r>
    </w:p>
    <w:p w14:paraId="6891EA0C" w14:textId="77777777" w:rsidR="00A35FBA" w:rsidRPr="008174BF" w:rsidRDefault="00A35FBA" w:rsidP="00A35FBA">
      <w:pPr>
        <w:pStyle w:val="B10"/>
      </w:pPr>
      <w:r w:rsidRPr="008174BF">
        <w:t>8)</w:t>
      </w:r>
      <w:r w:rsidRPr="008174BF">
        <w:tab/>
        <w:t xml:space="preserve">shall include the </w:t>
      </w:r>
      <w:r w:rsidRPr="008174BF">
        <w:rPr>
          <w:rFonts w:eastAsia="SimSun"/>
          <w:lang w:eastAsia="zh-CN"/>
        </w:rPr>
        <w:t>g.3gpp.icsi-ref</w:t>
      </w:r>
      <w:r w:rsidRPr="008174BF">
        <w:t xml:space="preserve"> media feature tag containing the value of "</w:t>
      </w:r>
      <w:r w:rsidRPr="008174BF">
        <w:rPr>
          <w:lang w:eastAsia="ko-KR"/>
        </w:rPr>
        <w:t>urn:urn-7:3gpp-service.ims.icsi.mcdata.sds</w:t>
      </w:r>
      <w:r w:rsidRPr="008174BF">
        <w:t>" in the Contact header field of the SIP 200 (OK) response;</w:t>
      </w:r>
    </w:p>
    <w:p w14:paraId="40CCC772" w14:textId="77777777" w:rsidR="00A35FBA" w:rsidRPr="008174BF" w:rsidRDefault="00A35FBA" w:rsidP="00A35FBA">
      <w:pPr>
        <w:pStyle w:val="B10"/>
        <w:rPr>
          <w:lang w:eastAsia="ko-KR"/>
        </w:rPr>
      </w:pPr>
      <w:r w:rsidRPr="008174BF">
        <w:t>9)</w:t>
      </w:r>
      <w:r w:rsidRPr="008174BF">
        <w:tab/>
        <w:t>shall include an SDP answer in the SIP 200 (OK) response to the SDP offer in the incoming SIP INVITE request according to 3GPP TS 24.229 [5] with the clarifications given in subclause 9.2.3.2.2</w:t>
      </w:r>
      <w:r w:rsidRPr="008174BF">
        <w:rPr>
          <w:lang w:eastAsia="ko-KR"/>
        </w:rPr>
        <w:t>; and</w:t>
      </w:r>
    </w:p>
    <w:p w14:paraId="0B0C2846" w14:textId="77777777" w:rsidR="00A35FBA" w:rsidRPr="008174BF" w:rsidRDefault="00A35FBA" w:rsidP="00A35FBA">
      <w:pPr>
        <w:pStyle w:val="B10"/>
        <w:rPr>
          <w:lang w:eastAsia="ko-KR"/>
        </w:rPr>
      </w:pPr>
      <w:r w:rsidRPr="008174BF">
        <w:rPr>
          <w:lang w:eastAsia="ko-KR"/>
        </w:rPr>
        <w:t>10)</w:t>
      </w:r>
      <w:r w:rsidRPr="008174BF">
        <w:rPr>
          <w:lang w:eastAsia="ko-KR"/>
        </w:rPr>
        <w:tab/>
        <w:t>shall send the SIP 200 (OK) response towards the MCData server according to rules and procedures of 3GPP TS 24.229 [5].</w:t>
      </w:r>
    </w:p>
    <w:p w14:paraId="6C71C052" w14:textId="77777777" w:rsidR="00A35FBA" w:rsidRPr="008174BF" w:rsidRDefault="00A35FBA" w:rsidP="00A35FBA">
      <w:pPr>
        <w:pStyle w:val="B10"/>
        <w:rPr>
          <w:lang w:eastAsia="ko-KR"/>
        </w:rPr>
      </w:pPr>
      <w:r w:rsidRPr="008174BF">
        <w:rPr>
          <w:lang w:eastAsia="ko-KR"/>
        </w:rPr>
        <w:t>On receipt of an SIP ACK message to the sent SIP 200 (OK) message, the MCData client shall:</w:t>
      </w:r>
    </w:p>
    <w:p w14:paraId="62EC0126" w14:textId="77777777" w:rsidR="00A35FBA" w:rsidRPr="008174BF" w:rsidRDefault="00A35FBA" w:rsidP="00A35FBA">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6.1.1.3.</w:t>
      </w:r>
    </w:p>
    <w:p w14:paraId="12F4F649" w14:textId="77777777" w:rsidR="00A35FBA" w:rsidRPr="008174BF" w:rsidRDefault="00A35FBA" w:rsidP="00A35FBA">
      <w:pPr>
        <w:rPr>
          <w:lang w:eastAsia="en-US"/>
        </w:rPr>
      </w:pPr>
      <w:r w:rsidRPr="008174BF">
        <w:t>[TS 24.282, clause 9.2.3.2.2]</w:t>
      </w:r>
    </w:p>
    <w:p w14:paraId="5A98FC13" w14:textId="77777777" w:rsidR="00A35FBA" w:rsidRPr="008174BF" w:rsidRDefault="00A35FBA" w:rsidP="00A35FBA">
      <w:r w:rsidRPr="008174BF">
        <w:t xml:space="preserve">When the MCData </w:t>
      </w:r>
      <w:r w:rsidRPr="008174BF">
        <w:rPr>
          <w:lang w:eastAsia="ko-KR"/>
        </w:rPr>
        <w:t>c</w:t>
      </w:r>
      <w:r w:rsidRPr="008174BF">
        <w:t>lient receives an initial SDP offer for an MCData standalone SDS, the MCData client shall process the SDP offer and shall compose an SDP answer according to 3GPP TS 24.229 [5] and IETF RFC 4975 [17].</w:t>
      </w:r>
    </w:p>
    <w:p w14:paraId="3A0B4F87" w14:textId="77777777" w:rsidR="00A35FBA" w:rsidRPr="008174BF" w:rsidRDefault="00A35FBA" w:rsidP="00A35FBA">
      <w:r w:rsidRPr="008174BF">
        <w:t>When composing an SDP answer, the MCData client:</w:t>
      </w:r>
    </w:p>
    <w:p w14:paraId="5EF6B3BA" w14:textId="77777777" w:rsidR="00A35FBA" w:rsidRPr="008174BF" w:rsidRDefault="00A35FBA" w:rsidP="00A35FBA">
      <w:pPr>
        <w:pStyle w:val="B10"/>
        <w:rPr>
          <w:lang w:eastAsia="ko-KR"/>
        </w:rPr>
      </w:pPr>
      <w:r w:rsidRPr="008174BF">
        <w:rPr>
          <w:lang w:eastAsia="ko-KR"/>
        </w:rPr>
        <w:t>1)</w:t>
      </w:r>
      <w:r w:rsidRPr="008174BF">
        <w:rPr>
          <w:lang w:eastAsia="ko-KR"/>
        </w:rPr>
        <w:tab/>
        <w:t>shall include an "m=message" media-level section for the accepted MCData media stream consisting of:</w:t>
      </w:r>
    </w:p>
    <w:p w14:paraId="3959BD90" w14:textId="77777777" w:rsidR="00A35FBA" w:rsidRPr="008174BF" w:rsidRDefault="00A35FBA" w:rsidP="00A35FBA">
      <w:pPr>
        <w:pStyle w:val="B2"/>
        <w:rPr>
          <w:lang w:eastAsia="en-US"/>
        </w:rPr>
      </w:pPr>
      <w:r w:rsidRPr="008174BF">
        <w:rPr>
          <w:lang w:eastAsia="ko-KR"/>
        </w:rPr>
        <w:t>a)</w:t>
      </w:r>
      <w:r w:rsidRPr="008174BF">
        <w:rPr>
          <w:lang w:eastAsia="ko-KR"/>
        </w:rPr>
        <w:tab/>
      </w:r>
      <w:r w:rsidRPr="008174BF">
        <w:t>the port number;</w:t>
      </w:r>
    </w:p>
    <w:p w14:paraId="42CA12BB" w14:textId="77777777" w:rsidR="00A35FBA" w:rsidRPr="008174BF" w:rsidRDefault="00A35FBA" w:rsidP="00A35FBA">
      <w:pPr>
        <w:pStyle w:val="B2"/>
      </w:pPr>
      <w:r w:rsidRPr="008174BF">
        <w:t>b)</w:t>
      </w:r>
      <w:r w:rsidRPr="008174BF">
        <w:tab/>
        <w:t>a protocol field value of "TCP/MSRP", or "TCP/TLS/MSRP" for TLS according to the received SDP offer;</w:t>
      </w:r>
    </w:p>
    <w:p w14:paraId="5D3D6C78" w14:textId="77777777" w:rsidR="00A35FBA" w:rsidRPr="008174BF" w:rsidRDefault="00A35FBA" w:rsidP="00A35FBA">
      <w:pPr>
        <w:pStyle w:val="B2"/>
        <w:rPr>
          <w:lang w:eastAsia="ko-KR"/>
        </w:rPr>
      </w:pPr>
      <w:r w:rsidRPr="008174BF">
        <w:t>c)</w:t>
      </w:r>
      <w:r w:rsidRPr="008174BF">
        <w:tab/>
        <w:t>a format list field set to '*';</w:t>
      </w:r>
    </w:p>
    <w:p w14:paraId="18771DF3" w14:textId="77777777" w:rsidR="00A35FBA" w:rsidRPr="008174BF" w:rsidRDefault="00A35FBA" w:rsidP="00A35FBA">
      <w:pPr>
        <w:pStyle w:val="B2"/>
        <w:rPr>
          <w:lang w:eastAsia="en-US"/>
        </w:rPr>
      </w:pPr>
      <w:r w:rsidRPr="008174BF">
        <w:t>d)</w:t>
      </w:r>
      <w:r w:rsidRPr="008174BF">
        <w:tab/>
        <w:t>an "a=recvonly" attribute;</w:t>
      </w:r>
    </w:p>
    <w:p w14:paraId="2CC4AB66" w14:textId="77777777" w:rsidR="00A35FBA" w:rsidRPr="008174BF" w:rsidRDefault="00A35FBA" w:rsidP="00A35FBA">
      <w:pPr>
        <w:pStyle w:val="B2"/>
      </w:pPr>
      <w:r w:rsidRPr="008174BF">
        <w:t>e)</w:t>
      </w:r>
      <w:r w:rsidRPr="008174BF">
        <w:tab/>
        <w:t>an "a=path" attribute containing its own MSRP URI;</w:t>
      </w:r>
    </w:p>
    <w:p w14:paraId="0FF043C5" w14:textId="77777777" w:rsidR="00A35FBA" w:rsidRPr="008174BF" w:rsidRDefault="00A35FBA" w:rsidP="00A35FBA">
      <w:pPr>
        <w:pStyle w:val="B2"/>
        <w:rPr>
          <w:lang w:eastAsia="ko-KR"/>
        </w:rPr>
      </w:pPr>
      <w:r w:rsidRPr="008174BF">
        <w:t>f)</w:t>
      </w:r>
      <w:r w:rsidRPr="008174BF">
        <w:tab/>
      </w:r>
      <w:r w:rsidRPr="008174BF">
        <w:rPr>
          <w:lang w:eastAsia="ko-KR"/>
        </w:rPr>
        <w:t>set the content type as a=accept-types:</w:t>
      </w:r>
      <w:r w:rsidRPr="008174BF">
        <w:t xml:space="preserve"> </w:t>
      </w:r>
      <w:r w:rsidRPr="008174BF">
        <w:rPr>
          <w:lang w:eastAsia="ko-KR"/>
        </w:rPr>
        <w:t>application/vnd.3gpp.mcdata-signalling application/vnd.3gpp.mcdata-payload; and</w:t>
      </w:r>
    </w:p>
    <w:p w14:paraId="0F649CA2" w14:textId="77777777" w:rsidR="00A35FBA" w:rsidRPr="008174BF" w:rsidRDefault="00A35FBA" w:rsidP="00A35FBA">
      <w:pPr>
        <w:pStyle w:val="B2"/>
        <w:rPr>
          <w:lang w:eastAsia="en-US"/>
        </w:rPr>
      </w:pPr>
      <w:r w:rsidRPr="008174BF">
        <w:rPr>
          <w:lang w:eastAsia="ko-KR"/>
        </w:rPr>
        <w:t>g)</w:t>
      </w:r>
      <w:r w:rsidRPr="008174BF">
        <w:rPr>
          <w:lang w:eastAsia="ko-KR"/>
        </w:rPr>
        <w:tab/>
        <w:t xml:space="preserve">set the a=setup attribute </w:t>
      </w:r>
      <w:r w:rsidRPr="008174BF">
        <w:t>according to IETF RFC 6135 [19].</w:t>
      </w:r>
    </w:p>
    <w:p w14:paraId="21D9B1F1" w14:textId="77777777" w:rsidR="00A35FBA" w:rsidRPr="008174BF" w:rsidRDefault="00A35FBA" w:rsidP="00A35FBA">
      <w:r w:rsidRPr="008174BF">
        <w:t>[TS 24.282, clause 13.2.2.2.2.2]</w:t>
      </w:r>
    </w:p>
    <w:p w14:paraId="378C4225" w14:textId="77777777" w:rsidR="00A35FBA" w:rsidRPr="008174BF" w:rsidRDefault="00A35FBA" w:rsidP="00A35FBA">
      <w:r w:rsidRPr="008174BF">
        <w:t>Upon receiving a SIP BYE request, the MCData client:</w:t>
      </w:r>
    </w:p>
    <w:p w14:paraId="1AD245E2" w14:textId="77777777" w:rsidR="00A35FBA" w:rsidRPr="008174BF" w:rsidRDefault="00A35FBA" w:rsidP="00A35FBA">
      <w:pPr>
        <w:pStyle w:val="B10"/>
        <w:rPr>
          <w:lang w:eastAsia="ko-KR"/>
        </w:rPr>
      </w:pPr>
      <w:r w:rsidRPr="008174BF">
        <w:rPr>
          <w:lang w:eastAsia="ko-KR"/>
        </w:rPr>
        <w:t>1)</w:t>
      </w:r>
      <w:r w:rsidRPr="008174BF">
        <w:rPr>
          <w:lang w:eastAsia="ko-KR"/>
        </w:rPr>
        <w:tab/>
        <w:t>shall send SIP 200 (OK) response towards MCData server according to 3GPP TS 24.229 [5]; and</w:t>
      </w:r>
    </w:p>
    <w:p w14:paraId="0FCFAAAC" w14:textId="77777777" w:rsidR="00A35FBA" w:rsidRPr="008174BF" w:rsidRDefault="00A35FBA" w:rsidP="00A35FBA">
      <w:pPr>
        <w:pStyle w:val="B10"/>
        <w:rPr>
          <w:lang w:eastAsia="ko-KR"/>
        </w:rPr>
      </w:pPr>
      <w:r w:rsidRPr="008174BF">
        <w:rPr>
          <w:lang w:eastAsia="ko-KR"/>
        </w:rPr>
        <w:t>2)</w:t>
      </w:r>
      <w:r w:rsidRPr="008174BF">
        <w:rPr>
          <w:lang w:eastAsia="ko-KR"/>
        </w:rPr>
        <w:tab/>
        <w:t>shall release all media plane resources corresponding to the MCData communication being released.</w:t>
      </w:r>
    </w:p>
    <w:p w14:paraId="2CD34B79" w14:textId="77777777" w:rsidR="00A35FBA" w:rsidRPr="008174BF" w:rsidRDefault="00A35FBA" w:rsidP="00A35FBA">
      <w:pPr>
        <w:pStyle w:val="NO"/>
        <w:rPr>
          <w:lang w:eastAsia="en-US"/>
        </w:rPr>
      </w:pPr>
      <w:r w:rsidRPr="008174BF">
        <w:t>NOTE:</w:t>
      </w:r>
      <w:r w:rsidRPr="008174BF">
        <w:tab/>
        <w:t>Partially received data can be stored and processed.</w:t>
      </w:r>
    </w:p>
    <w:p w14:paraId="41032345" w14:textId="77777777" w:rsidR="00A35FBA" w:rsidRPr="008174BF" w:rsidRDefault="00A35FBA" w:rsidP="00A35FBA">
      <w:r w:rsidRPr="008174BF">
        <w:t>[TS 24.282, clause 9.2.1.3]</w:t>
      </w:r>
    </w:p>
    <w:p w14:paraId="306CDE64" w14:textId="77777777" w:rsidR="00A35FBA" w:rsidRPr="008174BF" w:rsidRDefault="00A35FBA" w:rsidP="00A35FBA">
      <w:pPr>
        <w:rPr>
          <w:rFonts w:eastAsia="Malgun Gothic"/>
        </w:rPr>
      </w:pPr>
      <w:r w:rsidRPr="008174BF">
        <w:rPr>
          <w:rFonts w:eastAsia="Malgun Gothic"/>
        </w:rPr>
        <w:t>To handle the disposition requests, the MCData client:</w:t>
      </w:r>
    </w:p>
    <w:p w14:paraId="5B9C7160"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 xml:space="preserve">If the SDS disposition request type IE is set to: </w:t>
      </w:r>
    </w:p>
    <w:p w14:paraId="1BB661EB" w14:textId="77777777" w:rsidR="00A35FBA" w:rsidRPr="008174BF" w:rsidRDefault="00A35FBA" w:rsidP="00A35FBA">
      <w:pPr>
        <w:pStyle w:val="B2"/>
      </w:pPr>
      <w:r w:rsidRPr="008174BF">
        <w:t>a)</w:t>
      </w:r>
      <w:r w:rsidRPr="008174BF">
        <w:tab/>
        <w:t>"DELIVERY" then, shall send a delivered notification as described in subclause </w:t>
      </w:r>
      <w:r w:rsidRPr="008174BF">
        <w:rPr>
          <w:rFonts w:eastAsia="Malgun Gothic"/>
        </w:rPr>
        <w:t>12.2.1.1</w:t>
      </w:r>
      <w:r w:rsidRPr="008174BF">
        <w:t>;</w:t>
      </w:r>
    </w:p>
    <w:p w14:paraId="3ED73961" w14:textId="77777777" w:rsidR="00A35FBA" w:rsidRPr="008174BF" w:rsidRDefault="00A35FBA" w:rsidP="00A35FBA">
      <w:pPr>
        <w:pStyle w:val="B2"/>
      </w:pPr>
      <w:r w:rsidRPr="008174BF">
        <w:t>b)</w:t>
      </w:r>
      <w:r w:rsidRPr="008174BF">
        <w:tab/>
        <w:t>"READ", shall send a read notification as described in subclause </w:t>
      </w:r>
      <w:r w:rsidRPr="008174BF">
        <w:rPr>
          <w:rFonts w:eastAsia="Malgun Gothic"/>
        </w:rPr>
        <w:t xml:space="preserve">12.2.1.1, when </w:t>
      </w:r>
      <w:r w:rsidRPr="008174BF">
        <w:t xml:space="preserve">a display indication is received; or </w:t>
      </w:r>
    </w:p>
    <w:p w14:paraId="61C1233D" w14:textId="77777777" w:rsidR="00A35FBA" w:rsidRPr="008174BF" w:rsidRDefault="00A35FBA" w:rsidP="00A35FBA">
      <w:pPr>
        <w:pStyle w:val="B2"/>
      </w:pPr>
      <w:r w:rsidRPr="008174BF">
        <w:t>c)</w:t>
      </w:r>
      <w:r w:rsidRPr="008174BF">
        <w:tab/>
        <w:t>"DELIVERY AND READ" then, shall start timer TDU1 (delivery and read).</w:t>
      </w:r>
    </w:p>
    <w:p w14:paraId="4971D5AB" w14:textId="77777777" w:rsidR="00A35FBA" w:rsidRPr="008174BF" w:rsidRDefault="00A35FBA" w:rsidP="00A35FBA">
      <w:r w:rsidRPr="008174BF">
        <w:t>Upon receiving a display indication before timer TDU1 (delivery and read) expires, the MCData client:</w:t>
      </w:r>
    </w:p>
    <w:p w14:paraId="2F1EDA4A" w14:textId="77777777" w:rsidR="00A35FBA" w:rsidRPr="008174BF" w:rsidRDefault="00A35FBA" w:rsidP="00A35FBA">
      <w:pPr>
        <w:pStyle w:val="B10"/>
      </w:pPr>
      <w:r w:rsidRPr="008174BF">
        <w:t>1)</w:t>
      </w:r>
      <w:r w:rsidRPr="008174BF">
        <w:tab/>
        <w:t>shall stop timer TDU1 (delivery and read); and</w:t>
      </w:r>
    </w:p>
    <w:p w14:paraId="4DA90234" w14:textId="77777777" w:rsidR="00A35FBA" w:rsidRPr="008174BF" w:rsidRDefault="00A35FBA" w:rsidP="00A35FBA">
      <w:pPr>
        <w:pStyle w:val="B10"/>
      </w:pPr>
      <w:r w:rsidRPr="008174BF">
        <w:t>2)</w:t>
      </w:r>
      <w:r w:rsidRPr="008174BF">
        <w:tab/>
        <w:t>shall send a delivered and read notification as described in subclause </w:t>
      </w:r>
      <w:r w:rsidRPr="008174BF">
        <w:rPr>
          <w:rFonts w:eastAsia="Malgun Gothic"/>
        </w:rPr>
        <w:t>12.2.1.1</w:t>
      </w:r>
      <w:r w:rsidRPr="008174BF">
        <w:t>.</w:t>
      </w:r>
    </w:p>
    <w:p w14:paraId="67C65D01" w14:textId="77777777" w:rsidR="00A35FBA" w:rsidRPr="008174BF" w:rsidRDefault="00A35FBA" w:rsidP="00A35FBA">
      <w:r w:rsidRPr="008174BF">
        <w:t>Upon expiry of timer TDU1 (delivery and read), the MCData client:</w:t>
      </w:r>
    </w:p>
    <w:p w14:paraId="3FEAE095" w14:textId="77777777" w:rsidR="00A35FBA" w:rsidRPr="008174BF" w:rsidRDefault="00A35FBA" w:rsidP="00A35FBA">
      <w:pPr>
        <w:pStyle w:val="B10"/>
      </w:pPr>
      <w:r w:rsidRPr="008174BF">
        <w:t>1)</w:t>
      </w:r>
      <w:r w:rsidRPr="008174BF">
        <w:tab/>
        <w:t>shall send a delivered notification as described in subclause </w:t>
      </w:r>
      <w:r w:rsidRPr="008174BF">
        <w:rPr>
          <w:rFonts w:eastAsia="Malgun Gothic"/>
        </w:rPr>
        <w:t>12.2.1.1</w:t>
      </w:r>
      <w:r w:rsidRPr="008174BF">
        <w:t>; and</w:t>
      </w:r>
    </w:p>
    <w:p w14:paraId="30B67937" w14:textId="77777777" w:rsidR="00A35FBA" w:rsidRPr="008174BF" w:rsidRDefault="00A35FBA" w:rsidP="00A35FBA">
      <w:pPr>
        <w:pStyle w:val="B10"/>
      </w:pPr>
      <w:r w:rsidRPr="008174BF">
        <w:t>2)</w:t>
      </w:r>
      <w:r w:rsidRPr="008174BF">
        <w:tab/>
        <w:t>upon receiving a display indication, send a read notification as described in subclause </w:t>
      </w:r>
      <w:r w:rsidRPr="008174BF">
        <w:rPr>
          <w:rFonts w:eastAsia="Malgun Gothic"/>
        </w:rPr>
        <w:t>12.2.1.1</w:t>
      </w:r>
      <w:r w:rsidRPr="008174BF">
        <w:t>.</w:t>
      </w:r>
    </w:p>
    <w:p w14:paraId="6354F896" w14:textId="77777777" w:rsidR="00A35FBA" w:rsidRPr="008174BF" w:rsidRDefault="00A35FBA" w:rsidP="00A35FBA">
      <w:r w:rsidRPr="008174BF">
        <w:t>[TS 24.282, clause 12.2.1.1]</w:t>
      </w:r>
    </w:p>
    <w:p w14:paraId="4DD188E1" w14:textId="77777777" w:rsidR="00A35FBA" w:rsidRPr="008174BF" w:rsidRDefault="00A35FBA" w:rsidP="00A35FBA">
      <w:r w:rsidRPr="008174BF">
        <w:t>The MCData client shall follow the procedures in this subclause to:</w:t>
      </w:r>
    </w:p>
    <w:p w14:paraId="7A7CF946" w14:textId="77777777" w:rsidR="00A35FBA" w:rsidRPr="008174BF" w:rsidRDefault="00A35FBA" w:rsidP="00A35FBA">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2773F4F5" w14:textId="77777777" w:rsidR="00A35FBA" w:rsidRPr="008174BF" w:rsidRDefault="00A35FBA" w:rsidP="00A35FBA">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26891EAB" w14:textId="77777777" w:rsidR="00A35FBA" w:rsidRPr="008174BF" w:rsidRDefault="00A35FBA" w:rsidP="00A35FBA">
      <w:pPr>
        <w:pStyle w:val="B10"/>
      </w:pPr>
      <w:r w:rsidRPr="008174BF">
        <w:t>-</w:t>
      </w:r>
      <w:r w:rsidRPr="008174BF">
        <w:tab/>
        <w:t>indicate to an MCData client that a request for FD was accepted, deferred or rejected; or</w:t>
      </w:r>
    </w:p>
    <w:p w14:paraId="756A3A6B" w14:textId="77777777" w:rsidR="00A35FBA" w:rsidRPr="008174BF" w:rsidRDefault="00A35FBA" w:rsidP="00A35FBA">
      <w:pPr>
        <w:pStyle w:val="B10"/>
      </w:pPr>
      <w:r w:rsidRPr="008174BF">
        <w:t>-</w:t>
      </w:r>
      <w:r w:rsidRPr="008174BF">
        <w:tab/>
        <w:t>indicate to an MCData client that a file download has been completed;</w:t>
      </w:r>
    </w:p>
    <w:p w14:paraId="075012D6" w14:textId="77777777" w:rsidR="00A35FBA" w:rsidRPr="008174BF" w:rsidRDefault="00A35FBA" w:rsidP="00A35FBA">
      <w:r w:rsidRPr="008174BF">
        <w:t>Before sending a disposition notification the MCData client needs to determine:</w:t>
      </w:r>
    </w:p>
    <w:p w14:paraId="25EF47E0" w14:textId="77777777" w:rsidR="00A35FBA" w:rsidRPr="008174BF" w:rsidRDefault="00A35FBA" w:rsidP="00A35FBA">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67A535B0" w14:textId="77777777" w:rsidR="00A35FBA" w:rsidRPr="008174BF" w:rsidRDefault="00A35FBA" w:rsidP="00A35FBA">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48098E8F" w14:textId="77777777" w:rsidR="00A35FBA" w:rsidRPr="008174BF" w:rsidRDefault="00A35FBA" w:rsidP="00A35FBA">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31AED3D3" w14:textId="77777777" w:rsidR="00A35FBA" w:rsidRPr="008174BF" w:rsidRDefault="00A35FBA" w:rsidP="00A35FBA">
      <w:r w:rsidRPr="008174BF">
        <w:t>The MCData client shall generate a SIP MESSAGE request in accordance with 3GPP TS 24.229 [5] and IETF RFC 3428 [6] with the clarifications given below.</w:t>
      </w:r>
    </w:p>
    <w:p w14:paraId="1B011142" w14:textId="77777777" w:rsidR="00A35FBA" w:rsidRPr="008174BF" w:rsidRDefault="00A35FBA" w:rsidP="00A35FBA">
      <w:r w:rsidRPr="008174BF">
        <w:t>The MCData client:</w:t>
      </w:r>
    </w:p>
    <w:p w14:paraId="12FFCF05" w14:textId="77777777" w:rsidR="00A35FBA" w:rsidRPr="008174BF" w:rsidRDefault="00A35FBA" w:rsidP="00A35FBA">
      <w:pPr>
        <w:pStyle w:val="B10"/>
      </w:pPr>
      <w:r w:rsidRPr="008174BF">
        <w:t>1)</w:t>
      </w:r>
      <w:r w:rsidRPr="008174BF">
        <w:tab/>
        <w:t>shall build the SIP MESSAGE request as specified in subclause 6.2.4.1;</w:t>
      </w:r>
    </w:p>
    <w:p w14:paraId="7AB5B593" w14:textId="77777777" w:rsidR="00A35FBA" w:rsidRPr="008174BF" w:rsidRDefault="00A35FBA" w:rsidP="00A35FBA">
      <w:pPr>
        <w:pStyle w:val="B10"/>
      </w:pPr>
      <w:r w:rsidRPr="008174BF">
        <w:t>2)</w:t>
      </w:r>
      <w:r w:rsidRPr="008174BF">
        <w:tab/>
        <w:t>shall follow the rules specified in subclause 6.4 for the handling of MIME bodies in a SIP message when processing the remaining steps in this subclause;</w:t>
      </w:r>
    </w:p>
    <w:p w14:paraId="2803C28A" w14:textId="77777777" w:rsidR="00A35FBA" w:rsidRPr="008174BF" w:rsidRDefault="00A35FBA" w:rsidP="00A35FBA">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334ADE9B" w14:textId="77777777" w:rsidR="00A35FBA" w:rsidRPr="008174BF" w:rsidRDefault="00A35FBA" w:rsidP="00A35FBA">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5A4ABC2B" w14:textId="77777777" w:rsidR="00A35FBA" w:rsidRPr="008174BF" w:rsidRDefault="00A35FBA" w:rsidP="00A35FBA">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0021B1FD" w14:textId="77777777" w:rsidR="00A35FBA" w:rsidRPr="008174BF" w:rsidRDefault="00A35FBA" w:rsidP="00A35FBA">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27B5EDC2" w14:textId="77777777" w:rsidR="00A35FBA" w:rsidRPr="008174BF" w:rsidRDefault="00A35FBA" w:rsidP="00A35FBA">
      <w:pPr>
        <w:pStyle w:val="B10"/>
      </w:pPr>
      <w:r w:rsidRPr="008174BF">
        <w:t>7)</w:t>
      </w:r>
      <w:r w:rsidRPr="008174BF">
        <w:tab/>
        <w:t>if requiring to send an FD notification, shall generate an FD NOTIFICATION message and include it in the SIP MESSAGE request as specified in subclause 6.2.3.2; and</w:t>
      </w:r>
    </w:p>
    <w:p w14:paraId="096F03D2" w14:textId="77777777" w:rsidR="00A35FBA" w:rsidRPr="008174BF" w:rsidRDefault="00A35FBA" w:rsidP="00A35FBA">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02F25713" w14:textId="77777777" w:rsidR="00A35FBA" w:rsidRPr="008174BF" w:rsidRDefault="00A35FBA" w:rsidP="00A35FBA">
      <w:r w:rsidRPr="008174BF">
        <w:t>[TS 24.282, clause 6.2.4.1]</w:t>
      </w:r>
    </w:p>
    <w:p w14:paraId="260327D4" w14:textId="77777777" w:rsidR="00A35FBA" w:rsidRPr="008174BF" w:rsidRDefault="00A35FBA" w:rsidP="00A35FBA">
      <w:pPr>
        <w:rPr>
          <w:rFonts w:eastAsia="SimSun"/>
        </w:rPr>
      </w:pPr>
      <w:r w:rsidRPr="008174BF">
        <w:rPr>
          <w:rFonts w:eastAsia="SimSun"/>
        </w:rPr>
        <w:t>This subclause is referenced from other procedures.</w:t>
      </w:r>
    </w:p>
    <w:p w14:paraId="621BC522" w14:textId="77777777" w:rsidR="00A35FBA" w:rsidRPr="008174BF" w:rsidRDefault="00A35FBA" w:rsidP="00A35FBA">
      <w:r w:rsidRPr="008174BF">
        <w:t>In a SIP MESSAGE request, the MCData client:</w:t>
      </w:r>
    </w:p>
    <w:p w14:paraId="5E66A761" w14:textId="77777777" w:rsidR="00A35FBA" w:rsidRPr="008174BF" w:rsidRDefault="00A35FBA" w:rsidP="00A35FBA">
      <w:pPr>
        <w:pStyle w:val="B10"/>
      </w:pPr>
      <w:r w:rsidRPr="008174BF">
        <w:t>1)</w:t>
      </w:r>
      <w:r w:rsidRPr="008174BF">
        <w:tab/>
        <w:t>when sending SDS messages or SDS disposition notifications:</w:t>
      </w:r>
    </w:p>
    <w:p w14:paraId="23302203"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0895848A"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6B0A657E"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08E477EE" w14:textId="77777777" w:rsidR="00A35FBA" w:rsidRPr="008174BF" w:rsidRDefault="00A35FBA" w:rsidP="00A35FBA">
      <w:pPr>
        <w:pStyle w:val="B10"/>
        <w:rPr>
          <w:lang w:eastAsia="en-US"/>
        </w:rPr>
      </w:pPr>
      <w:r w:rsidRPr="008174BF">
        <w:rPr>
          <w:lang w:eastAsia="ko-KR"/>
        </w:rPr>
        <w:t>2)</w:t>
      </w:r>
      <w:r w:rsidRPr="008174BF">
        <w:rPr>
          <w:lang w:eastAsia="ko-KR"/>
        </w:rPr>
        <w:tab/>
      </w:r>
      <w:r w:rsidRPr="008174BF">
        <w:t>when sending FD messages, FD disposition notifications or FD media storage function discovery messages:</w:t>
      </w:r>
    </w:p>
    <w:p w14:paraId="3FD9A154" w14:textId="77777777" w:rsidR="00A35FBA" w:rsidRPr="008174BF" w:rsidRDefault="00A35FBA" w:rsidP="00A35FBA">
      <w:pPr>
        <w:pStyle w:val="B2"/>
        <w:rPr>
          <w:lang w:eastAsia="ko-KR"/>
        </w:rPr>
      </w:pPr>
      <w:r w:rsidRPr="008174BF">
        <w:rPr>
          <w:lang w:eastAsia="ko-KR"/>
        </w:rPr>
        <w:t>a)</w:t>
      </w:r>
      <w:r w:rsidRPr="008174BF">
        <w:rPr>
          <w:lang w:eastAsia="ko-KR"/>
        </w:rPr>
        <w:tab/>
        <w:t>shall include an Accept-Contact header field containing the g.3gpp.mcdata.fd media feature tag along with the "require" and "explicit" header field parameters according to IETF RFC 3841 [8];</w:t>
      </w:r>
    </w:p>
    <w:p w14:paraId="1B0EF261" w14:textId="77777777" w:rsidR="00A35FBA" w:rsidRPr="008174BF" w:rsidRDefault="00A35FBA" w:rsidP="00A35FBA">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27752511" w14:textId="77777777" w:rsidR="00A35FBA" w:rsidRPr="008174BF" w:rsidRDefault="00A35FBA" w:rsidP="00A35FBA">
      <w:pPr>
        <w:pStyle w:val="B2"/>
        <w:rPr>
          <w:lang w:eastAsia="ko-KR"/>
        </w:rPr>
      </w:pPr>
      <w:r w:rsidRPr="008174BF">
        <w:rPr>
          <w:lang w:eastAsia="ko-KR"/>
        </w:rPr>
        <w:t>c)</w:t>
      </w:r>
      <w:r w:rsidRPr="008174BF">
        <w:rPr>
          <w:lang w:eastAsia="ko-KR"/>
        </w:rPr>
        <w:tab/>
        <w:t>shall include the ICSI value "urn:urn-7:3gpp-service.ims.icsi.mcdata.fd" (coded as specified in 3GPP TS 24.229 [5]), in a P-Preferred-Service header field according to IETF RFC 6050 [7] in the SIP MESSAGE request;</w:t>
      </w:r>
    </w:p>
    <w:p w14:paraId="541BCEFF" w14:textId="77777777" w:rsidR="00A35FBA" w:rsidRPr="008174BF" w:rsidRDefault="00A35FBA" w:rsidP="00A35FBA">
      <w:pPr>
        <w:pStyle w:val="B10"/>
        <w:rPr>
          <w:lang w:eastAsia="en-US"/>
        </w:rPr>
      </w:pPr>
      <w:r w:rsidRPr="008174BF">
        <w:t>3)</w:t>
      </w:r>
      <w:r w:rsidRPr="008174BF">
        <w:tab/>
        <w:t>may include a P-Preferred-Identity header field in the SIP MESSAGE request containing a public user identity as specified in 3GPP TS 24.229 [5]; and</w:t>
      </w:r>
    </w:p>
    <w:p w14:paraId="49E0F3F6" w14:textId="77777777" w:rsidR="00A35FBA" w:rsidRPr="008174BF" w:rsidRDefault="00A35FBA" w:rsidP="00A35FBA">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55FC10B6" w14:textId="77777777" w:rsidR="00A35FBA" w:rsidRPr="008174BF" w:rsidRDefault="00A35FBA" w:rsidP="00A35FBA">
      <w:r w:rsidRPr="008174BF">
        <w:t>[TS 24.282, clause 6.2.3.1]</w:t>
      </w:r>
    </w:p>
    <w:p w14:paraId="421A08FC" w14:textId="77777777" w:rsidR="00A35FBA" w:rsidRPr="008174BF" w:rsidRDefault="00A35FBA" w:rsidP="00A35FBA">
      <w:r w:rsidRPr="008174BF">
        <w:t>In order to generate an SDS notification, the MCData client:</w:t>
      </w:r>
    </w:p>
    <w:p w14:paraId="7BD7707A" w14:textId="77777777" w:rsidR="00A35FBA" w:rsidRPr="008174BF" w:rsidRDefault="00A35FBA" w:rsidP="00A35FBA">
      <w:pPr>
        <w:pStyle w:val="B10"/>
      </w:pPr>
      <w:r w:rsidRPr="008174BF">
        <w:t>1)</w:t>
      </w:r>
      <w:r w:rsidRPr="008174BF">
        <w:tab/>
        <w:t>shall generate an SDS NOTIFICATION message as specified in subclause 15.1.5; and</w:t>
      </w:r>
    </w:p>
    <w:p w14:paraId="1302FCB9" w14:textId="77777777" w:rsidR="00A35FBA" w:rsidRPr="008174BF" w:rsidRDefault="00A35FBA" w:rsidP="00A35FBA">
      <w:pPr>
        <w:pStyle w:val="B10"/>
      </w:pPr>
      <w:r w:rsidRPr="008174BF">
        <w:t>2)</w:t>
      </w:r>
      <w:r w:rsidRPr="008174BF">
        <w:tab/>
        <w:t>shall include in the SIP request, the SDS NOTIFICATION message in an application/vnd.3gpp.mcdata-signalling MIME body as specified in subclause E.1.</w:t>
      </w:r>
    </w:p>
    <w:p w14:paraId="74A5F72E" w14:textId="77777777" w:rsidR="00A35FBA" w:rsidRPr="008174BF" w:rsidRDefault="00A35FBA" w:rsidP="00A35FBA">
      <w:r w:rsidRPr="008174BF">
        <w:t>When generating an SDS NOTIFICATION message as specified in subclause 15.1.5, the MCData client:</w:t>
      </w:r>
    </w:p>
    <w:p w14:paraId="1E08A5D6" w14:textId="77777777" w:rsidR="00A35FBA" w:rsidRPr="008174BF" w:rsidRDefault="00A35FBA" w:rsidP="00A35FBA">
      <w:pPr>
        <w:pStyle w:val="B10"/>
      </w:pPr>
      <w:r w:rsidRPr="008174BF">
        <w:t>1)</w:t>
      </w:r>
      <w:r w:rsidRPr="008174BF">
        <w:tab/>
        <w:t>if sending a delivered notification, shall set the SDS disposition notification type IE as "DELIVERED" as specified in subclause 15.2.5;</w:t>
      </w:r>
    </w:p>
    <w:p w14:paraId="4CCEBB9D" w14:textId="77777777" w:rsidR="00A35FBA" w:rsidRPr="008174BF" w:rsidRDefault="00A35FBA" w:rsidP="00A35FBA">
      <w:pPr>
        <w:pStyle w:val="B10"/>
      </w:pPr>
      <w:r w:rsidRPr="008174BF">
        <w:t>2)</w:t>
      </w:r>
      <w:r w:rsidRPr="008174BF">
        <w:tab/>
        <w:t>if sending a read notification, shall set the SDS disposition notification type IE as "READ" as specified in subclause 15.2.5;</w:t>
      </w:r>
    </w:p>
    <w:p w14:paraId="32004AB5" w14:textId="77777777" w:rsidR="00A35FBA" w:rsidRPr="008174BF" w:rsidRDefault="00A35FBA" w:rsidP="00A35FBA">
      <w:pPr>
        <w:pStyle w:val="B10"/>
      </w:pPr>
      <w:r w:rsidRPr="008174BF">
        <w:t>3)</w:t>
      </w:r>
      <w:r w:rsidRPr="008174BF">
        <w:tab/>
        <w:t>if sending a delivered and read notification, shall set the SDS disposition notification type IE as "DELIVERED AND READ" as specified in subclause 15.2.5;</w:t>
      </w:r>
    </w:p>
    <w:p w14:paraId="503EBEF8" w14:textId="77777777" w:rsidR="00A35FBA" w:rsidRPr="008174BF" w:rsidRDefault="00A35FBA" w:rsidP="00A35FBA">
      <w:pPr>
        <w:pStyle w:val="B10"/>
      </w:pPr>
      <w:r w:rsidRPr="008174BF">
        <w:t>4)</w:t>
      </w:r>
      <w:r w:rsidRPr="008174BF">
        <w:tab/>
        <w:t>if the SDS message could not be delivered to the user or application (e.g. due to lack of storage), shall set the SDS disposition notification type IE as "UNDELIVERED" as specified in subclause 15.2.5;</w:t>
      </w:r>
    </w:p>
    <w:p w14:paraId="1231194C" w14:textId="77777777" w:rsidR="00A35FBA" w:rsidRPr="008174BF" w:rsidRDefault="00A35FBA" w:rsidP="00A35FBA">
      <w:pPr>
        <w:pStyle w:val="B10"/>
      </w:pPr>
      <w:r w:rsidRPr="008174BF">
        <w:t>5)</w:t>
      </w:r>
      <w:r w:rsidRPr="008174BF">
        <w:tab/>
        <w:t>shall set the Date and time IE to the current time to as specified in subclause 15.2.8;</w:t>
      </w:r>
    </w:p>
    <w:p w14:paraId="00A42CFD" w14:textId="77777777" w:rsidR="00A35FBA" w:rsidRPr="008174BF" w:rsidRDefault="00A35FBA" w:rsidP="00A35FBA">
      <w:pPr>
        <w:pStyle w:val="B10"/>
      </w:pPr>
      <w:r w:rsidRPr="008174BF">
        <w:t>6)</w:t>
      </w:r>
      <w:r w:rsidRPr="008174BF">
        <w:tab/>
        <w:t>shall set the Conversation ID to the value of the Conversation ID that was received in the SDS message as specified in subclause 15.2.9;</w:t>
      </w:r>
    </w:p>
    <w:p w14:paraId="355E981D" w14:textId="77777777" w:rsidR="00A35FBA" w:rsidRPr="008174BF" w:rsidRDefault="00A35FBA" w:rsidP="00A35FBA">
      <w:pPr>
        <w:pStyle w:val="B10"/>
      </w:pPr>
      <w:r w:rsidRPr="008174BF">
        <w:t>7)</w:t>
      </w:r>
      <w:r w:rsidRPr="008174BF">
        <w:tab/>
        <w:t>shall set the Message ID to the value of the Message ID that was received in the SDS message as specified in subclause 15.2.10;</w:t>
      </w:r>
    </w:p>
    <w:p w14:paraId="08FE5ED7" w14:textId="77777777" w:rsidR="00A35FBA" w:rsidRPr="008174BF" w:rsidRDefault="00A35FBA" w:rsidP="00A35FBA">
      <w:pPr>
        <w:pStyle w:val="B10"/>
      </w:pPr>
      <w:r w:rsidRPr="008174BF">
        <w:t>8)</w:t>
      </w:r>
      <w:r w:rsidRPr="008174BF">
        <w:tab/>
        <w:t>if the SDS message was destined for the user, shall not include an Application ID IE as specified in subclause 15.2.7; and</w:t>
      </w:r>
    </w:p>
    <w:p w14:paraId="218915F7" w14:textId="77777777" w:rsidR="00A35FBA" w:rsidRPr="008174BF" w:rsidRDefault="00A35FBA" w:rsidP="00A35FBA">
      <w:pPr>
        <w:pStyle w:val="B10"/>
      </w:pPr>
      <w:r w:rsidRPr="008174BF">
        <w:t>9)</w:t>
      </w:r>
      <w:r w:rsidRPr="008174BF">
        <w:tab/>
        <w:t>if the SDS message was destined for an application, shall include an Application ID IE set to the value of the Application ID that was included in the SDS message as specified in subclause 15.2.3.</w:t>
      </w:r>
    </w:p>
    <w:p w14:paraId="231C7B3D" w14:textId="77777777" w:rsidR="00A35FBA" w:rsidRPr="008174BF" w:rsidRDefault="00A35FBA" w:rsidP="00A35FBA">
      <w:r w:rsidRPr="008174BF">
        <w:t>[TS 24.582, clause 6.1.1.3.1]</w:t>
      </w:r>
    </w:p>
    <w:p w14:paraId="16B08E78" w14:textId="77777777" w:rsidR="00A35FBA" w:rsidRPr="008174BF" w:rsidRDefault="00A35FBA" w:rsidP="00A35FBA">
      <w:r w:rsidRPr="008174BF">
        <w:t>Upon receiving an indication to establish MSRP connection for standalone SDS using media plane as the terminating client, the MCData client:</w:t>
      </w:r>
    </w:p>
    <w:p w14:paraId="0E564F60" w14:textId="77777777" w:rsidR="00A35FBA" w:rsidRPr="008174BF" w:rsidRDefault="00A35FBA" w:rsidP="00A35FBA">
      <w:pPr>
        <w:pStyle w:val="B10"/>
      </w:pPr>
      <w:r w:rsidRPr="008174BF">
        <w:t>1.</w:t>
      </w:r>
      <w:r w:rsidRPr="008174BF">
        <w:tab/>
        <w:t>shall act as an MSRP client according to IETF RFC 6135 [12];</w:t>
      </w:r>
    </w:p>
    <w:p w14:paraId="202FD36E" w14:textId="77777777" w:rsidR="00A35FBA" w:rsidRPr="008174BF" w:rsidRDefault="00A35FBA" w:rsidP="00A35FBA">
      <w:pPr>
        <w:pStyle w:val="B10"/>
      </w:pPr>
      <w:r w:rsidRPr="008174BF">
        <w:t>2.</w:t>
      </w:r>
      <w:r w:rsidRPr="008174BF">
        <w:tab/>
        <w:t>shall act either as an active endpoint or as an passive endpoint to open the transport connection, according to IETF RFC 6135 [12];</w:t>
      </w:r>
    </w:p>
    <w:p w14:paraId="65CEF1F9" w14:textId="77777777" w:rsidR="00A35FBA" w:rsidRPr="008174BF" w:rsidRDefault="00A35FBA" w:rsidP="00A35FBA">
      <w:pPr>
        <w:pStyle w:val="B10"/>
      </w:pPr>
      <w:r w:rsidRPr="008174BF">
        <w:t>3.</w:t>
      </w:r>
      <w:r w:rsidRPr="008174BF">
        <w:tab/>
        <w:t>shall establish the MSRP connection according to the MSRP connection parameters in the SDP offer received in the SIP INVITE request according to IETF RFC 4975 [11];</w:t>
      </w:r>
    </w:p>
    <w:p w14:paraId="4F25B8D5"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75309D97" w14:textId="77777777" w:rsidR="00A35FBA" w:rsidRPr="008174BF" w:rsidRDefault="00A35FBA" w:rsidP="00A35FBA">
      <w:pPr>
        <w:pStyle w:val="B10"/>
      </w:pPr>
      <w:r w:rsidRPr="008174BF">
        <w:t>Once the MSRP connection is established, the MCData client:</w:t>
      </w:r>
    </w:p>
    <w:p w14:paraId="651A9E5E" w14:textId="77777777" w:rsidR="00A35FBA" w:rsidRPr="008174BF" w:rsidRDefault="00A35FBA" w:rsidP="00A35FBA">
      <w:pPr>
        <w:pStyle w:val="B10"/>
      </w:pPr>
      <w:r w:rsidRPr="008174BF">
        <w:t>1.</w:t>
      </w:r>
      <w:r w:rsidRPr="008174BF">
        <w:tab/>
        <w:t>on receipt of an MSRP request in an MSRP session, shall follow the rules and procedures defined in IETF RFC 4975 [11] and in IETF RFC 6714 [13];</w:t>
      </w:r>
    </w:p>
    <w:p w14:paraId="493A675F" w14:textId="77777777" w:rsidR="00A35FBA" w:rsidRPr="008174BF" w:rsidRDefault="00A35FBA" w:rsidP="00A35FBA">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standalone message before delivering the content to the application; and</w:t>
      </w:r>
    </w:p>
    <w:p w14:paraId="609C7E94" w14:textId="77777777" w:rsidR="00A35FBA" w:rsidRPr="008174BF" w:rsidRDefault="00A35FBA" w:rsidP="00A35FBA">
      <w:pPr>
        <w:pStyle w:val="B10"/>
      </w:pPr>
      <w:r w:rsidRPr="008174BF">
        <w:t>3.</w:t>
      </w:r>
      <w:r w:rsidRPr="008174BF">
        <w:tab/>
        <w:t>shall handle the received content as described in subclause 6.1.1.3.2.</w:t>
      </w:r>
    </w:p>
    <w:p w14:paraId="6EB0D026" w14:textId="77777777" w:rsidR="00A35FBA" w:rsidRPr="008174BF" w:rsidRDefault="00A35FBA" w:rsidP="00A35FBA">
      <w:r w:rsidRPr="008174BF">
        <w:t>[TS 24.582, clause 6.1.1.3.2]</w:t>
      </w:r>
    </w:p>
    <w:p w14:paraId="102E4096" w14:textId="77777777" w:rsidR="00A35FBA" w:rsidRPr="008174BF" w:rsidRDefault="00A35FBA" w:rsidP="00A35FBA">
      <w:pPr>
        <w:rPr>
          <w:rFonts w:eastAsia="Malgun Gothic"/>
        </w:rPr>
      </w:pPr>
      <w:r w:rsidRPr="008174BF">
        <w:rPr>
          <w:rFonts w:ascii="TimesNewRoman" w:hAnsi="TimesNewRoman" w:cs="TimesNewRoman"/>
        </w:rPr>
        <w:t>The MCData client:</w:t>
      </w:r>
    </w:p>
    <w:p w14:paraId="59707ADB"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4B25FE85" w14:textId="77777777" w:rsidR="00A35FBA" w:rsidRPr="008174BF" w:rsidRDefault="00A35FBA" w:rsidP="00A35FBA">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0BA221CA" w14:textId="77777777" w:rsidR="00A35FBA" w:rsidRPr="008174BF" w:rsidRDefault="00A35FBA" w:rsidP="00A35FBA">
      <w:pPr>
        <w:pStyle w:val="B10"/>
        <w:rPr>
          <w:rFonts w:eastAsia="Malgun Gothic"/>
        </w:rPr>
      </w:pPr>
      <w:r w:rsidRPr="008174BF">
        <w:rPr>
          <w:rFonts w:eastAsia="Malgun Gothic"/>
        </w:rPr>
        <w:t>3.</w:t>
      </w:r>
      <w:r w:rsidRPr="008174BF">
        <w:rPr>
          <w:rFonts w:eastAsia="Malgun Gothic"/>
        </w:rPr>
        <w:tab/>
        <w:t>if the SDS SIGNALLING PAYLOAD message contains a new Conversation ID, shall instantiate a new conversation with the Message ID in the SDS SIGNALLING PAYLOAD identifying the first message in the conversation thread;</w:t>
      </w:r>
    </w:p>
    <w:p w14:paraId="65F70451" w14:textId="77777777" w:rsidR="00A35FBA" w:rsidRPr="008174BF" w:rsidRDefault="00A35FBA" w:rsidP="00A35FBA">
      <w:pPr>
        <w:pStyle w:val="B10"/>
        <w:rPr>
          <w:rFonts w:eastAsia="Malgun Gothic"/>
        </w:rPr>
      </w:pPr>
      <w:r w:rsidRPr="008174BF">
        <w:rPr>
          <w:rFonts w:eastAsia="Malgun Gothic"/>
        </w:rPr>
        <w:t>4.</w:t>
      </w:r>
      <w:r w:rsidRPr="008174BF">
        <w:rPr>
          <w:rFonts w:eastAsia="Malgun Gothic"/>
        </w:rPr>
        <w:tab/>
        <w:t>if the SDS SIGNALLING PAYLOAD message contains an existing Conversation ID and:</w:t>
      </w:r>
    </w:p>
    <w:p w14:paraId="506D91A2"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if the SDS SIGNALLING PAYLOAD message does not contain an InReplyTo Message ID, shall use the Message ID in the SDS SIGNALLING PAYLOAD to identify a new message in the existing conversation thread; and</w:t>
      </w:r>
    </w:p>
    <w:p w14:paraId="1678D782"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if the SDS SIGNALLING PAYLOAD message contains an InReplyTo Message ID, shall associate the message to an existing message in the conversation thread as identified by the InReplyTo Message ID in the SDS SIGNALLING PAYLOAD and use the Message ID in the SDS SIGNALLING PAYLOAD to identify the new message;</w:t>
      </w:r>
    </w:p>
    <w:p w14:paraId="34F06008" w14:textId="77777777" w:rsidR="00A35FBA" w:rsidRPr="008174BF" w:rsidRDefault="00A35FBA" w:rsidP="00A35FBA">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04A0E987" w14:textId="77777777" w:rsidR="00A35FBA" w:rsidRPr="008174BF" w:rsidRDefault="00A35FBA" w:rsidP="00A35FBA">
      <w:pPr>
        <w:pStyle w:val="B10"/>
        <w:rPr>
          <w:rFonts w:eastAsia="Malgun Gothic"/>
        </w:rPr>
      </w:pPr>
      <w:r w:rsidRPr="008174BF">
        <w:rPr>
          <w:rFonts w:eastAsia="Malgun Gothic"/>
        </w:rPr>
        <w:t>6.</w:t>
      </w:r>
      <w:r w:rsidRPr="008174BF">
        <w:rPr>
          <w:rFonts w:eastAsia="Malgun Gothic"/>
        </w:rPr>
        <w:tab/>
        <w:t>if the SDS SIGNALLING PAYLOAD message does not contain an Application identifier IE:</w:t>
      </w:r>
    </w:p>
    <w:p w14:paraId="2C2B929F"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shall determine that the payload contained in the DATA PAYLOAD message is for user consumption;</w:t>
      </w:r>
    </w:p>
    <w:p w14:paraId="1EA4A88B"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may notify the MCData user; and</w:t>
      </w:r>
    </w:p>
    <w:p w14:paraId="2DE29A9D"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695242C3" w14:textId="77777777" w:rsidR="00A35FBA" w:rsidRPr="008174BF" w:rsidRDefault="00A35FBA" w:rsidP="00A35FBA">
      <w:pPr>
        <w:pStyle w:val="B10"/>
        <w:rPr>
          <w:rFonts w:eastAsia="Malgun Gothic"/>
        </w:rPr>
      </w:pPr>
      <w:r w:rsidRPr="008174BF">
        <w:rPr>
          <w:rFonts w:eastAsia="Malgun Gothic"/>
        </w:rPr>
        <w:t>7.</w:t>
      </w:r>
      <w:r w:rsidRPr="008174BF">
        <w:rPr>
          <w:rFonts w:eastAsia="Malgun Gothic"/>
        </w:rPr>
        <w:tab/>
        <w:t>if the SDS SIGNALLING PAYLOAD message contains an Application identifier IE:</w:t>
      </w:r>
    </w:p>
    <w:p w14:paraId="13D828DB" w14:textId="77777777" w:rsidR="00A35FBA" w:rsidRPr="008174BF" w:rsidRDefault="00A35FBA" w:rsidP="00A35FBA">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66A41041" w14:textId="77777777" w:rsidR="00A35FBA" w:rsidRPr="008174BF" w:rsidRDefault="00A35FBA" w:rsidP="00A35FBA">
      <w:pPr>
        <w:pStyle w:val="B2"/>
        <w:rPr>
          <w:rFonts w:eastAsia="Malgun Gothic"/>
        </w:rPr>
      </w:pPr>
      <w:r w:rsidRPr="008174BF">
        <w:rPr>
          <w:rFonts w:eastAsia="Malgun Gothic"/>
        </w:rPr>
        <w:t>b.</w:t>
      </w:r>
      <w:r w:rsidRPr="008174BF">
        <w:rPr>
          <w:rFonts w:eastAsia="Malgun Gothic"/>
        </w:rPr>
        <w:tab/>
        <w:t>shall not notify the MCData user;</w:t>
      </w:r>
    </w:p>
    <w:p w14:paraId="3F107E61" w14:textId="77777777" w:rsidR="00A35FBA" w:rsidRPr="008174BF" w:rsidRDefault="00A35FBA" w:rsidP="00A35FBA">
      <w:pPr>
        <w:pStyle w:val="B2"/>
        <w:rPr>
          <w:rFonts w:eastAsia="Malgun Gothic"/>
        </w:rPr>
      </w:pPr>
      <w:r w:rsidRPr="008174BF">
        <w:rPr>
          <w:rFonts w:eastAsia="Malgun Gothic"/>
        </w:rPr>
        <w:t>c.</w:t>
      </w:r>
      <w:r w:rsidRPr="008174BF">
        <w:rPr>
          <w:rFonts w:eastAsia="Malgun Gothic"/>
        </w:rPr>
        <w:tab/>
        <w:t>if the Application identifier value is unknown, shall discard the SDS message; and</w:t>
      </w:r>
    </w:p>
    <w:p w14:paraId="76CD373C" w14:textId="77777777" w:rsidR="00A35FBA" w:rsidRPr="008174BF" w:rsidRDefault="00A35FBA" w:rsidP="00A35FBA">
      <w:pPr>
        <w:pStyle w:val="B2"/>
        <w:rPr>
          <w:rFonts w:eastAsia="Malgun Gothic"/>
        </w:rPr>
      </w:pPr>
      <w:r w:rsidRPr="008174BF">
        <w:rPr>
          <w:rFonts w:eastAsia="Malgun Gothic"/>
        </w:rPr>
        <w:t>d.</w:t>
      </w:r>
      <w:r w:rsidRPr="008174BF">
        <w:rPr>
          <w:rFonts w:eastAsia="Malgun Gothic"/>
        </w:rPr>
        <w:tab/>
        <w:t>if the Application identifier value is known, shall deliver the contents of the Payload IE(s) to the identified application; and</w:t>
      </w:r>
    </w:p>
    <w:p w14:paraId="39CCFD7F" w14:textId="77777777" w:rsidR="00A35FBA" w:rsidRPr="008174BF" w:rsidRDefault="00A35FBA" w:rsidP="00A35FBA">
      <w:pPr>
        <w:pStyle w:val="B10"/>
        <w:rPr>
          <w:lang w:eastAsia="ko-KR"/>
        </w:rPr>
      </w:pPr>
      <w:r w:rsidRPr="008174BF">
        <w:t>8.</w:t>
      </w:r>
      <w:r w:rsidRPr="008174BF">
        <w:tab/>
        <w:t xml:space="preserve">if SDS Disposition request type IE is present in the SDS SIGNALLING PAYLOAD message received in subclause 6.1.1.3.1 then, shall send a </w:t>
      </w:r>
      <w:r w:rsidRPr="008174BF">
        <w:rPr>
          <w:lang w:eastAsia="ko-KR"/>
        </w:rPr>
        <w:t>disposition notification as described in 3GPP TS 24.282 [8] subclause 9.2.1.3.</w:t>
      </w:r>
    </w:p>
    <w:p w14:paraId="0825BEFE" w14:textId="77777777" w:rsidR="00A35FBA" w:rsidRPr="008174BF" w:rsidRDefault="00A35FBA" w:rsidP="00A35FBA">
      <w:pPr>
        <w:pStyle w:val="H6"/>
        <w:rPr>
          <w:lang w:eastAsia="en-US"/>
        </w:rPr>
      </w:pPr>
      <w:bookmarkStart w:id="693" w:name="_Toc52782362"/>
      <w:bookmarkStart w:id="694" w:name="_Toc52782973"/>
      <w:bookmarkStart w:id="695" w:name="_Toc59042842"/>
      <w:r w:rsidRPr="008174BF">
        <w:t>6.1.8.3</w:t>
      </w:r>
      <w:r w:rsidRPr="008174BF">
        <w:tab/>
        <w:t>Test description</w:t>
      </w:r>
      <w:bookmarkEnd w:id="693"/>
      <w:bookmarkEnd w:id="694"/>
      <w:bookmarkEnd w:id="695"/>
    </w:p>
    <w:p w14:paraId="2B1CBF30" w14:textId="77777777" w:rsidR="00A35FBA" w:rsidRPr="008174BF" w:rsidRDefault="00A35FBA" w:rsidP="00A35FBA">
      <w:pPr>
        <w:pStyle w:val="H6"/>
      </w:pPr>
      <w:bookmarkStart w:id="696" w:name="_Toc52782363"/>
      <w:bookmarkStart w:id="697" w:name="_Toc52782974"/>
      <w:bookmarkStart w:id="698" w:name="_Toc59042843"/>
      <w:r w:rsidRPr="008174BF">
        <w:t>6.1.8.3.1</w:t>
      </w:r>
      <w:r w:rsidRPr="008174BF">
        <w:tab/>
        <w:t>Pre-test conditions</w:t>
      </w:r>
      <w:bookmarkEnd w:id="696"/>
      <w:bookmarkEnd w:id="697"/>
      <w:bookmarkEnd w:id="698"/>
    </w:p>
    <w:p w14:paraId="08DF4EA9" w14:textId="77777777" w:rsidR="00A35FBA" w:rsidRPr="008174BF" w:rsidRDefault="00A35FBA" w:rsidP="00A35FBA">
      <w:pPr>
        <w:pStyle w:val="H6"/>
      </w:pPr>
      <w:r w:rsidRPr="008174BF">
        <w:t>System Simulator:</w:t>
      </w:r>
    </w:p>
    <w:p w14:paraId="79D9620A" w14:textId="77777777" w:rsidR="00A35FBA" w:rsidRPr="008174BF" w:rsidRDefault="00A35FBA" w:rsidP="00A35FBA">
      <w:pPr>
        <w:pStyle w:val="B10"/>
      </w:pPr>
      <w:r w:rsidRPr="008174BF">
        <w:t>-</w:t>
      </w:r>
      <w:r w:rsidRPr="008174BF">
        <w:tab/>
        <w:t>SS (MCData server)</w:t>
      </w:r>
    </w:p>
    <w:p w14:paraId="2392FFC3"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96AA57E" w14:textId="77777777" w:rsidR="00A35FBA" w:rsidRPr="008174BF" w:rsidRDefault="00A35FBA" w:rsidP="00A35FBA">
      <w:pPr>
        <w:pStyle w:val="H6"/>
      </w:pPr>
      <w:r w:rsidRPr="008174BF">
        <w:t>IUT:</w:t>
      </w:r>
    </w:p>
    <w:p w14:paraId="6B5BC1D1" w14:textId="77777777" w:rsidR="00A35FBA" w:rsidRPr="008174BF" w:rsidRDefault="00A35FBA" w:rsidP="00A35FBA">
      <w:pPr>
        <w:pStyle w:val="B10"/>
      </w:pPr>
      <w:r w:rsidRPr="008174BF">
        <w:t>-</w:t>
      </w:r>
      <w:r w:rsidRPr="008174BF">
        <w:tab/>
        <w:t>UE (MCData client)</w:t>
      </w:r>
    </w:p>
    <w:p w14:paraId="3A27501C" w14:textId="77777777" w:rsidR="00A35FBA" w:rsidRPr="008174BF" w:rsidRDefault="00A35FBA" w:rsidP="00A35FBA">
      <w:pPr>
        <w:pStyle w:val="B10"/>
      </w:pPr>
      <w:r w:rsidRPr="008174BF">
        <w:t>-</w:t>
      </w:r>
      <w:r w:rsidRPr="008174BF">
        <w:tab/>
        <w:t>The test USIM set as defined in TS 36.579-1 [2] clause 5.5.10 is inserted.</w:t>
      </w:r>
    </w:p>
    <w:p w14:paraId="5498CBEB" w14:textId="77777777" w:rsidR="00A35FBA" w:rsidRPr="008174BF" w:rsidRDefault="00A35FBA" w:rsidP="00A35FBA">
      <w:pPr>
        <w:pStyle w:val="H6"/>
      </w:pPr>
      <w:r w:rsidRPr="008174BF">
        <w:t>Preamble:</w:t>
      </w:r>
    </w:p>
    <w:p w14:paraId="04D3E532" w14:textId="77777777" w:rsidR="00A35FBA" w:rsidRPr="008174BF" w:rsidRDefault="00A35FBA" w:rsidP="00A35FBA">
      <w:pPr>
        <w:pStyle w:val="B10"/>
      </w:pPr>
      <w:r w:rsidRPr="008174BF">
        <w:t>-</w:t>
      </w:r>
      <w:r w:rsidRPr="008174BF">
        <w:tab/>
        <w:t>The &lt;max-payload-size-sds-cplane-bytes&gt; element of the MCData Service Configuration document shall be set to 0 to force the MCData client to send the data using the media plane.</w:t>
      </w:r>
    </w:p>
    <w:p w14:paraId="500C5514"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0428B6A9"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4CE88CCD" w14:textId="77777777" w:rsidR="00A35FBA" w:rsidRPr="008174BF" w:rsidRDefault="00A35FBA" w:rsidP="00A35FBA">
      <w:pPr>
        <w:pStyle w:val="B10"/>
      </w:pPr>
      <w:r w:rsidRPr="008174BF">
        <w:t>-</w:t>
      </w:r>
      <w:r w:rsidRPr="008174BF">
        <w:tab/>
        <w:t>UE States at the end of the preamble</w:t>
      </w:r>
    </w:p>
    <w:p w14:paraId="106E68C5" w14:textId="77777777" w:rsidR="00A35FBA" w:rsidRPr="008174BF" w:rsidRDefault="00A35FBA" w:rsidP="00A35FBA">
      <w:pPr>
        <w:pStyle w:val="B2"/>
      </w:pPr>
      <w:r w:rsidRPr="008174BF">
        <w:t>-</w:t>
      </w:r>
      <w:r w:rsidRPr="008174BF">
        <w:tab/>
        <w:t>The UE is in E-UTRA Registered, Idle Mode state.</w:t>
      </w:r>
    </w:p>
    <w:p w14:paraId="76B60E4D"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414F9DC7" w14:textId="77777777" w:rsidR="00A35FBA" w:rsidRPr="008174BF" w:rsidRDefault="00A35FBA" w:rsidP="00A35FBA">
      <w:pPr>
        <w:pStyle w:val="H6"/>
      </w:pPr>
      <w:bookmarkStart w:id="699" w:name="_Toc52782364"/>
      <w:bookmarkStart w:id="700" w:name="_Toc52782975"/>
      <w:bookmarkStart w:id="701" w:name="_Toc59042844"/>
      <w:r w:rsidRPr="008174BF">
        <w:t>6.1.8.3.2</w:t>
      </w:r>
      <w:r w:rsidRPr="008174BF">
        <w:tab/>
        <w:t>Test procedure sequence</w:t>
      </w:r>
      <w:bookmarkEnd w:id="699"/>
      <w:bookmarkEnd w:id="700"/>
      <w:bookmarkEnd w:id="701"/>
    </w:p>
    <w:p w14:paraId="2664B43C" w14:textId="77777777" w:rsidR="00A35FBA" w:rsidRPr="008174BF" w:rsidRDefault="00A35FBA" w:rsidP="00A35FBA">
      <w:pPr>
        <w:pStyle w:val="TH"/>
      </w:pPr>
      <w:r w:rsidRPr="008174BF">
        <w:t>Table 6.1.8.3.2-1: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6157A197" w14:textId="77777777" w:rsidTr="00260C78">
        <w:tc>
          <w:tcPr>
            <w:tcW w:w="648" w:type="dxa"/>
            <w:tcBorders>
              <w:top w:val="single" w:sz="4" w:space="0" w:color="auto"/>
              <w:left w:val="single" w:sz="4" w:space="0" w:color="auto"/>
              <w:bottom w:val="nil"/>
              <w:right w:val="single" w:sz="4" w:space="0" w:color="auto"/>
            </w:tcBorders>
            <w:hideMark/>
          </w:tcPr>
          <w:p w14:paraId="00632C94"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77B1E7E1"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7F1992D4"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1322D36B"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3A1561D9" w14:textId="77777777" w:rsidR="00A35FBA" w:rsidRPr="008174BF" w:rsidRDefault="00A35FBA" w:rsidP="00260C78">
            <w:pPr>
              <w:pStyle w:val="TAH"/>
            </w:pPr>
            <w:r w:rsidRPr="008174BF">
              <w:t>Verdict</w:t>
            </w:r>
          </w:p>
        </w:tc>
      </w:tr>
      <w:tr w:rsidR="00A35FBA" w:rsidRPr="008174BF" w14:paraId="6E4CB3A4" w14:textId="77777777" w:rsidTr="00260C78">
        <w:tc>
          <w:tcPr>
            <w:tcW w:w="648" w:type="dxa"/>
            <w:tcBorders>
              <w:top w:val="nil"/>
              <w:left w:val="single" w:sz="4" w:space="0" w:color="auto"/>
              <w:bottom w:val="single" w:sz="4" w:space="0" w:color="auto"/>
              <w:right w:val="single" w:sz="4" w:space="0" w:color="auto"/>
            </w:tcBorders>
          </w:tcPr>
          <w:p w14:paraId="79DEFCF0"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7A9A7048"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1D265FB"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4F9F1058"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2442E8B8"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35E6B223" w14:textId="77777777" w:rsidR="00A35FBA" w:rsidRPr="008174BF" w:rsidRDefault="00A35FBA" w:rsidP="00260C78">
            <w:pPr>
              <w:pStyle w:val="TAH"/>
            </w:pPr>
          </w:p>
        </w:tc>
      </w:tr>
      <w:tr w:rsidR="00A35FBA" w:rsidRPr="008174BF" w14:paraId="0A7CCC4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F948CFF"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50F1D433" w14:textId="730ED33C" w:rsidR="00A35FBA" w:rsidRPr="008174BF" w:rsidRDefault="00A35FBA" w:rsidP="00260C78">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tc>
        <w:tc>
          <w:tcPr>
            <w:tcW w:w="709" w:type="dxa"/>
            <w:tcBorders>
              <w:top w:val="single" w:sz="4" w:space="0" w:color="auto"/>
              <w:left w:val="single" w:sz="4" w:space="0" w:color="auto"/>
              <w:bottom w:val="single" w:sz="4" w:space="0" w:color="auto"/>
              <w:right w:val="single" w:sz="4" w:space="0" w:color="auto"/>
            </w:tcBorders>
            <w:hideMark/>
          </w:tcPr>
          <w:p w14:paraId="68667FE4"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F45461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F9EA849"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64AAE0BE" w14:textId="77777777" w:rsidR="00A35FBA" w:rsidRPr="008174BF" w:rsidRDefault="00A35FBA" w:rsidP="00260C78">
            <w:pPr>
              <w:pStyle w:val="TAC"/>
            </w:pPr>
            <w:r w:rsidRPr="008174BF">
              <w:t>P</w:t>
            </w:r>
          </w:p>
        </w:tc>
      </w:tr>
      <w:tr w:rsidR="00A35FBA" w:rsidRPr="008174BF" w14:paraId="6DEB59A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0B50E1D" w14:textId="77777777" w:rsidR="00A35FBA" w:rsidRPr="008174BF" w:rsidRDefault="00A35FBA" w:rsidP="00260C78">
            <w:pPr>
              <w:pStyle w:val="TAC"/>
            </w:pPr>
            <w:r w:rsidRPr="008174BF">
              <w:t>2-5</w:t>
            </w:r>
          </w:p>
        </w:tc>
        <w:tc>
          <w:tcPr>
            <w:tcW w:w="3969" w:type="dxa"/>
            <w:tcBorders>
              <w:top w:val="single" w:sz="4" w:space="0" w:color="auto"/>
              <w:left w:val="single" w:sz="4" w:space="0" w:color="auto"/>
              <w:bottom w:val="single" w:sz="4" w:space="0" w:color="auto"/>
              <w:right w:val="single" w:sz="4" w:space="0" w:color="auto"/>
            </w:tcBorders>
            <w:hideMark/>
          </w:tcPr>
          <w:p w14:paraId="6CEB5E53"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C8E96A8"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536724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4CB50C2"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6E5EE14" w14:textId="77777777" w:rsidR="00A35FBA" w:rsidRPr="008174BF" w:rsidRDefault="00A35FBA" w:rsidP="00260C78">
            <w:pPr>
              <w:pStyle w:val="TAC"/>
            </w:pPr>
            <w:r w:rsidRPr="008174BF">
              <w:t>-</w:t>
            </w:r>
          </w:p>
        </w:tc>
      </w:tr>
      <w:tr w:rsidR="00A35FBA" w:rsidRPr="008174BF" w14:paraId="02D0580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8DBDE3E" w14:textId="77777777" w:rsidR="00A35FBA" w:rsidRPr="008174BF" w:rsidRDefault="00A35FBA"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25E9EABC" w14:textId="69377931"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to </w:t>
            </w:r>
            <w:r w:rsidRPr="008174BF">
              <w:rPr>
                <w:b/>
                <w:bCs/>
              </w:rPr>
              <w:t>receive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9DEEBAA"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803A98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F8B98E7"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975AF3C" w14:textId="77777777" w:rsidR="00A35FBA" w:rsidRPr="008174BF" w:rsidRDefault="00A35FBA" w:rsidP="00260C78">
            <w:pPr>
              <w:pStyle w:val="TAC"/>
            </w:pPr>
            <w:r w:rsidRPr="008174BF">
              <w:t>P</w:t>
            </w:r>
          </w:p>
        </w:tc>
      </w:tr>
      <w:tr w:rsidR="00A35FBA" w:rsidRPr="008174BF" w14:paraId="0E23FB2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DCEE0F6"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549908F9"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DFA0D81"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CE4C78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FC88D8A"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BEAEA1B" w14:textId="77777777" w:rsidR="00A35FBA" w:rsidRPr="008174BF" w:rsidRDefault="00A35FBA" w:rsidP="00260C78">
            <w:pPr>
              <w:pStyle w:val="TAC"/>
            </w:pPr>
            <w:r w:rsidRPr="008174BF">
              <w:t>-</w:t>
            </w:r>
          </w:p>
        </w:tc>
      </w:tr>
      <w:tr w:rsidR="00A35FBA" w:rsidRPr="008174BF" w14:paraId="3C4A081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565FB5B" w14:textId="77777777" w:rsidR="00A35FBA" w:rsidRPr="008174BF" w:rsidRDefault="00A35FBA"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046887C9" w14:textId="10314A89" w:rsidR="00A35FBA" w:rsidRPr="008174BF" w:rsidRDefault="00A35FBA" w:rsidP="00260C78">
            <w:pPr>
              <w:pStyle w:val="TAL"/>
            </w:pPr>
            <w:r w:rsidRPr="008174BF">
              <w:t>Check: Does the UE (MCData client) correctly perform procedure '</w:t>
            </w:r>
            <w:r w:rsidRPr="008174BF">
              <w:rPr>
                <w:b/>
                <w:bCs/>
              </w:rPr>
              <w:t>CT MCData call release</w:t>
            </w:r>
            <w:r w:rsidRPr="008174BF">
              <w:t>' as described in TS 36.579-1 [2] Table 5.3C.7.3-1?</w:t>
            </w:r>
          </w:p>
        </w:tc>
        <w:tc>
          <w:tcPr>
            <w:tcW w:w="709" w:type="dxa"/>
            <w:tcBorders>
              <w:top w:val="single" w:sz="4" w:space="0" w:color="auto"/>
              <w:left w:val="single" w:sz="4" w:space="0" w:color="auto"/>
              <w:bottom w:val="single" w:sz="4" w:space="0" w:color="auto"/>
              <w:right w:val="single" w:sz="4" w:space="0" w:color="auto"/>
            </w:tcBorders>
            <w:hideMark/>
          </w:tcPr>
          <w:p w14:paraId="392DE690"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0F2F32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367455B"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5BDCAF9D" w14:textId="77777777" w:rsidR="00A35FBA" w:rsidRPr="008174BF" w:rsidRDefault="00A35FBA" w:rsidP="00260C78">
            <w:pPr>
              <w:pStyle w:val="TAC"/>
            </w:pPr>
            <w:r w:rsidRPr="008174BF">
              <w:t>P</w:t>
            </w:r>
          </w:p>
        </w:tc>
      </w:tr>
      <w:tr w:rsidR="00A35FBA" w:rsidRPr="008174BF" w14:paraId="1F6C876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F25C720" w14:textId="77777777" w:rsidR="00A35FBA" w:rsidRPr="008174BF" w:rsidRDefault="00A35FBA" w:rsidP="00260C78">
            <w:pPr>
              <w:pStyle w:val="TAC"/>
            </w:pPr>
            <w:r w:rsidRPr="008174BF">
              <w:t>9-10</w:t>
            </w:r>
          </w:p>
        </w:tc>
        <w:tc>
          <w:tcPr>
            <w:tcW w:w="3969" w:type="dxa"/>
            <w:tcBorders>
              <w:top w:val="single" w:sz="4" w:space="0" w:color="auto"/>
              <w:left w:val="single" w:sz="4" w:space="0" w:color="auto"/>
              <w:bottom w:val="single" w:sz="4" w:space="0" w:color="auto"/>
              <w:right w:val="single" w:sz="4" w:space="0" w:color="auto"/>
            </w:tcBorders>
            <w:hideMark/>
          </w:tcPr>
          <w:p w14:paraId="6755163A"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64295CC"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3798E1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94C3602"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BC0D307" w14:textId="77777777" w:rsidR="00A35FBA" w:rsidRPr="008174BF" w:rsidRDefault="00A35FBA" w:rsidP="00260C78">
            <w:pPr>
              <w:pStyle w:val="TAC"/>
            </w:pPr>
            <w:r w:rsidRPr="008174BF">
              <w:t>-</w:t>
            </w:r>
          </w:p>
        </w:tc>
      </w:tr>
      <w:tr w:rsidR="00A35FBA" w:rsidRPr="008174BF" w14:paraId="5B98BA5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192C49F" w14:textId="77777777" w:rsidR="00A35FBA" w:rsidRPr="008174BF" w:rsidRDefault="00A35FBA" w:rsidP="00260C78">
            <w:pPr>
              <w:pStyle w:val="TAC"/>
              <w:rPr>
                <w:rFonts w:cs="Arial"/>
              </w:rPr>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168DD192" w14:textId="4E05154D" w:rsidR="00A35FBA" w:rsidRPr="008174BF" w:rsidRDefault="00A35FBA"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to </w:t>
            </w:r>
            <w:r w:rsidRPr="008174BF">
              <w:rPr>
                <w:b/>
                <w:bCs/>
              </w:rPr>
              <w:t>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59AD7E4B"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6FD2DC2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755E838"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5BA6A9D" w14:textId="77777777" w:rsidR="00A35FBA" w:rsidRPr="008174BF" w:rsidRDefault="00A35FBA" w:rsidP="00260C78">
            <w:pPr>
              <w:pStyle w:val="TAC"/>
            </w:pPr>
            <w:r w:rsidRPr="008174BF">
              <w:t>P</w:t>
            </w:r>
          </w:p>
        </w:tc>
      </w:tr>
      <w:tr w:rsidR="00A35FBA" w:rsidRPr="008174BF" w14:paraId="0C2CD2A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D316304" w14:textId="77777777" w:rsidR="00A35FBA" w:rsidRPr="008174BF" w:rsidRDefault="00A35FBA" w:rsidP="00260C78">
            <w:pPr>
              <w:pStyle w:val="TAC"/>
              <w:rPr>
                <w:rFonts w:cs="Arial"/>
              </w:rPr>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3AB047E7" w14:textId="77777777" w:rsidR="00A35FBA" w:rsidRPr="008174BF" w:rsidRDefault="00A35FBA" w:rsidP="00260C78">
            <w:pPr>
              <w:pStyle w:val="TAL"/>
            </w:pPr>
            <w:r w:rsidRPr="008174BF">
              <w:t>Check: Does the UE (MCData client) provide the contents of the Payload IE to the user?</w:t>
            </w:r>
          </w:p>
          <w:p w14:paraId="17C32C48" w14:textId="77777777" w:rsidR="00A35FBA" w:rsidRPr="008174BF" w:rsidRDefault="00A35FBA" w:rsidP="00260C78">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358684F2"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4A71A0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9D1C90"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3B5D7A62" w14:textId="77777777" w:rsidR="00A35FBA" w:rsidRPr="008174BF" w:rsidRDefault="00A35FBA" w:rsidP="00260C78">
            <w:pPr>
              <w:pStyle w:val="TAC"/>
            </w:pPr>
            <w:r w:rsidRPr="008174BF">
              <w:t>P</w:t>
            </w:r>
          </w:p>
        </w:tc>
      </w:tr>
      <w:tr w:rsidR="00A35FBA" w:rsidRPr="008174BF" w14:paraId="0B2FE064"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2E9AFEDB" w14:textId="77777777" w:rsidR="00A35FBA" w:rsidRPr="008174BF" w:rsidRDefault="00A35FBA" w:rsidP="00260C78">
            <w:pPr>
              <w:pStyle w:val="TAN"/>
            </w:pPr>
            <w:r w:rsidRPr="008174BF">
              <w:t>NOTE 1:</w:t>
            </w:r>
            <w:r w:rsidRPr="008174BF">
              <w:tab/>
              <w:t>This is expected to be done via a suitable implementation dependent MMI.</w:t>
            </w:r>
          </w:p>
        </w:tc>
      </w:tr>
    </w:tbl>
    <w:p w14:paraId="46C02515" w14:textId="77777777" w:rsidR="00A35FBA" w:rsidRPr="008174BF" w:rsidRDefault="00A35FBA" w:rsidP="00A35FBA">
      <w:pPr>
        <w:rPr>
          <w:lang w:eastAsia="en-US"/>
        </w:rPr>
      </w:pPr>
    </w:p>
    <w:p w14:paraId="545B7EC7" w14:textId="77777777" w:rsidR="00A35FBA" w:rsidRPr="008174BF" w:rsidRDefault="00A35FBA" w:rsidP="00A35FBA">
      <w:pPr>
        <w:pStyle w:val="H6"/>
      </w:pPr>
      <w:bookmarkStart w:id="702" w:name="_Toc52782365"/>
      <w:bookmarkStart w:id="703" w:name="_Toc52782976"/>
      <w:bookmarkStart w:id="704" w:name="_Toc59042845"/>
      <w:r w:rsidRPr="008174BF">
        <w:t>6.1.8.3.3</w:t>
      </w:r>
      <w:r w:rsidRPr="008174BF">
        <w:tab/>
        <w:t>Specific message contents</w:t>
      </w:r>
      <w:bookmarkEnd w:id="702"/>
      <w:bookmarkEnd w:id="703"/>
      <w:bookmarkEnd w:id="704"/>
    </w:p>
    <w:p w14:paraId="551B8490" w14:textId="77777777" w:rsidR="00A35FBA" w:rsidRPr="008174BF" w:rsidRDefault="00A35FBA" w:rsidP="00A35FBA">
      <w:pPr>
        <w:pStyle w:val="TH"/>
      </w:pPr>
      <w:bookmarkStart w:id="705" w:name="_Toc25610659"/>
      <w:r w:rsidRPr="008174BF">
        <w:t>Table 6.1.8.3.3-1: SIP INVITE from the SS (step 1, Table 6.1.8.3.2-1</w:t>
      </w:r>
      <w:bookmarkStart w:id="706" w:name="_Hlk94365575"/>
      <w:r w:rsidRPr="008174BF">
        <w:t>;</w:t>
      </w:r>
      <w:r w:rsidRPr="008174BF">
        <w:br/>
        <w:t>step 2, TS 36.579-1 [2] Table 5.3C.3.3-1</w:t>
      </w:r>
      <w:bookmarkEnd w:id="706"/>
      <w:r w:rsidRPr="008174BF">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4AC04AC"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1BB97436" w14:textId="77777777" w:rsidR="00A35FBA" w:rsidRPr="008174BF" w:rsidRDefault="00A35FBA" w:rsidP="00260C78">
            <w:pPr>
              <w:pStyle w:val="TAL"/>
              <w:rPr>
                <w:rFonts w:cs="Arial"/>
                <w:szCs w:val="18"/>
              </w:rPr>
            </w:pPr>
            <w:r w:rsidRPr="008174BF">
              <w:rPr>
                <w:rFonts w:cs="Arial"/>
                <w:szCs w:val="18"/>
              </w:rPr>
              <w:t>Derivation Path: TS 36.579-1 [2], Table 5.5.2.5.2-1, condition MCDATA_SDS</w:t>
            </w:r>
          </w:p>
        </w:tc>
      </w:tr>
      <w:tr w:rsidR="00A35FBA" w:rsidRPr="008174BF" w14:paraId="51B10E3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63C1825"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A771F3B"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6F5E178"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1D7738F"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1793347" w14:textId="77777777" w:rsidR="00A35FBA" w:rsidRPr="008174BF" w:rsidRDefault="00A35FBA" w:rsidP="00260C78">
            <w:pPr>
              <w:pStyle w:val="TAH"/>
              <w:rPr>
                <w:bCs/>
              </w:rPr>
            </w:pPr>
            <w:r w:rsidRPr="008174BF">
              <w:rPr>
                <w:bCs/>
              </w:rPr>
              <w:t>Condition</w:t>
            </w:r>
          </w:p>
        </w:tc>
      </w:tr>
      <w:tr w:rsidR="00A35FBA" w:rsidRPr="008174BF" w14:paraId="3B16DCA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07B7C0C"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C529BF1"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3835669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3AE447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F85623E" w14:textId="77777777" w:rsidR="00A35FBA" w:rsidRPr="008174BF" w:rsidRDefault="00A35FBA" w:rsidP="00260C78">
            <w:pPr>
              <w:pStyle w:val="TAL"/>
            </w:pPr>
          </w:p>
        </w:tc>
      </w:tr>
      <w:tr w:rsidR="00A35FBA" w:rsidRPr="008174BF" w14:paraId="79C6510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71B1348"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64BFA897"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7B39760" w14:textId="77777777" w:rsidR="00A35FBA" w:rsidRPr="008174BF" w:rsidRDefault="00A35FBA" w:rsidP="00260C78">
            <w:pPr>
              <w:pStyle w:val="TAL"/>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2FC314A5"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9FBBE74" w14:textId="77777777" w:rsidR="00A35FBA" w:rsidRPr="008174BF" w:rsidRDefault="00A35FBA" w:rsidP="00260C78">
            <w:pPr>
              <w:pStyle w:val="TAL"/>
            </w:pPr>
          </w:p>
        </w:tc>
      </w:tr>
      <w:tr w:rsidR="00A35FBA" w:rsidRPr="008174BF" w14:paraId="1B1E202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81FD1DC"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7C2CE0D" w14:textId="77777777" w:rsidR="00A35FBA" w:rsidRPr="008174BF" w:rsidRDefault="00A35FBA" w:rsidP="00260C78">
            <w:pPr>
              <w:pStyle w:val="TAL"/>
              <w:rPr>
                <w:iCs/>
              </w:rPr>
            </w:pPr>
            <w:r w:rsidRPr="008174BF">
              <w:t>SDP message as described in Table 6.1.8.3.3-1A</w:t>
            </w:r>
          </w:p>
        </w:tc>
        <w:tc>
          <w:tcPr>
            <w:tcW w:w="2126" w:type="dxa"/>
            <w:tcBorders>
              <w:top w:val="single" w:sz="4" w:space="0" w:color="auto"/>
              <w:left w:val="single" w:sz="4" w:space="0" w:color="auto"/>
              <w:bottom w:val="single" w:sz="4" w:space="0" w:color="auto"/>
              <w:right w:val="single" w:sz="4" w:space="0" w:color="auto"/>
            </w:tcBorders>
          </w:tcPr>
          <w:p w14:paraId="5767762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72BACA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18C36C6" w14:textId="77777777" w:rsidR="00A35FBA" w:rsidRPr="008174BF" w:rsidRDefault="00A35FBA" w:rsidP="00260C78">
            <w:pPr>
              <w:pStyle w:val="TAL"/>
            </w:pPr>
          </w:p>
        </w:tc>
      </w:tr>
      <w:tr w:rsidR="00A35FBA" w:rsidRPr="008174BF" w14:paraId="4F95F64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DC51472"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CAE38CC"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2C5CCCB"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794E43B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A879CC4" w14:textId="77777777" w:rsidR="00A35FBA" w:rsidRPr="008174BF" w:rsidRDefault="00A35FBA" w:rsidP="00260C78">
            <w:pPr>
              <w:pStyle w:val="TAL"/>
            </w:pPr>
          </w:p>
        </w:tc>
      </w:tr>
      <w:tr w:rsidR="00A35FBA" w:rsidRPr="008174BF" w14:paraId="12EAF9D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715CAEC"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A16A45D" w14:textId="77777777" w:rsidR="00A35FBA" w:rsidRPr="008174BF" w:rsidRDefault="00A35FBA" w:rsidP="00260C78">
            <w:pPr>
              <w:pStyle w:val="TAL"/>
              <w:rPr>
                <w:iCs/>
              </w:rPr>
            </w:pPr>
            <w:r w:rsidRPr="008174BF">
              <w:t>MCData-Info as described in Table 6.1.8.3.3-2</w:t>
            </w:r>
          </w:p>
        </w:tc>
        <w:tc>
          <w:tcPr>
            <w:tcW w:w="2126" w:type="dxa"/>
            <w:tcBorders>
              <w:top w:val="single" w:sz="4" w:space="0" w:color="auto"/>
              <w:left w:val="single" w:sz="4" w:space="0" w:color="auto"/>
              <w:bottom w:val="single" w:sz="4" w:space="0" w:color="auto"/>
              <w:right w:val="single" w:sz="4" w:space="0" w:color="auto"/>
            </w:tcBorders>
          </w:tcPr>
          <w:p w14:paraId="41AC5B74"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C3D388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3AF30AC" w14:textId="77777777" w:rsidR="00A35FBA" w:rsidRPr="008174BF" w:rsidRDefault="00A35FBA" w:rsidP="00260C78">
            <w:pPr>
              <w:pStyle w:val="TAL"/>
            </w:pPr>
          </w:p>
        </w:tc>
      </w:tr>
    </w:tbl>
    <w:p w14:paraId="5B7FB89F" w14:textId="77777777" w:rsidR="00A35FBA" w:rsidRPr="008174BF" w:rsidRDefault="00A35FBA" w:rsidP="00A35FBA">
      <w:pPr>
        <w:rPr>
          <w:lang w:eastAsia="en-US"/>
        </w:rPr>
      </w:pPr>
    </w:p>
    <w:p w14:paraId="4DDA8DD8" w14:textId="77777777" w:rsidR="00A35FBA" w:rsidRPr="008174BF" w:rsidRDefault="00A35FBA" w:rsidP="00A35FBA">
      <w:pPr>
        <w:pStyle w:val="TH"/>
      </w:pPr>
      <w:r w:rsidRPr="008174BF">
        <w:t>Table 6.1.8.3.3-1A: SDP for SIP INVITE (Table 6.1.8.3.3-1)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D31A4C2"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4806864" w14:textId="77777777" w:rsidR="00A35FBA" w:rsidRPr="008174BF" w:rsidRDefault="00A35FBA" w:rsidP="00260C78">
            <w:pPr>
              <w:pStyle w:val="TAL"/>
            </w:pPr>
            <w:r w:rsidRPr="008174BF">
              <w:t>Derivation Path: TS 36.579-1 [2], Table 5.5.3.1.2-3, condition MCDATA_SDS, SDP_OFFER</w:t>
            </w:r>
          </w:p>
        </w:tc>
      </w:tr>
    </w:tbl>
    <w:p w14:paraId="548A9DE9" w14:textId="77777777" w:rsidR="00A35FBA" w:rsidRPr="008174BF" w:rsidRDefault="00A35FBA" w:rsidP="00A35FBA">
      <w:pPr>
        <w:rPr>
          <w:lang w:eastAsia="en-US"/>
        </w:rPr>
      </w:pPr>
    </w:p>
    <w:p w14:paraId="64D8E203" w14:textId="340F1945" w:rsidR="00A35FBA" w:rsidRPr="008174BF" w:rsidRDefault="00A35FBA" w:rsidP="00A35FBA">
      <w:pPr>
        <w:pStyle w:val="TH"/>
      </w:pPr>
      <w:r w:rsidRPr="008174BF">
        <w:t>Table 6.1.8.3.3-2: MCData-Info (Table 6.1.8.3.3-1)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6A3C546"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F637C48"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5.5.3.2.2-3, condition MCD_grp</w:t>
            </w:r>
          </w:p>
        </w:tc>
      </w:tr>
    </w:tbl>
    <w:p w14:paraId="63D3F6A7" w14:textId="77777777" w:rsidR="00A35FBA" w:rsidRPr="008174BF" w:rsidRDefault="00A35FBA" w:rsidP="00A35FBA">
      <w:pPr>
        <w:rPr>
          <w:lang w:eastAsia="en-US"/>
        </w:rPr>
      </w:pPr>
    </w:p>
    <w:p w14:paraId="55AA57E8" w14:textId="42492DEE" w:rsidR="00A35FBA" w:rsidRPr="008174BF" w:rsidRDefault="00A35FBA" w:rsidP="00A35FBA">
      <w:pPr>
        <w:pStyle w:val="TH"/>
      </w:pPr>
      <w:r w:rsidRPr="008174BF">
        <w:t>Table 6.1.8.3.3-3: SIP 200 (OK) from the UE (step 1, Table 6.1.8.3.2-1;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CE1D3E0"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2FB4710" w14:textId="77777777" w:rsidR="00A35FBA" w:rsidRPr="008174BF" w:rsidRDefault="00A35FBA" w:rsidP="00260C78">
            <w:pPr>
              <w:pStyle w:val="TAL"/>
              <w:rPr>
                <w:rFonts w:cs="Arial"/>
                <w:szCs w:val="18"/>
              </w:rPr>
            </w:pPr>
            <w:r w:rsidRPr="008174BF">
              <w:rPr>
                <w:rFonts w:cs="Arial"/>
                <w:szCs w:val="18"/>
              </w:rPr>
              <w:t>Derivation Path: TS 36.579-1 [2], Table 5.5.2.17.1.1-1, condition INVITE-RSP, MCDATA_SDS</w:t>
            </w:r>
          </w:p>
        </w:tc>
      </w:tr>
      <w:tr w:rsidR="00A35FBA" w:rsidRPr="008174BF" w14:paraId="253EA82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E8A38E0"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B4EDED"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3185D04"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8B5139C"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5BE0124" w14:textId="77777777" w:rsidR="00A35FBA" w:rsidRPr="008174BF" w:rsidRDefault="00A35FBA" w:rsidP="00260C78">
            <w:pPr>
              <w:pStyle w:val="TAH"/>
              <w:rPr>
                <w:bCs/>
              </w:rPr>
            </w:pPr>
            <w:r w:rsidRPr="008174BF">
              <w:rPr>
                <w:bCs/>
              </w:rPr>
              <w:t>Condition</w:t>
            </w:r>
          </w:p>
        </w:tc>
      </w:tr>
      <w:tr w:rsidR="00A35FBA" w:rsidRPr="008174BF" w14:paraId="3F32F56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FC4E2F6" w14:textId="77777777" w:rsidR="00A35FBA" w:rsidRPr="008174BF" w:rsidRDefault="00A35FBA" w:rsidP="00260C78">
            <w:pPr>
              <w:pStyle w:val="TAL"/>
              <w:rPr>
                <w:rFonts w:cs="Arial"/>
                <w:bCs/>
                <w:szCs w:val="18"/>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6F43E39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A7DF03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C7647C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0AC5B30" w14:textId="77777777" w:rsidR="00A35FBA" w:rsidRPr="008174BF" w:rsidRDefault="00A35FBA" w:rsidP="00260C78">
            <w:pPr>
              <w:pStyle w:val="TAL"/>
            </w:pPr>
          </w:p>
        </w:tc>
      </w:tr>
      <w:tr w:rsidR="00A35FBA" w:rsidRPr="008174BF" w14:paraId="0C2BFD3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0FDA718" w14:textId="77777777" w:rsidR="00A35FBA" w:rsidRPr="008174BF" w:rsidRDefault="00A35FBA" w:rsidP="00260C78">
            <w:pPr>
              <w:pStyle w:val="TAL"/>
              <w:rPr>
                <w:rFonts w:cs="Arial"/>
                <w:bCs/>
                <w:szCs w:val="18"/>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3E00176A" w14:textId="77777777" w:rsidR="00A35FBA" w:rsidRPr="008174BF" w:rsidRDefault="00A35FBA" w:rsidP="00260C78">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248F133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FE16A1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5B0D6C5" w14:textId="77777777" w:rsidR="00A35FBA" w:rsidRPr="008174BF" w:rsidRDefault="00A35FBA" w:rsidP="00260C78">
            <w:pPr>
              <w:pStyle w:val="TAL"/>
            </w:pPr>
          </w:p>
        </w:tc>
      </w:tr>
      <w:tr w:rsidR="00A35FBA" w:rsidRPr="008174BF" w14:paraId="1E33A4FD"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E9CE811"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47F8E8C"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C8C577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F0367E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0B72C84" w14:textId="77777777" w:rsidR="00A35FBA" w:rsidRPr="008174BF" w:rsidRDefault="00A35FBA" w:rsidP="00260C78">
            <w:pPr>
              <w:pStyle w:val="TAL"/>
            </w:pPr>
          </w:p>
        </w:tc>
      </w:tr>
      <w:tr w:rsidR="00A35FBA" w:rsidRPr="008174BF" w14:paraId="75516FE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E4D3A01"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33B705C4" w14:textId="77777777" w:rsidR="00A35FBA" w:rsidRPr="008174BF" w:rsidRDefault="00A35FBA" w:rsidP="00260C78">
            <w:pPr>
              <w:pStyle w:val="TAL"/>
            </w:pPr>
            <w:r w:rsidRPr="008174BF">
              <w:t>As described in Table 6.1.8.3.3-4</w:t>
            </w:r>
          </w:p>
        </w:tc>
        <w:tc>
          <w:tcPr>
            <w:tcW w:w="2127" w:type="dxa"/>
            <w:tcBorders>
              <w:top w:val="single" w:sz="4" w:space="0" w:color="auto"/>
              <w:left w:val="single" w:sz="4" w:space="0" w:color="auto"/>
              <w:bottom w:val="single" w:sz="4" w:space="0" w:color="auto"/>
              <w:right w:val="single" w:sz="4" w:space="0" w:color="auto"/>
            </w:tcBorders>
          </w:tcPr>
          <w:p w14:paraId="0F64FC0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02591D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C5934F5" w14:textId="77777777" w:rsidR="00A35FBA" w:rsidRPr="008174BF" w:rsidRDefault="00A35FBA" w:rsidP="00260C78">
            <w:pPr>
              <w:pStyle w:val="TAL"/>
            </w:pPr>
          </w:p>
        </w:tc>
      </w:tr>
    </w:tbl>
    <w:p w14:paraId="503E9CAD" w14:textId="77777777" w:rsidR="00A35FBA" w:rsidRPr="008174BF" w:rsidRDefault="00A35FBA" w:rsidP="00A35FBA">
      <w:pPr>
        <w:rPr>
          <w:lang w:eastAsia="en-US"/>
        </w:rPr>
      </w:pPr>
    </w:p>
    <w:p w14:paraId="0D0D75B0" w14:textId="0C73D057" w:rsidR="00A35FBA" w:rsidRPr="008174BF" w:rsidRDefault="00A35FBA" w:rsidP="00A35FBA">
      <w:pPr>
        <w:pStyle w:val="TH"/>
      </w:pPr>
      <w:r w:rsidRPr="008174BF">
        <w:t>Table 6.1.8.3.3-4: SDP for SIP 200 (OK) (Table 6.1.8.3.3-3)</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F6014B0"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5868966F"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5.5.3.1.1-3, condition MCDATA_SDS, SDP_ANSWER</w:t>
            </w:r>
          </w:p>
        </w:tc>
      </w:tr>
    </w:tbl>
    <w:p w14:paraId="64068125" w14:textId="77777777" w:rsidR="00A35FBA" w:rsidRPr="008174BF" w:rsidRDefault="00A35FBA" w:rsidP="00A35FBA">
      <w:pPr>
        <w:rPr>
          <w:lang w:eastAsia="en-US"/>
        </w:rPr>
      </w:pPr>
    </w:p>
    <w:p w14:paraId="68956725" w14:textId="520C5B04" w:rsidR="00A35FBA" w:rsidRPr="008174BF" w:rsidRDefault="00A35FBA" w:rsidP="00A35FBA">
      <w:pPr>
        <w:pStyle w:val="TH"/>
      </w:pPr>
      <w:r w:rsidRPr="008174BF">
        <w:t>Table 6.1.8.3.3-5: MSRP SEND from the SS (step 6, Table 6.1.8.3.2-1;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000419C"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6A2D633"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5.5.12.1.2-1</w:t>
            </w:r>
          </w:p>
        </w:tc>
      </w:tr>
      <w:tr w:rsidR="00A35FBA" w:rsidRPr="008174BF" w14:paraId="15F4AC0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4E1EAC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9F84D06"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5AFC7A1"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38A4D6C"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BC8EB38" w14:textId="77777777" w:rsidR="00A35FBA" w:rsidRPr="008174BF" w:rsidRDefault="00A35FBA" w:rsidP="00260C78">
            <w:pPr>
              <w:pStyle w:val="TAH"/>
              <w:rPr>
                <w:bCs/>
              </w:rPr>
            </w:pPr>
            <w:r w:rsidRPr="008174BF">
              <w:rPr>
                <w:bCs/>
              </w:rPr>
              <w:t>Condition</w:t>
            </w:r>
          </w:p>
        </w:tc>
      </w:tr>
      <w:tr w:rsidR="00A35FBA" w:rsidRPr="008174BF" w14:paraId="284A735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6780C36"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2679700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BCA778F"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1596E5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EEA945D" w14:textId="77777777" w:rsidR="00A35FBA" w:rsidRPr="008174BF" w:rsidRDefault="00A35FBA" w:rsidP="00260C78">
            <w:pPr>
              <w:pStyle w:val="TAL"/>
            </w:pPr>
          </w:p>
        </w:tc>
      </w:tr>
      <w:tr w:rsidR="00A35FBA" w:rsidRPr="008174BF" w14:paraId="00D966B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B371231"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1AC1AFE1"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1385088F"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1A603C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8ECD5F9" w14:textId="77777777" w:rsidR="00A35FBA" w:rsidRPr="008174BF" w:rsidRDefault="00A35FBA" w:rsidP="00260C78">
            <w:pPr>
              <w:pStyle w:val="TAL"/>
            </w:pPr>
          </w:p>
        </w:tc>
      </w:tr>
      <w:tr w:rsidR="00A35FBA" w:rsidRPr="008174BF" w14:paraId="544BF97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F46F365"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4FF42CE7" w14:textId="77777777" w:rsidR="00A35FBA" w:rsidRPr="008174BF" w:rsidRDefault="00A35FBA" w:rsidP="00260C78">
            <w:pPr>
              <w:pStyle w:val="TAL"/>
            </w:pPr>
            <w:r w:rsidRPr="008174BF">
              <w:rPr>
                <w:iCs/>
              </w:rPr>
              <w:t>Message as specified in table 6.1.8.3.3-5A</w:t>
            </w:r>
          </w:p>
        </w:tc>
        <w:tc>
          <w:tcPr>
            <w:tcW w:w="2127" w:type="dxa"/>
            <w:tcBorders>
              <w:top w:val="single" w:sz="4" w:space="0" w:color="auto"/>
              <w:left w:val="single" w:sz="4" w:space="0" w:color="auto"/>
              <w:bottom w:val="single" w:sz="4" w:space="0" w:color="auto"/>
              <w:right w:val="single" w:sz="4" w:space="0" w:color="auto"/>
            </w:tcBorders>
          </w:tcPr>
          <w:p w14:paraId="656B7CA2"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7994BC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EFD3E4D" w14:textId="77777777" w:rsidR="00A35FBA" w:rsidRPr="008174BF" w:rsidRDefault="00A35FBA" w:rsidP="00260C78">
            <w:pPr>
              <w:pStyle w:val="TAL"/>
            </w:pPr>
          </w:p>
        </w:tc>
      </w:tr>
    </w:tbl>
    <w:p w14:paraId="01AE6736" w14:textId="77777777" w:rsidR="00A35FBA" w:rsidRPr="008174BF" w:rsidRDefault="00A35FBA" w:rsidP="00A35FBA">
      <w:pPr>
        <w:rPr>
          <w:lang w:eastAsia="en-US"/>
        </w:rPr>
      </w:pPr>
    </w:p>
    <w:p w14:paraId="1ABA2456" w14:textId="77777777" w:rsidR="00A35FBA" w:rsidRPr="008174BF" w:rsidRDefault="00A35FBA" w:rsidP="00A35FBA">
      <w:pPr>
        <w:pStyle w:val="TH"/>
      </w:pPr>
      <w:r w:rsidRPr="008174BF">
        <w:t>Table 6.1.8.3.3-5A: MIME Message (step 6, Table 6.1.8.3.2-1;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8B0CCA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210C70A"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04A37C0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1A7426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8AA9A26"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3E8508B"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2668DF8"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3613E65" w14:textId="77777777" w:rsidR="00A35FBA" w:rsidRPr="008174BF" w:rsidRDefault="00A35FBA" w:rsidP="00260C78">
            <w:pPr>
              <w:pStyle w:val="TAH"/>
              <w:rPr>
                <w:bCs/>
              </w:rPr>
            </w:pPr>
            <w:r w:rsidRPr="008174BF">
              <w:rPr>
                <w:bCs/>
              </w:rPr>
              <w:t>Condition</w:t>
            </w:r>
          </w:p>
        </w:tc>
      </w:tr>
      <w:tr w:rsidR="00A35FBA" w:rsidRPr="008174BF" w14:paraId="5674111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ED95855"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431E752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281C69F"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7AD66A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246F00D" w14:textId="77777777" w:rsidR="00A35FBA" w:rsidRPr="008174BF" w:rsidRDefault="00A35FBA" w:rsidP="00260C78">
            <w:pPr>
              <w:pStyle w:val="TAL"/>
            </w:pPr>
          </w:p>
        </w:tc>
      </w:tr>
      <w:tr w:rsidR="00A35FBA" w:rsidRPr="008174BF" w14:paraId="0D615CA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DC08E8D"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1F297FF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61F81F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1C9F35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B8A22AE" w14:textId="77777777" w:rsidR="00A35FBA" w:rsidRPr="008174BF" w:rsidRDefault="00A35FBA" w:rsidP="00260C78">
            <w:pPr>
              <w:pStyle w:val="TAL"/>
            </w:pPr>
          </w:p>
        </w:tc>
      </w:tr>
      <w:tr w:rsidR="00A35FBA" w:rsidRPr="008174BF" w14:paraId="32BC4EF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B2B6A25"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B940F97"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7A27015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56AB58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9C2D6EF" w14:textId="77777777" w:rsidR="00A35FBA" w:rsidRPr="008174BF" w:rsidRDefault="00A35FBA" w:rsidP="00260C78">
            <w:pPr>
              <w:pStyle w:val="TAL"/>
            </w:pPr>
          </w:p>
        </w:tc>
      </w:tr>
      <w:tr w:rsidR="00A35FBA" w:rsidRPr="008174BF" w14:paraId="19A6F62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D2E1FC9"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D865BDA" w14:textId="77777777" w:rsidR="00A35FBA" w:rsidRPr="008174BF" w:rsidRDefault="00A35FBA" w:rsidP="00260C78">
            <w:pPr>
              <w:pStyle w:val="TAL"/>
            </w:pPr>
            <w:r w:rsidRPr="008174BF">
              <w:t>MCData Protected Payload Message containing SDS SIGNALLING PAYLOAD as described in table 6.1.8.3.3-5B</w:t>
            </w:r>
          </w:p>
        </w:tc>
        <w:tc>
          <w:tcPr>
            <w:tcW w:w="2127" w:type="dxa"/>
            <w:tcBorders>
              <w:top w:val="single" w:sz="4" w:space="0" w:color="auto"/>
              <w:left w:val="single" w:sz="4" w:space="0" w:color="auto"/>
              <w:bottom w:val="single" w:sz="4" w:space="0" w:color="auto"/>
              <w:right w:val="single" w:sz="4" w:space="0" w:color="auto"/>
            </w:tcBorders>
          </w:tcPr>
          <w:p w14:paraId="567EA185"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30757B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BBDC121" w14:textId="77777777" w:rsidR="00A35FBA" w:rsidRPr="008174BF" w:rsidRDefault="00A35FBA" w:rsidP="00260C78">
            <w:pPr>
              <w:pStyle w:val="TAL"/>
            </w:pPr>
          </w:p>
        </w:tc>
      </w:tr>
      <w:tr w:rsidR="00A35FBA" w:rsidRPr="008174BF" w14:paraId="44DDA07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53E87AB"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3AE77FDE"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E212BD5"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399B6F7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B0FB69F" w14:textId="77777777" w:rsidR="00A35FBA" w:rsidRPr="008174BF" w:rsidRDefault="00A35FBA" w:rsidP="00260C78">
            <w:pPr>
              <w:pStyle w:val="TAL"/>
            </w:pPr>
          </w:p>
        </w:tc>
      </w:tr>
      <w:tr w:rsidR="00A35FBA" w:rsidRPr="008174BF" w14:paraId="2B3AB15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560EF1D"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2C1D9C3"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1CC10D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CADE8E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6CC0078" w14:textId="77777777" w:rsidR="00A35FBA" w:rsidRPr="008174BF" w:rsidRDefault="00A35FBA" w:rsidP="00260C78">
            <w:pPr>
              <w:pStyle w:val="TAL"/>
            </w:pPr>
          </w:p>
        </w:tc>
      </w:tr>
      <w:tr w:rsidR="00A35FBA" w:rsidRPr="008174BF" w14:paraId="2822196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5B15356"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ED6B4B9"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0DE01D0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9C6B79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77ED79B" w14:textId="77777777" w:rsidR="00A35FBA" w:rsidRPr="008174BF" w:rsidRDefault="00A35FBA" w:rsidP="00260C78">
            <w:pPr>
              <w:pStyle w:val="TAL"/>
            </w:pPr>
          </w:p>
        </w:tc>
      </w:tr>
      <w:tr w:rsidR="00A35FBA" w:rsidRPr="008174BF" w14:paraId="36B4D62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F35FBFB"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510AB6C" w14:textId="77777777" w:rsidR="00A35FBA" w:rsidRPr="008174BF" w:rsidRDefault="00A35FBA" w:rsidP="00260C78">
            <w:pPr>
              <w:pStyle w:val="TAL"/>
            </w:pPr>
            <w:r w:rsidRPr="008174BF">
              <w:t>MCData Protected Payload Message containing DATA PAYLOAD as described in Table 6.1.8.3.3-6</w:t>
            </w:r>
          </w:p>
        </w:tc>
        <w:tc>
          <w:tcPr>
            <w:tcW w:w="2127" w:type="dxa"/>
            <w:tcBorders>
              <w:top w:val="single" w:sz="4" w:space="0" w:color="auto"/>
              <w:left w:val="single" w:sz="4" w:space="0" w:color="auto"/>
              <w:bottom w:val="single" w:sz="4" w:space="0" w:color="auto"/>
              <w:right w:val="single" w:sz="4" w:space="0" w:color="auto"/>
            </w:tcBorders>
          </w:tcPr>
          <w:p w14:paraId="3B8CFC8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AC11DB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D9DB851" w14:textId="77777777" w:rsidR="00A35FBA" w:rsidRPr="008174BF" w:rsidRDefault="00A35FBA" w:rsidP="00260C78">
            <w:pPr>
              <w:pStyle w:val="TAL"/>
            </w:pPr>
          </w:p>
        </w:tc>
      </w:tr>
    </w:tbl>
    <w:p w14:paraId="5288E1D2" w14:textId="77777777" w:rsidR="00A35FBA" w:rsidRPr="008174BF" w:rsidRDefault="00A35FBA" w:rsidP="00A35FBA">
      <w:pPr>
        <w:rPr>
          <w:lang w:eastAsia="en-US"/>
        </w:rPr>
      </w:pPr>
    </w:p>
    <w:p w14:paraId="684C29F3" w14:textId="77777777" w:rsidR="00A35FBA" w:rsidRPr="008174BF" w:rsidRDefault="00A35FBA" w:rsidP="00A35FBA">
      <w:pPr>
        <w:pStyle w:val="TH"/>
      </w:pPr>
      <w:r w:rsidRPr="008174BF">
        <w:t>Table 6.1.8.3.3-5B: SDS SIGNALLING PAYLOAD (Table 6.1.8.3.3-5A)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5CEDFA5"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4CF2485C" w14:textId="3F0C983F" w:rsidR="00A35FBA" w:rsidRPr="008174BF" w:rsidRDefault="00A35FBA" w:rsidP="00260C78">
            <w:pPr>
              <w:pStyle w:val="TAL"/>
              <w:rPr>
                <w:rFonts w:cs="Arial"/>
                <w:szCs w:val="18"/>
              </w:rPr>
            </w:pPr>
            <w:r w:rsidRPr="008174BF">
              <w:rPr>
                <w:rFonts w:cs="Arial"/>
                <w:szCs w:val="18"/>
              </w:rPr>
              <w:t>Derivation Path: TS 36.579-1 [2], Table 5.5.3.8.2-1, condition DELIVERED</w:t>
            </w:r>
          </w:p>
        </w:tc>
      </w:tr>
    </w:tbl>
    <w:p w14:paraId="6C6677D5" w14:textId="77777777" w:rsidR="00A35FBA" w:rsidRPr="008174BF" w:rsidRDefault="00A35FBA" w:rsidP="00A35FBA">
      <w:pPr>
        <w:rPr>
          <w:lang w:eastAsia="en-US"/>
        </w:rPr>
      </w:pPr>
    </w:p>
    <w:p w14:paraId="32101DBE" w14:textId="77777777" w:rsidR="00A35FBA" w:rsidRPr="008174BF" w:rsidRDefault="00A35FBA" w:rsidP="00A35FBA">
      <w:pPr>
        <w:pStyle w:val="TH"/>
      </w:pPr>
      <w:r w:rsidRPr="008174BF">
        <w:t>Table 6.1.8.3.3-6: Data Payload (Table 6.1.8.3.3-5A)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EB7E9A2"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F51C323"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5.5.3.9.1-2</w:t>
            </w:r>
          </w:p>
        </w:tc>
      </w:tr>
    </w:tbl>
    <w:p w14:paraId="208AD67A" w14:textId="77777777" w:rsidR="00A35FBA" w:rsidRPr="008174BF" w:rsidRDefault="00A35FBA" w:rsidP="00A35FBA">
      <w:pPr>
        <w:rPr>
          <w:lang w:eastAsia="en-US"/>
        </w:rPr>
      </w:pPr>
    </w:p>
    <w:p w14:paraId="0952CC15" w14:textId="77777777" w:rsidR="00A35FBA" w:rsidRPr="008174BF" w:rsidRDefault="00A35FBA" w:rsidP="00A35FBA">
      <w:pPr>
        <w:pStyle w:val="TH"/>
      </w:pPr>
      <w:r w:rsidRPr="008174BF">
        <w:t>Table 6.1.8.3.3-7: SIP BYE from the SS (step 8, Table 6.1.8.3.2-1;</w:t>
      </w:r>
      <w:r w:rsidRPr="008174BF">
        <w:br/>
        <w:t>step 1, TS 36.579-1 [2] Table 5.3C.7.3-1)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144F75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86BF93A" w14:textId="61398306" w:rsidR="00A35FBA" w:rsidRPr="008174BF" w:rsidRDefault="00A35FBA" w:rsidP="00260C78">
            <w:pPr>
              <w:pStyle w:val="TAL"/>
              <w:rPr>
                <w:rFonts w:cs="Arial"/>
                <w:szCs w:val="18"/>
              </w:rPr>
            </w:pPr>
            <w:r w:rsidRPr="008174BF">
              <w:rPr>
                <w:rFonts w:cs="Arial"/>
                <w:szCs w:val="18"/>
              </w:rPr>
              <w:t xml:space="preserve">Derivation Path: TS 36.579-1 [2], Table </w:t>
            </w:r>
            <w:r w:rsidRPr="008174BF">
              <w:t>5.5.2.2.2-1</w:t>
            </w:r>
          </w:p>
        </w:tc>
      </w:tr>
      <w:tr w:rsidR="00A35FBA" w:rsidRPr="008174BF" w14:paraId="1F99149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DD2AE0E"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66C5848"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5838C1C"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2A2F2BA"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0469A45" w14:textId="77777777" w:rsidR="00A35FBA" w:rsidRPr="008174BF" w:rsidRDefault="00A35FBA" w:rsidP="00260C78">
            <w:pPr>
              <w:pStyle w:val="TAH"/>
              <w:rPr>
                <w:bCs/>
              </w:rPr>
            </w:pPr>
            <w:r w:rsidRPr="008174BF">
              <w:rPr>
                <w:bCs/>
              </w:rPr>
              <w:t>Condition</w:t>
            </w:r>
          </w:p>
        </w:tc>
      </w:tr>
      <w:tr w:rsidR="00A35FBA" w:rsidRPr="008174BF" w14:paraId="5E587A92"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4EB7E8A7" w14:textId="77777777" w:rsidR="00A35FBA" w:rsidRPr="008174BF" w:rsidRDefault="00A35FBA"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00653BE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6B8536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86476A1" w14:textId="77777777" w:rsidR="00A35FBA" w:rsidRPr="008174BF" w:rsidRDefault="00A35FBA" w:rsidP="00260C78">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3127C90B" w14:textId="77777777" w:rsidR="00A35FBA" w:rsidRPr="008174BF" w:rsidRDefault="00A35FBA" w:rsidP="00260C78">
            <w:pPr>
              <w:pStyle w:val="TAL"/>
            </w:pPr>
          </w:p>
        </w:tc>
      </w:tr>
      <w:tr w:rsidR="00A35FBA" w:rsidRPr="008174BF" w14:paraId="7B790BF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3630923" w14:textId="77777777" w:rsidR="00A35FBA" w:rsidRPr="008174BF" w:rsidRDefault="00A35FBA"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9622BE1" w14:textId="77777777" w:rsidR="00A35FBA" w:rsidRPr="008174BF" w:rsidRDefault="00A35FBA"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163A180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DB799D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79648F1" w14:textId="77777777" w:rsidR="00A35FBA" w:rsidRPr="008174BF" w:rsidRDefault="00A35FBA" w:rsidP="00260C78">
            <w:pPr>
              <w:pStyle w:val="TAL"/>
            </w:pPr>
          </w:p>
        </w:tc>
      </w:tr>
      <w:tr w:rsidR="00A35FBA" w:rsidRPr="008174BF" w14:paraId="2A7D90E1"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6DCD927E" w14:textId="77777777" w:rsidR="00A35FBA" w:rsidRPr="008174BF" w:rsidRDefault="00A35FBA"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279E4C9" w14:textId="77777777" w:rsidR="00A35FBA" w:rsidRPr="008174BF" w:rsidRDefault="00A35FBA"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194AB3F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1E7908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BA094EA" w14:textId="77777777" w:rsidR="00A35FBA" w:rsidRPr="008174BF" w:rsidRDefault="00A35FBA" w:rsidP="00260C78">
            <w:pPr>
              <w:pStyle w:val="TAL"/>
            </w:pPr>
          </w:p>
        </w:tc>
      </w:tr>
      <w:tr w:rsidR="00A35FBA" w:rsidRPr="008174BF" w14:paraId="627D0D86"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2E2BC03C" w14:textId="77777777" w:rsidR="00A35FBA" w:rsidRPr="008174BF" w:rsidRDefault="00A35FBA"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7A95FC" w14:textId="77777777" w:rsidR="00A35FBA" w:rsidRPr="008174BF" w:rsidRDefault="00A35FBA"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7CD8DCB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698D94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0D3A566" w14:textId="77777777" w:rsidR="00A35FBA" w:rsidRPr="008174BF" w:rsidRDefault="00A35FBA" w:rsidP="00260C78">
            <w:pPr>
              <w:pStyle w:val="TAL"/>
            </w:pPr>
          </w:p>
        </w:tc>
      </w:tr>
    </w:tbl>
    <w:p w14:paraId="727CB4DA" w14:textId="77777777" w:rsidR="00A35FBA" w:rsidRPr="008174BF" w:rsidRDefault="00A35FBA" w:rsidP="00A35FBA">
      <w:pPr>
        <w:rPr>
          <w:lang w:eastAsia="en-US"/>
        </w:rPr>
      </w:pPr>
    </w:p>
    <w:p w14:paraId="353313F8" w14:textId="77777777" w:rsidR="00A35FBA" w:rsidRPr="008174BF" w:rsidRDefault="00A35FBA" w:rsidP="00A35FBA">
      <w:pPr>
        <w:pStyle w:val="TH"/>
      </w:pPr>
      <w:r w:rsidRPr="008174BF">
        <w:t>Table 6.1.8.3.3-8: Void</w:t>
      </w:r>
    </w:p>
    <w:p w14:paraId="0F2B2D4B" w14:textId="77777777" w:rsidR="00A35FBA" w:rsidRPr="008174BF" w:rsidRDefault="00A35FBA" w:rsidP="00A35FBA">
      <w:pPr>
        <w:pStyle w:val="TH"/>
      </w:pPr>
      <w:r w:rsidRPr="008174BF">
        <w:t>Table 6.1.8.3.3-9: SIP MESSAGE from the UE (step 11, Table 6.1.8.3.2-1;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E493C7A"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67554F7" w14:textId="77777777" w:rsidR="00A35FBA" w:rsidRPr="008174BF" w:rsidRDefault="00A35FBA" w:rsidP="00260C78">
            <w:pPr>
              <w:pStyle w:val="TAL"/>
              <w:rPr>
                <w:rFonts w:cs="Arial"/>
                <w:szCs w:val="18"/>
              </w:rPr>
            </w:pPr>
            <w:r w:rsidRPr="008174BF">
              <w:rPr>
                <w:rFonts w:cs="Arial"/>
                <w:szCs w:val="18"/>
              </w:rPr>
              <w:t>Derivation Path: TS 36.579-1 [2], Table 5.5.2.7.1-1, condition MCDATA_SDS, RESOURCE_LISTS, MCDATA_SIGNALLING</w:t>
            </w:r>
          </w:p>
        </w:tc>
      </w:tr>
      <w:tr w:rsidR="00A35FBA" w:rsidRPr="008174BF" w14:paraId="7A450CE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AA20FBA"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64232A0"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49D1F15"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ABE4550"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0760259" w14:textId="77777777" w:rsidR="00A35FBA" w:rsidRPr="008174BF" w:rsidRDefault="00A35FBA" w:rsidP="00260C78">
            <w:pPr>
              <w:pStyle w:val="TAH"/>
              <w:rPr>
                <w:bCs/>
              </w:rPr>
            </w:pPr>
            <w:r w:rsidRPr="008174BF">
              <w:rPr>
                <w:bCs/>
              </w:rPr>
              <w:t>Condition</w:t>
            </w:r>
          </w:p>
        </w:tc>
      </w:tr>
      <w:tr w:rsidR="00A35FBA" w:rsidRPr="008174BF" w14:paraId="3851087D"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60E2FB9" w14:textId="77777777" w:rsidR="00A35FBA" w:rsidRPr="008174BF" w:rsidRDefault="00A35FBA" w:rsidP="00EE6C65">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2949B2A3"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0B56D64F"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D6845E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44F7BE6" w14:textId="77777777" w:rsidR="00A35FBA" w:rsidRPr="008174BF" w:rsidRDefault="00A35FBA" w:rsidP="00260C78">
            <w:pPr>
              <w:pStyle w:val="TAL"/>
            </w:pPr>
          </w:p>
        </w:tc>
      </w:tr>
      <w:tr w:rsidR="00A35FBA" w:rsidRPr="008174BF" w14:paraId="194832C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7BF6666" w14:textId="77777777" w:rsidR="00A35FBA" w:rsidRPr="008174BF" w:rsidRDefault="00A35FBA" w:rsidP="00EE6C65">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24C8195E"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B81FB79" w14:textId="77777777" w:rsidR="00A35FBA" w:rsidRPr="008174BF" w:rsidRDefault="00A35FBA"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3499200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16DB867" w14:textId="77777777" w:rsidR="00A35FBA" w:rsidRPr="008174BF" w:rsidRDefault="00A35FBA" w:rsidP="00260C78">
            <w:pPr>
              <w:pStyle w:val="TAL"/>
            </w:pPr>
          </w:p>
        </w:tc>
      </w:tr>
      <w:tr w:rsidR="00A35FBA" w:rsidRPr="008174BF" w14:paraId="25FCCB2D"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1D15477" w14:textId="77777777" w:rsidR="00A35FBA" w:rsidRPr="008174BF" w:rsidRDefault="00A35FBA" w:rsidP="00EE6C65">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6A20DFB" w14:textId="77777777" w:rsidR="00A35FBA" w:rsidRPr="008174BF" w:rsidRDefault="00A35FBA" w:rsidP="00260C78">
            <w:pPr>
              <w:pStyle w:val="TAL"/>
              <w:rPr>
                <w:iCs/>
              </w:rPr>
            </w:pPr>
            <w:r w:rsidRPr="008174BF">
              <w:t>MCData-Info as described in Table 6.1.8.3.3-10</w:t>
            </w:r>
          </w:p>
        </w:tc>
        <w:tc>
          <w:tcPr>
            <w:tcW w:w="2126" w:type="dxa"/>
            <w:tcBorders>
              <w:top w:val="single" w:sz="4" w:space="0" w:color="auto"/>
              <w:left w:val="single" w:sz="4" w:space="0" w:color="auto"/>
              <w:bottom w:val="single" w:sz="4" w:space="0" w:color="auto"/>
              <w:right w:val="single" w:sz="4" w:space="0" w:color="auto"/>
            </w:tcBorders>
          </w:tcPr>
          <w:p w14:paraId="21FF2B3B"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52A472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1F7AEE1" w14:textId="77777777" w:rsidR="00A35FBA" w:rsidRPr="008174BF" w:rsidRDefault="00A35FBA" w:rsidP="00260C78">
            <w:pPr>
              <w:pStyle w:val="TAL"/>
            </w:pPr>
          </w:p>
        </w:tc>
      </w:tr>
      <w:tr w:rsidR="00A35FBA" w:rsidRPr="008174BF" w14:paraId="7ABF1D5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E0B443A" w14:textId="77777777" w:rsidR="00A35FBA" w:rsidRPr="008174BF" w:rsidRDefault="00A35FBA" w:rsidP="00EE6C65">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1455ED4"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1D53CB4D" w14:textId="77777777" w:rsidR="00A35FBA" w:rsidRPr="008174BF" w:rsidRDefault="00A35FBA"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32AB0C1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6FC5E6B" w14:textId="77777777" w:rsidR="00A35FBA" w:rsidRPr="008174BF" w:rsidRDefault="00A35FBA" w:rsidP="00260C78">
            <w:pPr>
              <w:pStyle w:val="TAL"/>
            </w:pPr>
          </w:p>
        </w:tc>
      </w:tr>
      <w:tr w:rsidR="00A35FBA" w:rsidRPr="008174BF" w14:paraId="2C0803D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0D47C3A" w14:textId="77777777" w:rsidR="00A35FBA" w:rsidRPr="008174BF" w:rsidRDefault="00A35FBA" w:rsidP="00EE6C65">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2AE81C8" w14:textId="77777777" w:rsidR="00A35FBA" w:rsidRPr="008174BF" w:rsidRDefault="00A35FBA" w:rsidP="00260C78">
            <w:pPr>
              <w:pStyle w:val="TAL"/>
              <w:rPr>
                <w:iCs/>
              </w:rPr>
            </w:pPr>
            <w:r w:rsidRPr="008174BF">
              <w:t>MCData Protected Payload Message containing SDS NOTIFICATION as described in Table 6.1.6.3.3-11</w:t>
            </w:r>
          </w:p>
        </w:tc>
        <w:tc>
          <w:tcPr>
            <w:tcW w:w="2126" w:type="dxa"/>
            <w:tcBorders>
              <w:top w:val="single" w:sz="4" w:space="0" w:color="auto"/>
              <w:left w:val="single" w:sz="4" w:space="0" w:color="auto"/>
              <w:bottom w:val="single" w:sz="4" w:space="0" w:color="auto"/>
              <w:right w:val="single" w:sz="4" w:space="0" w:color="auto"/>
            </w:tcBorders>
          </w:tcPr>
          <w:p w14:paraId="3BB59EC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19969A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576DCF9" w14:textId="77777777" w:rsidR="00A35FBA" w:rsidRPr="008174BF" w:rsidRDefault="00A35FBA" w:rsidP="00260C78">
            <w:pPr>
              <w:pStyle w:val="TAL"/>
            </w:pPr>
          </w:p>
        </w:tc>
      </w:tr>
    </w:tbl>
    <w:p w14:paraId="4A891318" w14:textId="77777777" w:rsidR="00A35FBA" w:rsidRPr="008174BF" w:rsidRDefault="00A35FBA" w:rsidP="00A35FBA">
      <w:pPr>
        <w:rPr>
          <w:lang w:eastAsia="en-US"/>
        </w:rPr>
      </w:pPr>
    </w:p>
    <w:p w14:paraId="07AE6972" w14:textId="76646AB9" w:rsidR="00A35FBA" w:rsidRPr="008174BF" w:rsidRDefault="00A35FBA" w:rsidP="00A35FBA">
      <w:pPr>
        <w:pStyle w:val="TH"/>
      </w:pPr>
      <w:r w:rsidRPr="008174BF">
        <w:t>Table 6.1.8.3.3-10: MCData-Info (Table 6.1.8.3.3-9)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4D821FA"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490FF934"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5.5.3.2.1-3</w:t>
            </w:r>
          </w:p>
        </w:tc>
      </w:tr>
      <w:tr w:rsidR="00A35FBA" w:rsidRPr="008174BF" w14:paraId="02335CC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29C1E60"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A464FAB"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66B4AA2"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D1AF7D3"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EA244BA" w14:textId="77777777" w:rsidR="00A35FBA" w:rsidRPr="008174BF" w:rsidRDefault="00A35FBA" w:rsidP="00260C78">
            <w:pPr>
              <w:pStyle w:val="TAH"/>
              <w:rPr>
                <w:bCs/>
              </w:rPr>
            </w:pPr>
            <w:r w:rsidRPr="008174BF">
              <w:rPr>
                <w:bCs/>
              </w:rPr>
              <w:t>Condition</w:t>
            </w:r>
          </w:p>
        </w:tc>
      </w:tr>
      <w:tr w:rsidR="00A35FBA" w:rsidRPr="008174BF" w14:paraId="2531469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77B0388"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15432598"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C05F0A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AED38D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9A9E134" w14:textId="77777777" w:rsidR="00A35FBA" w:rsidRPr="008174BF" w:rsidRDefault="00A35FBA" w:rsidP="00260C78">
            <w:pPr>
              <w:pStyle w:val="TAL"/>
            </w:pPr>
          </w:p>
        </w:tc>
      </w:tr>
      <w:tr w:rsidR="00A35FBA" w:rsidRPr="008174BF" w14:paraId="2F291BC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E6E836B"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20B49B48"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BB5D2E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969A9A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59E90E4" w14:textId="77777777" w:rsidR="00A35FBA" w:rsidRPr="008174BF" w:rsidRDefault="00A35FBA" w:rsidP="00260C78">
            <w:pPr>
              <w:pStyle w:val="TAL"/>
            </w:pPr>
          </w:p>
        </w:tc>
      </w:tr>
      <w:tr w:rsidR="00A35FBA" w:rsidRPr="008174BF" w14:paraId="203EF19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71C37F3" w14:textId="77777777" w:rsidR="00A35FBA" w:rsidRPr="008174BF" w:rsidRDefault="00A35FBA" w:rsidP="00260C78">
            <w:pPr>
              <w:pStyle w:val="TAL"/>
            </w:pPr>
            <w:r w:rsidRPr="008174BF">
              <w:rPr>
                <w:lang w:eastAsia="ko-KR"/>
              </w:rPr>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709B531F" w14:textId="77777777" w:rsidR="00A35FBA" w:rsidRPr="008174BF" w:rsidRDefault="00A35FBA" w:rsidP="00260C78">
            <w:pPr>
              <w:pStyle w:val="TAL"/>
            </w:pPr>
            <w:r w:rsidRPr="008174BF">
              <w:rPr>
                <w:color w:val="000000"/>
              </w:rPr>
              <w:t>Encrypted &lt;mcdata-request-uri&gt;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11D0B10B" w14:textId="77777777" w:rsidR="00A35FBA" w:rsidRPr="008174BF" w:rsidRDefault="00A35FBA" w:rsidP="00260C78">
            <w:pPr>
              <w:pStyle w:val="TAL"/>
            </w:pPr>
            <w:r w:rsidRPr="008174BF">
              <w:rPr>
                <w:color w:val="000000"/>
              </w:rPr>
              <w:t>Encrypted according to TS 36.579-1 [2] Table 5.5.3.2.1-3A</w:t>
            </w:r>
          </w:p>
        </w:tc>
        <w:tc>
          <w:tcPr>
            <w:tcW w:w="1418" w:type="dxa"/>
            <w:tcBorders>
              <w:top w:val="single" w:sz="4" w:space="0" w:color="auto"/>
              <w:left w:val="single" w:sz="4" w:space="0" w:color="auto"/>
              <w:bottom w:val="single" w:sz="4" w:space="0" w:color="auto"/>
              <w:right w:val="single" w:sz="4" w:space="0" w:color="auto"/>
            </w:tcBorders>
          </w:tcPr>
          <w:p w14:paraId="0E24B25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0D96D32" w14:textId="77777777" w:rsidR="00A35FBA" w:rsidRPr="008174BF" w:rsidRDefault="00A35FBA" w:rsidP="00260C78">
            <w:pPr>
              <w:pStyle w:val="TAL"/>
            </w:pPr>
          </w:p>
        </w:tc>
      </w:tr>
    </w:tbl>
    <w:p w14:paraId="29C78401" w14:textId="77777777" w:rsidR="00A35FBA" w:rsidRPr="008174BF" w:rsidRDefault="00A35FBA" w:rsidP="00A35FBA">
      <w:pPr>
        <w:rPr>
          <w:lang w:eastAsia="en-US"/>
        </w:rPr>
      </w:pPr>
    </w:p>
    <w:p w14:paraId="661FD2C8" w14:textId="77777777" w:rsidR="00A35FBA" w:rsidRPr="008174BF" w:rsidRDefault="00A35FBA" w:rsidP="00A35FBA">
      <w:pPr>
        <w:pStyle w:val="TH"/>
      </w:pPr>
      <w:r w:rsidRPr="008174BF">
        <w:t>Table 6.1.8.3.3-11: SDS NOTIFICATION (Table 6.1.8.3.3-9)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4553278"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DE63A3D" w14:textId="77777777" w:rsidR="00A35FBA" w:rsidRPr="008174BF" w:rsidRDefault="00A35FBA" w:rsidP="00260C78">
            <w:pPr>
              <w:pStyle w:val="TAL"/>
              <w:rPr>
                <w:rFonts w:cs="Arial"/>
                <w:szCs w:val="18"/>
              </w:rPr>
            </w:pPr>
            <w:r w:rsidRPr="008174BF">
              <w:rPr>
                <w:rFonts w:cs="Arial"/>
                <w:szCs w:val="18"/>
              </w:rPr>
              <w:t>Derivation Path: TS 36.579-1 [2], Table 5.5.3.8.3-1, condition DELIVERED</w:t>
            </w:r>
          </w:p>
        </w:tc>
      </w:tr>
    </w:tbl>
    <w:p w14:paraId="437DE642" w14:textId="77777777" w:rsidR="00A35FBA" w:rsidRPr="008174BF" w:rsidRDefault="00A35FBA" w:rsidP="00A35FBA">
      <w:pPr>
        <w:rPr>
          <w:lang w:eastAsia="en-US"/>
        </w:rPr>
      </w:pPr>
    </w:p>
    <w:p w14:paraId="4FF74273" w14:textId="77777777" w:rsidR="00A35FBA" w:rsidRPr="008174BF" w:rsidRDefault="00A35FBA" w:rsidP="00A35FBA">
      <w:pPr>
        <w:pStyle w:val="Heading3"/>
      </w:pPr>
      <w:bookmarkStart w:id="707" w:name="_Toc42507353"/>
      <w:bookmarkStart w:id="708" w:name="_Toc52307884"/>
      <w:bookmarkStart w:id="709" w:name="_Toc52782366"/>
      <w:bookmarkStart w:id="710" w:name="_Toc52782977"/>
      <w:bookmarkStart w:id="711" w:name="_Toc59042846"/>
      <w:bookmarkStart w:id="712" w:name="_Toc75459145"/>
      <w:bookmarkStart w:id="713" w:name="_Toc90630585"/>
      <w:bookmarkStart w:id="714" w:name="_Toc100778792"/>
      <w:bookmarkStart w:id="715" w:name="_Toc101286123"/>
      <w:bookmarkStart w:id="716" w:name="_Toc106817709"/>
      <w:bookmarkStart w:id="717" w:name="_Toc106817834"/>
      <w:bookmarkStart w:id="718" w:name="_Toc146139366"/>
      <w:r w:rsidRPr="008174BF">
        <w:t>6.1.9</w:t>
      </w:r>
      <w:r w:rsidRPr="008174BF">
        <w:tab/>
        <w:t>On-network / Short Data Service (SDS) / SDS Session / One-to-one SDS Session / Client Originated (CO)</w:t>
      </w:r>
      <w:bookmarkEnd w:id="689"/>
      <w:bookmarkEnd w:id="705"/>
      <w:bookmarkEnd w:id="707"/>
      <w:bookmarkEnd w:id="708"/>
      <w:bookmarkEnd w:id="709"/>
      <w:bookmarkEnd w:id="710"/>
      <w:bookmarkEnd w:id="711"/>
      <w:bookmarkEnd w:id="712"/>
      <w:bookmarkEnd w:id="713"/>
      <w:bookmarkEnd w:id="714"/>
      <w:bookmarkEnd w:id="715"/>
      <w:bookmarkEnd w:id="716"/>
      <w:bookmarkEnd w:id="717"/>
      <w:bookmarkEnd w:id="718"/>
    </w:p>
    <w:p w14:paraId="5BBD12C3" w14:textId="77777777" w:rsidR="00A35FBA" w:rsidRPr="008174BF" w:rsidRDefault="00A35FBA" w:rsidP="00A35FBA">
      <w:pPr>
        <w:pStyle w:val="H6"/>
      </w:pPr>
      <w:bookmarkStart w:id="719" w:name="_Toc52782367"/>
      <w:bookmarkStart w:id="720" w:name="_Toc52782978"/>
      <w:bookmarkStart w:id="721" w:name="_Toc59042847"/>
      <w:bookmarkStart w:id="722" w:name="_Toc522499807"/>
      <w:r w:rsidRPr="008174BF">
        <w:t>6.1.9.1</w:t>
      </w:r>
      <w:r w:rsidRPr="008174BF">
        <w:tab/>
        <w:t>Test Purpose (TP)</w:t>
      </w:r>
      <w:bookmarkEnd w:id="719"/>
      <w:bookmarkEnd w:id="720"/>
      <w:bookmarkEnd w:id="721"/>
    </w:p>
    <w:p w14:paraId="7F85ACA3" w14:textId="77777777" w:rsidR="00A35FBA" w:rsidRPr="008174BF" w:rsidRDefault="00A35FBA" w:rsidP="00A35FBA">
      <w:pPr>
        <w:pStyle w:val="H6"/>
      </w:pPr>
      <w:bookmarkStart w:id="723" w:name="_Hlk16240350"/>
      <w:r w:rsidRPr="008174BF">
        <w:t>(1)</w:t>
      </w:r>
    </w:p>
    <w:p w14:paraId="463CD556"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26D12247"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401CD60F"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initiate a one-to-one SDS session using the media plane}</w:t>
      </w:r>
    </w:p>
    <w:p w14:paraId="2D4CD63E"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 one-to-one SDS session and a MSRP connection via a SIP INVITE message </w:t>
      </w:r>
      <w:r w:rsidRPr="008174BF">
        <w:rPr>
          <w:b/>
          <w:noProof w:val="0"/>
        </w:rPr>
        <w:t>and</w:t>
      </w:r>
      <w:r w:rsidRPr="008174BF">
        <w:rPr>
          <w:noProof w:val="0"/>
        </w:rPr>
        <w:t xml:space="preserve"> then responds to the SIP 200 (OK) message with a SIP ACK message }</w:t>
      </w:r>
    </w:p>
    <w:p w14:paraId="77C3C55D" w14:textId="77777777" w:rsidR="00A35FBA" w:rsidRPr="008174BF" w:rsidRDefault="00A35FBA" w:rsidP="00A35FBA">
      <w:pPr>
        <w:pStyle w:val="PL"/>
        <w:rPr>
          <w:noProof w:val="0"/>
        </w:rPr>
      </w:pPr>
      <w:r w:rsidRPr="008174BF">
        <w:rPr>
          <w:noProof w:val="0"/>
        </w:rPr>
        <w:t xml:space="preserve">            }</w:t>
      </w:r>
    </w:p>
    <w:p w14:paraId="2C776D82" w14:textId="77777777" w:rsidR="00A35FBA" w:rsidRPr="008174BF" w:rsidRDefault="00A35FBA" w:rsidP="00A35FBA">
      <w:pPr>
        <w:pStyle w:val="PL"/>
        <w:rPr>
          <w:noProof w:val="0"/>
        </w:rPr>
      </w:pPr>
    </w:p>
    <w:p w14:paraId="7CB0DD47" w14:textId="77777777" w:rsidR="00A35FBA" w:rsidRPr="008174BF" w:rsidRDefault="00A35FBA" w:rsidP="00A35FBA">
      <w:pPr>
        <w:pStyle w:val="H6"/>
      </w:pPr>
      <w:r w:rsidRPr="008174BF">
        <w:t>(2)</w:t>
      </w:r>
    </w:p>
    <w:p w14:paraId="2825F0D2"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received a SIP 200 (OK) message with the a=setup attribute set to "passive" in response to a SIP INVITE message}</w:t>
      </w:r>
    </w:p>
    <w:p w14:paraId="52945DDD"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20E1BC42"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responds to the SIP 200 (OK) message with a SIP ACK message }</w:t>
      </w:r>
    </w:p>
    <w:p w14:paraId="0EFFE2B5"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one-to-one session SDS message via a MSRP SEND message with a disposition of "DELIVERY" }</w:t>
      </w:r>
    </w:p>
    <w:p w14:paraId="09A8EC1C" w14:textId="77777777" w:rsidR="00A35FBA" w:rsidRPr="008174BF" w:rsidRDefault="00A35FBA" w:rsidP="00A35FBA">
      <w:pPr>
        <w:pStyle w:val="PL"/>
        <w:rPr>
          <w:noProof w:val="0"/>
        </w:rPr>
      </w:pPr>
      <w:r w:rsidRPr="008174BF">
        <w:rPr>
          <w:noProof w:val="0"/>
        </w:rPr>
        <w:t xml:space="preserve">            }</w:t>
      </w:r>
    </w:p>
    <w:p w14:paraId="3076A40C" w14:textId="77777777" w:rsidR="00A35FBA" w:rsidRPr="008174BF" w:rsidRDefault="00A35FBA" w:rsidP="00A35FBA">
      <w:pPr>
        <w:pStyle w:val="PL"/>
        <w:rPr>
          <w:noProof w:val="0"/>
        </w:rPr>
      </w:pPr>
    </w:p>
    <w:p w14:paraId="52802AD6" w14:textId="77777777" w:rsidR="00A35FBA" w:rsidRPr="008174BF" w:rsidRDefault="00A35FBA" w:rsidP="00A35FBA">
      <w:pPr>
        <w:pStyle w:val="H6"/>
      </w:pPr>
      <w:r w:rsidRPr="008174BF">
        <w:t>(3)</w:t>
      </w:r>
    </w:p>
    <w:p w14:paraId="19F842B7"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one-to-one session SDS message using the media plane with a disposition of "DELIVERY" }</w:t>
      </w:r>
    </w:p>
    <w:p w14:paraId="64241A54"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5812FD07"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MSRP SEND message }</w:t>
      </w:r>
    </w:p>
    <w:p w14:paraId="6B81E0B0"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MSRP SEND message by sending a MSRP 200 (OK) message </w:t>
      </w:r>
      <w:r w:rsidRPr="008174BF">
        <w:rPr>
          <w:b/>
          <w:noProof w:val="0"/>
        </w:rPr>
        <w:t>and</w:t>
      </w:r>
      <w:r w:rsidRPr="008174BF">
        <w:rPr>
          <w:noProof w:val="0"/>
        </w:rPr>
        <w:t xml:space="preserve"> delivers the notification to the MCDATA User }</w:t>
      </w:r>
    </w:p>
    <w:p w14:paraId="7095B666" w14:textId="77777777" w:rsidR="00A35FBA" w:rsidRPr="008174BF" w:rsidRDefault="00A35FBA" w:rsidP="00A35FBA">
      <w:pPr>
        <w:pStyle w:val="PL"/>
        <w:rPr>
          <w:noProof w:val="0"/>
        </w:rPr>
      </w:pPr>
      <w:r w:rsidRPr="008174BF">
        <w:rPr>
          <w:noProof w:val="0"/>
        </w:rPr>
        <w:t xml:space="preserve">            }</w:t>
      </w:r>
    </w:p>
    <w:p w14:paraId="3A8347A3" w14:textId="77777777" w:rsidR="00A35FBA" w:rsidRPr="008174BF" w:rsidRDefault="00A35FBA" w:rsidP="00A35FBA">
      <w:pPr>
        <w:pStyle w:val="PL"/>
        <w:rPr>
          <w:noProof w:val="0"/>
        </w:rPr>
      </w:pPr>
    </w:p>
    <w:p w14:paraId="5960174C" w14:textId="77777777" w:rsidR="00A35FBA" w:rsidRPr="008174BF" w:rsidRDefault="00A35FBA" w:rsidP="00A35FBA">
      <w:pPr>
        <w:pStyle w:val="H6"/>
      </w:pPr>
      <w:r w:rsidRPr="008174BF">
        <w:t>(4)</w:t>
      </w:r>
    </w:p>
    <w:p w14:paraId="566AABB4"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established a one-to-one SDS session and a MSRP connection }</w:t>
      </w:r>
    </w:p>
    <w:p w14:paraId="554A0436"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13907412"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with a disposition of "READ" }</w:t>
      </w:r>
    </w:p>
    <w:p w14:paraId="27C191F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MSRP 200 (OK) message </w:t>
      </w:r>
      <w:r w:rsidRPr="008174BF">
        <w:rPr>
          <w:b/>
          <w:noProof w:val="0"/>
        </w:rPr>
        <w:t>and</w:t>
      </w:r>
      <w:r w:rsidRPr="008174BF">
        <w:rPr>
          <w:noProof w:val="0"/>
        </w:rPr>
        <w:t xml:space="preserve"> then </w:t>
      </w:r>
      <w:r w:rsidRPr="008174BF">
        <w:rPr>
          <w:rFonts w:eastAsia="Malgun Gothic"/>
          <w:noProof w:val="0"/>
        </w:rPr>
        <w:t>renders the contents of the Payload IE to the MCDATA User</w:t>
      </w:r>
      <w:r w:rsidRPr="008174BF">
        <w:rPr>
          <w:noProof w:val="0"/>
        </w:rPr>
        <w:t xml:space="preserve"> </w:t>
      </w:r>
      <w:r w:rsidRPr="008174BF">
        <w:rPr>
          <w:b/>
          <w:noProof w:val="0"/>
        </w:rPr>
        <w:t>and</w:t>
      </w:r>
      <w:r w:rsidRPr="008174BF">
        <w:rPr>
          <w:noProof w:val="0"/>
        </w:rPr>
        <w:t xml:space="preserve"> then sends a MSRP SEND message with a disposition notification of "READ" }</w:t>
      </w:r>
    </w:p>
    <w:p w14:paraId="48093F6B" w14:textId="77777777" w:rsidR="00A35FBA" w:rsidRPr="008174BF" w:rsidRDefault="00A35FBA" w:rsidP="00A35FBA">
      <w:pPr>
        <w:pStyle w:val="PL"/>
        <w:rPr>
          <w:noProof w:val="0"/>
        </w:rPr>
      </w:pPr>
      <w:r w:rsidRPr="008174BF">
        <w:rPr>
          <w:noProof w:val="0"/>
        </w:rPr>
        <w:t xml:space="preserve">            }</w:t>
      </w:r>
    </w:p>
    <w:p w14:paraId="25D2B66D" w14:textId="77777777" w:rsidR="00A35FBA" w:rsidRPr="008174BF" w:rsidRDefault="00A35FBA" w:rsidP="00A35FBA">
      <w:pPr>
        <w:pStyle w:val="PL"/>
        <w:rPr>
          <w:noProof w:val="0"/>
        </w:rPr>
      </w:pPr>
    </w:p>
    <w:p w14:paraId="1FAD432C" w14:textId="77777777" w:rsidR="00A35FBA" w:rsidRPr="008174BF" w:rsidRDefault="00A35FBA" w:rsidP="00A35FBA">
      <w:pPr>
        <w:pStyle w:val="H6"/>
      </w:pPr>
      <w:r w:rsidRPr="008174BF">
        <w:t>(5)</w:t>
      </w:r>
    </w:p>
    <w:p w14:paraId="54F6C513"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established a one-to-one SDS session }</w:t>
      </w:r>
    </w:p>
    <w:p w14:paraId="19F35ECB"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28885303"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release the one-to-one SDS session }</w:t>
      </w:r>
    </w:p>
    <w:p w14:paraId="10E5559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49111782" w14:textId="77777777" w:rsidR="00A35FBA" w:rsidRPr="008174BF" w:rsidRDefault="00A35FBA" w:rsidP="00A35FBA">
      <w:pPr>
        <w:pStyle w:val="PL"/>
        <w:rPr>
          <w:noProof w:val="0"/>
        </w:rPr>
      </w:pPr>
      <w:r w:rsidRPr="008174BF">
        <w:rPr>
          <w:noProof w:val="0"/>
        </w:rPr>
        <w:t xml:space="preserve">            }</w:t>
      </w:r>
    </w:p>
    <w:p w14:paraId="2FBFC306" w14:textId="77777777" w:rsidR="00A35FBA" w:rsidRPr="008174BF" w:rsidRDefault="00A35FBA" w:rsidP="00A35FBA">
      <w:pPr>
        <w:pStyle w:val="PL"/>
        <w:rPr>
          <w:noProof w:val="0"/>
        </w:rPr>
      </w:pPr>
    </w:p>
    <w:p w14:paraId="6AA98D20" w14:textId="77777777" w:rsidR="00A35FBA" w:rsidRPr="008174BF" w:rsidRDefault="00A35FBA" w:rsidP="00A35FBA">
      <w:pPr>
        <w:pStyle w:val="H6"/>
      </w:pPr>
      <w:bookmarkStart w:id="724" w:name="_Toc52782368"/>
      <w:bookmarkStart w:id="725" w:name="_Toc52782979"/>
      <w:bookmarkStart w:id="726" w:name="_Toc59042848"/>
      <w:bookmarkEnd w:id="723"/>
      <w:r w:rsidRPr="008174BF">
        <w:t>6.1.9.2</w:t>
      </w:r>
      <w:r w:rsidRPr="008174BF">
        <w:tab/>
        <w:t>Conformance requirements</w:t>
      </w:r>
      <w:bookmarkEnd w:id="724"/>
      <w:bookmarkEnd w:id="725"/>
      <w:bookmarkEnd w:id="726"/>
    </w:p>
    <w:p w14:paraId="0597FD90" w14:textId="77777777" w:rsidR="00A35FBA" w:rsidRPr="008174BF" w:rsidRDefault="00A35FBA" w:rsidP="00A35FBA">
      <w:r w:rsidRPr="008174BF">
        <w:t>References: The conformance requirements covered in the current TC are specified in: TS 24.282, clauses 9.2.4.2.3, 9.2.4.2.1, 13.2.2.2.2.1, TS 24.582 clauses 6.1.2.2.1, 6.1.2.4, 6.1.2.5.1, 6.1.2.5.2, 6.1.2.5.3, 6.1.2.6.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2E7373C" w14:textId="77777777" w:rsidR="00A35FBA" w:rsidRPr="008174BF" w:rsidRDefault="00A35FBA" w:rsidP="00A35FBA">
      <w:r w:rsidRPr="008174BF">
        <w:t>[TS 24.282, clause 9.2.4.2.3]</w:t>
      </w:r>
    </w:p>
    <w:p w14:paraId="6B3EBBEE" w14:textId="77777777" w:rsidR="00A35FBA" w:rsidRPr="008174BF" w:rsidRDefault="00A35FBA" w:rsidP="00A35FBA">
      <w:r w:rsidRPr="008174BF">
        <w:t>The MCData client shall generate a SIP INVITE request in accordance with 3GPP TS 24.229 [5] with the clarifications given below.</w:t>
      </w:r>
    </w:p>
    <w:p w14:paraId="60BC9012" w14:textId="77777777" w:rsidR="00A35FBA" w:rsidRPr="008174BF" w:rsidRDefault="00A35FBA" w:rsidP="00A35FBA">
      <w:r w:rsidRPr="008174BF">
        <w:t>The MCData client:</w:t>
      </w:r>
    </w:p>
    <w:p w14:paraId="3CEFF10F" w14:textId="77777777" w:rsidR="00A35FBA" w:rsidRPr="008174BF" w:rsidRDefault="00A35FBA" w:rsidP="00A35FBA">
      <w:pPr>
        <w:pStyle w:val="B10"/>
      </w:pPr>
      <w:r w:rsidRPr="008174BF">
        <w:t>1)</w:t>
      </w:r>
      <w:r w:rsidRPr="008174BF">
        <w:tab/>
        <w:t xml:space="preserve">shall include the g.3gpp.mcdata.sds media feature tag and the </w:t>
      </w:r>
      <w:r w:rsidRPr="008174BF">
        <w:rPr>
          <w:lang w:eastAsia="ko-KR"/>
        </w:rPr>
        <w:t xml:space="preserve">g.3gpp.icsi-ref media feature tag with the value of "urn:urn-7:3gpp-service.ims.icsi.mcdata.sds" </w:t>
      </w:r>
      <w:r w:rsidRPr="008174BF">
        <w:t xml:space="preserve">in the Contact header field of the SIP </w:t>
      </w:r>
      <w:r w:rsidRPr="008174BF">
        <w:rPr>
          <w:lang w:eastAsia="zh-CN"/>
        </w:rPr>
        <w:t>INVITE</w:t>
      </w:r>
      <w:r w:rsidRPr="008174BF">
        <w:t xml:space="preserve"> request according to IETF RFC 3840 [16];</w:t>
      </w:r>
    </w:p>
    <w:p w14:paraId="5BFFA337" w14:textId="77777777" w:rsidR="00A35FBA" w:rsidRPr="008174BF" w:rsidRDefault="00A35FBA" w:rsidP="00A35FBA">
      <w:pPr>
        <w:pStyle w:val="B10"/>
      </w:pPr>
      <w:r w:rsidRPr="008174BF">
        <w:t>2)</w:t>
      </w:r>
      <w:r w:rsidRPr="008174BF">
        <w:tab/>
        <w:t>shall include an Accept-Contact header field containing the g.3gpp.mcdata.sds media feature tag along with the "require" and "explicit" header field parameters according to IETF RFC 3841 [8];</w:t>
      </w:r>
    </w:p>
    <w:p w14:paraId="79255BDB" w14:textId="77777777" w:rsidR="00A35FBA" w:rsidRPr="008174BF" w:rsidRDefault="00A35FBA" w:rsidP="00A35FBA">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w:t>
      </w:r>
      <w:r w:rsidRPr="008174BF">
        <w:rPr>
          <w:lang w:eastAsia="ko-KR"/>
        </w:rPr>
        <w:t>.sds</w:t>
      </w:r>
      <w:r w:rsidRPr="008174BF">
        <w:t>" along with the "require" and "explicit" header field parameters according to IETF RFC 3841 [8];</w:t>
      </w:r>
    </w:p>
    <w:p w14:paraId="2941C976" w14:textId="77777777" w:rsidR="00A35FBA" w:rsidRPr="008174BF" w:rsidRDefault="00A35FBA" w:rsidP="00A35FBA">
      <w:pPr>
        <w:pStyle w:val="B10"/>
      </w:pPr>
      <w:r w:rsidRPr="008174BF">
        <w:t>4)</w:t>
      </w:r>
      <w:r w:rsidRPr="008174BF">
        <w:tab/>
        <w:t>shall include the ICSI value "urn:urn-7:3gpp-service.ims.icsi.mcdata</w:t>
      </w:r>
      <w:r w:rsidRPr="008174BF">
        <w:rPr>
          <w:lang w:eastAsia="ko-KR"/>
        </w:rPr>
        <w:t>.sds</w:t>
      </w:r>
      <w:r w:rsidRPr="008174BF">
        <w:t>"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5BDA72BB" w14:textId="77777777" w:rsidR="00A35FBA" w:rsidRPr="008174BF" w:rsidRDefault="00A35FBA" w:rsidP="00A35FBA">
      <w:pPr>
        <w:pStyle w:val="B10"/>
      </w:pPr>
      <w:r w:rsidRPr="008174BF">
        <w:t>5)</w:t>
      </w:r>
      <w:r w:rsidRPr="008174BF">
        <w:tab/>
        <w:t>should include the "timer" option tag in the Supported header field;</w:t>
      </w:r>
    </w:p>
    <w:p w14:paraId="667058FB" w14:textId="77777777" w:rsidR="00A35FBA" w:rsidRPr="008174BF" w:rsidRDefault="00A35FBA" w:rsidP="00A35FBA">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7F128858" w14:textId="77777777" w:rsidR="00A35FBA" w:rsidRPr="008174BF" w:rsidRDefault="00A35FBA" w:rsidP="00A35FBA">
      <w:pPr>
        <w:pStyle w:val="B10"/>
      </w:pPr>
      <w:r w:rsidRPr="008174BF">
        <w:t>7)</w:t>
      </w:r>
      <w:r w:rsidRPr="008174BF">
        <w:tab/>
        <w:t>if a one-to-one SDS session is requested:</w:t>
      </w:r>
    </w:p>
    <w:p w14:paraId="05059F25" w14:textId="77777777" w:rsidR="00A35FBA" w:rsidRPr="008174BF" w:rsidRDefault="00A35FBA" w:rsidP="00A35FBA">
      <w:pPr>
        <w:pStyle w:val="B2"/>
        <w:rPr>
          <w:lang w:eastAsia="ko-KR"/>
        </w:rPr>
      </w:pPr>
      <w:r w:rsidRPr="008174BF">
        <w:rPr>
          <w:lang w:eastAsia="ko-KR"/>
        </w:rPr>
        <w:t>a)</w:t>
      </w:r>
      <w:r w:rsidRPr="008174BF">
        <w:rPr>
          <w:lang w:eastAsia="ko-KR"/>
        </w:rPr>
        <w:tab/>
        <w:t>shall insert in the SIP INVITE request a MIME resource-lists body with the MCData ID of the invited MCData user, according to rules and procedures of IETF RFC 5366 [18];</w:t>
      </w:r>
    </w:p>
    <w:p w14:paraId="43B6F5A1" w14:textId="77777777" w:rsidR="00A35FBA" w:rsidRPr="008174BF" w:rsidRDefault="00A35FBA" w:rsidP="00A35FBA">
      <w:pPr>
        <w:pStyle w:val="B2"/>
        <w:rPr>
          <w:lang w:eastAsia="en-US"/>
        </w:rPr>
      </w:pPr>
      <w:r w:rsidRPr="008174BF">
        <w:t>b)</w:t>
      </w:r>
      <w:r w:rsidRPr="008174BF">
        <w:tab/>
        <w:t>shall contain an application/vnd.3gpp.mcdata-info+xml MIME body with the &lt;mcdatainfo&gt; element containing the &lt;mcdata-Params&gt; element with:</w:t>
      </w:r>
    </w:p>
    <w:p w14:paraId="5CF9FB40" w14:textId="77777777" w:rsidR="00A35FBA" w:rsidRPr="008174BF" w:rsidRDefault="00A35FBA" w:rsidP="00A35FBA">
      <w:pPr>
        <w:pStyle w:val="B3"/>
      </w:pPr>
      <w:r w:rsidRPr="008174BF">
        <w:t>i)</w:t>
      </w:r>
      <w:r w:rsidRPr="008174BF">
        <w:tab/>
        <w:t>the &lt;request-type&gt; element set to a value of "one-to-one-sds-session"; and</w:t>
      </w:r>
    </w:p>
    <w:p w14:paraId="7D28B750" w14:textId="77777777" w:rsidR="00A35FBA" w:rsidRPr="008174BF" w:rsidRDefault="00A35FBA" w:rsidP="00A35FBA">
      <w:pPr>
        <w:pStyle w:val="B2"/>
        <w:rPr>
          <w:lang w:eastAsia="ko-KR"/>
        </w:rPr>
      </w:pPr>
      <w:r w:rsidRPr="008174BF">
        <w:rPr>
          <w:lang w:eastAsia="ko-KR"/>
        </w:rPr>
        <w:t>c)</w:t>
      </w:r>
      <w:r w:rsidRPr="008174BF">
        <w:rPr>
          <w:lang w:eastAsia="ko-KR"/>
        </w:rPr>
        <w:tab/>
        <w:t>if an end-to-end security context needs to be established</w:t>
      </w:r>
      <w:r w:rsidRPr="008174BF">
        <w:t xml:space="preserve"> and the security context does not exist or if the existing security context has expired,</w:t>
      </w:r>
      <w:r w:rsidRPr="008174BF">
        <w:rPr>
          <w:lang w:eastAsia="ko-KR"/>
        </w:rPr>
        <w:t xml:space="preserve"> then:</w:t>
      </w:r>
    </w:p>
    <w:p w14:paraId="1E0D7BF0" w14:textId="77777777" w:rsidR="00A35FBA" w:rsidRPr="008174BF" w:rsidRDefault="00A35FBA" w:rsidP="00A35FBA">
      <w:pPr>
        <w:pStyle w:val="B3"/>
        <w:rPr>
          <w:lang w:eastAsia="en-US"/>
        </w:rPr>
      </w:pPr>
      <w:r w:rsidRPr="008174BF">
        <w:t>i)</w:t>
      </w:r>
      <w:r w:rsidRPr="008174BF">
        <w:tab/>
        <w:t>if necessary, shall instruct the key management client to request keying material from the key management server as described in 3GPP TS 33.180 [26];</w:t>
      </w:r>
    </w:p>
    <w:p w14:paraId="0658740B" w14:textId="77777777" w:rsidR="00A35FBA" w:rsidRPr="008174BF" w:rsidRDefault="00A35FBA" w:rsidP="00A35FBA">
      <w:pPr>
        <w:pStyle w:val="B3"/>
      </w:pPr>
      <w:r w:rsidRPr="008174BF">
        <w:t>ii)</w:t>
      </w:r>
      <w:r w:rsidRPr="008174BF">
        <w:tab/>
        <w:t>shall use the keying material to generate a PCK as described in 3GPP TS 33.180 [26];</w:t>
      </w:r>
    </w:p>
    <w:p w14:paraId="0A6872E9" w14:textId="77777777" w:rsidR="00A35FBA" w:rsidRPr="008174BF" w:rsidRDefault="00A35FBA" w:rsidP="00A35FBA">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640D0EDD" w14:textId="77777777" w:rsidR="00A35FBA" w:rsidRPr="008174BF" w:rsidRDefault="00A35FBA" w:rsidP="00A35FBA">
      <w:pPr>
        <w:pStyle w:val="B3"/>
      </w:pPr>
      <w:r w:rsidRPr="008174BF">
        <w:t>iv)</w:t>
      </w:r>
      <w:r w:rsidRPr="008174BF">
        <w:tab/>
        <w:t>shall encrypt the PCK to a UID associated to the MCData client using the MCData ID of the invited user and a time related parameter as described in 3GPP TS 33.180 [26];</w:t>
      </w:r>
    </w:p>
    <w:p w14:paraId="6400134B" w14:textId="77777777" w:rsidR="00A35FBA" w:rsidRPr="008174BF" w:rsidRDefault="00A35FBA" w:rsidP="00A35FBA">
      <w:pPr>
        <w:pStyle w:val="B3"/>
      </w:pPr>
      <w:r w:rsidRPr="008174BF">
        <w:t>v)</w:t>
      </w:r>
      <w:r w:rsidRPr="008174BF">
        <w:tab/>
        <w:t>shall generate a MIKEY-SAKKE I_MESSAGE using the encapsulated PCK and PCK-ID as specified in 3GPP TS 33.180 [26];</w:t>
      </w:r>
    </w:p>
    <w:p w14:paraId="71F10A5F" w14:textId="77777777" w:rsidR="00A35FBA" w:rsidRPr="008174BF" w:rsidRDefault="00A35FBA" w:rsidP="00A35FBA">
      <w:pPr>
        <w:pStyle w:val="B3"/>
      </w:pPr>
      <w:r w:rsidRPr="008174BF">
        <w:t>vi)</w:t>
      </w:r>
      <w:r w:rsidRPr="008174BF">
        <w:tab/>
        <w:t>shall add the MCData ID of the originating MCData to the initiator field (IDRi) of the I_MESSAGE as described in 3GPP TS 33.180 [26]; and</w:t>
      </w:r>
    </w:p>
    <w:p w14:paraId="4727CE74" w14:textId="77777777" w:rsidR="00A35FBA" w:rsidRPr="008174BF" w:rsidRDefault="00A35FBA" w:rsidP="00A35FBA">
      <w:pPr>
        <w:pStyle w:val="B3"/>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5D28205D" w14:textId="77777777" w:rsidR="00A35FBA" w:rsidRPr="008174BF" w:rsidRDefault="00A35FBA" w:rsidP="00A35FBA">
      <w:pPr>
        <w:pStyle w:val="NO"/>
      </w:pPr>
      <w:r w:rsidRPr="008174BF">
        <w:t>…</w:t>
      </w:r>
    </w:p>
    <w:p w14:paraId="676E8306" w14:textId="77777777" w:rsidR="00A35FBA" w:rsidRPr="008174BF" w:rsidRDefault="00A35FBA" w:rsidP="00A35FBA">
      <w:pPr>
        <w:pStyle w:val="B10"/>
      </w:pPr>
      <w:r w:rsidRPr="008174BF">
        <w:t>9)</w:t>
      </w:r>
      <w:r w:rsidRPr="008174BF">
        <w:tab/>
        <w:t>shall set the Request-URI of the SIP INVITE request to the public service identity identifying the participating MCData function serving the MCData user;</w:t>
      </w:r>
    </w:p>
    <w:p w14:paraId="15A564F5" w14:textId="77777777" w:rsidR="00A35FBA" w:rsidRPr="008174BF" w:rsidRDefault="00A35FBA" w:rsidP="00A35FBA">
      <w:pPr>
        <w:pStyle w:val="NO"/>
      </w:pPr>
      <w:r w:rsidRPr="008174BF">
        <w:t>NOTE 2:</w:t>
      </w:r>
      <w:r w:rsidRPr="008174BF">
        <w:tab/>
        <w:t>The MCData client is configured with public service identity identifying the participating MCData function serving the MCData user.</w:t>
      </w:r>
    </w:p>
    <w:p w14:paraId="051ED470" w14:textId="77777777" w:rsidR="00A35FBA" w:rsidRPr="008174BF" w:rsidRDefault="00A35FBA" w:rsidP="00A35FBA">
      <w:pPr>
        <w:pStyle w:val="B10"/>
      </w:pPr>
      <w:r w:rsidRPr="008174BF">
        <w:t>10)</w:t>
      </w:r>
      <w:r w:rsidRPr="008174BF">
        <w:tab/>
        <w:t>may include a P-Preferred-Identity header field in the SIP INVITE request containing a public user identity as specified in 3GPP TS 24.229 [5];</w:t>
      </w:r>
    </w:p>
    <w:p w14:paraId="0AC88077" w14:textId="77777777" w:rsidR="00A35FBA" w:rsidRPr="008174BF" w:rsidRDefault="00A35FBA" w:rsidP="00A35FBA">
      <w:pPr>
        <w:pStyle w:val="B10"/>
      </w:pPr>
      <w:r w:rsidRPr="008174BF">
        <w:t>11)</w:t>
      </w:r>
      <w:r w:rsidRPr="008174BF">
        <w:tab/>
        <w:t>shall include an SDP offer according to 3GPP TS 24.229 [5] with the clarifications given in subclause 9.2.4.2.1; and</w:t>
      </w:r>
    </w:p>
    <w:p w14:paraId="48F51C6A" w14:textId="77777777" w:rsidR="00A35FBA" w:rsidRPr="008174BF" w:rsidRDefault="00A35FBA" w:rsidP="00A35FBA">
      <w:pPr>
        <w:pStyle w:val="B10"/>
      </w:pPr>
      <w:r w:rsidRPr="008174BF">
        <w:t>12)</w:t>
      </w:r>
      <w:r w:rsidRPr="008174BF">
        <w:tab/>
        <w:t>shall send the SIP INVITE request towards the MCData server according to 3GPP TS 24.229 [5].</w:t>
      </w:r>
    </w:p>
    <w:p w14:paraId="7E4FD769" w14:textId="77777777" w:rsidR="00A35FBA" w:rsidRPr="008174BF" w:rsidRDefault="00A35FBA" w:rsidP="00A35FBA">
      <w:r w:rsidRPr="008174BF">
        <w:t>On receipt of a SIP 2xx response to the SIP INVITE request, the MCData client:</w:t>
      </w:r>
    </w:p>
    <w:p w14:paraId="5807CD3B" w14:textId="77777777" w:rsidR="00A35FBA" w:rsidRPr="008174BF" w:rsidRDefault="00A35FBA" w:rsidP="00A35FBA">
      <w:pPr>
        <w:pStyle w:val="B10"/>
      </w:pPr>
      <w:r w:rsidRPr="008174BF">
        <w:t>1)</w:t>
      </w:r>
      <w:r w:rsidRPr="008174BF">
        <w:tab/>
        <w:t xml:space="preserve">shall send a SIP ACK request as specified in 3GPP TS 24.229 [5]; </w:t>
      </w:r>
    </w:p>
    <w:p w14:paraId="3E593477" w14:textId="77777777" w:rsidR="00A35FBA" w:rsidRPr="008174BF" w:rsidRDefault="00A35FBA" w:rsidP="00A35FBA">
      <w:pPr>
        <w:pStyle w:val="B10"/>
      </w:pPr>
      <w:r w:rsidRPr="008174BF">
        <w:t>2)</w:t>
      </w:r>
      <w:r w:rsidRPr="008174BF">
        <w:tab/>
        <w:t>shall start the SIP Session timer according to rules and procedures of IETF RFC 4028 [38]; and</w:t>
      </w:r>
    </w:p>
    <w:p w14:paraId="7F3E7F82" w14:textId="77777777" w:rsidR="00A35FBA" w:rsidRPr="008174BF" w:rsidRDefault="00A35FBA" w:rsidP="00A35FBA">
      <w:pPr>
        <w:pStyle w:val="B10"/>
      </w:pPr>
      <w:r w:rsidRPr="008174BF">
        <w:t>3)</w:t>
      </w:r>
      <w:r w:rsidRPr="008174BF">
        <w:tab/>
        <w:t>shall interact with the media plane as specified in 3GPP TS 24.582 [15] subclause 6.1.2.2.</w:t>
      </w:r>
    </w:p>
    <w:p w14:paraId="1BAEACF8" w14:textId="77777777" w:rsidR="00A35FBA" w:rsidRPr="008174BF" w:rsidRDefault="00A35FBA" w:rsidP="00A35FBA">
      <w:r w:rsidRPr="008174BF">
        <w:t>[TS 24.282, clause 9.2.4.2.1]</w:t>
      </w:r>
    </w:p>
    <w:p w14:paraId="172E5A9F" w14:textId="77777777" w:rsidR="00A35FBA" w:rsidRPr="008174BF" w:rsidRDefault="00A35FBA" w:rsidP="00A35FBA">
      <w:r w:rsidRPr="008174BF">
        <w:t>When composing an SDP offer according to 3GPP TS 24.229 [5], IETF RFC 4975 [17], IETF RFC 6135 [19] and IETF RFC 6714 [20] the MCData client:</w:t>
      </w:r>
    </w:p>
    <w:p w14:paraId="685745E6" w14:textId="77777777" w:rsidR="00A35FBA" w:rsidRPr="008174BF" w:rsidRDefault="00A35FBA" w:rsidP="00A35FBA">
      <w:pPr>
        <w:pStyle w:val="B10"/>
      </w:pPr>
      <w:r w:rsidRPr="008174BF">
        <w:t>1)</w:t>
      </w:r>
      <w:r w:rsidRPr="008174BF">
        <w:tab/>
        <w:t>shall include an "m=message" media-level section for the MCData media stream consisting of:</w:t>
      </w:r>
    </w:p>
    <w:p w14:paraId="772174F9" w14:textId="77777777" w:rsidR="00A35FBA" w:rsidRPr="008174BF" w:rsidRDefault="00A35FBA" w:rsidP="00A35FBA">
      <w:pPr>
        <w:pStyle w:val="B2"/>
      </w:pPr>
      <w:r w:rsidRPr="008174BF">
        <w:t>a)</w:t>
      </w:r>
      <w:r w:rsidRPr="008174BF">
        <w:tab/>
        <w:t>the port number;</w:t>
      </w:r>
    </w:p>
    <w:p w14:paraId="59916E4A" w14:textId="77777777" w:rsidR="00A35FBA" w:rsidRPr="008174BF" w:rsidRDefault="00A35FBA" w:rsidP="00A35FBA">
      <w:pPr>
        <w:pStyle w:val="B2"/>
      </w:pPr>
      <w:r w:rsidRPr="008174BF">
        <w:t>b)</w:t>
      </w:r>
      <w:r w:rsidRPr="008174BF">
        <w:tab/>
        <w:t>a protocol field value of "TCP/MSRP" or "TCP/TLS/MSRP" for TLS;</w:t>
      </w:r>
    </w:p>
    <w:p w14:paraId="3B40F436" w14:textId="77777777" w:rsidR="00A35FBA" w:rsidRPr="008174BF" w:rsidRDefault="00A35FBA" w:rsidP="00A35FBA">
      <w:pPr>
        <w:pStyle w:val="B2"/>
      </w:pPr>
      <w:r w:rsidRPr="008174BF">
        <w:t>c)</w:t>
      </w:r>
      <w:r w:rsidRPr="008174BF">
        <w:tab/>
        <w:t>an "a=sendrecv" attribute;</w:t>
      </w:r>
    </w:p>
    <w:p w14:paraId="45E5819A" w14:textId="77777777" w:rsidR="00A35FBA" w:rsidRPr="008174BF" w:rsidRDefault="00A35FBA" w:rsidP="00A35FBA">
      <w:pPr>
        <w:pStyle w:val="B2"/>
      </w:pPr>
      <w:r w:rsidRPr="008174BF">
        <w:t>d)</w:t>
      </w:r>
      <w:r w:rsidRPr="008174BF">
        <w:tab/>
        <w:t>an "a=path" attribute containing its own MSRP URI;</w:t>
      </w:r>
    </w:p>
    <w:p w14:paraId="10A9BD73" w14:textId="77777777" w:rsidR="00A35FBA" w:rsidRPr="008174BF" w:rsidRDefault="00A35FBA" w:rsidP="00A35FBA">
      <w:pPr>
        <w:pStyle w:val="B2"/>
        <w:rPr>
          <w:lang w:eastAsia="ko-KR"/>
        </w:rPr>
      </w:pPr>
      <w:r w:rsidRPr="008174BF">
        <w:t>e)</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5AD5A9B6" w14:textId="77777777" w:rsidR="00A35FBA" w:rsidRPr="008174BF" w:rsidRDefault="00A35FBA" w:rsidP="00A35FBA">
      <w:pPr>
        <w:pStyle w:val="B2"/>
        <w:rPr>
          <w:lang w:eastAsia="ko-KR"/>
        </w:rPr>
      </w:pPr>
      <w:r w:rsidRPr="008174BF">
        <w:t>f)</w:t>
      </w:r>
      <w:r w:rsidRPr="008174BF">
        <w:rPr>
          <w:lang w:eastAsia="ko-KR"/>
        </w:rPr>
        <w:tab/>
        <w:t>set the a=setup attribute as "actpass"; and</w:t>
      </w:r>
    </w:p>
    <w:p w14:paraId="51DC8927" w14:textId="77777777" w:rsidR="00A35FBA" w:rsidRPr="008174BF" w:rsidRDefault="00A35FBA" w:rsidP="00A35FBA">
      <w:pPr>
        <w:pStyle w:val="B10"/>
        <w:rPr>
          <w:lang w:eastAsia="en-US"/>
        </w:rPr>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14867570" w14:textId="77777777" w:rsidR="00A35FBA" w:rsidRPr="008174BF" w:rsidRDefault="00A35FBA" w:rsidP="00A35FBA">
      <w:r w:rsidRPr="008174BF">
        <w:t>[TS 24.282, clause 13.2.2.2.2.1]</w:t>
      </w:r>
    </w:p>
    <w:p w14:paraId="0553FC1E" w14:textId="77777777" w:rsidR="00A35FBA" w:rsidRPr="008174BF" w:rsidRDefault="00A35FBA" w:rsidP="00A35FBA">
      <w:pPr>
        <w:rPr>
          <w:lang w:eastAsia="ko-KR"/>
        </w:rPr>
      </w:pPr>
      <w:r w:rsidRPr="008174BF">
        <w:rPr>
          <w:lang w:eastAsia="ko-KR"/>
        </w:rPr>
        <w:t>When the MCData client wants to release a MCData communication established over the media plane, the MCData client:</w:t>
      </w:r>
    </w:p>
    <w:p w14:paraId="01FBC7BF" w14:textId="77777777" w:rsidR="00A35FBA" w:rsidRPr="008174BF" w:rsidRDefault="00A35FBA" w:rsidP="00A35FBA">
      <w:pPr>
        <w:pStyle w:val="B10"/>
        <w:rPr>
          <w:lang w:eastAsia="en-US"/>
        </w:rPr>
      </w:pPr>
      <w:r w:rsidRPr="008174BF">
        <w:rPr>
          <w:lang w:eastAsia="ko-KR"/>
        </w:rPr>
        <w:t>1)</w:t>
      </w:r>
      <w:r w:rsidRPr="008174BF">
        <w:rPr>
          <w:lang w:eastAsia="ko-KR"/>
        </w:rPr>
        <w:tab/>
        <w:t>shall generate a SIP BYE request according to 3GPP TS 24.229 [5];</w:t>
      </w:r>
    </w:p>
    <w:p w14:paraId="332A8A62" w14:textId="77777777" w:rsidR="00A35FBA" w:rsidRPr="008174BF" w:rsidRDefault="00A35FBA" w:rsidP="00A35FBA">
      <w:pPr>
        <w:pStyle w:val="B10"/>
      </w:pPr>
      <w:r w:rsidRPr="008174BF">
        <w:rPr>
          <w:lang w:eastAsia="ko-KR"/>
        </w:rPr>
        <w:t>2)</w:t>
      </w:r>
      <w:r w:rsidRPr="008174BF">
        <w:rPr>
          <w:lang w:eastAsia="ko-KR"/>
        </w:rPr>
        <w:tab/>
        <w:t>shall set the Request-URI to the MCData session identity to be released; and</w:t>
      </w:r>
    </w:p>
    <w:p w14:paraId="020B9A97" w14:textId="77777777" w:rsidR="00A35FBA" w:rsidRPr="008174BF" w:rsidRDefault="00A35FBA" w:rsidP="00A35FBA">
      <w:pPr>
        <w:pStyle w:val="B10"/>
      </w:pPr>
      <w:r w:rsidRPr="008174BF">
        <w:rPr>
          <w:lang w:eastAsia="ko-KR"/>
        </w:rPr>
        <w:t>3)</w:t>
      </w:r>
      <w:r w:rsidRPr="008174BF">
        <w:rPr>
          <w:lang w:eastAsia="ko-KR"/>
        </w:rPr>
        <w:tab/>
        <w:t>shall send the SIP BYE request towards MCData server according to 3GPP TS 24.229 [5].</w:t>
      </w:r>
    </w:p>
    <w:p w14:paraId="123633D4" w14:textId="77777777" w:rsidR="00A35FBA" w:rsidRPr="008174BF" w:rsidRDefault="00A35FBA" w:rsidP="00A35FBA">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w:t>
      </w:r>
      <w:r w:rsidRPr="008174BF">
        <w:rPr>
          <w:rFonts w:ascii="TimesNewRoman" w:hAnsi="TimesNewRoman" w:cs="TimesNewRoman"/>
        </w:rPr>
        <w:t>release all media plane resources corresponding to the MCData communication being released.</w:t>
      </w:r>
    </w:p>
    <w:p w14:paraId="446EFC7F" w14:textId="77777777" w:rsidR="00A35FBA" w:rsidRPr="008174BF" w:rsidRDefault="00A35FBA" w:rsidP="00A35FBA">
      <w:pPr>
        <w:rPr>
          <w:lang w:eastAsia="en-US"/>
        </w:rPr>
      </w:pPr>
      <w:r w:rsidRPr="008174BF">
        <w:t>[TS 24.582, clause 6.1.2.2.1]</w:t>
      </w:r>
    </w:p>
    <w:p w14:paraId="70D9729E" w14:textId="77777777" w:rsidR="00A35FBA" w:rsidRPr="008174BF" w:rsidRDefault="00A35FBA" w:rsidP="00A35FBA">
      <w:r w:rsidRPr="008174BF">
        <w:t>Upon receiving an indication to establish MSRP connection for SDS session as the originating MCData client, the MCData client:</w:t>
      </w:r>
    </w:p>
    <w:p w14:paraId="610F1979" w14:textId="77777777" w:rsidR="00A35FBA" w:rsidRPr="008174BF" w:rsidRDefault="00A35FBA" w:rsidP="00A35FBA">
      <w:pPr>
        <w:pStyle w:val="B10"/>
      </w:pPr>
      <w:r w:rsidRPr="008174BF">
        <w:t>1.</w:t>
      </w:r>
      <w:r w:rsidRPr="008174BF">
        <w:tab/>
        <w:t>shall act as an MSRP client according to IETF RFC 6135 [12];</w:t>
      </w:r>
    </w:p>
    <w:p w14:paraId="1B511D63" w14:textId="77777777" w:rsidR="00A35FBA" w:rsidRPr="008174BF" w:rsidRDefault="00A35FBA" w:rsidP="00A35FBA">
      <w:pPr>
        <w:pStyle w:val="B10"/>
      </w:pPr>
      <w:r w:rsidRPr="008174BF">
        <w:t>2.</w:t>
      </w:r>
      <w:r w:rsidRPr="008174BF">
        <w:tab/>
        <w:t>shall act according to IETF RFC 6135 [12], as:</w:t>
      </w:r>
    </w:p>
    <w:p w14:paraId="11E11E0F" w14:textId="77777777" w:rsidR="00A35FBA" w:rsidRPr="008174BF" w:rsidRDefault="00A35FBA" w:rsidP="00A35FBA">
      <w:pPr>
        <w:pStyle w:val="B2"/>
      </w:pPr>
      <w:r w:rsidRPr="008174BF">
        <w:t>a.</w:t>
      </w:r>
      <w:r w:rsidRPr="008174BF">
        <w:tab/>
        <w:t>an "active" endpoint, if a=setup attribute in the received SDP answer is set to "passive"; and</w:t>
      </w:r>
    </w:p>
    <w:p w14:paraId="044AD6AE" w14:textId="77777777" w:rsidR="00A35FBA" w:rsidRPr="008174BF" w:rsidRDefault="00A35FBA" w:rsidP="00A35FBA">
      <w:pPr>
        <w:pStyle w:val="B2"/>
      </w:pPr>
      <w:r w:rsidRPr="008174BF">
        <w:t>b.</w:t>
      </w:r>
      <w:r w:rsidRPr="008174BF">
        <w:tab/>
        <w:t>an "passive" endpoint, if a=setup attribute in the received SDP answer is set to "active";</w:t>
      </w:r>
    </w:p>
    <w:p w14:paraId="461A91A6" w14:textId="77777777" w:rsidR="00A35FBA" w:rsidRPr="008174BF" w:rsidRDefault="00A35FBA" w:rsidP="00A35FBA">
      <w:pPr>
        <w:pStyle w:val="B10"/>
      </w:pPr>
      <w:r w:rsidRPr="008174BF">
        <w:t>3.</w:t>
      </w:r>
      <w:r w:rsidRPr="008174BF">
        <w:tab/>
        <w:t>shall establish the MSRP connection according to the MSRP connection parameters in the SDP answer received in the SIP 200 (OK) response according to IETF RFC 4975 [11];</w:t>
      </w:r>
    </w:p>
    <w:p w14:paraId="04526F3D"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69823A25" w14:textId="77777777" w:rsidR="00A35FBA" w:rsidRPr="008174BF" w:rsidRDefault="00A35FBA" w:rsidP="00A35FBA">
      <w:pPr>
        <w:pStyle w:val="B10"/>
      </w:pPr>
      <w:r w:rsidRPr="008174BF">
        <w:t>Once the MSRP session is established, the MCData client:</w:t>
      </w:r>
    </w:p>
    <w:p w14:paraId="43FD861E" w14:textId="77777777" w:rsidR="00A35FBA" w:rsidRPr="008174BF" w:rsidRDefault="00A35FBA" w:rsidP="00A35FBA">
      <w:pPr>
        <w:pStyle w:val="B10"/>
      </w:pPr>
      <w:r w:rsidRPr="008174BF">
        <w:t>1.</w:t>
      </w:r>
      <w:r w:rsidRPr="008174BF">
        <w:tab/>
        <w:t>on receipt of an MSRP request in the MSRP session, shall follow the rules and procedures defined in IETF RFC 4975 [11] and in IETF RFC 6714 [13];</w:t>
      </w:r>
    </w:p>
    <w:p w14:paraId="700EFD38" w14:textId="77777777" w:rsidR="00A35FBA" w:rsidRPr="008174BF" w:rsidRDefault="00A35FBA" w:rsidP="00A35FBA">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0A1542C3" w14:textId="77777777" w:rsidR="00A35FBA" w:rsidRPr="008174BF" w:rsidRDefault="00A35FBA" w:rsidP="00A35FBA">
      <w:pPr>
        <w:pStyle w:val="B10"/>
      </w:pPr>
      <w:r w:rsidRPr="008174BF">
        <w:t>3.</w:t>
      </w:r>
      <w:r w:rsidRPr="008174BF">
        <w:tab/>
        <w:t>shall handle the received content as described in subclause 6.1.2.6.</w:t>
      </w:r>
    </w:p>
    <w:p w14:paraId="6CAED83A"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On receiving MSRP 200 </w:t>
      </w:r>
      <w:r w:rsidRPr="008174BF">
        <w:t xml:space="preserve">(OK) </w:t>
      </w:r>
      <w:r w:rsidRPr="008174BF">
        <w:rPr>
          <w:rFonts w:ascii="TimesNewRoman" w:eastAsia="Calibri" w:hAnsi="TimesNewRoman" w:cs="TimesNewRoman"/>
        </w:rPr>
        <w:t>response to the first MSRP SEND request, the MCData client can generate and send an SDS message as specified in subclause 6.1.2.4, or can generate and send an SDS disposition notification for a received SDS message as specified in subclause 6.1.2.5, if requested.</w:t>
      </w:r>
    </w:p>
    <w:p w14:paraId="0AAA1B6A" w14:textId="77777777" w:rsidR="00A35FBA" w:rsidRPr="008174BF" w:rsidRDefault="00A35FBA" w:rsidP="00A35FBA">
      <w:pPr>
        <w:rPr>
          <w:rFonts w:eastAsia="Calibri"/>
        </w:rPr>
      </w:pPr>
      <w:r w:rsidRPr="008174BF">
        <w:rPr>
          <w:rFonts w:eastAsia="Calibri"/>
        </w:rPr>
        <w:t>Received content and disposition requests shall be handled as specified in subclause 6.1.2.6.</w:t>
      </w:r>
    </w:p>
    <w:p w14:paraId="3AEA6C2D" w14:textId="77777777" w:rsidR="00A35FBA" w:rsidRPr="008174BF" w:rsidRDefault="00A35FBA" w:rsidP="00A35FBA">
      <w:r w:rsidRPr="008174BF">
        <w:t>[TS 24.582, clause 6.1.2.4]</w:t>
      </w:r>
    </w:p>
    <w:p w14:paraId="4E44DCCE"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An MCData client is allowed to send an one-to-one SDS message only if </w:t>
      </w:r>
    </w:p>
    <w:p w14:paraId="42D7983D" w14:textId="77777777" w:rsidR="00A35FBA" w:rsidRPr="008174BF" w:rsidRDefault="00A35FBA" w:rsidP="00A35FBA">
      <w:pPr>
        <w:pStyle w:val="B10"/>
      </w:pPr>
      <w:r w:rsidRPr="008174BF">
        <w:t>1.</w:t>
      </w:r>
      <w:r w:rsidRPr="008174BF">
        <w:tab/>
        <w:t>the &lt;allow-transmit-data&gt; element of an &lt;actions&gt; element is present with a value "true" (see the MCData user profile document in 3GPP TS 24.484 [7]);</w:t>
      </w:r>
    </w:p>
    <w:p w14:paraId="63F827FC" w14:textId="77777777" w:rsidR="00A35FBA" w:rsidRPr="008174BF" w:rsidRDefault="00A35FBA" w:rsidP="00A35FBA">
      <w:pPr>
        <w:pStyle w:val="B10"/>
      </w:pPr>
      <w:r w:rsidRPr="008174BF">
        <w:t>2.</w:t>
      </w:r>
      <w:r w:rsidRPr="008174BF">
        <w:tab/>
        <w:t xml:space="preserve">the size of the SDS message is less than or equal to the value of the &lt;max-data-size-sds-bytes&gt; element in the MCData service configuration document as specified in 3GPP TS 24.484 [7]; and </w:t>
      </w:r>
    </w:p>
    <w:p w14:paraId="4222E7DB" w14:textId="77777777" w:rsidR="00A35FBA" w:rsidRPr="008174BF" w:rsidRDefault="00A35FBA" w:rsidP="00A35FBA">
      <w:pPr>
        <w:pStyle w:val="B10"/>
      </w:pPr>
      <w:r w:rsidRPr="008174BF">
        <w:t>3.</w:t>
      </w:r>
      <w:r w:rsidRPr="008174BF">
        <w:tab/>
        <w:t xml:space="preserve">the size of the SDS message is less than or equal to the value of &lt;MaxData1To1&gt; element of the MCData user profile document (see the MCData user profile document in 3GPP TS 24.484 [7]). </w:t>
      </w:r>
    </w:p>
    <w:p w14:paraId="50259952"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An MCData client is allowed to send a group SDS message only if </w:t>
      </w:r>
    </w:p>
    <w:p w14:paraId="4D77B3AF" w14:textId="77777777" w:rsidR="00A35FBA" w:rsidRPr="008174BF" w:rsidRDefault="00A35FBA" w:rsidP="00A35FBA">
      <w:pPr>
        <w:pStyle w:val="B10"/>
      </w:pPr>
      <w:r w:rsidRPr="008174BF">
        <w:t>1.</w:t>
      </w:r>
      <w:r w:rsidRPr="008174BF">
        <w:tab/>
        <w:t>the &lt;mcdata-allow-transmit-data-in-this-group&gt; element of an &lt;action&gt; element is present with a value "true" as defined in the MCData group document for this MCData group as specified in 3GPP TS 24.481 [4];</w:t>
      </w:r>
    </w:p>
    <w:p w14:paraId="043512B3" w14:textId="77777777" w:rsidR="00A35FBA" w:rsidRPr="008174BF" w:rsidRDefault="00A35FBA" w:rsidP="00A35FBA">
      <w:pPr>
        <w:pStyle w:val="B10"/>
      </w:pPr>
      <w:r w:rsidRPr="008174BF">
        <w:t>2.</w:t>
      </w:r>
      <w:r w:rsidRPr="008174BF">
        <w:tab/>
        <w:t>the size of the SDS message is less than or equal to the value contained in the &lt;mcdata-on-network-max-data-size-for-SDS&gt; as defined in the MCData group document for this MCData group as specified in 3GPP TS 24.481 [4]; and</w:t>
      </w:r>
    </w:p>
    <w:p w14:paraId="031B1381" w14:textId="77777777" w:rsidR="00A35FBA" w:rsidRPr="008174BF" w:rsidRDefault="00A35FBA" w:rsidP="00A35FBA">
      <w:pPr>
        <w:pStyle w:val="B10"/>
      </w:pPr>
      <w:r w:rsidRPr="008174BF">
        <w:t>3.</w:t>
      </w:r>
      <w:r w:rsidRPr="008174BF">
        <w:tab/>
        <w:t>the size of the SDS message is less than or equal to the value contained in the &lt;mcdata-max-data-in-single-request&gt; element of the &lt;entry&gt; element of the MCData group document for this MCData group as specified in 3GPP TS 24.481 [11].</w:t>
      </w:r>
    </w:p>
    <w:p w14:paraId="40C7F15D" w14:textId="77777777" w:rsidR="00A35FBA" w:rsidRPr="008174BF" w:rsidRDefault="00A35FBA" w:rsidP="00A35FBA">
      <w:pPr>
        <w:pStyle w:val="B10"/>
        <w:ind w:left="0" w:firstLine="0"/>
        <w:rPr>
          <w:rFonts w:eastAsia="Calibri"/>
        </w:rPr>
      </w:pPr>
      <w:r w:rsidRPr="008174BF">
        <w:rPr>
          <w:rFonts w:eastAsia="Calibri"/>
        </w:rPr>
        <w:t>If the above mentioned conditions satisfy, the MCData client:</w:t>
      </w:r>
    </w:p>
    <w:p w14:paraId="51834AC9"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34D8F53C"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generate a SDS DATA PAYLOAD as specified in subclause 6.1.1.2.3;</w:t>
      </w:r>
    </w:p>
    <w:p w14:paraId="0244CE13"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with the following clarification;</w:t>
      </w:r>
    </w:p>
    <w:p w14:paraId="24A26920" w14:textId="77777777" w:rsidR="00A35FBA" w:rsidRPr="008174BF" w:rsidRDefault="00A35FBA" w:rsidP="00A35FBA">
      <w:pPr>
        <w:pStyle w:val="B2"/>
        <w:rPr>
          <w:rFonts w:eastAsia="Calibri"/>
        </w:rPr>
      </w:pPr>
      <w:r w:rsidRPr="008174BF">
        <w:rPr>
          <w:rFonts w:eastAsia="Calibri"/>
        </w:rPr>
        <w:t>a.</w:t>
      </w:r>
      <w:r w:rsidRPr="008174BF">
        <w:rPr>
          <w:rFonts w:eastAsia="Calibri"/>
        </w:rPr>
        <w:tab/>
        <w:t>shall set To-Path header according to the MSRP URI in the received SDP; and</w:t>
      </w:r>
    </w:p>
    <w:p w14:paraId="05A7A947" w14:textId="77777777" w:rsidR="00A35FBA" w:rsidRPr="008174BF" w:rsidRDefault="00A35FBA" w:rsidP="00A35FBA">
      <w:pPr>
        <w:pStyle w:val="B10"/>
        <w:rPr>
          <w:rFonts w:eastAsia="Calibri"/>
        </w:rPr>
      </w:pPr>
      <w:r w:rsidRPr="008174BF">
        <w:rPr>
          <w:rFonts w:eastAsia="Calibri"/>
        </w:rPr>
        <w:t>4.</w:t>
      </w:r>
      <w:r w:rsidRPr="008174BF">
        <w:rPr>
          <w:rFonts w:eastAsia="Calibri"/>
        </w:rPr>
        <w:tab/>
        <w:t>shall send the MSRP SEND request on the established MSRP connection.</w:t>
      </w:r>
    </w:p>
    <w:p w14:paraId="0C15B933" w14:textId="77777777" w:rsidR="00A35FBA" w:rsidRPr="008174BF" w:rsidRDefault="00A35FBA" w:rsidP="00A35FBA">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386E9A0B" w14:textId="77777777" w:rsidR="00A35FBA" w:rsidRPr="008174BF" w:rsidRDefault="00A35FBA" w:rsidP="00A35FBA">
      <w:r w:rsidRPr="008174BF">
        <w:t>[TS 24.582, clause 6.1.2.5.1]</w:t>
      </w:r>
    </w:p>
    <w:p w14:paraId="06185A89" w14:textId="77777777" w:rsidR="00A35FBA" w:rsidRPr="008174BF" w:rsidRDefault="00A35FBA" w:rsidP="00A35FBA">
      <w:pPr>
        <w:pStyle w:val="B10"/>
        <w:ind w:left="0" w:firstLine="0"/>
        <w:rPr>
          <w:rFonts w:eastAsia="Calibri"/>
        </w:rPr>
      </w:pPr>
      <w:r w:rsidRPr="008174BF">
        <w:rPr>
          <w:rFonts w:eastAsia="Calibri"/>
        </w:rPr>
        <w:t>To send an SDS disposition notification, the MCData client:</w:t>
      </w:r>
    </w:p>
    <w:p w14:paraId="6F55F8A2"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NOTIFICATION as specified in subclause 6.1.2.5.2;</w:t>
      </w:r>
    </w:p>
    <w:p w14:paraId="503047E6"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include the SDS NOTIFICATION in an MSRP SEND request as specified in subclause 6.1.2.5.3, with the following clarification;</w:t>
      </w:r>
    </w:p>
    <w:p w14:paraId="674335DE" w14:textId="77777777" w:rsidR="00A35FBA" w:rsidRPr="008174BF" w:rsidRDefault="00A35FBA" w:rsidP="00A35FBA">
      <w:pPr>
        <w:pStyle w:val="B2"/>
        <w:rPr>
          <w:rFonts w:eastAsia="Calibri"/>
        </w:rPr>
      </w:pPr>
      <w:r w:rsidRPr="008174BF">
        <w:rPr>
          <w:rFonts w:eastAsia="Calibri"/>
        </w:rPr>
        <w:t>a.</w:t>
      </w:r>
      <w:r w:rsidRPr="008174BF">
        <w:rPr>
          <w:rFonts w:eastAsia="Calibri"/>
        </w:rPr>
        <w:tab/>
        <w:t>shall set To-Path header according to the MSRP URI in the received SDP; and</w:t>
      </w:r>
    </w:p>
    <w:p w14:paraId="18767465"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send the MSRP SEND request on the established MSRP connection.</w:t>
      </w:r>
    </w:p>
    <w:p w14:paraId="135C0C01" w14:textId="77777777" w:rsidR="00A35FBA" w:rsidRPr="008174BF" w:rsidRDefault="00A35FBA" w:rsidP="00A35FBA">
      <w:r w:rsidRPr="008174BF">
        <w:t>If MSRP chunking is used, the MCData client:</w:t>
      </w:r>
    </w:p>
    <w:p w14:paraId="4D453683" w14:textId="77777777" w:rsidR="00A35FBA" w:rsidRPr="008174BF" w:rsidRDefault="00A35FBA" w:rsidP="00A35FBA">
      <w:pPr>
        <w:pStyle w:val="B10"/>
      </w:pPr>
      <w:r w:rsidRPr="008174BF">
        <w:t>1.</w:t>
      </w:r>
      <w:r w:rsidRPr="008174BF">
        <w:tab/>
        <w:t>shall send further MSRP SEND requests as necessary.</w:t>
      </w:r>
    </w:p>
    <w:p w14:paraId="7349299C" w14:textId="77777777" w:rsidR="00A35FBA" w:rsidRPr="008174BF" w:rsidRDefault="00A35FBA" w:rsidP="00A35FBA">
      <w:pPr>
        <w:rPr>
          <w:rFonts w:eastAsia="Calibri"/>
        </w:rPr>
      </w:pPr>
      <w:r w:rsidRPr="008174BF">
        <w:rPr>
          <w:rFonts w:ascii="TimesNewRoman" w:eastAsia="Calibri" w:hAnsi="TimesNewRoman" w:cs="TimesNewRoman"/>
        </w:rPr>
        <w:t xml:space="preserve">On receiving a non-200 MSRP response to the MSRP SEND request the MCData client shall </w:t>
      </w:r>
      <w:r w:rsidRPr="008174BF">
        <w:t>handle the error as specified in IETF RFC 4975 [11].</w:t>
      </w:r>
      <w:r w:rsidRPr="008174BF">
        <w:rPr>
          <w:rFonts w:ascii="TimesNewRoman" w:eastAsia="Calibri" w:hAnsi="TimesNewRoman" w:cs="TimesNewRoman"/>
        </w:rPr>
        <w:t xml:space="preserve"> To terminate the MSRP session, the MCData client:</w:t>
      </w:r>
    </w:p>
    <w:p w14:paraId="58CE46B2"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 and</w:t>
      </w:r>
    </w:p>
    <w:p w14:paraId="7C7B12C5"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or the SDS disposition notification could not be sent.</w:t>
      </w:r>
    </w:p>
    <w:p w14:paraId="188C164A" w14:textId="77777777" w:rsidR="00A35FBA" w:rsidRPr="008174BF" w:rsidRDefault="00A35FBA" w:rsidP="00A35FBA">
      <w:r w:rsidRPr="008174BF">
        <w:t>[TS 24.582, clause 6.1.2.5.2]</w:t>
      </w:r>
    </w:p>
    <w:p w14:paraId="513FDF23" w14:textId="77777777" w:rsidR="00A35FBA" w:rsidRPr="008174BF" w:rsidRDefault="00A35FBA" w:rsidP="00A35FBA">
      <w:r w:rsidRPr="008174BF">
        <w:t>In order to generate an SDS notification, the MCData client:</w:t>
      </w:r>
    </w:p>
    <w:p w14:paraId="1A601BC8" w14:textId="77777777" w:rsidR="00A35FBA" w:rsidRPr="008174BF" w:rsidRDefault="00A35FBA" w:rsidP="00A35FBA">
      <w:pPr>
        <w:pStyle w:val="B10"/>
      </w:pPr>
      <w:r w:rsidRPr="008174BF">
        <w:t>1.</w:t>
      </w:r>
      <w:r w:rsidRPr="008174BF">
        <w:tab/>
        <w:t>shall generate an SDS NOTIFICATION message as specified in 3GPP TS 24.282 [8]; and</w:t>
      </w:r>
    </w:p>
    <w:p w14:paraId="741687DE" w14:textId="77777777" w:rsidR="00A35FBA" w:rsidRPr="008174BF" w:rsidRDefault="00A35FBA" w:rsidP="00A35FBA">
      <w:pPr>
        <w:pStyle w:val="B10"/>
      </w:pPr>
      <w:r w:rsidRPr="008174BF">
        <w:t>2.</w:t>
      </w:r>
      <w:r w:rsidRPr="008174BF">
        <w:tab/>
        <w:t>shall include the SDS NOTIFICATION message in an application/vnd.3gpp.mcdata-signalling MIME body as specified in 3GPP TS 24.282 [8].</w:t>
      </w:r>
    </w:p>
    <w:p w14:paraId="1F67430A" w14:textId="77777777" w:rsidR="00A35FBA" w:rsidRPr="008174BF" w:rsidRDefault="00A35FBA" w:rsidP="00A35FBA">
      <w:r w:rsidRPr="008174BF">
        <w:t>When generating an SDS NOTIFICATION message, the MCData client:</w:t>
      </w:r>
    </w:p>
    <w:p w14:paraId="5783A5FB" w14:textId="77777777" w:rsidR="00A35FBA" w:rsidRPr="008174BF" w:rsidRDefault="00A35FBA" w:rsidP="00A35FBA">
      <w:pPr>
        <w:pStyle w:val="B10"/>
      </w:pPr>
      <w:r w:rsidRPr="008174BF">
        <w:t>1.</w:t>
      </w:r>
      <w:r w:rsidRPr="008174BF">
        <w:tab/>
        <w:t>if sending a delivered notification, shall set the SDS disposition notification type IE as "DELIVERED";</w:t>
      </w:r>
    </w:p>
    <w:p w14:paraId="708375BB" w14:textId="77777777" w:rsidR="00A35FBA" w:rsidRPr="008174BF" w:rsidRDefault="00A35FBA" w:rsidP="00A35FBA">
      <w:pPr>
        <w:pStyle w:val="B10"/>
      </w:pPr>
      <w:r w:rsidRPr="008174BF">
        <w:t>2.</w:t>
      </w:r>
      <w:r w:rsidRPr="008174BF">
        <w:tab/>
        <w:t>if sending a read notification, shall set the SDS disposition notification type IE as "READ";</w:t>
      </w:r>
    </w:p>
    <w:p w14:paraId="7E48882E" w14:textId="77777777" w:rsidR="00A35FBA" w:rsidRPr="008174BF" w:rsidRDefault="00A35FBA" w:rsidP="00A35FBA">
      <w:pPr>
        <w:pStyle w:val="B10"/>
      </w:pPr>
      <w:r w:rsidRPr="008174BF">
        <w:t>3.</w:t>
      </w:r>
      <w:r w:rsidRPr="008174BF">
        <w:tab/>
        <w:t>if sending a delivered and read notification, shall set the SDS disposition notification type IE as "DELIVERED AND READ";</w:t>
      </w:r>
    </w:p>
    <w:p w14:paraId="3F9D59A7" w14:textId="77777777" w:rsidR="00A35FBA" w:rsidRPr="008174BF" w:rsidRDefault="00A35FBA" w:rsidP="00A35FBA">
      <w:pPr>
        <w:pStyle w:val="B10"/>
      </w:pPr>
      <w:r w:rsidRPr="008174BF">
        <w:t>4.</w:t>
      </w:r>
      <w:r w:rsidRPr="008174BF">
        <w:tab/>
        <w:t>if the SDS message could not be delivered to the user or application (e.g. due to lack of storage), shall set the SDS disposition notification type IE as "UNDELIVERED";</w:t>
      </w:r>
    </w:p>
    <w:p w14:paraId="128528C6" w14:textId="77777777" w:rsidR="00A35FBA" w:rsidRPr="008174BF" w:rsidRDefault="00A35FBA" w:rsidP="00A35FBA">
      <w:pPr>
        <w:pStyle w:val="B10"/>
      </w:pPr>
      <w:r w:rsidRPr="008174BF">
        <w:t>5.</w:t>
      </w:r>
      <w:r w:rsidRPr="008174BF">
        <w:tab/>
        <w:t>shall set the Date and time IE to the current time;</w:t>
      </w:r>
    </w:p>
    <w:p w14:paraId="1979E3E3" w14:textId="77777777" w:rsidR="00A35FBA" w:rsidRPr="008174BF" w:rsidRDefault="00A35FBA" w:rsidP="00A35FBA">
      <w:pPr>
        <w:pStyle w:val="B10"/>
      </w:pPr>
      <w:r w:rsidRPr="008174BF">
        <w:t>6.</w:t>
      </w:r>
      <w:r w:rsidRPr="008174BF">
        <w:tab/>
        <w:t>shall set the Conversation ID to the value of the Conversation ID that was received in the SDS message;</w:t>
      </w:r>
    </w:p>
    <w:p w14:paraId="74283887" w14:textId="77777777" w:rsidR="00A35FBA" w:rsidRPr="008174BF" w:rsidRDefault="00A35FBA" w:rsidP="00A35FBA">
      <w:pPr>
        <w:pStyle w:val="B10"/>
      </w:pPr>
      <w:r w:rsidRPr="008174BF">
        <w:t>7.</w:t>
      </w:r>
      <w:r w:rsidRPr="008174BF">
        <w:tab/>
        <w:t>shall set the Message ID to the value of the Message ID that was received in the SDS message;</w:t>
      </w:r>
    </w:p>
    <w:p w14:paraId="460D94AB" w14:textId="77777777" w:rsidR="00A35FBA" w:rsidRPr="008174BF" w:rsidRDefault="00A35FBA" w:rsidP="00A35FBA">
      <w:pPr>
        <w:pStyle w:val="B10"/>
      </w:pPr>
      <w:r w:rsidRPr="008174BF">
        <w:t>8.</w:t>
      </w:r>
      <w:r w:rsidRPr="008174BF">
        <w:tab/>
        <w:t>if the SDS message was destined for the user, shall not include an Application ID IE; and</w:t>
      </w:r>
    </w:p>
    <w:p w14:paraId="120D4741" w14:textId="77777777" w:rsidR="00A35FBA" w:rsidRPr="008174BF" w:rsidRDefault="00A35FBA" w:rsidP="00A35FBA">
      <w:pPr>
        <w:pStyle w:val="B10"/>
      </w:pPr>
      <w:r w:rsidRPr="008174BF">
        <w:t>9.</w:t>
      </w:r>
      <w:r w:rsidRPr="008174BF">
        <w:tab/>
        <w:t>if the SDS message was destined for an application, shall include an Application ID IE set to the value of the Application ID that was included in the SDS message.</w:t>
      </w:r>
    </w:p>
    <w:p w14:paraId="22734801" w14:textId="77777777" w:rsidR="00A35FBA" w:rsidRPr="008174BF" w:rsidRDefault="00A35FBA" w:rsidP="00A35FBA">
      <w:r w:rsidRPr="008174BF">
        <w:t>[TS 24.582, clause 6.1.2.5.3]</w:t>
      </w:r>
    </w:p>
    <w:p w14:paraId="3B9E1B77" w14:textId="77777777" w:rsidR="00A35FBA" w:rsidRPr="008174BF" w:rsidRDefault="00A35FBA" w:rsidP="00A35FBA">
      <w:r w:rsidRPr="008174BF">
        <w:t>The MCData client shall generate MSRP SEND requests for SDS disposition notification according to IETF RFC 4975 [11].</w:t>
      </w:r>
    </w:p>
    <w:p w14:paraId="3B907A8C" w14:textId="77777777" w:rsidR="00A35FBA" w:rsidRPr="008174BF" w:rsidRDefault="00A35FBA" w:rsidP="00A35FBA">
      <w:r w:rsidRPr="008174BF">
        <w:t xml:space="preserve">When generating an MSRP SEND request for SDS disposition notification containing an SDS NOTIFICATION message, the MCData client </w:t>
      </w:r>
    </w:p>
    <w:p w14:paraId="30BA304A" w14:textId="77777777" w:rsidR="00A35FBA" w:rsidRPr="008174BF" w:rsidRDefault="00A35FBA" w:rsidP="00A35FBA">
      <w:pPr>
        <w:pStyle w:val="B10"/>
      </w:pPr>
      <w:r w:rsidRPr="008174BF">
        <w:t>1.</w:t>
      </w:r>
      <w:r w:rsidRPr="008174BF">
        <w:tab/>
        <w:t>shall set To-Path header according to the MSRP URI(s) received in the answer SDP;</w:t>
      </w:r>
    </w:p>
    <w:p w14:paraId="71DB6225" w14:textId="77777777" w:rsidR="00A35FBA" w:rsidRPr="008174BF" w:rsidRDefault="00A35FBA" w:rsidP="00A35FBA">
      <w:pPr>
        <w:pStyle w:val="B10"/>
      </w:pPr>
      <w:r w:rsidRPr="008174BF">
        <w:t>2.</w:t>
      </w:r>
      <w:r w:rsidRPr="008174BF">
        <w:tab/>
      </w:r>
      <w:r w:rsidRPr="008174BF">
        <w:rPr>
          <w:rFonts w:eastAsia="Calibri"/>
        </w:rPr>
        <w:t>shall set the content type as Content-Type = "</w:t>
      </w:r>
      <w:r w:rsidRPr="008174BF">
        <w:t>application/vnd.3gpp.mcdata-signalling</w:t>
      </w:r>
      <w:r w:rsidRPr="008174BF">
        <w:rPr>
          <w:rFonts w:eastAsia="Calibri"/>
        </w:rPr>
        <w:t>"</w:t>
      </w:r>
      <w:r w:rsidRPr="008174BF">
        <w:t>; and</w:t>
      </w:r>
    </w:p>
    <w:p w14:paraId="0851086D"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SDS NOTIFICATION</w:t>
      </w:r>
      <w:r w:rsidRPr="008174BF">
        <w:rPr>
          <w:lang w:eastAsia="ko-KR"/>
        </w:rPr>
        <w:t xml:space="preserve"> message</w:t>
      </w:r>
      <w:r w:rsidRPr="008174BF">
        <w:t>.</w:t>
      </w:r>
    </w:p>
    <w:p w14:paraId="27BCEF21" w14:textId="77777777" w:rsidR="00A35FBA" w:rsidRPr="008174BF" w:rsidRDefault="00A35FBA" w:rsidP="00A35FBA">
      <w:r w:rsidRPr="008174BF">
        <w:t>[TS 24.582, clause 6.1.2.6]</w:t>
      </w:r>
    </w:p>
    <w:p w14:paraId="162E7AF1" w14:textId="77777777" w:rsidR="00A35FBA" w:rsidRPr="008174BF" w:rsidRDefault="00A35FBA" w:rsidP="00A35FBA">
      <w:pPr>
        <w:rPr>
          <w:rFonts w:eastAsia="Malgun Gothic"/>
        </w:rPr>
      </w:pPr>
      <w:r w:rsidRPr="008174BF">
        <w:rPr>
          <w:rFonts w:ascii="TimesNewRoman" w:hAnsi="TimesNewRoman" w:cs="TimesNewRoman"/>
        </w:rPr>
        <w:t>Upon receiving an SDS message, the MCData client:</w:t>
      </w:r>
    </w:p>
    <w:p w14:paraId="102F1AA3"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follow the procedure defined in subclause 6.1.1.3.2, with the following clarification:</w:t>
      </w:r>
    </w:p>
    <w:p w14:paraId="7A1DA3B2" w14:textId="77777777" w:rsidR="00A35FBA" w:rsidRPr="008174BF" w:rsidRDefault="00A35FBA" w:rsidP="00A35FBA">
      <w:pPr>
        <w:pStyle w:val="B2"/>
        <w:rPr>
          <w:lang w:eastAsia="ko-KR"/>
        </w:rPr>
      </w:pPr>
      <w:r w:rsidRPr="008174BF">
        <w:t>a.</w:t>
      </w:r>
      <w:r w:rsidRPr="008174BF">
        <w:tab/>
        <w:t xml:space="preserve">if SDS Disposition request type IE is present in the received SDS SIGNALLING PAYLOAD message then, shall send an SDS </w:t>
      </w:r>
      <w:r w:rsidRPr="008174BF">
        <w:rPr>
          <w:lang w:eastAsia="ko-KR"/>
        </w:rPr>
        <w:t>disposition notification as described in subclause 6.1.2.5.</w:t>
      </w:r>
    </w:p>
    <w:p w14:paraId="5E1DE49D" w14:textId="77777777" w:rsidR="00A35FBA" w:rsidRPr="008174BF" w:rsidRDefault="00A35FBA" w:rsidP="00A35FBA">
      <w:pPr>
        <w:rPr>
          <w:rFonts w:eastAsia="Malgun Gothic"/>
          <w:lang w:eastAsia="en-US"/>
        </w:rPr>
      </w:pPr>
      <w:r w:rsidRPr="008174BF">
        <w:rPr>
          <w:rFonts w:ascii="TimesNewRoman" w:hAnsi="TimesNewRoman" w:cs="TimesNewRoman"/>
        </w:rPr>
        <w:t>Upon receiving an SDS disposition notification, the MCData client:</w:t>
      </w:r>
    </w:p>
    <w:p w14:paraId="3BD84C1A"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73EC5EF4"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4E03AADB" w14:textId="77777777" w:rsidR="00A35FBA" w:rsidRPr="008174BF" w:rsidRDefault="00A35FBA" w:rsidP="00A35FBA">
      <w:pPr>
        <w:pStyle w:val="H6"/>
      </w:pPr>
      <w:bookmarkStart w:id="727" w:name="_Toc52782369"/>
      <w:bookmarkStart w:id="728" w:name="_Toc52782980"/>
      <w:bookmarkStart w:id="729" w:name="_Toc59042849"/>
      <w:r w:rsidRPr="008174BF">
        <w:t>6.1.9.3</w:t>
      </w:r>
      <w:r w:rsidRPr="008174BF">
        <w:tab/>
        <w:t>Test description</w:t>
      </w:r>
      <w:bookmarkEnd w:id="727"/>
      <w:bookmarkEnd w:id="728"/>
      <w:bookmarkEnd w:id="729"/>
    </w:p>
    <w:p w14:paraId="7DBE62E7" w14:textId="77777777" w:rsidR="00A35FBA" w:rsidRPr="008174BF" w:rsidRDefault="00A35FBA" w:rsidP="00A35FBA">
      <w:pPr>
        <w:pStyle w:val="H6"/>
      </w:pPr>
      <w:bookmarkStart w:id="730" w:name="_Toc52782370"/>
      <w:bookmarkStart w:id="731" w:name="_Toc52782981"/>
      <w:bookmarkStart w:id="732" w:name="_Toc59042850"/>
      <w:r w:rsidRPr="008174BF">
        <w:t>6.1.9.3.1</w:t>
      </w:r>
      <w:r w:rsidRPr="008174BF">
        <w:tab/>
        <w:t>Pre-test conditions</w:t>
      </w:r>
      <w:bookmarkEnd w:id="730"/>
      <w:bookmarkEnd w:id="731"/>
      <w:bookmarkEnd w:id="732"/>
    </w:p>
    <w:p w14:paraId="0BE545D6" w14:textId="77777777" w:rsidR="00A35FBA" w:rsidRPr="008174BF" w:rsidRDefault="00A35FBA" w:rsidP="00A35FBA">
      <w:pPr>
        <w:pStyle w:val="H6"/>
      </w:pPr>
      <w:r w:rsidRPr="008174BF">
        <w:t>System Simulator:</w:t>
      </w:r>
    </w:p>
    <w:p w14:paraId="75B4D76A" w14:textId="77777777" w:rsidR="00A35FBA" w:rsidRPr="008174BF" w:rsidRDefault="00A35FBA" w:rsidP="00A35FBA">
      <w:pPr>
        <w:pStyle w:val="B10"/>
      </w:pPr>
      <w:r w:rsidRPr="008174BF">
        <w:t>-</w:t>
      </w:r>
      <w:r w:rsidRPr="008174BF">
        <w:tab/>
        <w:t>SS (MCData server)</w:t>
      </w:r>
    </w:p>
    <w:p w14:paraId="35B8F1F3"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326B53F" w14:textId="77777777" w:rsidR="00A35FBA" w:rsidRPr="008174BF" w:rsidRDefault="00A35FBA" w:rsidP="00A35FBA">
      <w:pPr>
        <w:pStyle w:val="H6"/>
      </w:pPr>
      <w:r w:rsidRPr="008174BF">
        <w:t>IUT:</w:t>
      </w:r>
    </w:p>
    <w:p w14:paraId="4F03EDAE" w14:textId="77777777" w:rsidR="00A35FBA" w:rsidRPr="008174BF" w:rsidRDefault="00A35FBA" w:rsidP="00A35FBA">
      <w:pPr>
        <w:pStyle w:val="B10"/>
      </w:pPr>
      <w:r w:rsidRPr="008174BF">
        <w:t>-</w:t>
      </w:r>
      <w:r w:rsidRPr="008174BF">
        <w:tab/>
        <w:t>UE (MCData client)</w:t>
      </w:r>
    </w:p>
    <w:p w14:paraId="64C2041A" w14:textId="77777777" w:rsidR="00A35FBA" w:rsidRPr="008174BF" w:rsidRDefault="00A35FBA" w:rsidP="00A35FBA">
      <w:pPr>
        <w:pStyle w:val="B10"/>
      </w:pPr>
      <w:r w:rsidRPr="008174BF">
        <w:t>-</w:t>
      </w:r>
      <w:r w:rsidRPr="008174BF">
        <w:tab/>
        <w:t>The test USIM set as defined in TS 36.579-1 [2] clause 5.5.10 is inserted.</w:t>
      </w:r>
    </w:p>
    <w:p w14:paraId="422F24EC" w14:textId="77777777" w:rsidR="00A35FBA" w:rsidRPr="008174BF" w:rsidRDefault="00A35FBA" w:rsidP="00A35FBA">
      <w:pPr>
        <w:pStyle w:val="H6"/>
      </w:pPr>
      <w:r w:rsidRPr="008174BF">
        <w:t>Preamble:</w:t>
      </w:r>
    </w:p>
    <w:p w14:paraId="25A85C96"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46F4B1B8"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6E254DB8" w14:textId="77777777" w:rsidR="00A35FBA" w:rsidRPr="008174BF" w:rsidRDefault="00A35FBA" w:rsidP="00A35FBA">
      <w:pPr>
        <w:pStyle w:val="B10"/>
      </w:pPr>
      <w:r w:rsidRPr="008174BF">
        <w:t>-</w:t>
      </w:r>
      <w:r w:rsidRPr="008174BF">
        <w:tab/>
        <w:t>UE States at the end of the preamble</w:t>
      </w:r>
    </w:p>
    <w:p w14:paraId="28237A24" w14:textId="77777777" w:rsidR="00A35FBA" w:rsidRPr="008174BF" w:rsidRDefault="00A35FBA" w:rsidP="00A35FBA">
      <w:pPr>
        <w:pStyle w:val="B2"/>
      </w:pPr>
      <w:r w:rsidRPr="008174BF">
        <w:t>-</w:t>
      </w:r>
      <w:r w:rsidRPr="008174BF">
        <w:tab/>
        <w:t>The UE is in E-UTRA Registered, Idle Mode state.</w:t>
      </w:r>
    </w:p>
    <w:p w14:paraId="741178F0"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5D59826D" w14:textId="77777777" w:rsidR="00A35FBA" w:rsidRPr="008174BF" w:rsidRDefault="00A35FBA" w:rsidP="00A35FBA">
      <w:pPr>
        <w:pStyle w:val="H6"/>
      </w:pPr>
      <w:bookmarkStart w:id="733" w:name="_Toc52782371"/>
      <w:bookmarkStart w:id="734" w:name="_Toc52782982"/>
      <w:bookmarkStart w:id="735" w:name="_Toc59042851"/>
      <w:r w:rsidRPr="008174BF">
        <w:t>6.1.9.3.2</w:t>
      </w:r>
      <w:r w:rsidRPr="008174BF">
        <w:tab/>
        <w:t>Test procedure sequence</w:t>
      </w:r>
      <w:bookmarkEnd w:id="733"/>
      <w:bookmarkEnd w:id="734"/>
      <w:bookmarkEnd w:id="735"/>
    </w:p>
    <w:p w14:paraId="4DED7786" w14:textId="77777777" w:rsidR="00A35FBA" w:rsidRPr="008174BF" w:rsidRDefault="00A35FBA" w:rsidP="00A35FBA">
      <w:pPr>
        <w:pStyle w:val="TH"/>
      </w:pPr>
      <w:r w:rsidRPr="008174BF">
        <w:t>Table 6.1.9.3.2-1: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181A7139" w14:textId="77777777" w:rsidTr="00260C78">
        <w:tc>
          <w:tcPr>
            <w:tcW w:w="648" w:type="dxa"/>
            <w:tcBorders>
              <w:top w:val="single" w:sz="4" w:space="0" w:color="auto"/>
              <w:left w:val="single" w:sz="4" w:space="0" w:color="auto"/>
              <w:bottom w:val="nil"/>
              <w:right w:val="single" w:sz="4" w:space="0" w:color="auto"/>
            </w:tcBorders>
            <w:hideMark/>
          </w:tcPr>
          <w:p w14:paraId="2A0F270C"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2259C942"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98AB0E8"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8B19C83"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20CDF41B" w14:textId="77777777" w:rsidR="00A35FBA" w:rsidRPr="008174BF" w:rsidRDefault="00A35FBA" w:rsidP="00260C78">
            <w:pPr>
              <w:pStyle w:val="TAH"/>
            </w:pPr>
            <w:r w:rsidRPr="008174BF">
              <w:t>Verdict</w:t>
            </w:r>
          </w:p>
        </w:tc>
      </w:tr>
      <w:tr w:rsidR="00A35FBA" w:rsidRPr="008174BF" w14:paraId="57A17D17" w14:textId="77777777" w:rsidTr="00260C78">
        <w:tc>
          <w:tcPr>
            <w:tcW w:w="648" w:type="dxa"/>
            <w:tcBorders>
              <w:top w:val="nil"/>
              <w:left w:val="single" w:sz="4" w:space="0" w:color="auto"/>
              <w:bottom w:val="single" w:sz="4" w:space="0" w:color="auto"/>
              <w:right w:val="single" w:sz="4" w:space="0" w:color="auto"/>
            </w:tcBorders>
          </w:tcPr>
          <w:p w14:paraId="49766123"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5D7955DA"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2DF79BE"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224E36EE"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2D9E1830"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2512A71B" w14:textId="77777777" w:rsidR="00A35FBA" w:rsidRPr="008174BF" w:rsidRDefault="00A35FBA" w:rsidP="00260C78">
            <w:pPr>
              <w:pStyle w:val="TAH"/>
            </w:pPr>
          </w:p>
        </w:tc>
      </w:tr>
      <w:tr w:rsidR="00A35FBA" w:rsidRPr="008174BF" w14:paraId="69B283A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948C3BA"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2789B7C0" w14:textId="77777777" w:rsidR="00A35FBA" w:rsidRPr="008174BF" w:rsidRDefault="00A35FBA" w:rsidP="00260C78">
            <w:pPr>
              <w:pStyle w:val="TAL"/>
            </w:pPr>
            <w:r w:rsidRPr="008174BF">
              <w:t>Make the UE (MCData client) send a one-to-one session SDS message with disposition request "</w:t>
            </w:r>
            <w:r w:rsidRPr="008174BF">
              <w:rPr>
                <w:b/>
                <w:bCs/>
              </w:rPr>
              <w:t>DELIVERY</w:t>
            </w:r>
            <w:r w:rsidRPr="008174BF">
              <w:t>".</w:t>
            </w:r>
          </w:p>
          <w:p w14:paraId="695AF9EB"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2329CE9"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ABA901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2372024"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7D8F818" w14:textId="77777777" w:rsidR="00A35FBA" w:rsidRPr="008174BF" w:rsidRDefault="00A35FBA" w:rsidP="00260C78">
            <w:pPr>
              <w:pStyle w:val="TAC"/>
            </w:pPr>
            <w:r w:rsidRPr="008174BF">
              <w:t>-</w:t>
            </w:r>
          </w:p>
        </w:tc>
      </w:tr>
      <w:tr w:rsidR="00A35FBA" w:rsidRPr="008174BF" w14:paraId="0D762E6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071ED86" w14:textId="77777777" w:rsidR="00A35FBA" w:rsidRPr="008174BF" w:rsidRDefault="00A35FBA" w:rsidP="00260C78">
            <w:pPr>
              <w:pStyle w:val="TAC"/>
              <w:rPr>
                <w:rFonts w:cs="Arial"/>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2DB1DC36" w14:textId="6CDED7B9" w:rsidR="00A35FBA" w:rsidRPr="008174BF" w:rsidRDefault="00A35FBA" w:rsidP="00260C78">
            <w:pPr>
              <w:pStyle w:val="TAL"/>
            </w:pPr>
            <w:r w:rsidRPr="008174BF">
              <w:t>Check: Does the UE (MCData client) correctly perform procedure '</w:t>
            </w:r>
            <w:r w:rsidRPr="008174BF">
              <w:rPr>
                <w:b/>
                <w:bCs/>
              </w:rPr>
              <w:t>CO MCData Call Establishment</w:t>
            </w:r>
            <w:r w:rsidRPr="008174BF">
              <w:t>' as described in TS 36.579-1 [2] Table 5.3C.2.3-1?</w:t>
            </w:r>
          </w:p>
        </w:tc>
        <w:tc>
          <w:tcPr>
            <w:tcW w:w="709" w:type="dxa"/>
            <w:tcBorders>
              <w:top w:val="single" w:sz="4" w:space="0" w:color="auto"/>
              <w:left w:val="single" w:sz="4" w:space="0" w:color="auto"/>
              <w:bottom w:val="single" w:sz="4" w:space="0" w:color="auto"/>
              <w:right w:val="single" w:sz="4" w:space="0" w:color="auto"/>
            </w:tcBorders>
            <w:hideMark/>
          </w:tcPr>
          <w:p w14:paraId="1B59D5BE"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0699BF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E927026"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62E5302E" w14:textId="77777777" w:rsidR="00A35FBA" w:rsidRPr="008174BF" w:rsidRDefault="00A35FBA" w:rsidP="00260C78">
            <w:pPr>
              <w:pStyle w:val="TAC"/>
            </w:pPr>
            <w:r w:rsidRPr="008174BF">
              <w:t>P</w:t>
            </w:r>
          </w:p>
        </w:tc>
      </w:tr>
      <w:tr w:rsidR="00A35FBA" w:rsidRPr="008174BF" w14:paraId="3260283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9DEE928" w14:textId="77777777" w:rsidR="00A35FBA" w:rsidRPr="008174BF" w:rsidRDefault="00A35FBA" w:rsidP="00260C78">
            <w:pPr>
              <w:pStyle w:val="TAC"/>
              <w:rPr>
                <w:rFonts w:cs="Arial"/>
              </w:rPr>
            </w:pPr>
            <w:r w:rsidRPr="008174BF">
              <w:t>3-6</w:t>
            </w:r>
          </w:p>
        </w:tc>
        <w:tc>
          <w:tcPr>
            <w:tcW w:w="3969" w:type="dxa"/>
            <w:tcBorders>
              <w:top w:val="single" w:sz="4" w:space="0" w:color="auto"/>
              <w:left w:val="single" w:sz="4" w:space="0" w:color="auto"/>
              <w:bottom w:val="single" w:sz="4" w:space="0" w:color="auto"/>
              <w:right w:val="single" w:sz="4" w:space="0" w:color="auto"/>
            </w:tcBorders>
            <w:hideMark/>
          </w:tcPr>
          <w:p w14:paraId="47A35EC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178ABF2"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D695C12"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DFE13B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747A3B6" w14:textId="77777777" w:rsidR="00A35FBA" w:rsidRPr="008174BF" w:rsidRDefault="00A35FBA" w:rsidP="00260C78">
            <w:pPr>
              <w:pStyle w:val="TAC"/>
            </w:pPr>
            <w:r w:rsidRPr="008174BF">
              <w:t>-</w:t>
            </w:r>
          </w:p>
        </w:tc>
      </w:tr>
      <w:tr w:rsidR="00A35FBA" w:rsidRPr="008174BF" w14:paraId="77F76A7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DF31760"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61D49876" w14:textId="6AD66B7F"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3E9D7DC"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D0AE97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AB4C34"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49735CA" w14:textId="77777777" w:rsidR="00A35FBA" w:rsidRPr="008174BF" w:rsidRDefault="00A35FBA" w:rsidP="00260C78">
            <w:pPr>
              <w:pStyle w:val="TAC"/>
            </w:pPr>
            <w:r w:rsidRPr="008174BF">
              <w:t>P</w:t>
            </w:r>
          </w:p>
        </w:tc>
      </w:tr>
      <w:tr w:rsidR="00A35FBA" w:rsidRPr="008174BF" w14:paraId="3936767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9BD0AA9" w14:textId="77777777" w:rsidR="00A35FBA" w:rsidRPr="008174BF" w:rsidRDefault="00A35FBA" w:rsidP="00260C78">
            <w:pPr>
              <w:pStyle w:val="TAC"/>
              <w:rPr>
                <w:rFonts w:cs="Arial"/>
              </w:rPr>
            </w:pPr>
            <w:r w:rsidRPr="008174BF">
              <w:rPr>
                <w:rFonts w:cs="Arial"/>
              </w:rPr>
              <w:t>8</w:t>
            </w:r>
          </w:p>
        </w:tc>
        <w:tc>
          <w:tcPr>
            <w:tcW w:w="3969" w:type="dxa"/>
            <w:tcBorders>
              <w:top w:val="single" w:sz="4" w:space="0" w:color="auto"/>
              <w:left w:val="single" w:sz="4" w:space="0" w:color="auto"/>
              <w:bottom w:val="single" w:sz="4" w:space="0" w:color="auto"/>
              <w:right w:val="single" w:sz="4" w:space="0" w:color="auto"/>
            </w:tcBorders>
            <w:hideMark/>
          </w:tcPr>
          <w:p w14:paraId="144ED9BA" w14:textId="3EE6D1D6"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the disposition notification</w:t>
            </w:r>
            <w:r w:rsidRPr="008174BF">
              <w:t xml:space="preserve"> for the SDS message sent at step 7?</w:t>
            </w:r>
          </w:p>
        </w:tc>
        <w:tc>
          <w:tcPr>
            <w:tcW w:w="709" w:type="dxa"/>
            <w:tcBorders>
              <w:top w:val="single" w:sz="4" w:space="0" w:color="auto"/>
              <w:left w:val="single" w:sz="4" w:space="0" w:color="auto"/>
              <w:bottom w:val="single" w:sz="4" w:space="0" w:color="auto"/>
              <w:right w:val="single" w:sz="4" w:space="0" w:color="auto"/>
            </w:tcBorders>
            <w:hideMark/>
          </w:tcPr>
          <w:p w14:paraId="3003705D"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EFA77A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9CE0429"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F826A58" w14:textId="77777777" w:rsidR="00A35FBA" w:rsidRPr="008174BF" w:rsidRDefault="00A35FBA" w:rsidP="00260C78">
            <w:pPr>
              <w:pStyle w:val="TAC"/>
            </w:pPr>
            <w:r w:rsidRPr="008174BF">
              <w:t>P</w:t>
            </w:r>
          </w:p>
        </w:tc>
      </w:tr>
      <w:tr w:rsidR="00A35FBA" w:rsidRPr="008174BF" w14:paraId="5E9B034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96B1ABA" w14:textId="77777777" w:rsidR="00A35FBA" w:rsidRPr="008174BF" w:rsidRDefault="00A35FBA" w:rsidP="00260C78">
            <w:pPr>
              <w:pStyle w:val="TAC"/>
              <w:rPr>
                <w:rFonts w:cs="Arial"/>
              </w:rPr>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1CED4291"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51F64DB"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06CF78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F60EB4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42FF371" w14:textId="77777777" w:rsidR="00A35FBA" w:rsidRPr="008174BF" w:rsidRDefault="00A35FBA" w:rsidP="00260C78">
            <w:pPr>
              <w:pStyle w:val="TAC"/>
            </w:pPr>
            <w:r w:rsidRPr="008174BF">
              <w:t>-</w:t>
            </w:r>
          </w:p>
        </w:tc>
      </w:tr>
      <w:tr w:rsidR="00A35FBA" w:rsidRPr="008174BF" w14:paraId="30B1576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BDA8539" w14:textId="77777777" w:rsidR="00A35FBA" w:rsidRPr="008174BF" w:rsidRDefault="00A35FBA" w:rsidP="00260C78">
            <w:pPr>
              <w:pStyle w:val="TAC"/>
              <w:rPr>
                <w:rFonts w:cs="Arial"/>
              </w:rPr>
            </w:pPr>
            <w:r w:rsidRPr="008174BF">
              <w:rPr>
                <w:rFonts w:cs="Arial"/>
              </w:rPr>
              <w:t>10</w:t>
            </w:r>
          </w:p>
        </w:tc>
        <w:tc>
          <w:tcPr>
            <w:tcW w:w="3969" w:type="dxa"/>
            <w:tcBorders>
              <w:top w:val="single" w:sz="4" w:space="0" w:color="auto"/>
              <w:left w:val="single" w:sz="4" w:space="0" w:color="auto"/>
              <w:bottom w:val="single" w:sz="4" w:space="0" w:color="auto"/>
              <w:right w:val="single" w:sz="4" w:space="0" w:color="auto"/>
            </w:tcBorders>
            <w:hideMark/>
          </w:tcPr>
          <w:p w14:paraId="0935DD43" w14:textId="77777777" w:rsidR="00A35FBA" w:rsidRPr="008174BF" w:rsidRDefault="00A35FBA" w:rsidP="00260C78">
            <w:pPr>
              <w:pStyle w:val="TAL"/>
            </w:pPr>
            <w:r w:rsidRPr="008174BF">
              <w:t>Check: Does the UE (MCData client) provide the disposition notification to the user?</w:t>
            </w:r>
          </w:p>
          <w:p w14:paraId="72760910" w14:textId="77777777" w:rsidR="00A35FBA" w:rsidRPr="008174BF" w:rsidRDefault="00A35FBA"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35468DB8"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EB79CB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5030BC5"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0E7338C" w14:textId="77777777" w:rsidR="00A35FBA" w:rsidRPr="008174BF" w:rsidRDefault="00A35FBA" w:rsidP="00260C78">
            <w:pPr>
              <w:pStyle w:val="TAC"/>
            </w:pPr>
            <w:r w:rsidRPr="008174BF">
              <w:t>P</w:t>
            </w:r>
          </w:p>
        </w:tc>
      </w:tr>
      <w:tr w:rsidR="00A35FBA" w:rsidRPr="008174BF" w14:paraId="61CB6F7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E73DB13" w14:textId="77777777" w:rsidR="00A35FBA" w:rsidRPr="008174BF" w:rsidRDefault="00A35FBA" w:rsidP="00260C78">
            <w:pPr>
              <w:pStyle w:val="TAC"/>
              <w:rPr>
                <w:rFonts w:cs="Arial"/>
              </w:rPr>
            </w:pPr>
            <w:r w:rsidRPr="008174BF">
              <w:rPr>
                <w:rFonts w:cs="Arial"/>
              </w:rPr>
              <w:t>11</w:t>
            </w:r>
          </w:p>
        </w:tc>
        <w:tc>
          <w:tcPr>
            <w:tcW w:w="3969" w:type="dxa"/>
            <w:tcBorders>
              <w:top w:val="single" w:sz="4" w:space="0" w:color="auto"/>
              <w:left w:val="single" w:sz="4" w:space="0" w:color="auto"/>
              <w:bottom w:val="single" w:sz="4" w:space="0" w:color="auto"/>
              <w:right w:val="single" w:sz="4" w:space="0" w:color="auto"/>
            </w:tcBorders>
            <w:hideMark/>
          </w:tcPr>
          <w:p w14:paraId="5DA81FA6" w14:textId="5DE3B490" w:rsidR="00A35FBA" w:rsidRPr="008174BF" w:rsidRDefault="00A35FBA" w:rsidP="00260C78">
            <w:pPr>
              <w:pStyle w:val="TAL"/>
            </w:pPr>
            <w:r w:rsidRPr="008174BF">
              <w:t>Check: Does the UE (MCData client) correctly perform procedure '</w:t>
            </w:r>
            <w:r w:rsidRPr="008174BF">
              <w:rPr>
                <w:b/>
                <w:bCs/>
              </w:rPr>
              <w:t>CT MSRP message transfer</w:t>
            </w:r>
            <w:r w:rsidRPr="008174BF">
              <w:rPr>
                <w:bCs/>
              </w:rPr>
              <w:t xml:space="preserve">' as described in TS 36.579-1 </w:t>
            </w:r>
            <w:r w:rsidRPr="008174BF">
              <w:t xml:space="preserve">[2] Table 5.3C.5.3-1 </w:t>
            </w:r>
            <w:r w:rsidRPr="008174BF">
              <w:rPr>
                <w:b/>
                <w:bCs/>
              </w:rPr>
              <w:t>to receive an SDS message with disposition request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5D3028B"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B153CCD"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8CA680D"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6806A3EB" w14:textId="77777777" w:rsidR="00A35FBA" w:rsidRPr="008174BF" w:rsidRDefault="00A35FBA" w:rsidP="00260C78">
            <w:pPr>
              <w:pStyle w:val="TAC"/>
            </w:pPr>
            <w:r w:rsidRPr="008174BF">
              <w:t>P</w:t>
            </w:r>
          </w:p>
        </w:tc>
      </w:tr>
      <w:tr w:rsidR="00A35FBA" w:rsidRPr="008174BF" w14:paraId="7FFBB78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4804D85" w14:textId="77777777" w:rsidR="00A35FBA" w:rsidRPr="008174BF" w:rsidRDefault="00A35FBA" w:rsidP="00260C78">
            <w:pPr>
              <w:pStyle w:val="TAC"/>
              <w:rPr>
                <w:rFonts w:cs="Arial"/>
              </w:rPr>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592ADBFB"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C45FEE7"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450D22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B9A69F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DE04674" w14:textId="77777777" w:rsidR="00A35FBA" w:rsidRPr="008174BF" w:rsidRDefault="00A35FBA" w:rsidP="00260C78">
            <w:pPr>
              <w:pStyle w:val="TAC"/>
            </w:pPr>
            <w:r w:rsidRPr="008174BF">
              <w:t>-</w:t>
            </w:r>
          </w:p>
        </w:tc>
      </w:tr>
      <w:tr w:rsidR="00A35FBA" w:rsidRPr="008174BF" w14:paraId="3D28EFC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6BD1C72" w14:textId="77777777" w:rsidR="00A35FBA" w:rsidRPr="008174BF" w:rsidRDefault="00A35FBA" w:rsidP="00260C78">
            <w:pPr>
              <w:pStyle w:val="TAC"/>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4FF9303B" w14:textId="77777777" w:rsidR="00A35FBA" w:rsidRPr="008174BF" w:rsidRDefault="00A35FBA" w:rsidP="00260C78">
            <w:pPr>
              <w:pStyle w:val="TAL"/>
            </w:pPr>
            <w:r w:rsidRPr="008174BF">
              <w:t>EXCEPTION: In parallel to the event described in step 13 the events described in Table 6.1.9.3.2-2 take place.</w:t>
            </w:r>
          </w:p>
          <w:p w14:paraId="25BC3A27" w14:textId="77777777" w:rsidR="00A35FBA" w:rsidRPr="008174BF" w:rsidRDefault="00A35FBA"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410FA12A"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FA6AE8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882954A"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4A5F15B" w14:textId="77777777" w:rsidR="00A35FBA" w:rsidRPr="008174BF" w:rsidRDefault="00A35FBA" w:rsidP="00260C78">
            <w:pPr>
              <w:pStyle w:val="TAC"/>
            </w:pPr>
            <w:r w:rsidRPr="008174BF">
              <w:t>-</w:t>
            </w:r>
          </w:p>
        </w:tc>
      </w:tr>
      <w:tr w:rsidR="00A35FBA" w:rsidRPr="008174BF" w14:paraId="1984C6A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6825B5C" w14:textId="77777777" w:rsidR="00A35FBA" w:rsidRPr="008174BF" w:rsidRDefault="00A35FBA" w:rsidP="00260C78">
            <w:pPr>
              <w:pStyle w:val="TAC"/>
              <w:rPr>
                <w:rFonts w:cs="Arial"/>
              </w:rPr>
            </w:pPr>
            <w:r w:rsidRPr="008174BF">
              <w:rPr>
                <w:rFonts w:cs="Arial"/>
              </w:rPr>
              <w:t>13</w:t>
            </w:r>
          </w:p>
        </w:tc>
        <w:tc>
          <w:tcPr>
            <w:tcW w:w="3969" w:type="dxa"/>
            <w:tcBorders>
              <w:top w:val="single" w:sz="4" w:space="0" w:color="auto"/>
              <w:left w:val="single" w:sz="4" w:space="0" w:color="auto"/>
              <w:bottom w:val="single" w:sz="4" w:space="0" w:color="auto"/>
              <w:right w:val="single" w:sz="4" w:space="0" w:color="auto"/>
            </w:tcBorders>
            <w:hideMark/>
          </w:tcPr>
          <w:p w14:paraId="31F7C49F" w14:textId="77777777" w:rsidR="00A35FBA" w:rsidRPr="008174BF" w:rsidRDefault="00A35FBA" w:rsidP="00260C78">
            <w:pPr>
              <w:pStyle w:val="TAL"/>
            </w:pPr>
            <w:r w:rsidRPr="008174BF">
              <w:t>Check: Does the UE (MCData client) provide the contents of the Payload IE to the user?</w:t>
            </w:r>
          </w:p>
          <w:p w14:paraId="093EC655" w14:textId="77777777" w:rsidR="00A35FBA" w:rsidRPr="008174BF" w:rsidRDefault="00A35FBA" w:rsidP="00260C78">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484B51B1"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C89D09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E13E9CE"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7CFD391B" w14:textId="77777777" w:rsidR="00A35FBA" w:rsidRPr="008174BF" w:rsidRDefault="00A35FBA" w:rsidP="00260C78">
            <w:pPr>
              <w:pStyle w:val="TAC"/>
            </w:pPr>
            <w:r w:rsidRPr="008174BF">
              <w:t>P</w:t>
            </w:r>
          </w:p>
        </w:tc>
      </w:tr>
      <w:tr w:rsidR="00A35FBA" w:rsidRPr="008174BF" w14:paraId="59A5193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5C4F837" w14:textId="77777777" w:rsidR="00A35FBA" w:rsidRPr="008174BF" w:rsidRDefault="00A35FBA" w:rsidP="00260C78">
            <w:pPr>
              <w:pStyle w:val="TAC"/>
              <w:rPr>
                <w:rFonts w:cs="Arial"/>
              </w:rPr>
            </w:pPr>
            <w:r w:rsidRPr="008174BF">
              <w:t>14-15</w:t>
            </w:r>
          </w:p>
        </w:tc>
        <w:tc>
          <w:tcPr>
            <w:tcW w:w="3969" w:type="dxa"/>
            <w:tcBorders>
              <w:top w:val="single" w:sz="4" w:space="0" w:color="auto"/>
              <w:left w:val="single" w:sz="4" w:space="0" w:color="auto"/>
              <w:bottom w:val="single" w:sz="4" w:space="0" w:color="auto"/>
              <w:right w:val="single" w:sz="4" w:space="0" w:color="auto"/>
            </w:tcBorders>
            <w:hideMark/>
          </w:tcPr>
          <w:p w14:paraId="407314C5"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9F0ABA6"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0F5D03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1422181"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10C22EF" w14:textId="77777777" w:rsidR="00A35FBA" w:rsidRPr="008174BF" w:rsidRDefault="00A35FBA" w:rsidP="00260C78">
            <w:pPr>
              <w:pStyle w:val="TAC"/>
            </w:pPr>
            <w:r w:rsidRPr="008174BF">
              <w:t>-</w:t>
            </w:r>
          </w:p>
        </w:tc>
      </w:tr>
      <w:tr w:rsidR="00A35FBA" w:rsidRPr="008174BF" w14:paraId="534A17F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DC45BFF" w14:textId="77777777" w:rsidR="00A35FBA" w:rsidRPr="008174BF" w:rsidRDefault="00A35FBA" w:rsidP="00260C78">
            <w:pPr>
              <w:pStyle w:val="TAC"/>
              <w:rPr>
                <w:rFonts w:cs="Arial"/>
              </w:rPr>
            </w:pPr>
            <w:r w:rsidRPr="008174BF">
              <w:rPr>
                <w:rFonts w:cs="Arial"/>
              </w:rPr>
              <w:t>16</w:t>
            </w:r>
          </w:p>
        </w:tc>
        <w:tc>
          <w:tcPr>
            <w:tcW w:w="3969" w:type="dxa"/>
            <w:tcBorders>
              <w:top w:val="single" w:sz="4" w:space="0" w:color="auto"/>
              <w:left w:val="single" w:sz="4" w:space="0" w:color="auto"/>
              <w:bottom w:val="single" w:sz="4" w:space="0" w:color="auto"/>
              <w:right w:val="single" w:sz="4" w:space="0" w:color="auto"/>
            </w:tcBorders>
            <w:hideMark/>
          </w:tcPr>
          <w:p w14:paraId="610A0E64" w14:textId="77777777" w:rsidR="00A35FBA" w:rsidRPr="008174BF" w:rsidRDefault="00A35FBA" w:rsidP="00260C78">
            <w:pPr>
              <w:pStyle w:val="TAL"/>
            </w:pPr>
            <w:r w:rsidRPr="008174BF">
              <w:t>Make the UE (MCData client) release the one-to-one session.</w:t>
            </w:r>
          </w:p>
          <w:p w14:paraId="59D6FA7A"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27540698"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D8DBAC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142472C"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6B11A49" w14:textId="77777777" w:rsidR="00A35FBA" w:rsidRPr="008174BF" w:rsidRDefault="00A35FBA" w:rsidP="00260C78">
            <w:pPr>
              <w:pStyle w:val="TAC"/>
            </w:pPr>
            <w:r w:rsidRPr="008174BF">
              <w:t>-</w:t>
            </w:r>
          </w:p>
        </w:tc>
      </w:tr>
      <w:tr w:rsidR="00A35FBA" w:rsidRPr="008174BF" w14:paraId="01E53C6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C8565F2" w14:textId="77777777" w:rsidR="00A35FBA" w:rsidRPr="008174BF" w:rsidRDefault="00A35FBA" w:rsidP="00260C78">
            <w:pPr>
              <w:pStyle w:val="TAC"/>
            </w:pPr>
            <w:r w:rsidRPr="008174BF">
              <w:rPr>
                <w:rFonts w:cs="Arial"/>
              </w:rPr>
              <w:t>17</w:t>
            </w:r>
          </w:p>
        </w:tc>
        <w:tc>
          <w:tcPr>
            <w:tcW w:w="3969" w:type="dxa"/>
            <w:tcBorders>
              <w:top w:val="single" w:sz="4" w:space="0" w:color="auto"/>
              <w:left w:val="single" w:sz="4" w:space="0" w:color="auto"/>
              <w:bottom w:val="single" w:sz="4" w:space="0" w:color="auto"/>
              <w:right w:val="single" w:sz="4" w:space="0" w:color="auto"/>
            </w:tcBorders>
            <w:hideMark/>
          </w:tcPr>
          <w:p w14:paraId="04A4D640" w14:textId="0392CE1C" w:rsidR="00A35FBA" w:rsidRPr="008174BF" w:rsidRDefault="00A35FBA" w:rsidP="00260C78">
            <w:pPr>
              <w:pStyle w:val="TAL"/>
            </w:pPr>
            <w:r w:rsidRPr="008174BF">
              <w:t>Check: Does the UE (MCData client) correctly perform procedure '</w:t>
            </w:r>
            <w:r w:rsidRPr="008174BF">
              <w:rPr>
                <w:b/>
                <w:bCs/>
              </w:rPr>
              <w:t>CO MCData call release</w:t>
            </w:r>
            <w:r w:rsidRPr="008174BF">
              <w:t>' as described in TS 36.579-1 [2] Table 5.3C.6.3-1?</w:t>
            </w:r>
          </w:p>
        </w:tc>
        <w:tc>
          <w:tcPr>
            <w:tcW w:w="709" w:type="dxa"/>
            <w:tcBorders>
              <w:top w:val="single" w:sz="4" w:space="0" w:color="auto"/>
              <w:left w:val="single" w:sz="4" w:space="0" w:color="auto"/>
              <w:bottom w:val="single" w:sz="4" w:space="0" w:color="auto"/>
              <w:right w:val="single" w:sz="4" w:space="0" w:color="auto"/>
            </w:tcBorders>
            <w:hideMark/>
          </w:tcPr>
          <w:p w14:paraId="42BC06DA"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25FBC7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DCE61A5"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184E22A" w14:textId="77777777" w:rsidR="00A35FBA" w:rsidRPr="008174BF" w:rsidRDefault="00A35FBA" w:rsidP="00260C78">
            <w:pPr>
              <w:pStyle w:val="TAC"/>
            </w:pPr>
            <w:r w:rsidRPr="008174BF">
              <w:t>P</w:t>
            </w:r>
          </w:p>
        </w:tc>
      </w:tr>
      <w:tr w:rsidR="00A35FBA" w:rsidRPr="008174BF" w14:paraId="3265068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24AF869" w14:textId="77777777" w:rsidR="00A35FBA" w:rsidRPr="008174BF" w:rsidRDefault="00A35FBA" w:rsidP="00260C78">
            <w:pPr>
              <w:pStyle w:val="TAC"/>
            </w:pPr>
            <w:r w:rsidRPr="008174BF">
              <w:rPr>
                <w:rFonts w:cs="Arial"/>
              </w:rPr>
              <w:t>18</w:t>
            </w:r>
          </w:p>
        </w:tc>
        <w:tc>
          <w:tcPr>
            <w:tcW w:w="3969" w:type="dxa"/>
            <w:tcBorders>
              <w:top w:val="single" w:sz="4" w:space="0" w:color="auto"/>
              <w:left w:val="single" w:sz="4" w:space="0" w:color="auto"/>
              <w:bottom w:val="single" w:sz="4" w:space="0" w:color="auto"/>
              <w:right w:val="single" w:sz="4" w:space="0" w:color="auto"/>
            </w:tcBorders>
            <w:hideMark/>
          </w:tcPr>
          <w:p w14:paraId="2128A872" w14:textId="77777777" w:rsidR="00A35FBA" w:rsidRPr="008174BF" w:rsidRDefault="00A35FBA" w:rsidP="00260C78">
            <w:pPr>
              <w:pStyle w:val="TAL"/>
            </w:pPr>
            <w:r w:rsidRPr="008174BF">
              <w:t>The SS releases the RRC connection</w:t>
            </w:r>
          </w:p>
        </w:tc>
        <w:tc>
          <w:tcPr>
            <w:tcW w:w="709" w:type="dxa"/>
            <w:tcBorders>
              <w:top w:val="single" w:sz="4" w:space="0" w:color="auto"/>
              <w:left w:val="single" w:sz="4" w:space="0" w:color="auto"/>
              <w:bottom w:val="single" w:sz="4" w:space="0" w:color="auto"/>
              <w:right w:val="single" w:sz="4" w:space="0" w:color="auto"/>
            </w:tcBorders>
            <w:hideMark/>
          </w:tcPr>
          <w:p w14:paraId="2FD2CECB"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4554101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4FB4EF3"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810AA5F" w14:textId="77777777" w:rsidR="00A35FBA" w:rsidRPr="008174BF" w:rsidRDefault="00A35FBA" w:rsidP="00260C78">
            <w:pPr>
              <w:pStyle w:val="TAC"/>
            </w:pPr>
            <w:r w:rsidRPr="008174BF">
              <w:t>-</w:t>
            </w:r>
          </w:p>
        </w:tc>
      </w:tr>
      <w:tr w:rsidR="00A35FBA" w:rsidRPr="008174BF" w14:paraId="03412C28"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68B776C6" w14:textId="77777777" w:rsidR="00A35FBA" w:rsidRPr="008174BF" w:rsidRDefault="00A35FBA" w:rsidP="00260C78">
            <w:pPr>
              <w:pStyle w:val="TAN"/>
            </w:pPr>
            <w:r w:rsidRPr="008174BF">
              <w:t>NOTE 1:</w:t>
            </w:r>
            <w:r w:rsidRPr="008174BF">
              <w:tab/>
              <w:t>This is expected to be done via a suitable implementation dependent MMI.</w:t>
            </w:r>
          </w:p>
          <w:p w14:paraId="61548A0E" w14:textId="77777777" w:rsidR="00A35FBA" w:rsidRPr="008174BF" w:rsidRDefault="00A35FBA" w:rsidP="00260C78">
            <w:pPr>
              <w:pStyle w:val="TAN"/>
            </w:pPr>
            <w:r w:rsidRPr="008174BF">
              <w:t>NOTE 2:</w:t>
            </w:r>
            <w:r w:rsidRPr="008174BF">
              <w:tab/>
              <w:t>The behaviour is handled through parallel actions to allow for implementations which first indicate to the user that there is a message available, but render the message to the user only after the user takes an action to open the message.</w:t>
            </w:r>
          </w:p>
        </w:tc>
      </w:tr>
    </w:tbl>
    <w:p w14:paraId="7647B1AD" w14:textId="77777777" w:rsidR="00A35FBA" w:rsidRPr="008174BF" w:rsidRDefault="00A35FBA" w:rsidP="00A35FBA">
      <w:pPr>
        <w:rPr>
          <w:lang w:eastAsia="en-US"/>
        </w:rPr>
      </w:pPr>
    </w:p>
    <w:p w14:paraId="37782E11" w14:textId="77777777" w:rsidR="00A35FBA" w:rsidRPr="008174BF" w:rsidRDefault="00A35FBA" w:rsidP="00A35FBA">
      <w:pPr>
        <w:pStyle w:val="TH"/>
      </w:pPr>
      <w:r w:rsidRPr="008174BF">
        <w:t>Table 6.1.9.3.2-2: Parallel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302C26D2" w14:textId="77777777" w:rsidTr="00260C78">
        <w:tc>
          <w:tcPr>
            <w:tcW w:w="648" w:type="dxa"/>
            <w:tcBorders>
              <w:top w:val="single" w:sz="4" w:space="0" w:color="auto"/>
              <w:left w:val="single" w:sz="4" w:space="0" w:color="auto"/>
              <w:bottom w:val="nil"/>
              <w:right w:val="single" w:sz="4" w:space="0" w:color="auto"/>
            </w:tcBorders>
            <w:hideMark/>
          </w:tcPr>
          <w:p w14:paraId="188C0218"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4E3903DF"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7C5661D7"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18F48186"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7719B470" w14:textId="77777777" w:rsidR="00A35FBA" w:rsidRPr="008174BF" w:rsidRDefault="00A35FBA" w:rsidP="00260C78">
            <w:pPr>
              <w:pStyle w:val="TAH"/>
            </w:pPr>
            <w:r w:rsidRPr="008174BF">
              <w:t>Verdict</w:t>
            </w:r>
          </w:p>
        </w:tc>
      </w:tr>
      <w:tr w:rsidR="00A35FBA" w:rsidRPr="008174BF" w14:paraId="1B9E01CD" w14:textId="77777777" w:rsidTr="00260C78">
        <w:tc>
          <w:tcPr>
            <w:tcW w:w="648" w:type="dxa"/>
            <w:tcBorders>
              <w:top w:val="nil"/>
              <w:left w:val="single" w:sz="4" w:space="0" w:color="auto"/>
              <w:bottom w:val="single" w:sz="4" w:space="0" w:color="auto"/>
              <w:right w:val="single" w:sz="4" w:space="0" w:color="auto"/>
            </w:tcBorders>
          </w:tcPr>
          <w:p w14:paraId="28DA2321"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53825E7C"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B6FAF69"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16A92C5C"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73177765"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664C63D0" w14:textId="77777777" w:rsidR="00A35FBA" w:rsidRPr="008174BF" w:rsidRDefault="00A35FBA" w:rsidP="00260C78">
            <w:pPr>
              <w:pStyle w:val="TAH"/>
            </w:pPr>
          </w:p>
        </w:tc>
      </w:tr>
      <w:tr w:rsidR="00A35FBA" w:rsidRPr="008174BF" w14:paraId="2DB2645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7B7C3C8"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7FDE8CDE" w14:textId="31F9BAD3"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 disposition notification of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7CF3037"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279625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5BF15A1"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EAD696E" w14:textId="77777777" w:rsidR="00A35FBA" w:rsidRPr="008174BF" w:rsidRDefault="00A35FBA" w:rsidP="00260C78">
            <w:pPr>
              <w:pStyle w:val="TAC"/>
            </w:pPr>
            <w:r w:rsidRPr="008174BF">
              <w:t>P</w:t>
            </w:r>
          </w:p>
        </w:tc>
      </w:tr>
    </w:tbl>
    <w:p w14:paraId="2FBF26F8" w14:textId="77777777" w:rsidR="00A35FBA" w:rsidRPr="008174BF" w:rsidRDefault="00A35FBA" w:rsidP="00A35FBA">
      <w:pPr>
        <w:rPr>
          <w:lang w:eastAsia="en-US"/>
        </w:rPr>
      </w:pPr>
    </w:p>
    <w:p w14:paraId="5346C861" w14:textId="77777777" w:rsidR="00A35FBA" w:rsidRPr="008174BF" w:rsidRDefault="00A35FBA" w:rsidP="00A35FBA">
      <w:pPr>
        <w:pStyle w:val="H6"/>
      </w:pPr>
      <w:bookmarkStart w:id="736" w:name="_Toc52782372"/>
      <w:bookmarkStart w:id="737" w:name="_Toc52782983"/>
      <w:bookmarkStart w:id="738" w:name="_Toc59042852"/>
      <w:r w:rsidRPr="008174BF">
        <w:t>6.1.9.3.3</w:t>
      </w:r>
      <w:r w:rsidRPr="008174BF">
        <w:tab/>
        <w:t>Specific message contents</w:t>
      </w:r>
      <w:bookmarkEnd w:id="736"/>
      <w:bookmarkEnd w:id="737"/>
      <w:bookmarkEnd w:id="738"/>
    </w:p>
    <w:p w14:paraId="5D820FFC" w14:textId="77777777" w:rsidR="00A35FBA" w:rsidRPr="008174BF" w:rsidRDefault="00A35FBA" w:rsidP="00A35FBA">
      <w:pPr>
        <w:pStyle w:val="TH"/>
      </w:pPr>
      <w:bookmarkStart w:id="739" w:name="_Hlk38016113"/>
      <w:r w:rsidRPr="008174BF">
        <w:t>Table 6.1.9.3.3-1: SIP INVITE from the UE (step 2, Table 6.1.9.3.2-1;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20E8B5A" w14:textId="77777777" w:rsidTr="00260C78">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61AC1781" w14:textId="77777777" w:rsidR="00A35FBA" w:rsidRPr="008174BF" w:rsidRDefault="00A35FBA" w:rsidP="00EE6C65">
            <w:pPr>
              <w:pStyle w:val="TAL"/>
            </w:pPr>
            <w:r w:rsidRPr="008174BF">
              <w:t>Derivation Path: TS 36.579-1 [2], Table 5.5.2.5.1-1, condition MCDATA_SDS, MCD_1to1</w:t>
            </w:r>
          </w:p>
        </w:tc>
      </w:tr>
      <w:tr w:rsidR="00A35FBA" w:rsidRPr="008174BF" w14:paraId="5D6D3E38" w14:textId="77777777" w:rsidTr="00260C78">
        <w:trPr>
          <w:tblHeader/>
        </w:trPr>
        <w:tc>
          <w:tcPr>
            <w:tcW w:w="2835" w:type="dxa"/>
            <w:tcBorders>
              <w:top w:val="single" w:sz="4" w:space="0" w:color="auto"/>
              <w:left w:val="single" w:sz="4" w:space="0" w:color="auto"/>
              <w:bottom w:val="single" w:sz="4" w:space="0" w:color="auto"/>
              <w:right w:val="single" w:sz="4" w:space="0" w:color="auto"/>
            </w:tcBorders>
            <w:hideMark/>
          </w:tcPr>
          <w:p w14:paraId="2304CD38"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A41A8CD"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3F57094"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9ECA8C5"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7136097" w14:textId="77777777" w:rsidR="00A35FBA" w:rsidRPr="008174BF" w:rsidRDefault="00A35FBA" w:rsidP="00260C78">
            <w:pPr>
              <w:pStyle w:val="TAH"/>
              <w:rPr>
                <w:bCs/>
              </w:rPr>
            </w:pPr>
            <w:r w:rsidRPr="008174BF">
              <w:rPr>
                <w:bCs/>
              </w:rPr>
              <w:t>Condition</w:t>
            </w:r>
          </w:p>
        </w:tc>
      </w:tr>
      <w:tr w:rsidR="00A35FBA" w:rsidRPr="008174BF" w14:paraId="68DE4915" w14:textId="77777777" w:rsidTr="00260C78">
        <w:trPr>
          <w:tblHeader/>
        </w:trPr>
        <w:tc>
          <w:tcPr>
            <w:tcW w:w="2835" w:type="dxa"/>
            <w:tcBorders>
              <w:top w:val="single" w:sz="4" w:space="0" w:color="auto"/>
              <w:left w:val="single" w:sz="4" w:space="0" w:color="auto"/>
              <w:bottom w:val="single" w:sz="4" w:space="0" w:color="auto"/>
              <w:right w:val="single" w:sz="4" w:space="0" w:color="auto"/>
            </w:tcBorders>
            <w:vAlign w:val="center"/>
            <w:hideMark/>
          </w:tcPr>
          <w:p w14:paraId="42F8E17B" w14:textId="77777777" w:rsidR="00A35FBA" w:rsidRPr="008174BF" w:rsidRDefault="00A35FBA" w:rsidP="00260C78">
            <w:pPr>
              <w:pStyle w:val="TAL"/>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0EEFE2E"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B9A0406"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E9947C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964535A" w14:textId="77777777" w:rsidR="00A35FBA" w:rsidRPr="008174BF" w:rsidRDefault="00A35FBA" w:rsidP="00260C78">
            <w:pPr>
              <w:pStyle w:val="TAL"/>
            </w:pPr>
          </w:p>
        </w:tc>
      </w:tr>
      <w:tr w:rsidR="00A35FBA" w:rsidRPr="008174BF" w14:paraId="06FC2EA8" w14:textId="77777777" w:rsidTr="00260C78">
        <w:trPr>
          <w:tblHeader/>
        </w:trPr>
        <w:tc>
          <w:tcPr>
            <w:tcW w:w="2835" w:type="dxa"/>
            <w:tcBorders>
              <w:top w:val="single" w:sz="4" w:space="0" w:color="auto"/>
              <w:left w:val="single" w:sz="4" w:space="0" w:color="auto"/>
              <w:bottom w:val="single" w:sz="4" w:space="0" w:color="auto"/>
              <w:right w:val="single" w:sz="4" w:space="0" w:color="auto"/>
            </w:tcBorders>
            <w:vAlign w:val="center"/>
            <w:hideMark/>
          </w:tcPr>
          <w:p w14:paraId="32A69CF8"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CE0B6FA"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13D86958" w14:textId="77777777" w:rsidR="00A35FBA" w:rsidRPr="008174BF" w:rsidRDefault="00A35FBA" w:rsidP="00260C78">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704E043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C05D653" w14:textId="77777777" w:rsidR="00A35FBA" w:rsidRPr="008174BF" w:rsidRDefault="00A35FBA" w:rsidP="00260C78">
            <w:pPr>
              <w:pStyle w:val="TAL"/>
            </w:pPr>
          </w:p>
        </w:tc>
      </w:tr>
      <w:tr w:rsidR="00A35FBA" w:rsidRPr="008174BF" w14:paraId="0E1DC2A9" w14:textId="77777777" w:rsidTr="00260C78">
        <w:trPr>
          <w:tblHeader/>
        </w:trPr>
        <w:tc>
          <w:tcPr>
            <w:tcW w:w="2835" w:type="dxa"/>
            <w:tcBorders>
              <w:top w:val="single" w:sz="4" w:space="0" w:color="auto"/>
              <w:left w:val="single" w:sz="4" w:space="0" w:color="auto"/>
              <w:bottom w:val="single" w:sz="4" w:space="0" w:color="auto"/>
              <w:right w:val="single" w:sz="4" w:space="0" w:color="auto"/>
            </w:tcBorders>
            <w:hideMark/>
          </w:tcPr>
          <w:p w14:paraId="1396AA4B"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60FA8C2" w14:textId="77777777" w:rsidR="00A35FBA" w:rsidRPr="008174BF" w:rsidRDefault="00A35FBA" w:rsidP="00260C78">
            <w:pPr>
              <w:pStyle w:val="TAL"/>
            </w:pPr>
            <w:r w:rsidRPr="008174BF">
              <w:t>As described in Table 6.1.9.3.3-2</w:t>
            </w:r>
          </w:p>
        </w:tc>
        <w:tc>
          <w:tcPr>
            <w:tcW w:w="2126" w:type="dxa"/>
            <w:tcBorders>
              <w:top w:val="single" w:sz="4" w:space="0" w:color="auto"/>
              <w:left w:val="single" w:sz="4" w:space="0" w:color="auto"/>
              <w:bottom w:val="single" w:sz="4" w:space="0" w:color="auto"/>
              <w:right w:val="single" w:sz="4" w:space="0" w:color="auto"/>
            </w:tcBorders>
          </w:tcPr>
          <w:p w14:paraId="71C9E614"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698C71A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BF1963F" w14:textId="77777777" w:rsidR="00A35FBA" w:rsidRPr="008174BF" w:rsidRDefault="00A35FBA" w:rsidP="00260C78">
            <w:pPr>
              <w:pStyle w:val="TAL"/>
            </w:pPr>
          </w:p>
        </w:tc>
      </w:tr>
      <w:tr w:rsidR="00A35FBA" w:rsidRPr="008174BF" w14:paraId="4EE9B5B7" w14:textId="77777777" w:rsidTr="00260C78">
        <w:trPr>
          <w:tblHeader/>
        </w:trPr>
        <w:tc>
          <w:tcPr>
            <w:tcW w:w="2835" w:type="dxa"/>
            <w:tcBorders>
              <w:top w:val="single" w:sz="4" w:space="0" w:color="auto"/>
              <w:left w:val="single" w:sz="4" w:space="0" w:color="auto"/>
              <w:bottom w:val="single" w:sz="4" w:space="0" w:color="auto"/>
              <w:right w:val="single" w:sz="4" w:space="0" w:color="auto"/>
            </w:tcBorders>
            <w:vAlign w:val="center"/>
            <w:hideMark/>
          </w:tcPr>
          <w:p w14:paraId="26C183B8"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8E6F7C4"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FBC16CE" w14:textId="77777777" w:rsidR="00A35FBA" w:rsidRPr="008174BF" w:rsidRDefault="00A35FBA" w:rsidP="00260C78">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6DC3DFA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E6835EE" w14:textId="77777777" w:rsidR="00A35FBA" w:rsidRPr="008174BF" w:rsidRDefault="00A35FBA" w:rsidP="00260C78">
            <w:pPr>
              <w:pStyle w:val="TAL"/>
            </w:pPr>
          </w:p>
        </w:tc>
      </w:tr>
      <w:tr w:rsidR="00A35FBA" w:rsidRPr="008174BF" w14:paraId="1EAD76BC" w14:textId="77777777" w:rsidTr="00260C78">
        <w:trPr>
          <w:tblHeader/>
        </w:trPr>
        <w:tc>
          <w:tcPr>
            <w:tcW w:w="2835" w:type="dxa"/>
            <w:tcBorders>
              <w:top w:val="single" w:sz="4" w:space="0" w:color="auto"/>
              <w:left w:val="single" w:sz="4" w:space="0" w:color="auto"/>
              <w:bottom w:val="single" w:sz="4" w:space="0" w:color="auto"/>
              <w:right w:val="single" w:sz="4" w:space="0" w:color="auto"/>
            </w:tcBorders>
            <w:hideMark/>
          </w:tcPr>
          <w:p w14:paraId="76ED078B"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E474612" w14:textId="77777777" w:rsidR="00A35FBA" w:rsidRPr="008174BF" w:rsidRDefault="00A35FBA" w:rsidP="00260C78">
            <w:pPr>
              <w:pStyle w:val="TAL"/>
            </w:pPr>
            <w:r w:rsidRPr="008174BF">
              <w:t>MCData-Info as described in Table 6.1.9.3.3-3</w:t>
            </w:r>
          </w:p>
        </w:tc>
        <w:tc>
          <w:tcPr>
            <w:tcW w:w="2126" w:type="dxa"/>
            <w:tcBorders>
              <w:top w:val="single" w:sz="4" w:space="0" w:color="auto"/>
              <w:left w:val="single" w:sz="4" w:space="0" w:color="auto"/>
              <w:bottom w:val="single" w:sz="4" w:space="0" w:color="auto"/>
              <w:right w:val="single" w:sz="4" w:space="0" w:color="auto"/>
            </w:tcBorders>
          </w:tcPr>
          <w:p w14:paraId="0F581402"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10440C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B351683" w14:textId="77777777" w:rsidR="00A35FBA" w:rsidRPr="008174BF" w:rsidRDefault="00A35FBA" w:rsidP="00260C78">
            <w:pPr>
              <w:pStyle w:val="TAL"/>
            </w:pPr>
          </w:p>
        </w:tc>
      </w:tr>
    </w:tbl>
    <w:p w14:paraId="7FB0C749" w14:textId="77777777" w:rsidR="00A35FBA" w:rsidRPr="008174BF" w:rsidRDefault="00A35FBA" w:rsidP="00A35FBA">
      <w:pPr>
        <w:rPr>
          <w:lang w:eastAsia="en-US"/>
        </w:rPr>
      </w:pPr>
    </w:p>
    <w:p w14:paraId="3BDA362D" w14:textId="77777777" w:rsidR="00A35FBA" w:rsidRPr="008174BF" w:rsidRDefault="00A35FBA" w:rsidP="00A35FBA">
      <w:pPr>
        <w:pStyle w:val="TH"/>
      </w:pPr>
      <w:r w:rsidRPr="008174BF">
        <w:t>Table 6.1.9.3.3-2: SDP for SIP INVITE (Table 6.1.9.3.3-1)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DF44A1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3D5D438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5.5.3.1.1-3, condition MCDATA_SDS, SDP_OFFER, SDS_SESSION, MCD_1to1</w:t>
            </w:r>
          </w:p>
        </w:tc>
      </w:tr>
    </w:tbl>
    <w:p w14:paraId="5FCB2919" w14:textId="77777777" w:rsidR="00A35FBA" w:rsidRPr="008174BF" w:rsidRDefault="00A35FBA" w:rsidP="00A35FBA">
      <w:pPr>
        <w:rPr>
          <w:lang w:eastAsia="en-US"/>
        </w:rPr>
      </w:pPr>
    </w:p>
    <w:p w14:paraId="0FF48EA2" w14:textId="54810266" w:rsidR="00A35FBA" w:rsidRPr="008174BF" w:rsidRDefault="00A35FBA" w:rsidP="00A35FBA">
      <w:pPr>
        <w:pStyle w:val="TH"/>
      </w:pPr>
      <w:r w:rsidRPr="008174BF">
        <w:t>Table 6.1.9.3.3-3: MCData-Info (Table 6.1.9.3.3-1)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C2CE4C9"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4109B91"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5.5.3.2.1-3, condition MCD_1to1</w:t>
            </w:r>
          </w:p>
        </w:tc>
      </w:tr>
      <w:tr w:rsidR="00A35FBA" w:rsidRPr="008174BF" w14:paraId="5BA61A2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151EE6D"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F34ABBC"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2AD007F"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1F8E0A2"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3CE47D2" w14:textId="77777777" w:rsidR="00A35FBA" w:rsidRPr="008174BF" w:rsidRDefault="00A35FBA" w:rsidP="00260C78">
            <w:pPr>
              <w:pStyle w:val="TAH"/>
              <w:rPr>
                <w:bCs/>
              </w:rPr>
            </w:pPr>
            <w:r w:rsidRPr="008174BF">
              <w:rPr>
                <w:bCs/>
              </w:rPr>
              <w:t>Condition</w:t>
            </w:r>
          </w:p>
        </w:tc>
      </w:tr>
      <w:tr w:rsidR="00A35FBA" w:rsidRPr="008174BF" w14:paraId="1C3FE69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E4568D7"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17D3B575"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FE50992"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0ACE52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3DEFA95" w14:textId="77777777" w:rsidR="00A35FBA" w:rsidRPr="008174BF" w:rsidRDefault="00A35FBA" w:rsidP="00260C78">
            <w:pPr>
              <w:pStyle w:val="TAL"/>
            </w:pPr>
          </w:p>
        </w:tc>
      </w:tr>
      <w:tr w:rsidR="00A35FBA" w:rsidRPr="008174BF" w14:paraId="4F507C9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A7D361A"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109173CE"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714544B"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1F28C6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1010602" w14:textId="77777777" w:rsidR="00A35FBA" w:rsidRPr="008174BF" w:rsidRDefault="00A35FBA" w:rsidP="00260C78">
            <w:pPr>
              <w:pStyle w:val="TAL"/>
            </w:pPr>
          </w:p>
        </w:tc>
      </w:tr>
      <w:tr w:rsidR="00A35FBA" w:rsidRPr="008174BF" w14:paraId="306AEF9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DC80B5C" w14:textId="77777777" w:rsidR="00A35FBA" w:rsidRPr="008174BF" w:rsidRDefault="00A35FBA"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5E68C134" w14:textId="77777777" w:rsidR="00A35FBA" w:rsidRPr="008174BF" w:rsidRDefault="00A35FBA" w:rsidP="00260C78">
            <w:pPr>
              <w:pStyle w:val="TAL"/>
            </w:pPr>
            <w:r w:rsidRPr="008174BF">
              <w:rPr>
                <w:lang w:eastAsia="ko-KR"/>
              </w:rPr>
              <w:t>"one-to-one-sds-session"</w:t>
            </w:r>
          </w:p>
        </w:tc>
        <w:tc>
          <w:tcPr>
            <w:tcW w:w="2126" w:type="dxa"/>
            <w:tcBorders>
              <w:top w:val="single" w:sz="4" w:space="0" w:color="auto"/>
              <w:left w:val="single" w:sz="4" w:space="0" w:color="auto"/>
              <w:bottom w:val="single" w:sz="4" w:space="0" w:color="auto"/>
              <w:right w:val="single" w:sz="4" w:space="0" w:color="auto"/>
            </w:tcBorders>
          </w:tcPr>
          <w:p w14:paraId="73C8E09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C5D3F5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05322CE" w14:textId="77777777" w:rsidR="00A35FBA" w:rsidRPr="008174BF" w:rsidRDefault="00A35FBA" w:rsidP="00260C78">
            <w:pPr>
              <w:pStyle w:val="TAL"/>
            </w:pPr>
          </w:p>
        </w:tc>
      </w:tr>
    </w:tbl>
    <w:p w14:paraId="1177050C" w14:textId="77777777" w:rsidR="00A35FBA" w:rsidRPr="008174BF" w:rsidRDefault="00A35FBA" w:rsidP="00A35FBA">
      <w:pPr>
        <w:rPr>
          <w:lang w:eastAsia="en-US"/>
        </w:rPr>
      </w:pPr>
    </w:p>
    <w:p w14:paraId="1E095AE1" w14:textId="77777777" w:rsidR="00A35FBA" w:rsidRPr="008174BF" w:rsidRDefault="00A35FBA" w:rsidP="00A35FBA">
      <w:pPr>
        <w:pStyle w:val="TH"/>
      </w:pPr>
      <w:r w:rsidRPr="008174BF">
        <w:t>Table 6.1.9.3.3-4: SIP 200 (OK) from the SS (step 2, Table 6.1.9.3.2-1;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2587040"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7F02215" w14:textId="77777777" w:rsidR="00A35FBA" w:rsidRPr="008174BF" w:rsidRDefault="00A35FBA" w:rsidP="00260C78">
            <w:pPr>
              <w:pStyle w:val="TAL"/>
              <w:rPr>
                <w:rFonts w:cs="Arial"/>
                <w:szCs w:val="18"/>
              </w:rPr>
            </w:pPr>
            <w:r w:rsidRPr="008174BF">
              <w:rPr>
                <w:rFonts w:cs="Arial"/>
                <w:szCs w:val="18"/>
              </w:rPr>
              <w:t>Derivation Path: TS 36.579-1 [2], Table 5.5.2.17.1.2-1, condition INVITE-RSP</w:t>
            </w:r>
          </w:p>
        </w:tc>
      </w:tr>
      <w:tr w:rsidR="00A35FBA" w:rsidRPr="008174BF" w14:paraId="55EC0C0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5D6FAF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36622D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0540F97"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3E6DA37"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A4E38F5" w14:textId="77777777" w:rsidR="00A35FBA" w:rsidRPr="008174BF" w:rsidRDefault="00A35FBA" w:rsidP="00260C78">
            <w:pPr>
              <w:pStyle w:val="TAH"/>
              <w:rPr>
                <w:bCs/>
              </w:rPr>
            </w:pPr>
            <w:r w:rsidRPr="008174BF">
              <w:rPr>
                <w:bCs/>
              </w:rPr>
              <w:t>Condition</w:t>
            </w:r>
          </w:p>
        </w:tc>
      </w:tr>
      <w:tr w:rsidR="00A35FBA" w:rsidRPr="008174BF" w14:paraId="4D5D0DEF"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5B977B5B"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5D643F1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9D4C71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2E7B67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E4FFB00" w14:textId="77777777" w:rsidR="00A35FBA" w:rsidRPr="008174BF" w:rsidRDefault="00A35FBA" w:rsidP="00260C78">
            <w:pPr>
              <w:pStyle w:val="TAL"/>
            </w:pPr>
          </w:p>
        </w:tc>
      </w:tr>
      <w:tr w:rsidR="00A35FBA" w:rsidRPr="008174BF" w14:paraId="6E4D9FB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5EC68FD"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5984593F" w14:textId="77777777" w:rsidR="00A35FBA" w:rsidRPr="008174BF" w:rsidRDefault="00A35FBA" w:rsidP="00260C78">
            <w:pPr>
              <w:pStyle w:val="TAL"/>
            </w:pPr>
            <w:r w:rsidRPr="008174BF">
              <w:t>As described in Table 6.1.5.9.3-5</w:t>
            </w:r>
          </w:p>
        </w:tc>
        <w:tc>
          <w:tcPr>
            <w:tcW w:w="2127" w:type="dxa"/>
            <w:tcBorders>
              <w:top w:val="single" w:sz="4" w:space="0" w:color="auto"/>
              <w:left w:val="single" w:sz="4" w:space="0" w:color="auto"/>
              <w:bottom w:val="single" w:sz="4" w:space="0" w:color="auto"/>
              <w:right w:val="single" w:sz="4" w:space="0" w:color="auto"/>
            </w:tcBorders>
          </w:tcPr>
          <w:p w14:paraId="4560AD96"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8F03C5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346CDB0" w14:textId="77777777" w:rsidR="00A35FBA" w:rsidRPr="008174BF" w:rsidRDefault="00A35FBA" w:rsidP="00260C78">
            <w:pPr>
              <w:pStyle w:val="TAL"/>
            </w:pPr>
          </w:p>
        </w:tc>
      </w:tr>
    </w:tbl>
    <w:p w14:paraId="32F62ED1" w14:textId="77777777" w:rsidR="00A35FBA" w:rsidRPr="008174BF" w:rsidRDefault="00A35FBA" w:rsidP="00A35FBA">
      <w:pPr>
        <w:rPr>
          <w:lang w:eastAsia="en-US"/>
        </w:rPr>
      </w:pPr>
    </w:p>
    <w:p w14:paraId="296EC5E5" w14:textId="77777777" w:rsidR="00A35FBA" w:rsidRPr="008174BF" w:rsidRDefault="00A35FBA" w:rsidP="00A35FBA">
      <w:pPr>
        <w:pStyle w:val="TH"/>
      </w:pPr>
      <w:r w:rsidRPr="008174BF">
        <w:t>Table 6.1.9.3.3-5: SDP for SIP 200 (OK) (Table 6.1.9.3.3-4)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17BA470"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19AA9DFD"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5.5.3.1.2-3, condition MCDATA_SDS, SDP_ANSWER, SDS_SESSION</w:t>
            </w:r>
          </w:p>
        </w:tc>
      </w:tr>
    </w:tbl>
    <w:p w14:paraId="3F603900" w14:textId="77777777" w:rsidR="00A35FBA" w:rsidRPr="008174BF" w:rsidRDefault="00A35FBA" w:rsidP="00A35FBA">
      <w:pPr>
        <w:rPr>
          <w:lang w:eastAsia="en-US"/>
        </w:rPr>
      </w:pPr>
    </w:p>
    <w:p w14:paraId="69778672" w14:textId="77777777" w:rsidR="00A35FBA" w:rsidRPr="008174BF" w:rsidRDefault="00A35FBA" w:rsidP="00A35FBA">
      <w:pPr>
        <w:pStyle w:val="TH"/>
      </w:pPr>
      <w:bookmarkStart w:id="740" w:name="_Hlk34297801"/>
      <w:r w:rsidRPr="008174BF">
        <w:t>Table 6.1.9.3.3-6: MSRP SEND from the UE (step 7, Table 6.1.9.3.2-1;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FC31AE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96DAE43"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5.5.12.1.1-1</w:t>
            </w:r>
          </w:p>
        </w:tc>
      </w:tr>
      <w:tr w:rsidR="00A35FBA" w:rsidRPr="008174BF" w14:paraId="2BDB784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AECE717"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D6A33E5"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E55D087"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D2D99F1"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97796A7" w14:textId="77777777" w:rsidR="00A35FBA" w:rsidRPr="008174BF" w:rsidRDefault="00A35FBA" w:rsidP="00260C78">
            <w:pPr>
              <w:pStyle w:val="TAH"/>
              <w:rPr>
                <w:bCs/>
              </w:rPr>
            </w:pPr>
            <w:r w:rsidRPr="008174BF">
              <w:rPr>
                <w:bCs/>
              </w:rPr>
              <w:t>Condition</w:t>
            </w:r>
          </w:p>
        </w:tc>
      </w:tr>
      <w:tr w:rsidR="00A35FBA" w:rsidRPr="008174BF" w14:paraId="4677F7F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DA2466A"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7574055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EFD69E3"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5AD42BC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89FD340" w14:textId="77777777" w:rsidR="00A35FBA" w:rsidRPr="008174BF" w:rsidRDefault="00A35FBA" w:rsidP="00260C78">
            <w:pPr>
              <w:pStyle w:val="TAL"/>
            </w:pPr>
          </w:p>
        </w:tc>
      </w:tr>
      <w:tr w:rsidR="00A35FBA" w:rsidRPr="008174BF" w14:paraId="259659F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36FD383"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7411FED6"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716A450F"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4E8514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F81E762" w14:textId="77777777" w:rsidR="00A35FBA" w:rsidRPr="008174BF" w:rsidRDefault="00A35FBA" w:rsidP="00260C78">
            <w:pPr>
              <w:pStyle w:val="TAL"/>
            </w:pPr>
          </w:p>
        </w:tc>
      </w:tr>
      <w:tr w:rsidR="00A35FBA" w:rsidRPr="008174BF" w14:paraId="577EAAA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4073261"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73246331" w14:textId="77777777" w:rsidR="00A35FBA" w:rsidRPr="008174BF" w:rsidRDefault="00A35FBA" w:rsidP="00260C78">
            <w:pPr>
              <w:pStyle w:val="TAL"/>
            </w:pPr>
            <w:r w:rsidRPr="008174BF">
              <w:rPr>
                <w:iCs/>
              </w:rPr>
              <w:t>Message or chunk of message as specified in table 6.1.9.3.3-6A</w:t>
            </w:r>
          </w:p>
        </w:tc>
        <w:tc>
          <w:tcPr>
            <w:tcW w:w="2127" w:type="dxa"/>
            <w:tcBorders>
              <w:top w:val="single" w:sz="4" w:space="0" w:color="auto"/>
              <w:left w:val="single" w:sz="4" w:space="0" w:color="auto"/>
              <w:bottom w:val="single" w:sz="4" w:space="0" w:color="auto"/>
              <w:right w:val="single" w:sz="4" w:space="0" w:color="auto"/>
            </w:tcBorders>
          </w:tcPr>
          <w:p w14:paraId="55FE323B"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3D9DCC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7F75B84" w14:textId="77777777" w:rsidR="00A35FBA" w:rsidRPr="008174BF" w:rsidRDefault="00A35FBA" w:rsidP="00260C78">
            <w:pPr>
              <w:pStyle w:val="TAL"/>
            </w:pPr>
          </w:p>
        </w:tc>
      </w:tr>
    </w:tbl>
    <w:p w14:paraId="31657806" w14:textId="77777777" w:rsidR="00A35FBA" w:rsidRPr="008174BF" w:rsidRDefault="00A35FBA" w:rsidP="00A35FBA">
      <w:pPr>
        <w:rPr>
          <w:lang w:eastAsia="en-US"/>
        </w:rPr>
      </w:pPr>
    </w:p>
    <w:p w14:paraId="1CBA503B" w14:textId="77777777" w:rsidR="00A35FBA" w:rsidRPr="008174BF" w:rsidRDefault="00A35FBA" w:rsidP="00A35FBA">
      <w:pPr>
        <w:pStyle w:val="TH"/>
      </w:pPr>
      <w:r w:rsidRPr="008174BF">
        <w:t>Table 6.1.9.3.3-6A: MIME Message (step 7, Table 6.1.9.3.2-1;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F3F552B"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2A496F0"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0BD20C8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BB3469C"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7A8AF67"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D5DEF6F"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7B7808B"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5CB1ADA" w14:textId="77777777" w:rsidR="00A35FBA" w:rsidRPr="008174BF" w:rsidRDefault="00A35FBA" w:rsidP="00260C78">
            <w:pPr>
              <w:pStyle w:val="TAH"/>
              <w:rPr>
                <w:bCs/>
              </w:rPr>
            </w:pPr>
            <w:r w:rsidRPr="008174BF">
              <w:rPr>
                <w:bCs/>
              </w:rPr>
              <w:t>Condition</w:t>
            </w:r>
          </w:p>
        </w:tc>
      </w:tr>
      <w:tr w:rsidR="00A35FBA" w:rsidRPr="008174BF" w14:paraId="7CC86A5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437E0FA"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3EBE9E4D"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1CBD4C1"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3ADAF5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92CF539" w14:textId="77777777" w:rsidR="00A35FBA" w:rsidRPr="008174BF" w:rsidRDefault="00A35FBA" w:rsidP="00260C78">
            <w:pPr>
              <w:pStyle w:val="TAL"/>
            </w:pPr>
          </w:p>
        </w:tc>
      </w:tr>
      <w:tr w:rsidR="00A35FBA" w:rsidRPr="008174BF" w14:paraId="52174B6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FA47541"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53331CF2"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AEA640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D0D356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EC6221B" w14:textId="77777777" w:rsidR="00A35FBA" w:rsidRPr="008174BF" w:rsidRDefault="00A35FBA" w:rsidP="00260C78">
            <w:pPr>
              <w:pStyle w:val="TAL"/>
            </w:pPr>
          </w:p>
        </w:tc>
      </w:tr>
      <w:tr w:rsidR="00A35FBA" w:rsidRPr="008174BF" w14:paraId="68C6F7B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2B4E0AC"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01C050B"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5DFA59A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84F242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F2AD1FF" w14:textId="77777777" w:rsidR="00A35FBA" w:rsidRPr="008174BF" w:rsidRDefault="00A35FBA" w:rsidP="00260C78">
            <w:pPr>
              <w:pStyle w:val="TAL"/>
            </w:pPr>
          </w:p>
        </w:tc>
      </w:tr>
      <w:tr w:rsidR="00A35FBA" w:rsidRPr="008174BF" w14:paraId="785EDD0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419ACF4"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80CCA15" w14:textId="77777777" w:rsidR="00A35FBA" w:rsidRPr="008174BF" w:rsidRDefault="00A35FBA" w:rsidP="00260C78">
            <w:pPr>
              <w:pStyle w:val="TAL"/>
            </w:pPr>
            <w:r w:rsidRPr="008174BF">
              <w:t>MCData Protected Payload Message containing SDS SIGNALLING PAYLOAD as described in table 6.1.9.3.3-6B</w:t>
            </w:r>
          </w:p>
        </w:tc>
        <w:tc>
          <w:tcPr>
            <w:tcW w:w="2127" w:type="dxa"/>
            <w:tcBorders>
              <w:top w:val="single" w:sz="4" w:space="0" w:color="auto"/>
              <w:left w:val="single" w:sz="4" w:space="0" w:color="auto"/>
              <w:bottom w:val="single" w:sz="4" w:space="0" w:color="auto"/>
              <w:right w:val="single" w:sz="4" w:space="0" w:color="auto"/>
            </w:tcBorders>
          </w:tcPr>
          <w:p w14:paraId="7DB15F5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8A48DE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BE4174D" w14:textId="77777777" w:rsidR="00A35FBA" w:rsidRPr="008174BF" w:rsidRDefault="00A35FBA" w:rsidP="00260C78">
            <w:pPr>
              <w:pStyle w:val="TAL"/>
            </w:pPr>
          </w:p>
        </w:tc>
      </w:tr>
      <w:tr w:rsidR="00A35FBA" w:rsidRPr="008174BF" w14:paraId="234485F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A516F43"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51265FF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83B6B08"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2A85DA8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C1CADCD" w14:textId="77777777" w:rsidR="00A35FBA" w:rsidRPr="008174BF" w:rsidRDefault="00A35FBA" w:rsidP="00260C78">
            <w:pPr>
              <w:pStyle w:val="TAL"/>
            </w:pPr>
          </w:p>
        </w:tc>
      </w:tr>
      <w:tr w:rsidR="00A35FBA" w:rsidRPr="008174BF" w14:paraId="2683FCF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6D4FFC6"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0464FFA3"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1AFC63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F54EA9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7B7F021" w14:textId="77777777" w:rsidR="00A35FBA" w:rsidRPr="008174BF" w:rsidRDefault="00A35FBA" w:rsidP="00260C78">
            <w:pPr>
              <w:pStyle w:val="TAL"/>
            </w:pPr>
          </w:p>
        </w:tc>
      </w:tr>
      <w:tr w:rsidR="00A35FBA" w:rsidRPr="008174BF" w14:paraId="2A209A9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08BE3C0"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01ACFEB1"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64B379C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453D15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E91CADF" w14:textId="77777777" w:rsidR="00A35FBA" w:rsidRPr="008174BF" w:rsidRDefault="00A35FBA" w:rsidP="00260C78">
            <w:pPr>
              <w:pStyle w:val="TAL"/>
            </w:pPr>
          </w:p>
        </w:tc>
      </w:tr>
      <w:tr w:rsidR="00A35FBA" w:rsidRPr="008174BF" w14:paraId="5E8B5A3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FD66014"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E30A9F9" w14:textId="77777777" w:rsidR="00A35FBA" w:rsidRPr="008174BF" w:rsidRDefault="00A35FBA" w:rsidP="00260C78">
            <w:pPr>
              <w:pStyle w:val="TAL"/>
            </w:pPr>
            <w:r w:rsidRPr="008174BF">
              <w:t>DATA PAYLOAD as described in Table 6.1.9.3.3-7</w:t>
            </w:r>
          </w:p>
        </w:tc>
        <w:tc>
          <w:tcPr>
            <w:tcW w:w="2127" w:type="dxa"/>
            <w:tcBorders>
              <w:top w:val="single" w:sz="4" w:space="0" w:color="auto"/>
              <w:left w:val="single" w:sz="4" w:space="0" w:color="auto"/>
              <w:bottom w:val="single" w:sz="4" w:space="0" w:color="auto"/>
              <w:right w:val="single" w:sz="4" w:space="0" w:color="auto"/>
            </w:tcBorders>
          </w:tcPr>
          <w:p w14:paraId="4BF56C9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154442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8C7A82B" w14:textId="77777777" w:rsidR="00A35FBA" w:rsidRPr="008174BF" w:rsidRDefault="00A35FBA" w:rsidP="00260C78">
            <w:pPr>
              <w:pStyle w:val="TAL"/>
            </w:pPr>
          </w:p>
        </w:tc>
      </w:tr>
    </w:tbl>
    <w:p w14:paraId="23105BE7" w14:textId="77777777" w:rsidR="00A35FBA" w:rsidRPr="008174BF" w:rsidRDefault="00A35FBA" w:rsidP="00A35FBA">
      <w:pPr>
        <w:rPr>
          <w:lang w:eastAsia="en-US"/>
        </w:rPr>
      </w:pPr>
    </w:p>
    <w:p w14:paraId="45A26CAF" w14:textId="77777777" w:rsidR="00A35FBA" w:rsidRPr="008174BF" w:rsidRDefault="00A35FBA" w:rsidP="00A35FBA">
      <w:pPr>
        <w:pStyle w:val="TH"/>
      </w:pPr>
      <w:r w:rsidRPr="008174BF">
        <w:t>Table 6.1.9.3.3-6B: SDS SIGNALLING PAYLOAD (Table 6.1.9.3.3-6A)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CF3A33E"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03303F28" w14:textId="77777777" w:rsidR="00A35FBA" w:rsidRPr="008174BF" w:rsidRDefault="00A35FBA" w:rsidP="00260C78">
            <w:pPr>
              <w:pStyle w:val="TAL"/>
              <w:rPr>
                <w:rFonts w:cs="Arial"/>
                <w:szCs w:val="18"/>
              </w:rPr>
            </w:pPr>
            <w:r w:rsidRPr="008174BF">
              <w:rPr>
                <w:rFonts w:cs="Arial"/>
                <w:szCs w:val="18"/>
              </w:rPr>
              <w:t>Derivation Path: TS 36.579-1 [2], Table 5.5.3.8.1-1, condition DELIVERED</w:t>
            </w:r>
          </w:p>
        </w:tc>
      </w:tr>
    </w:tbl>
    <w:p w14:paraId="59CA66D4" w14:textId="77777777" w:rsidR="00A35FBA" w:rsidRPr="008174BF" w:rsidRDefault="00A35FBA" w:rsidP="00A35FBA">
      <w:pPr>
        <w:rPr>
          <w:lang w:eastAsia="en-US"/>
        </w:rPr>
      </w:pPr>
    </w:p>
    <w:p w14:paraId="44D7B3C0" w14:textId="77777777" w:rsidR="00A35FBA" w:rsidRPr="008174BF" w:rsidRDefault="00A35FBA" w:rsidP="00A35FBA">
      <w:pPr>
        <w:pStyle w:val="TH"/>
      </w:pPr>
      <w:r w:rsidRPr="008174BF">
        <w:t>Table 6.1.9.3.3-7: Data Payload (Table 6.1.9.3.3-6A)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D7C01C3"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2179356"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5.5.3.9.2-1</w:t>
            </w:r>
          </w:p>
        </w:tc>
      </w:tr>
    </w:tbl>
    <w:p w14:paraId="195C8689" w14:textId="77777777" w:rsidR="00A35FBA" w:rsidRPr="008174BF" w:rsidRDefault="00A35FBA" w:rsidP="00A35FBA">
      <w:pPr>
        <w:rPr>
          <w:lang w:eastAsia="en-US"/>
        </w:rPr>
      </w:pPr>
    </w:p>
    <w:p w14:paraId="0DA1F071" w14:textId="77777777" w:rsidR="00A35FBA" w:rsidRPr="008174BF" w:rsidRDefault="00A35FBA" w:rsidP="00A35FBA">
      <w:pPr>
        <w:pStyle w:val="TH"/>
      </w:pPr>
      <w:r w:rsidRPr="008174BF">
        <w:t>Table 6.1.9.3.3-8..9: Void</w:t>
      </w:r>
    </w:p>
    <w:p w14:paraId="2E90E7D8" w14:textId="7445E369" w:rsidR="00A35FBA" w:rsidRPr="008174BF" w:rsidRDefault="00A35FBA" w:rsidP="00A35FBA">
      <w:pPr>
        <w:pStyle w:val="TH"/>
      </w:pPr>
      <w:r w:rsidRPr="008174BF">
        <w:t>Table 6.1.9.3.3-10: MSRP SEND from the SS (step 8, Table 6.1.9.3.2-1;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20CD78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81B154D"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5.5.12.1.2-1</w:t>
            </w:r>
          </w:p>
        </w:tc>
      </w:tr>
      <w:tr w:rsidR="00A35FBA" w:rsidRPr="008174BF" w14:paraId="5E1C236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1B63F5A"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A90E3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B939931"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868C9A2"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70C4E13" w14:textId="77777777" w:rsidR="00A35FBA" w:rsidRPr="008174BF" w:rsidRDefault="00A35FBA" w:rsidP="00260C78">
            <w:pPr>
              <w:pStyle w:val="TAH"/>
              <w:rPr>
                <w:bCs/>
              </w:rPr>
            </w:pPr>
            <w:r w:rsidRPr="008174BF">
              <w:rPr>
                <w:bCs/>
              </w:rPr>
              <w:t>Condition</w:t>
            </w:r>
          </w:p>
        </w:tc>
      </w:tr>
      <w:tr w:rsidR="00A35FBA" w:rsidRPr="008174BF" w14:paraId="45FA424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88784A7"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01F8F122"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6475F9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B2A430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F5B207D" w14:textId="77777777" w:rsidR="00A35FBA" w:rsidRPr="008174BF" w:rsidRDefault="00A35FBA" w:rsidP="00260C78">
            <w:pPr>
              <w:pStyle w:val="TAL"/>
            </w:pPr>
          </w:p>
        </w:tc>
      </w:tr>
      <w:tr w:rsidR="00A35FBA" w:rsidRPr="008174BF" w14:paraId="7B6DAA2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CCDD36C"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6F349519"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4F48C92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658EA4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C217AB8" w14:textId="77777777" w:rsidR="00A35FBA" w:rsidRPr="008174BF" w:rsidRDefault="00A35FBA" w:rsidP="00260C78">
            <w:pPr>
              <w:pStyle w:val="TAL"/>
            </w:pPr>
          </w:p>
        </w:tc>
      </w:tr>
      <w:tr w:rsidR="00A35FBA" w:rsidRPr="008174BF" w14:paraId="09BB00C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92574AF"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6CFA213B" w14:textId="77777777" w:rsidR="00A35FBA" w:rsidRPr="008174BF" w:rsidRDefault="00A35FBA" w:rsidP="00260C78">
            <w:pPr>
              <w:pStyle w:val="TAL"/>
              <w:rPr>
                <w:iCs/>
              </w:rPr>
            </w:pPr>
            <w:r w:rsidRPr="008174BF">
              <w:rPr>
                <w:iCs/>
              </w:rPr>
              <w:t>MCData Protected Payload Message containing SDS NOTIFICATION as specified in table 6.1.9.3.3-11</w:t>
            </w:r>
          </w:p>
        </w:tc>
        <w:tc>
          <w:tcPr>
            <w:tcW w:w="2127" w:type="dxa"/>
            <w:tcBorders>
              <w:top w:val="single" w:sz="4" w:space="0" w:color="auto"/>
              <w:left w:val="single" w:sz="4" w:space="0" w:color="auto"/>
              <w:bottom w:val="single" w:sz="4" w:space="0" w:color="auto"/>
              <w:right w:val="single" w:sz="4" w:space="0" w:color="auto"/>
            </w:tcBorders>
          </w:tcPr>
          <w:p w14:paraId="52D9D576"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9DEE19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6822465" w14:textId="77777777" w:rsidR="00A35FBA" w:rsidRPr="008174BF" w:rsidRDefault="00A35FBA" w:rsidP="00260C78">
            <w:pPr>
              <w:pStyle w:val="TAL"/>
            </w:pPr>
          </w:p>
        </w:tc>
      </w:tr>
    </w:tbl>
    <w:p w14:paraId="661A5E3C" w14:textId="77777777" w:rsidR="00A35FBA" w:rsidRPr="008174BF" w:rsidRDefault="00A35FBA" w:rsidP="00A35FBA">
      <w:pPr>
        <w:rPr>
          <w:lang w:eastAsia="en-US"/>
        </w:rPr>
      </w:pPr>
    </w:p>
    <w:p w14:paraId="1C9E129E" w14:textId="77777777" w:rsidR="00A35FBA" w:rsidRPr="008174BF" w:rsidRDefault="00A35FBA" w:rsidP="00A35FBA">
      <w:pPr>
        <w:pStyle w:val="TH"/>
      </w:pPr>
      <w:r w:rsidRPr="008174BF">
        <w:t>Table 6.1.9.3.3-11: SDS NOTIFICATION (Table 6.1.9.3.3-10)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AC2DA3D"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73D03AC" w14:textId="77777777" w:rsidR="00A35FBA" w:rsidRPr="008174BF" w:rsidRDefault="00A35FBA" w:rsidP="00260C78">
            <w:pPr>
              <w:pStyle w:val="TAL"/>
              <w:rPr>
                <w:rFonts w:cs="Arial"/>
                <w:szCs w:val="18"/>
              </w:rPr>
            </w:pPr>
            <w:r w:rsidRPr="008174BF">
              <w:rPr>
                <w:rFonts w:cs="Arial"/>
                <w:szCs w:val="18"/>
              </w:rPr>
              <w:t>Derivation Path: TS 36.579-1 [2], Table 5.5.3.8.4-1, condition DELIVERED</w:t>
            </w:r>
          </w:p>
        </w:tc>
      </w:tr>
    </w:tbl>
    <w:p w14:paraId="203B40A3" w14:textId="77777777" w:rsidR="00A35FBA" w:rsidRPr="008174BF" w:rsidRDefault="00A35FBA" w:rsidP="00A35FBA">
      <w:pPr>
        <w:rPr>
          <w:lang w:eastAsia="en-US"/>
        </w:rPr>
      </w:pPr>
    </w:p>
    <w:bookmarkEnd w:id="740"/>
    <w:p w14:paraId="1C2B650A" w14:textId="3832239D" w:rsidR="00A35FBA" w:rsidRPr="008174BF" w:rsidRDefault="00A35FBA" w:rsidP="00A35FBA">
      <w:pPr>
        <w:pStyle w:val="TH"/>
      </w:pPr>
      <w:r w:rsidRPr="008174BF">
        <w:t>Table 6.1.9.3.3-12: MSRP SEND from the SS (step 11, Table 6.1.9.3.2-1;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F492282"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7CFF079"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5.5.12.1.2-1</w:t>
            </w:r>
          </w:p>
        </w:tc>
      </w:tr>
      <w:tr w:rsidR="00A35FBA" w:rsidRPr="008174BF" w14:paraId="507CFC0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3BD92D2"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AB6419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CFF9D71"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547D27D"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F62E877" w14:textId="77777777" w:rsidR="00A35FBA" w:rsidRPr="008174BF" w:rsidRDefault="00A35FBA" w:rsidP="00260C78">
            <w:pPr>
              <w:pStyle w:val="TAH"/>
              <w:rPr>
                <w:bCs/>
              </w:rPr>
            </w:pPr>
            <w:r w:rsidRPr="008174BF">
              <w:rPr>
                <w:bCs/>
              </w:rPr>
              <w:t>Condition</w:t>
            </w:r>
          </w:p>
        </w:tc>
      </w:tr>
      <w:tr w:rsidR="00A35FBA" w:rsidRPr="008174BF" w14:paraId="0079533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5DCF6AC"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8F020CA"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F26CC55"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E79C8B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117287E" w14:textId="77777777" w:rsidR="00A35FBA" w:rsidRPr="008174BF" w:rsidRDefault="00A35FBA" w:rsidP="00260C78">
            <w:pPr>
              <w:pStyle w:val="TAL"/>
            </w:pPr>
          </w:p>
        </w:tc>
      </w:tr>
      <w:tr w:rsidR="00A35FBA" w:rsidRPr="008174BF" w14:paraId="74A341B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97994CF"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584E9567"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59C66B4E"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C0F75D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8287F29" w14:textId="77777777" w:rsidR="00A35FBA" w:rsidRPr="008174BF" w:rsidRDefault="00A35FBA" w:rsidP="00260C78">
            <w:pPr>
              <w:pStyle w:val="TAL"/>
            </w:pPr>
          </w:p>
        </w:tc>
      </w:tr>
      <w:tr w:rsidR="00A35FBA" w:rsidRPr="008174BF" w14:paraId="44136CE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61D63BF"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208874E0" w14:textId="77777777" w:rsidR="00A35FBA" w:rsidRPr="008174BF" w:rsidRDefault="00A35FBA" w:rsidP="00260C78">
            <w:pPr>
              <w:pStyle w:val="TAL"/>
            </w:pPr>
            <w:r w:rsidRPr="008174BF">
              <w:rPr>
                <w:iCs/>
              </w:rPr>
              <w:t>Message as specified in table 6.1.9.3.3-12A</w:t>
            </w:r>
          </w:p>
        </w:tc>
        <w:tc>
          <w:tcPr>
            <w:tcW w:w="2127" w:type="dxa"/>
            <w:tcBorders>
              <w:top w:val="single" w:sz="4" w:space="0" w:color="auto"/>
              <w:left w:val="single" w:sz="4" w:space="0" w:color="auto"/>
              <w:bottom w:val="single" w:sz="4" w:space="0" w:color="auto"/>
              <w:right w:val="single" w:sz="4" w:space="0" w:color="auto"/>
            </w:tcBorders>
          </w:tcPr>
          <w:p w14:paraId="2DF86ABA"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E2321A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4CE294F" w14:textId="77777777" w:rsidR="00A35FBA" w:rsidRPr="008174BF" w:rsidRDefault="00A35FBA" w:rsidP="00260C78">
            <w:pPr>
              <w:pStyle w:val="TAL"/>
            </w:pPr>
          </w:p>
        </w:tc>
      </w:tr>
    </w:tbl>
    <w:p w14:paraId="3846A6E6" w14:textId="77777777" w:rsidR="00A35FBA" w:rsidRPr="008174BF" w:rsidRDefault="00A35FBA" w:rsidP="00A35FBA">
      <w:pPr>
        <w:rPr>
          <w:lang w:eastAsia="en-US"/>
        </w:rPr>
      </w:pPr>
    </w:p>
    <w:p w14:paraId="097DA77D" w14:textId="77777777" w:rsidR="00A35FBA" w:rsidRPr="008174BF" w:rsidRDefault="00A35FBA" w:rsidP="00A35FBA">
      <w:pPr>
        <w:pStyle w:val="TH"/>
      </w:pPr>
      <w:r w:rsidRPr="008174BF">
        <w:t>Table 6.1.9.3.3-12A: MIME Message (step 11, Table 6.1.9.3.2-1;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333F05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48F2966"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50DA0CF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A991679"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DFFEF01"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E80EB67"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2D3B9CA"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F8B5F75" w14:textId="77777777" w:rsidR="00A35FBA" w:rsidRPr="008174BF" w:rsidRDefault="00A35FBA" w:rsidP="00260C78">
            <w:pPr>
              <w:pStyle w:val="TAH"/>
              <w:rPr>
                <w:bCs/>
              </w:rPr>
            </w:pPr>
            <w:r w:rsidRPr="008174BF">
              <w:rPr>
                <w:bCs/>
              </w:rPr>
              <w:t>Condition</w:t>
            </w:r>
          </w:p>
        </w:tc>
      </w:tr>
      <w:tr w:rsidR="00A35FBA" w:rsidRPr="008174BF" w14:paraId="380AFF8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830CE3A"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6364672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DD53196"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16DBFDB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0A228FC" w14:textId="77777777" w:rsidR="00A35FBA" w:rsidRPr="008174BF" w:rsidRDefault="00A35FBA" w:rsidP="00260C78">
            <w:pPr>
              <w:pStyle w:val="TAL"/>
            </w:pPr>
          </w:p>
        </w:tc>
      </w:tr>
      <w:tr w:rsidR="00A35FBA" w:rsidRPr="008174BF" w14:paraId="37CA10F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8FA79F3"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5C251BD1"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6A9182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00FD02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9B249E8" w14:textId="77777777" w:rsidR="00A35FBA" w:rsidRPr="008174BF" w:rsidRDefault="00A35FBA" w:rsidP="00260C78">
            <w:pPr>
              <w:pStyle w:val="TAL"/>
            </w:pPr>
          </w:p>
        </w:tc>
      </w:tr>
      <w:tr w:rsidR="00A35FBA" w:rsidRPr="008174BF" w14:paraId="5123D4A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DFA8D3B"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008E9AC"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20F9522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7D0DCDD"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2B5BD16" w14:textId="77777777" w:rsidR="00A35FBA" w:rsidRPr="008174BF" w:rsidRDefault="00A35FBA" w:rsidP="00260C78">
            <w:pPr>
              <w:pStyle w:val="TAL"/>
            </w:pPr>
          </w:p>
        </w:tc>
      </w:tr>
      <w:tr w:rsidR="00A35FBA" w:rsidRPr="008174BF" w14:paraId="615AD71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6A2C8F6"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E047696" w14:textId="77777777" w:rsidR="00A35FBA" w:rsidRPr="008174BF" w:rsidRDefault="00A35FBA" w:rsidP="00260C78">
            <w:pPr>
              <w:pStyle w:val="TAL"/>
            </w:pPr>
            <w:r w:rsidRPr="008174BF">
              <w:t>MCData Protected Payload Message containing SDS SIGNALLING PAYLOAD as described in table 6.1.9.3.3-13</w:t>
            </w:r>
          </w:p>
        </w:tc>
        <w:tc>
          <w:tcPr>
            <w:tcW w:w="2127" w:type="dxa"/>
            <w:tcBorders>
              <w:top w:val="single" w:sz="4" w:space="0" w:color="auto"/>
              <w:left w:val="single" w:sz="4" w:space="0" w:color="auto"/>
              <w:bottom w:val="single" w:sz="4" w:space="0" w:color="auto"/>
              <w:right w:val="single" w:sz="4" w:space="0" w:color="auto"/>
            </w:tcBorders>
          </w:tcPr>
          <w:p w14:paraId="5C461D9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8E97C6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0553EE7" w14:textId="77777777" w:rsidR="00A35FBA" w:rsidRPr="008174BF" w:rsidRDefault="00A35FBA" w:rsidP="00260C78">
            <w:pPr>
              <w:pStyle w:val="TAL"/>
            </w:pPr>
          </w:p>
        </w:tc>
      </w:tr>
      <w:tr w:rsidR="00A35FBA" w:rsidRPr="008174BF" w14:paraId="6FC7F78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4FA8FE1"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4B6EA2F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E6FFF01"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5996B88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6330EB5" w14:textId="77777777" w:rsidR="00A35FBA" w:rsidRPr="008174BF" w:rsidRDefault="00A35FBA" w:rsidP="00260C78">
            <w:pPr>
              <w:pStyle w:val="TAL"/>
            </w:pPr>
          </w:p>
        </w:tc>
      </w:tr>
      <w:tr w:rsidR="00A35FBA" w:rsidRPr="008174BF" w14:paraId="0E9BF40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5705567"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21893C6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8DE985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E878E3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1686FF6" w14:textId="77777777" w:rsidR="00A35FBA" w:rsidRPr="008174BF" w:rsidRDefault="00A35FBA" w:rsidP="00260C78">
            <w:pPr>
              <w:pStyle w:val="TAL"/>
            </w:pPr>
          </w:p>
        </w:tc>
      </w:tr>
      <w:tr w:rsidR="00A35FBA" w:rsidRPr="008174BF" w14:paraId="1AE5E9B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FED8B36"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270241DA"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1CA51A9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4FAF1C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A18F7C4" w14:textId="77777777" w:rsidR="00A35FBA" w:rsidRPr="008174BF" w:rsidRDefault="00A35FBA" w:rsidP="00260C78">
            <w:pPr>
              <w:pStyle w:val="TAL"/>
            </w:pPr>
          </w:p>
        </w:tc>
      </w:tr>
      <w:tr w:rsidR="00A35FBA" w:rsidRPr="008174BF" w14:paraId="7652262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1436D85"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2CD339A" w14:textId="77777777" w:rsidR="00A35FBA" w:rsidRPr="008174BF" w:rsidRDefault="00A35FBA" w:rsidP="00260C78">
            <w:pPr>
              <w:pStyle w:val="TAL"/>
            </w:pPr>
            <w:r w:rsidRPr="008174BF">
              <w:t>DATA PAYLOAD as described in Table 6.1.9.3.3-13A</w:t>
            </w:r>
          </w:p>
        </w:tc>
        <w:tc>
          <w:tcPr>
            <w:tcW w:w="2127" w:type="dxa"/>
            <w:tcBorders>
              <w:top w:val="single" w:sz="4" w:space="0" w:color="auto"/>
              <w:left w:val="single" w:sz="4" w:space="0" w:color="auto"/>
              <w:bottom w:val="single" w:sz="4" w:space="0" w:color="auto"/>
              <w:right w:val="single" w:sz="4" w:space="0" w:color="auto"/>
            </w:tcBorders>
          </w:tcPr>
          <w:p w14:paraId="65415BD5"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76CEB4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88A2249" w14:textId="77777777" w:rsidR="00A35FBA" w:rsidRPr="008174BF" w:rsidRDefault="00A35FBA" w:rsidP="00260C78">
            <w:pPr>
              <w:pStyle w:val="TAL"/>
            </w:pPr>
          </w:p>
        </w:tc>
      </w:tr>
    </w:tbl>
    <w:p w14:paraId="488EABFD" w14:textId="77777777" w:rsidR="00A35FBA" w:rsidRPr="008174BF" w:rsidRDefault="00A35FBA" w:rsidP="00A35FBA">
      <w:pPr>
        <w:rPr>
          <w:lang w:eastAsia="en-US"/>
        </w:rPr>
      </w:pPr>
    </w:p>
    <w:p w14:paraId="2468F2A3" w14:textId="77777777" w:rsidR="00A35FBA" w:rsidRPr="008174BF" w:rsidRDefault="00A35FBA" w:rsidP="00A35FBA">
      <w:pPr>
        <w:pStyle w:val="TH"/>
      </w:pPr>
      <w:bookmarkStart w:id="741" w:name="_Hlk34297491"/>
      <w:r w:rsidRPr="008174BF">
        <w:t>Table 6.1.9.3.3-13: SDS SIGNALLING PAYLOAD (Table 6.1.9.3.3-12A)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1B260672"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69311601" w14:textId="768D0A3C" w:rsidR="00A35FBA" w:rsidRPr="008174BF" w:rsidRDefault="00A35FBA" w:rsidP="00260C78">
            <w:pPr>
              <w:pStyle w:val="TAL"/>
              <w:rPr>
                <w:rFonts w:cs="Arial"/>
                <w:szCs w:val="18"/>
              </w:rPr>
            </w:pPr>
            <w:r w:rsidRPr="008174BF">
              <w:rPr>
                <w:rFonts w:cs="Arial"/>
                <w:szCs w:val="18"/>
              </w:rPr>
              <w:t>Derivation Path: TS 36.579-1 [2], Table 5.5.3.8.2-1, condition READ</w:t>
            </w:r>
          </w:p>
        </w:tc>
      </w:tr>
    </w:tbl>
    <w:p w14:paraId="1CD21457" w14:textId="77777777" w:rsidR="00A35FBA" w:rsidRPr="008174BF" w:rsidRDefault="00A35FBA" w:rsidP="00A35FBA">
      <w:pPr>
        <w:rPr>
          <w:lang w:eastAsia="en-US"/>
        </w:rPr>
      </w:pPr>
    </w:p>
    <w:p w14:paraId="426307AD" w14:textId="77777777" w:rsidR="00A35FBA" w:rsidRPr="008174BF" w:rsidRDefault="00A35FBA" w:rsidP="00A35FBA">
      <w:pPr>
        <w:pStyle w:val="TH"/>
      </w:pPr>
      <w:r w:rsidRPr="008174BF">
        <w:t>Table 6.1.9.3.3-13A: Data Payload (Table 6.1.9.3.3-12A)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D3C4DBE"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6C2A48EB" w14:textId="77777777" w:rsidR="00A35FBA" w:rsidRPr="008174BF" w:rsidRDefault="00A35FBA" w:rsidP="00260C78">
            <w:pPr>
              <w:pStyle w:val="TAL"/>
            </w:pPr>
            <w:r w:rsidRPr="008174BF">
              <w:t>Derivation Path: TS 36.579-1 [2], Table 5.5.3.9.2-2</w:t>
            </w:r>
          </w:p>
        </w:tc>
      </w:tr>
    </w:tbl>
    <w:p w14:paraId="7D7F3AED" w14:textId="77777777" w:rsidR="00A35FBA" w:rsidRPr="008174BF" w:rsidRDefault="00A35FBA" w:rsidP="00A35FBA">
      <w:pPr>
        <w:rPr>
          <w:lang w:eastAsia="en-US"/>
        </w:rPr>
      </w:pPr>
    </w:p>
    <w:bookmarkEnd w:id="741"/>
    <w:p w14:paraId="15048C30" w14:textId="77777777" w:rsidR="00A35FBA" w:rsidRPr="008174BF" w:rsidRDefault="00A35FBA" w:rsidP="00A35FBA">
      <w:pPr>
        <w:pStyle w:val="TH"/>
      </w:pPr>
      <w:r w:rsidRPr="008174BF">
        <w:t>Table 6.1.9.3.3-14: MSRP SEND from the UE (step 1, Table 6.1.9.3.2-2;</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6B69118"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A82CB1A"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3F86143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4E907BC"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ADA6BBF"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8645DEC"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D73F0E9"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3EE141A" w14:textId="77777777" w:rsidR="00A35FBA" w:rsidRPr="008174BF" w:rsidRDefault="00A35FBA" w:rsidP="00260C78">
            <w:pPr>
              <w:pStyle w:val="TAH"/>
              <w:rPr>
                <w:bCs/>
              </w:rPr>
            </w:pPr>
            <w:r w:rsidRPr="008174BF">
              <w:rPr>
                <w:bCs/>
              </w:rPr>
              <w:t>Condition</w:t>
            </w:r>
          </w:p>
        </w:tc>
      </w:tr>
      <w:tr w:rsidR="00A35FBA" w:rsidRPr="008174BF" w14:paraId="4BD34D4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5C27BF7"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11A817A"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0E621D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7AD7DB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5BBAC71" w14:textId="77777777" w:rsidR="00A35FBA" w:rsidRPr="008174BF" w:rsidRDefault="00A35FBA" w:rsidP="00260C78">
            <w:pPr>
              <w:pStyle w:val="TAL"/>
            </w:pPr>
          </w:p>
        </w:tc>
      </w:tr>
      <w:tr w:rsidR="00A35FBA" w:rsidRPr="008174BF" w14:paraId="0EF613D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448A205"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717C4BA4"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486ECAC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D65822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A3F719B" w14:textId="77777777" w:rsidR="00A35FBA" w:rsidRPr="008174BF" w:rsidRDefault="00A35FBA" w:rsidP="00260C78">
            <w:pPr>
              <w:pStyle w:val="TAL"/>
            </w:pPr>
          </w:p>
        </w:tc>
      </w:tr>
      <w:tr w:rsidR="00A35FBA" w:rsidRPr="008174BF" w14:paraId="091B897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162D780"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7F2012D" w14:textId="77777777" w:rsidR="00A35FBA" w:rsidRPr="008174BF" w:rsidRDefault="00A35FBA" w:rsidP="00260C78">
            <w:pPr>
              <w:pStyle w:val="TAL"/>
              <w:rPr>
                <w:iCs/>
              </w:rPr>
            </w:pPr>
            <w:r w:rsidRPr="008174BF">
              <w:rPr>
                <w:iCs/>
              </w:rPr>
              <w:t>MCData Protected Payload Message containing SDS NOTIFICATION as specified in table 6.1.9.3.3-15</w:t>
            </w:r>
          </w:p>
        </w:tc>
        <w:tc>
          <w:tcPr>
            <w:tcW w:w="2127" w:type="dxa"/>
            <w:tcBorders>
              <w:top w:val="single" w:sz="4" w:space="0" w:color="auto"/>
              <w:left w:val="single" w:sz="4" w:space="0" w:color="auto"/>
              <w:bottom w:val="single" w:sz="4" w:space="0" w:color="auto"/>
              <w:right w:val="single" w:sz="4" w:space="0" w:color="auto"/>
            </w:tcBorders>
          </w:tcPr>
          <w:p w14:paraId="3A23CD4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A85E90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E4A07D6" w14:textId="77777777" w:rsidR="00A35FBA" w:rsidRPr="008174BF" w:rsidRDefault="00A35FBA" w:rsidP="00260C78">
            <w:pPr>
              <w:pStyle w:val="TAL"/>
            </w:pPr>
          </w:p>
        </w:tc>
      </w:tr>
    </w:tbl>
    <w:p w14:paraId="00756337" w14:textId="77777777" w:rsidR="00A35FBA" w:rsidRPr="008174BF" w:rsidRDefault="00A35FBA" w:rsidP="00A35FBA">
      <w:pPr>
        <w:rPr>
          <w:lang w:eastAsia="en-US"/>
        </w:rPr>
      </w:pPr>
    </w:p>
    <w:p w14:paraId="326BE54F" w14:textId="77777777" w:rsidR="00A35FBA" w:rsidRPr="008174BF" w:rsidRDefault="00A35FBA" w:rsidP="00A35FBA">
      <w:pPr>
        <w:pStyle w:val="TH"/>
      </w:pPr>
      <w:r w:rsidRPr="008174BF">
        <w:t>Table 6.1.9.3.3-15: SDS NOTIFICATION (Table 6.1.9.3.3-14)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7EA1DD5"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048E79B" w14:textId="77777777" w:rsidR="00A35FBA" w:rsidRPr="008174BF" w:rsidRDefault="00A35FBA" w:rsidP="00260C78">
            <w:pPr>
              <w:pStyle w:val="TAL"/>
              <w:rPr>
                <w:rFonts w:cs="Arial"/>
                <w:szCs w:val="18"/>
              </w:rPr>
            </w:pPr>
            <w:r w:rsidRPr="008174BF">
              <w:rPr>
                <w:rFonts w:cs="Arial"/>
                <w:szCs w:val="18"/>
              </w:rPr>
              <w:t>Derivation Path: TS 36.579-1 [2], Table 5.5.3.8.3-1, condition READ</w:t>
            </w:r>
          </w:p>
        </w:tc>
      </w:tr>
    </w:tbl>
    <w:p w14:paraId="2B8741A2" w14:textId="77777777" w:rsidR="00A35FBA" w:rsidRPr="008174BF" w:rsidRDefault="00A35FBA" w:rsidP="00A35FBA">
      <w:pPr>
        <w:rPr>
          <w:lang w:eastAsia="en-US"/>
        </w:rPr>
      </w:pPr>
    </w:p>
    <w:p w14:paraId="544DE054" w14:textId="77777777" w:rsidR="00A35FBA" w:rsidRPr="008174BF" w:rsidRDefault="00A35FBA" w:rsidP="00A35FBA">
      <w:pPr>
        <w:pStyle w:val="TH"/>
      </w:pPr>
      <w:r w:rsidRPr="008174BF">
        <w:t>Table 6.1.9.3.3-16..17: Void</w:t>
      </w:r>
    </w:p>
    <w:bookmarkEnd w:id="739"/>
    <w:p w14:paraId="4AA3CBDC" w14:textId="77777777" w:rsidR="00A35FBA" w:rsidRPr="008174BF" w:rsidRDefault="00A35FBA" w:rsidP="00A35FBA"/>
    <w:p w14:paraId="08D08C7E" w14:textId="77777777" w:rsidR="00A35FBA" w:rsidRPr="008174BF" w:rsidRDefault="00A35FBA" w:rsidP="00A35FBA">
      <w:pPr>
        <w:pStyle w:val="Heading3"/>
      </w:pPr>
      <w:bookmarkStart w:id="742" w:name="_Toc25610660"/>
      <w:bookmarkStart w:id="743" w:name="_Toc42507354"/>
      <w:bookmarkStart w:id="744" w:name="_Toc52307885"/>
      <w:bookmarkStart w:id="745" w:name="_Toc52782373"/>
      <w:bookmarkStart w:id="746" w:name="_Toc52782984"/>
      <w:bookmarkStart w:id="747" w:name="_Toc59042853"/>
      <w:bookmarkStart w:id="748" w:name="_Toc75459146"/>
      <w:bookmarkStart w:id="749" w:name="_Toc90630586"/>
      <w:bookmarkStart w:id="750" w:name="_Toc100778793"/>
      <w:bookmarkStart w:id="751" w:name="_Toc101286124"/>
      <w:bookmarkStart w:id="752" w:name="_Toc106817710"/>
      <w:bookmarkStart w:id="753" w:name="_Toc106817835"/>
      <w:bookmarkStart w:id="754" w:name="_Toc146139367"/>
      <w:r w:rsidRPr="008174BF">
        <w:t>6.1.10</w:t>
      </w:r>
      <w:r w:rsidRPr="008174BF">
        <w:tab/>
        <w:t>On-network / Short Data Service (SDS) / SDS Session / One-to-one SDS Session / Client Terminated (CT)</w:t>
      </w:r>
      <w:bookmarkEnd w:id="722"/>
      <w:bookmarkEnd w:id="742"/>
      <w:bookmarkEnd w:id="743"/>
      <w:bookmarkEnd w:id="744"/>
      <w:bookmarkEnd w:id="745"/>
      <w:bookmarkEnd w:id="746"/>
      <w:bookmarkEnd w:id="747"/>
      <w:bookmarkEnd w:id="748"/>
      <w:bookmarkEnd w:id="749"/>
      <w:bookmarkEnd w:id="750"/>
      <w:bookmarkEnd w:id="751"/>
      <w:bookmarkEnd w:id="752"/>
      <w:bookmarkEnd w:id="753"/>
      <w:bookmarkEnd w:id="754"/>
    </w:p>
    <w:p w14:paraId="43AA81E2" w14:textId="77777777" w:rsidR="00A35FBA" w:rsidRPr="008174BF" w:rsidRDefault="00A35FBA" w:rsidP="00A35FBA">
      <w:pPr>
        <w:pStyle w:val="H6"/>
      </w:pPr>
      <w:bookmarkStart w:id="755" w:name="_Toc52782374"/>
      <w:bookmarkStart w:id="756" w:name="_Toc52782985"/>
      <w:bookmarkStart w:id="757" w:name="_Toc59042854"/>
      <w:bookmarkStart w:id="758" w:name="_Toc522499808"/>
      <w:r w:rsidRPr="008174BF">
        <w:t>6.1.10.1</w:t>
      </w:r>
      <w:r w:rsidRPr="008174BF">
        <w:tab/>
        <w:t>Test Purpose (TP)</w:t>
      </w:r>
      <w:bookmarkEnd w:id="755"/>
      <w:bookmarkEnd w:id="756"/>
      <w:bookmarkEnd w:id="757"/>
    </w:p>
    <w:p w14:paraId="7F459935" w14:textId="77777777" w:rsidR="00A35FBA" w:rsidRPr="008174BF" w:rsidRDefault="00A35FBA" w:rsidP="00A35FBA">
      <w:pPr>
        <w:pStyle w:val="H6"/>
      </w:pPr>
      <w:r w:rsidRPr="008174BF">
        <w:t>(1)</w:t>
      </w:r>
    </w:p>
    <w:p w14:paraId="2C138BDA"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04E8FEF1"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98927BB"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SIP INVITE to initiate a one-to-one SDS session using the media plane }</w:t>
      </w:r>
    </w:p>
    <w:p w14:paraId="1DC63C61"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59070A10" w14:textId="77777777" w:rsidR="00A35FBA" w:rsidRPr="008174BF" w:rsidRDefault="00A35FBA" w:rsidP="00A35FBA">
      <w:pPr>
        <w:pStyle w:val="PL"/>
        <w:rPr>
          <w:noProof w:val="0"/>
        </w:rPr>
      </w:pPr>
      <w:r w:rsidRPr="008174BF">
        <w:rPr>
          <w:noProof w:val="0"/>
        </w:rPr>
        <w:t xml:space="preserve">            }</w:t>
      </w:r>
    </w:p>
    <w:p w14:paraId="7E19E3D2" w14:textId="77777777" w:rsidR="00A35FBA" w:rsidRPr="008174BF" w:rsidRDefault="00A35FBA" w:rsidP="00A35FBA">
      <w:pPr>
        <w:pStyle w:val="PL"/>
        <w:rPr>
          <w:noProof w:val="0"/>
        </w:rPr>
      </w:pPr>
    </w:p>
    <w:p w14:paraId="4245F197" w14:textId="77777777" w:rsidR="00A35FBA" w:rsidRPr="008174BF" w:rsidRDefault="00A35FBA" w:rsidP="00A35FBA">
      <w:pPr>
        <w:pStyle w:val="H6"/>
      </w:pPr>
      <w:r w:rsidRPr="008174BF">
        <w:t>(2)</w:t>
      </w:r>
    </w:p>
    <w:p w14:paraId="105202E7"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to the SIP INVITE message that initiated a one-to-one SDS session using the media plane }</w:t>
      </w:r>
    </w:p>
    <w:p w14:paraId="3546119D"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5C1E88A1"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t>
      </w:r>
    </w:p>
    <w:p w14:paraId="1A6C651A"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r w:rsidRPr="008174BF">
        <w:rPr>
          <w:b/>
          <w:noProof w:val="0"/>
        </w:rPr>
        <w:t>and</w:t>
      </w:r>
      <w:r w:rsidRPr="008174BF">
        <w:rPr>
          <w:noProof w:val="0"/>
        </w:rPr>
        <w:t xml:space="preserve"> if the MSRP SEND message is not blank, </w:t>
      </w:r>
      <w:r w:rsidRPr="008174BF">
        <w:rPr>
          <w:rFonts w:eastAsia="Malgun Gothic"/>
          <w:noProof w:val="0"/>
        </w:rPr>
        <w:t>renders the contents of the Payload IE to the MCDATA User</w:t>
      </w:r>
      <w:r w:rsidRPr="008174BF">
        <w:rPr>
          <w:noProof w:val="0"/>
        </w:rPr>
        <w:t xml:space="preserve"> and sends a SIP MESSAGE message with a disposition notification of "DELIVERED" }</w:t>
      </w:r>
    </w:p>
    <w:p w14:paraId="4B6F5D67" w14:textId="77777777" w:rsidR="00A35FBA" w:rsidRPr="008174BF" w:rsidRDefault="00A35FBA" w:rsidP="00A35FBA">
      <w:pPr>
        <w:pStyle w:val="PL"/>
        <w:rPr>
          <w:noProof w:val="0"/>
        </w:rPr>
      </w:pPr>
      <w:r w:rsidRPr="008174BF">
        <w:rPr>
          <w:noProof w:val="0"/>
        </w:rPr>
        <w:t xml:space="preserve">            }</w:t>
      </w:r>
    </w:p>
    <w:p w14:paraId="0A5F12C9" w14:textId="77777777" w:rsidR="00A35FBA" w:rsidRPr="008174BF" w:rsidRDefault="00A35FBA" w:rsidP="00A35FBA">
      <w:pPr>
        <w:pStyle w:val="PL"/>
        <w:rPr>
          <w:noProof w:val="0"/>
        </w:rPr>
      </w:pPr>
    </w:p>
    <w:p w14:paraId="7C605EBD" w14:textId="77777777" w:rsidR="00A35FBA" w:rsidRPr="008174BF" w:rsidRDefault="00A35FBA" w:rsidP="00A35FBA">
      <w:pPr>
        <w:pStyle w:val="H6"/>
      </w:pPr>
      <w:r w:rsidRPr="008174BF">
        <w:t>(3)</w:t>
      </w:r>
    </w:p>
    <w:p w14:paraId="181F81EE"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being in a one-to-one SDS session initiated by the SS (MCDATA server) }</w:t>
      </w:r>
    </w:p>
    <w:p w14:paraId="0BC85850"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1FF0A82A"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one-to-one SDS Session message with a disposition of "READ" }</w:t>
      </w:r>
    </w:p>
    <w:p w14:paraId="6E702873"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one-to-one session SDS message via a MSRP SEND message with a disposition of "DELIVERY" }</w:t>
      </w:r>
    </w:p>
    <w:p w14:paraId="5FCCB1C5" w14:textId="77777777" w:rsidR="00A35FBA" w:rsidRPr="008174BF" w:rsidRDefault="00A35FBA" w:rsidP="00A35FBA">
      <w:pPr>
        <w:pStyle w:val="PL"/>
        <w:rPr>
          <w:noProof w:val="0"/>
        </w:rPr>
      </w:pPr>
      <w:r w:rsidRPr="008174BF">
        <w:rPr>
          <w:noProof w:val="0"/>
        </w:rPr>
        <w:t xml:space="preserve">            }</w:t>
      </w:r>
    </w:p>
    <w:p w14:paraId="4ACCC548" w14:textId="77777777" w:rsidR="00A35FBA" w:rsidRPr="008174BF" w:rsidRDefault="00A35FBA" w:rsidP="00A35FBA">
      <w:pPr>
        <w:pStyle w:val="PL"/>
        <w:rPr>
          <w:noProof w:val="0"/>
        </w:rPr>
      </w:pPr>
    </w:p>
    <w:p w14:paraId="2CB93885" w14:textId="77777777" w:rsidR="00A35FBA" w:rsidRPr="008174BF" w:rsidRDefault="00A35FBA" w:rsidP="00A35FBA">
      <w:pPr>
        <w:pStyle w:val="H6"/>
      </w:pPr>
      <w:r w:rsidRPr="008174BF">
        <w:t>(4)</w:t>
      </w:r>
    </w:p>
    <w:p w14:paraId="58BA063B"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one-to-one SDS session message using the media plane with a disposition of "READ" }</w:t>
      </w:r>
    </w:p>
    <w:p w14:paraId="738DDCF2"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2462361D"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MSRP SEND message }</w:t>
      </w:r>
    </w:p>
    <w:p w14:paraId="66C2B64C"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MSRP SEND message by sending a MSRP 200 (OK) message </w:t>
      </w:r>
      <w:r w:rsidRPr="008174BF">
        <w:rPr>
          <w:b/>
          <w:noProof w:val="0"/>
        </w:rPr>
        <w:t>and</w:t>
      </w:r>
      <w:r w:rsidRPr="008174BF">
        <w:rPr>
          <w:noProof w:val="0"/>
        </w:rPr>
        <w:t xml:space="preserve"> delivers the notification to the MCDATA User }</w:t>
      </w:r>
    </w:p>
    <w:p w14:paraId="56D8718D" w14:textId="77777777" w:rsidR="00A35FBA" w:rsidRPr="008174BF" w:rsidRDefault="00A35FBA" w:rsidP="00A35FBA">
      <w:pPr>
        <w:pStyle w:val="PL"/>
        <w:rPr>
          <w:noProof w:val="0"/>
        </w:rPr>
      </w:pPr>
      <w:r w:rsidRPr="008174BF">
        <w:rPr>
          <w:noProof w:val="0"/>
        </w:rPr>
        <w:t xml:space="preserve">            }</w:t>
      </w:r>
    </w:p>
    <w:p w14:paraId="4889164C" w14:textId="77777777" w:rsidR="00A35FBA" w:rsidRPr="008174BF" w:rsidRDefault="00A35FBA" w:rsidP="00A35FBA">
      <w:pPr>
        <w:pStyle w:val="PL"/>
        <w:rPr>
          <w:noProof w:val="0"/>
        </w:rPr>
      </w:pPr>
    </w:p>
    <w:p w14:paraId="4E2946E9" w14:textId="77777777" w:rsidR="00A35FBA" w:rsidRPr="008174BF" w:rsidRDefault="00A35FBA" w:rsidP="00A35FBA">
      <w:pPr>
        <w:pStyle w:val="H6"/>
      </w:pPr>
      <w:r w:rsidRPr="008174BF">
        <w:t>(5)</w:t>
      </w:r>
    </w:p>
    <w:p w14:paraId="209248AA"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being in a one-to-one SDS session initiated by the SS (MCDATA server) }</w:t>
      </w:r>
    </w:p>
    <w:p w14:paraId="26FA6A71"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6FD22BDE"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BYE message }</w:t>
      </w:r>
    </w:p>
    <w:p w14:paraId="6CE9D40A"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61786F27" w14:textId="77777777" w:rsidR="00A35FBA" w:rsidRPr="008174BF" w:rsidRDefault="00A35FBA" w:rsidP="00A35FBA">
      <w:pPr>
        <w:pStyle w:val="PL"/>
        <w:rPr>
          <w:noProof w:val="0"/>
        </w:rPr>
      </w:pPr>
      <w:r w:rsidRPr="008174BF">
        <w:rPr>
          <w:noProof w:val="0"/>
        </w:rPr>
        <w:t xml:space="preserve">            }</w:t>
      </w:r>
    </w:p>
    <w:p w14:paraId="644D1E2E" w14:textId="77777777" w:rsidR="00A35FBA" w:rsidRPr="008174BF" w:rsidRDefault="00A35FBA" w:rsidP="00A35FBA">
      <w:pPr>
        <w:pStyle w:val="PL"/>
        <w:rPr>
          <w:noProof w:val="0"/>
        </w:rPr>
      </w:pPr>
    </w:p>
    <w:p w14:paraId="7D8BC3F1" w14:textId="77777777" w:rsidR="00A35FBA" w:rsidRPr="008174BF" w:rsidRDefault="00A35FBA" w:rsidP="00A35FBA">
      <w:pPr>
        <w:pStyle w:val="H6"/>
      </w:pPr>
      <w:bookmarkStart w:id="759" w:name="_Toc52782375"/>
      <w:bookmarkStart w:id="760" w:name="_Toc52782986"/>
      <w:bookmarkStart w:id="761" w:name="_Toc59042855"/>
      <w:r w:rsidRPr="008174BF">
        <w:t>6.1.10.2</w:t>
      </w:r>
      <w:r w:rsidRPr="008174BF">
        <w:tab/>
        <w:t>Conformance requirements</w:t>
      </w:r>
      <w:bookmarkEnd w:id="759"/>
      <w:bookmarkEnd w:id="760"/>
      <w:bookmarkEnd w:id="761"/>
    </w:p>
    <w:p w14:paraId="75E8F0B4" w14:textId="77777777" w:rsidR="00A35FBA" w:rsidRPr="008174BF" w:rsidRDefault="00A35FBA" w:rsidP="00A35FBA">
      <w:r w:rsidRPr="008174BF">
        <w:t>References: The conformance requirements covered in the current TC are specified in: TS 24.282, clauses 9.2.4.2.4, 9.2.4.2.2, 13.2.2.2.2.2, TS 24.582 clauses 6.1.2.3.1, 6.1.2.3.1, 6.1.2.4, 6.1.2.5.1, 6.1.2.5.2, 6.1.2.5.3, 6.1.2.6.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046728D9" w14:textId="77777777" w:rsidR="00A35FBA" w:rsidRPr="008174BF" w:rsidRDefault="00A35FBA" w:rsidP="00A35FBA">
      <w:r w:rsidRPr="008174BF">
        <w:t>[TS 24.282, clause 9.2.4.2.4]</w:t>
      </w:r>
    </w:p>
    <w:p w14:paraId="0496BF43" w14:textId="77777777" w:rsidR="00A35FBA" w:rsidRPr="008174BF" w:rsidRDefault="00A35FBA" w:rsidP="00A35FBA">
      <w:r w:rsidRPr="008174BF">
        <w:t>Upon receipt of an initial SIP INVITE request, the MCData client shall follow the procedures for termination of multimedia sessions in the IM CN subsystem as specified in 3GPP TS 24.229 [5] with the clarifications below.</w:t>
      </w:r>
    </w:p>
    <w:p w14:paraId="26342A2F" w14:textId="77777777" w:rsidR="00A35FBA" w:rsidRPr="008174BF" w:rsidRDefault="00A35FBA" w:rsidP="00A35FBA">
      <w:r w:rsidRPr="008174BF">
        <w:t>The MCData client:</w:t>
      </w:r>
    </w:p>
    <w:p w14:paraId="3A43136F" w14:textId="77777777" w:rsidR="00A35FBA" w:rsidRPr="008174BF" w:rsidRDefault="00A35FBA" w:rsidP="00A35FBA">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3A4D524E" w14:textId="77777777" w:rsidR="00A35FBA" w:rsidRPr="008174BF" w:rsidRDefault="00A35FBA" w:rsidP="00A35FBA">
      <w:pPr>
        <w:pStyle w:val="B2"/>
        <w:rPr>
          <w:lang w:eastAsia="ko-KR"/>
        </w:rPr>
      </w:pPr>
      <w:r w:rsidRPr="008174BF">
        <w:rPr>
          <w:lang w:eastAsia="ko-KR"/>
        </w:rPr>
        <w:t>a)</w:t>
      </w:r>
      <w:r w:rsidRPr="008174BF">
        <w:rPr>
          <w:lang w:eastAsia="ko-KR"/>
        </w:rPr>
        <w:tab/>
        <w:t>MCData client does not have enough resources to handle the call; or</w:t>
      </w:r>
    </w:p>
    <w:p w14:paraId="435B5107" w14:textId="77777777" w:rsidR="00A35FBA" w:rsidRPr="008174BF" w:rsidRDefault="00A35FBA" w:rsidP="00A35FBA">
      <w:pPr>
        <w:pStyle w:val="B2"/>
        <w:rPr>
          <w:lang w:eastAsia="ko-KR"/>
        </w:rPr>
      </w:pPr>
      <w:r w:rsidRPr="008174BF">
        <w:rPr>
          <w:lang w:eastAsia="ko-KR"/>
        </w:rPr>
        <w:t>b)</w:t>
      </w:r>
      <w:r w:rsidRPr="008174BF">
        <w:rPr>
          <w:lang w:eastAsia="ko-KR"/>
        </w:rPr>
        <w:tab/>
        <w:t>any other reason outside the scope of this specification;</w:t>
      </w:r>
    </w:p>
    <w:p w14:paraId="21405974" w14:textId="77777777" w:rsidR="00A35FBA" w:rsidRPr="008174BF" w:rsidRDefault="00A35FBA" w:rsidP="00A35FBA">
      <w:pPr>
        <w:pStyle w:val="B2"/>
        <w:rPr>
          <w:lang w:eastAsia="ko-KR"/>
        </w:rPr>
      </w:pPr>
      <w:r w:rsidRPr="008174BF">
        <w:t>and skip the rest of the steps after step 2;</w:t>
      </w:r>
    </w:p>
    <w:p w14:paraId="3CB47DCC" w14:textId="77777777" w:rsidR="00A35FBA" w:rsidRPr="008174BF" w:rsidRDefault="00A35FBA" w:rsidP="00A35FBA">
      <w:pPr>
        <w:pStyle w:val="B10"/>
        <w:rPr>
          <w:lang w:eastAsia="en-US"/>
        </w:rPr>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734ADFF6" w14:textId="77777777" w:rsidR="00A35FBA" w:rsidRPr="008174BF" w:rsidRDefault="00A35FBA" w:rsidP="00A35FBA">
      <w:pPr>
        <w:pStyle w:val="B10"/>
      </w:pPr>
      <w:r w:rsidRPr="008174BF">
        <w:t>3)</w:t>
      </w:r>
      <w:r w:rsidRPr="008174BF">
        <w:tab/>
        <w:t>if the SDP offer of the SIP INVITE request contains an "a=key-mgmt" attribute field with a "mikey" attribute value containing a MIKEY-SAKKE I_MESSAGE:</w:t>
      </w:r>
    </w:p>
    <w:p w14:paraId="1A7ECCF1" w14:textId="77777777" w:rsidR="00A35FBA" w:rsidRPr="008174BF" w:rsidRDefault="00A35FBA" w:rsidP="00A35FBA">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0D88F4AC" w14:textId="77777777" w:rsidR="00A35FBA" w:rsidRPr="008174BF" w:rsidRDefault="00A35FBA" w:rsidP="00A35FBA">
      <w:pPr>
        <w:pStyle w:val="B2"/>
      </w:pPr>
      <w:r w:rsidRPr="008174BF">
        <w:t>b)</w:t>
      </w:r>
      <w:r w:rsidRPr="008174BF">
        <w:tab/>
        <w:t>shall convert the MCData ID to a UID as described in 3GPP TS 33.180 [26];</w:t>
      </w:r>
    </w:p>
    <w:p w14:paraId="5A1F2A06" w14:textId="77777777" w:rsidR="00A35FBA" w:rsidRPr="008174BF" w:rsidRDefault="00A35FBA" w:rsidP="00A35FBA">
      <w:pPr>
        <w:pStyle w:val="B2"/>
      </w:pPr>
      <w:r w:rsidRPr="008174BF">
        <w:t>c)</w:t>
      </w:r>
      <w:r w:rsidRPr="008174BF">
        <w:tab/>
        <w:t>shall use the UID to validate the signature of the MIKEY-SAKKE I_MESSAGE as described in 3GPP TS 33.180 [26];</w:t>
      </w:r>
    </w:p>
    <w:p w14:paraId="789C0337" w14:textId="77777777" w:rsidR="00A35FBA" w:rsidRPr="008174BF" w:rsidRDefault="00A35FBA" w:rsidP="00A35FBA">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1434496C" w14:textId="77777777" w:rsidR="00A35FBA" w:rsidRPr="008174BF" w:rsidRDefault="00A35FBA" w:rsidP="00A35FBA">
      <w:pPr>
        <w:pStyle w:val="B2"/>
      </w:pPr>
      <w:r w:rsidRPr="008174BF">
        <w:t>e)</w:t>
      </w:r>
      <w:r w:rsidRPr="008174BF">
        <w:tab/>
        <w:t>if the signature of the MIKEY-SAKKE I_MESSAGE was successfully validated:</w:t>
      </w:r>
    </w:p>
    <w:p w14:paraId="34F17233" w14:textId="77777777" w:rsidR="00A35FBA" w:rsidRPr="008174BF" w:rsidRDefault="00A35FBA" w:rsidP="00A35FBA">
      <w:pPr>
        <w:pStyle w:val="B3"/>
      </w:pPr>
      <w:r w:rsidRPr="008174BF">
        <w:t>i)</w:t>
      </w:r>
      <w:r w:rsidRPr="008174BF">
        <w:tab/>
        <w:t>shall extract and decrypt the encapsulated PCK using the terminating user's (KMS provisioned) UID key as described in 3GPP TS 33.180 [26]; and</w:t>
      </w:r>
    </w:p>
    <w:p w14:paraId="2DB6F0AF" w14:textId="77777777" w:rsidR="00A35FBA" w:rsidRPr="008174BF" w:rsidRDefault="00A35FBA" w:rsidP="00A35FBA">
      <w:pPr>
        <w:pStyle w:val="B3"/>
      </w:pPr>
      <w:r w:rsidRPr="008174BF">
        <w:t>ii)</w:t>
      </w:r>
      <w:r w:rsidRPr="008174BF">
        <w:tab/>
        <w:t>shall extract the PCK-ID, from the payload as specified in 3GPP TS 33.180 [26];</w:t>
      </w:r>
    </w:p>
    <w:p w14:paraId="5E3C4177" w14:textId="77777777" w:rsidR="00A35FBA" w:rsidRPr="008174BF" w:rsidRDefault="00A35FBA" w:rsidP="00A35FBA">
      <w:pPr>
        <w:pStyle w:val="NO"/>
      </w:pPr>
      <w:r w:rsidRPr="008174BF">
        <w:t>NOTE:</w:t>
      </w:r>
      <w:r w:rsidRPr="008174BF">
        <w:tab/>
        <w:t>With the PCK successfully shared between the originating MCData client and the terminating MCData client, both clients are able to create an end-to-end secure session.</w:t>
      </w:r>
    </w:p>
    <w:p w14:paraId="48A84E8B" w14:textId="77777777" w:rsidR="00A35FBA" w:rsidRPr="008174BF" w:rsidRDefault="00A35FBA" w:rsidP="00A35FBA">
      <w:pPr>
        <w:pStyle w:val="B10"/>
        <w:rPr>
          <w:lang w:eastAsia="ko-KR"/>
        </w:rPr>
      </w:pPr>
      <w:r w:rsidRPr="008174BF">
        <w:t>4)</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 and the type of SDS request</w:t>
      </w:r>
      <w:r w:rsidRPr="008174BF">
        <w:rPr>
          <w:lang w:eastAsia="ko-KR"/>
        </w:rPr>
        <w:t>;</w:t>
      </w:r>
    </w:p>
    <w:p w14:paraId="7BD9FBF1" w14:textId="77777777" w:rsidR="00A35FBA" w:rsidRPr="008174BF" w:rsidRDefault="00A35FBA" w:rsidP="00A35FBA">
      <w:pPr>
        <w:pStyle w:val="B10"/>
        <w:rPr>
          <w:lang w:eastAsia="en-US"/>
        </w:rPr>
      </w:pPr>
      <w:r w:rsidRPr="008174BF">
        <w:t>5</w:t>
      </w:r>
      <w:r w:rsidRPr="008174BF">
        <w:rPr>
          <w:lang w:eastAsia="ko-KR"/>
        </w:rPr>
        <w:t>)</w:t>
      </w:r>
      <w:r w:rsidRPr="008174BF">
        <w:tab/>
        <w:t>shall accept the SIP INVITE request and generate a SIP 200 (OK) response according to rules and procedures of 3GPP TS 24.229 [5];</w:t>
      </w:r>
    </w:p>
    <w:p w14:paraId="74A33765" w14:textId="77777777" w:rsidR="00A35FBA" w:rsidRPr="008174BF" w:rsidRDefault="00A35FBA" w:rsidP="00A35FBA">
      <w:pPr>
        <w:pStyle w:val="B10"/>
        <w:rPr>
          <w:lang w:eastAsia="ko-KR"/>
        </w:rPr>
      </w:pPr>
      <w:r w:rsidRPr="008174BF">
        <w:rPr>
          <w:lang w:eastAsia="ko-KR"/>
        </w:rPr>
        <w:t>6)</w:t>
      </w:r>
      <w:r w:rsidRPr="008174BF">
        <w:rPr>
          <w:lang w:eastAsia="ko-KR"/>
        </w:rPr>
        <w:tab/>
        <w:t>shall include the option tag "timer" in a Require header field of the SIP 200 (OK) response;</w:t>
      </w:r>
    </w:p>
    <w:p w14:paraId="34911ECB" w14:textId="77777777" w:rsidR="00A35FBA" w:rsidRPr="008174BF" w:rsidRDefault="00A35FBA" w:rsidP="00A35FBA">
      <w:pPr>
        <w:pStyle w:val="B10"/>
        <w:rPr>
          <w:lang w:eastAsia="en-US"/>
        </w:rPr>
      </w:pPr>
      <w:r w:rsidRPr="008174BF">
        <w:t>7)</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3E572A63" w14:textId="77777777" w:rsidR="00A35FBA" w:rsidRPr="008174BF" w:rsidRDefault="00A35FBA" w:rsidP="00A35FBA">
      <w:pPr>
        <w:pStyle w:val="B10"/>
      </w:pPr>
      <w:r w:rsidRPr="008174BF">
        <w:t>8)</w:t>
      </w:r>
      <w:r w:rsidRPr="008174BF">
        <w:tab/>
        <w:t>shall include the g.3gpp.mcdata.sds media feature tag in the Contact header field of the SIP 200 (OK) response;</w:t>
      </w:r>
    </w:p>
    <w:p w14:paraId="3101ED3C" w14:textId="77777777" w:rsidR="00A35FBA" w:rsidRPr="008174BF" w:rsidRDefault="00A35FBA" w:rsidP="00A35FBA">
      <w:pPr>
        <w:pStyle w:val="B10"/>
      </w:pPr>
      <w:r w:rsidRPr="008174BF">
        <w:t>9)</w:t>
      </w:r>
      <w:r w:rsidRPr="008174BF">
        <w:tab/>
        <w:t xml:space="preserve">shall include the </w:t>
      </w:r>
      <w:r w:rsidRPr="008174BF">
        <w:rPr>
          <w:rFonts w:eastAsia="SimSun"/>
          <w:lang w:eastAsia="zh-CN"/>
        </w:rPr>
        <w:t>g.3gpp.icsi-ref</w:t>
      </w:r>
      <w:r w:rsidRPr="008174BF">
        <w:t xml:space="preserve"> media feature tag containing the value of "</w:t>
      </w:r>
      <w:r w:rsidRPr="008174BF">
        <w:rPr>
          <w:lang w:eastAsia="ko-KR"/>
        </w:rPr>
        <w:t>urn:urn-7:3gpp-service.ims.icsi.mcdata.sds</w:t>
      </w:r>
      <w:r w:rsidRPr="008174BF">
        <w:t>" in the Contact header field of the SIP 200 (OK) response;</w:t>
      </w:r>
    </w:p>
    <w:p w14:paraId="31F6E566" w14:textId="77777777" w:rsidR="00A35FBA" w:rsidRPr="008174BF" w:rsidRDefault="00A35FBA" w:rsidP="00A35FBA">
      <w:pPr>
        <w:pStyle w:val="B10"/>
        <w:rPr>
          <w:lang w:eastAsia="ko-KR"/>
        </w:rPr>
      </w:pPr>
      <w:r w:rsidRPr="008174BF">
        <w:t>10)</w:t>
      </w:r>
      <w:r w:rsidRPr="008174BF">
        <w:tab/>
        <w:t>shall include an SDP answer in the SIP 200 (OK) response to the SDP offer in the incoming SIP INVITE request according to 3GPP TS 24.229 [5] with the clarifications given in subclause 9.2.4.2.2</w:t>
      </w:r>
      <w:r w:rsidRPr="008174BF">
        <w:rPr>
          <w:lang w:eastAsia="ko-KR"/>
        </w:rPr>
        <w:t>; and</w:t>
      </w:r>
    </w:p>
    <w:p w14:paraId="67CB4249" w14:textId="77777777" w:rsidR="00A35FBA" w:rsidRPr="008174BF" w:rsidRDefault="00A35FBA" w:rsidP="00A35FBA">
      <w:pPr>
        <w:pStyle w:val="B10"/>
        <w:rPr>
          <w:lang w:eastAsia="ko-KR"/>
        </w:rPr>
      </w:pPr>
      <w:r w:rsidRPr="008174BF">
        <w:rPr>
          <w:lang w:eastAsia="ko-KR"/>
        </w:rPr>
        <w:t>11)</w:t>
      </w:r>
      <w:r w:rsidRPr="008174BF">
        <w:rPr>
          <w:lang w:eastAsia="ko-KR"/>
        </w:rPr>
        <w:tab/>
        <w:t>shall send the SIP 200 (OK) response towards the MCData server according to rules and procedures of 3GPP TS 24.229 [5].</w:t>
      </w:r>
    </w:p>
    <w:p w14:paraId="7BBAC840" w14:textId="77777777" w:rsidR="00A35FBA" w:rsidRPr="008174BF" w:rsidRDefault="00A35FBA" w:rsidP="00A35FBA">
      <w:pPr>
        <w:pStyle w:val="B10"/>
        <w:rPr>
          <w:lang w:eastAsia="ko-KR"/>
        </w:rPr>
      </w:pPr>
      <w:r w:rsidRPr="008174BF">
        <w:rPr>
          <w:lang w:eastAsia="ko-KR"/>
        </w:rPr>
        <w:t>On receipt of an SIP ACK message to the sent SIP 200 (OK) message, the MCData client shall:</w:t>
      </w:r>
    </w:p>
    <w:p w14:paraId="47A1485E" w14:textId="77777777" w:rsidR="00A35FBA" w:rsidRPr="008174BF" w:rsidRDefault="00A35FBA" w:rsidP="00A35FBA">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6.1.2.3.</w:t>
      </w:r>
    </w:p>
    <w:p w14:paraId="11622793" w14:textId="77777777" w:rsidR="00A35FBA" w:rsidRPr="008174BF" w:rsidRDefault="00A35FBA" w:rsidP="00A35FBA">
      <w:pPr>
        <w:rPr>
          <w:lang w:eastAsia="ko-KR"/>
        </w:rPr>
      </w:pPr>
      <w:r w:rsidRPr="008174BF">
        <w:rPr>
          <w:lang w:eastAsia="ko-KR"/>
        </w:rPr>
        <w:t>To send a disposition notification after the media plane is released, the MCData client:</w:t>
      </w:r>
    </w:p>
    <w:p w14:paraId="7D94FBAE" w14:textId="77777777" w:rsidR="00A35FBA" w:rsidRPr="008174BF" w:rsidRDefault="00A35FBA" w:rsidP="00A35FBA">
      <w:pPr>
        <w:pStyle w:val="B10"/>
        <w:rPr>
          <w:lang w:eastAsia="ko-KR"/>
        </w:rPr>
      </w:pPr>
      <w:r w:rsidRPr="008174BF">
        <w:rPr>
          <w:lang w:eastAsia="ko-KR"/>
        </w:rPr>
        <w:t>1)</w:t>
      </w:r>
      <w:r w:rsidRPr="008174BF">
        <w:rPr>
          <w:lang w:eastAsia="ko-KR"/>
        </w:rPr>
        <w:tab/>
        <w:t xml:space="preserve">shall </w:t>
      </w:r>
      <w:r w:rsidRPr="008174BF">
        <w:rPr>
          <w:rFonts w:eastAsia="Malgun Gothic"/>
        </w:rPr>
        <w:t>follow the procedures described in subclause 12.2.1.1</w:t>
      </w:r>
      <w:r w:rsidRPr="008174BF">
        <w:rPr>
          <w:lang w:eastAsia="ko-KR"/>
        </w:rPr>
        <w:t>.</w:t>
      </w:r>
    </w:p>
    <w:p w14:paraId="578834C6" w14:textId="77777777" w:rsidR="00A35FBA" w:rsidRPr="008174BF" w:rsidRDefault="00A35FBA" w:rsidP="00A35FBA">
      <w:pPr>
        <w:rPr>
          <w:lang w:eastAsia="en-US"/>
        </w:rPr>
      </w:pPr>
      <w:r w:rsidRPr="008174BF">
        <w:t>[TS 24.282, clause 9.2.4.2.2]</w:t>
      </w:r>
    </w:p>
    <w:p w14:paraId="1F5D85CB" w14:textId="77777777" w:rsidR="00A35FBA" w:rsidRPr="008174BF" w:rsidRDefault="00A35FBA" w:rsidP="00A35FBA">
      <w:r w:rsidRPr="008174BF">
        <w:t xml:space="preserve">When the MCData </w:t>
      </w:r>
      <w:r w:rsidRPr="008174BF">
        <w:rPr>
          <w:lang w:eastAsia="ko-KR"/>
        </w:rPr>
        <w:t>c</w:t>
      </w:r>
      <w:r w:rsidRPr="008174BF">
        <w:t>lient receives an initial SDP offer for an MCData SDS session, the MCData client shall process the SDP offer and shall compose an SDP answer according to 3GPP TS 24.229 [5] and IETF RFC 4975 [17].</w:t>
      </w:r>
    </w:p>
    <w:p w14:paraId="61E28BDE" w14:textId="77777777" w:rsidR="00A35FBA" w:rsidRPr="008174BF" w:rsidRDefault="00A35FBA" w:rsidP="00A35FBA">
      <w:r w:rsidRPr="008174BF">
        <w:t>When composing an SDP answer, the MCData client:</w:t>
      </w:r>
    </w:p>
    <w:p w14:paraId="4B1CBCA8" w14:textId="77777777" w:rsidR="00A35FBA" w:rsidRPr="008174BF" w:rsidRDefault="00A35FBA" w:rsidP="00A35FBA">
      <w:pPr>
        <w:pStyle w:val="B10"/>
        <w:rPr>
          <w:lang w:eastAsia="ko-KR"/>
        </w:rPr>
      </w:pPr>
      <w:r w:rsidRPr="008174BF">
        <w:rPr>
          <w:lang w:eastAsia="ko-KR"/>
        </w:rPr>
        <w:t>1)</w:t>
      </w:r>
      <w:r w:rsidRPr="008174BF">
        <w:rPr>
          <w:lang w:eastAsia="ko-KR"/>
        </w:rPr>
        <w:tab/>
        <w:t>shall include an "m=message" media-level section for the accepted MCData media stream consisting of:</w:t>
      </w:r>
    </w:p>
    <w:p w14:paraId="287E6049" w14:textId="77777777" w:rsidR="00A35FBA" w:rsidRPr="008174BF" w:rsidRDefault="00A35FBA" w:rsidP="00A35FBA">
      <w:pPr>
        <w:pStyle w:val="B2"/>
        <w:rPr>
          <w:lang w:eastAsia="en-US"/>
        </w:rPr>
      </w:pPr>
      <w:r w:rsidRPr="008174BF">
        <w:rPr>
          <w:lang w:eastAsia="ko-KR"/>
        </w:rPr>
        <w:t>a)</w:t>
      </w:r>
      <w:r w:rsidRPr="008174BF">
        <w:rPr>
          <w:lang w:eastAsia="ko-KR"/>
        </w:rPr>
        <w:tab/>
      </w:r>
      <w:r w:rsidRPr="008174BF">
        <w:t>the port number;</w:t>
      </w:r>
    </w:p>
    <w:p w14:paraId="13408F8A" w14:textId="77777777" w:rsidR="00A35FBA" w:rsidRPr="008174BF" w:rsidRDefault="00A35FBA" w:rsidP="00A35FBA">
      <w:pPr>
        <w:pStyle w:val="B2"/>
      </w:pPr>
      <w:r w:rsidRPr="008174BF">
        <w:t>b)</w:t>
      </w:r>
      <w:r w:rsidRPr="008174BF">
        <w:tab/>
        <w:t>a protocol field value of "TCP/MSRP" or "TCP/TLS/MSRP" for TLS according to the received SDP offer;</w:t>
      </w:r>
    </w:p>
    <w:p w14:paraId="2ECF4B65" w14:textId="77777777" w:rsidR="00A35FBA" w:rsidRPr="008174BF" w:rsidRDefault="00A35FBA" w:rsidP="00A35FBA">
      <w:pPr>
        <w:pStyle w:val="B2"/>
      </w:pPr>
      <w:r w:rsidRPr="008174BF">
        <w:t>c)</w:t>
      </w:r>
      <w:r w:rsidRPr="008174BF">
        <w:tab/>
        <w:t>an "a=sendrecv" attribute;</w:t>
      </w:r>
    </w:p>
    <w:p w14:paraId="618C2640" w14:textId="77777777" w:rsidR="00A35FBA" w:rsidRPr="008174BF" w:rsidRDefault="00A35FBA" w:rsidP="00A35FBA">
      <w:pPr>
        <w:pStyle w:val="B2"/>
      </w:pPr>
      <w:r w:rsidRPr="008174BF">
        <w:t>d)</w:t>
      </w:r>
      <w:r w:rsidRPr="008174BF">
        <w:tab/>
        <w:t>an "a=path" attribute containing its own MSRP URI;</w:t>
      </w:r>
    </w:p>
    <w:p w14:paraId="58A446CE" w14:textId="77777777" w:rsidR="00A35FBA" w:rsidRPr="008174BF" w:rsidRDefault="00A35FBA" w:rsidP="00A35FBA">
      <w:pPr>
        <w:pStyle w:val="B2"/>
        <w:rPr>
          <w:lang w:eastAsia="ko-KR"/>
        </w:rPr>
      </w:pPr>
      <w:r w:rsidRPr="008174BF">
        <w:t>e)</w:t>
      </w:r>
      <w:r w:rsidRPr="008174BF">
        <w:tab/>
      </w:r>
      <w:r w:rsidRPr="008174BF">
        <w:rPr>
          <w:lang w:eastAsia="ko-KR"/>
        </w:rPr>
        <w:t>set the content type as a=accept-types:</w:t>
      </w:r>
      <w:r w:rsidRPr="008174BF">
        <w:t xml:space="preserve"> </w:t>
      </w:r>
      <w:r w:rsidRPr="008174BF">
        <w:rPr>
          <w:lang w:eastAsia="ko-KR"/>
        </w:rPr>
        <w:t>application/vnd.3gpp.mcdata-signalling application/vnd.3gpp.mcdata-payload; and</w:t>
      </w:r>
    </w:p>
    <w:p w14:paraId="313D39B5" w14:textId="77777777" w:rsidR="00A35FBA" w:rsidRPr="008174BF" w:rsidRDefault="00A35FBA" w:rsidP="00A35FBA">
      <w:pPr>
        <w:pStyle w:val="B2"/>
        <w:rPr>
          <w:lang w:eastAsia="en-US"/>
        </w:rPr>
      </w:pPr>
      <w:r w:rsidRPr="008174BF">
        <w:t>f)</w:t>
      </w:r>
      <w:r w:rsidRPr="008174BF">
        <w:rPr>
          <w:lang w:eastAsia="ko-KR"/>
        </w:rPr>
        <w:tab/>
        <w:t xml:space="preserve">set the a=setup attribute </w:t>
      </w:r>
      <w:r w:rsidRPr="008174BF">
        <w:t>according to IETF RFC 6135 [19].</w:t>
      </w:r>
    </w:p>
    <w:p w14:paraId="14DBABAC" w14:textId="77777777" w:rsidR="00A35FBA" w:rsidRPr="008174BF" w:rsidRDefault="00A35FBA" w:rsidP="00A35FBA">
      <w:r w:rsidRPr="008174BF">
        <w:t>[TS 24.282, clause 13.2.2.2.2.2]</w:t>
      </w:r>
    </w:p>
    <w:p w14:paraId="4A55B3EF" w14:textId="77777777" w:rsidR="00A35FBA" w:rsidRPr="008174BF" w:rsidRDefault="00A35FBA" w:rsidP="00A35FBA">
      <w:r w:rsidRPr="008174BF">
        <w:t>Upon receiving a SIP BYE request, the MCData client:</w:t>
      </w:r>
    </w:p>
    <w:p w14:paraId="54E4B87B" w14:textId="77777777" w:rsidR="00A35FBA" w:rsidRPr="008174BF" w:rsidRDefault="00A35FBA" w:rsidP="00A35FBA">
      <w:pPr>
        <w:pStyle w:val="B10"/>
        <w:rPr>
          <w:lang w:eastAsia="ko-KR"/>
        </w:rPr>
      </w:pPr>
      <w:r w:rsidRPr="008174BF">
        <w:rPr>
          <w:lang w:eastAsia="ko-KR"/>
        </w:rPr>
        <w:t>1)</w:t>
      </w:r>
      <w:r w:rsidRPr="008174BF">
        <w:rPr>
          <w:lang w:eastAsia="ko-KR"/>
        </w:rPr>
        <w:tab/>
        <w:t>shall send SIP 200 (OK) response towards MCData server according to 3GPP TS 24.229 [5]; and</w:t>
      </w:r>
    </w:p>
    <w:p w14:paraId="65862CA9" w14:textId="77777777" w:rsidR="00A35FBA" w:rsidRPr="008174BF" w:rsidRDefault="00A35FBA" w:rsidP="00A35FBA">
      <w:pPr>
        <w:pStyle w:val="B10"/>
        <w:rPr>
          <w:lang w:eastAsia="ko-KR"/>
        </w:rPr>
      </w:pPr>
      <w:r w:rsidRPr="008174BF">
        <w:rPr>
          <w:lang w:eastAsia="ko-KR"/>
        </w:rPr>
        <w:t>2)</w:t>
      </w:r>
      <w:r w:rsidRPr="008174BF">
        <w:rPr>
          <w:lang w:eastAsia="ko-KR"/>
        </w:rPr>
        <w:tab/>
        <w:t>shall release all media plane resources corresponding to the MCData communication being released.</w:t>
      </w:r>
    </w:p>
    <w:p w14:paraId="676C3166" w14:textId="77777777" w:rsidR="00A35FBA" w:rsidRPr="008174BF" w:rsidRDefault="00A35FBA" w:rsidP="00A35FBA">
      <w:pPr>
        <w:pStyle w:val="NO"/>
        <w:rPr>
          <w:lang w:eastAsia="en-US"/>
        </w:rPr>
      </w:pPr>
      <w:r w:rsidRPr="008174BF">
        <w:t>NOTE:</w:t>
      </w:r>
      <w:r w:rsidRPr="008174BF">
        <w:tab/>
        <w:t>Partially received data can be stored and processed.</w:t>
      </w:r>
    </w:p>
    <w:p w14:paraId="3CB0065F" w14:textId="77777777" w:rsidR="00A35FBA" w:rsidRPr="008174BF" w:rsidRDefault="00A35FBA" w:rsidP="00A35FBA">
      <w:r w:rsidRPr="008174BF">
        <w:t>[TS 24.582, clause 6.1.2.3.1]</w:t>
      </w:r>
    </w:p>
    <w:p w14:paraId="47F14F11" w14:textId="77777777" w:rsidR="00A35FBA" w:rsidRPr="008174BF" w:rsidRDefault="00A35FBA" w:rsidP="00A35FBA">
      <w:r w:rsidRPr="008174BF">
        <w:t>Upon receiving an indication to establish MSRP connection for SDS session as the terminating MCData client, the MCData client:</w:t>
      </w:r>
    </w:p>
    <w:p w14:paraId="0F730FE0" w14:textId="77777777" w:rsidR="00A35FBA" w:rsidRPr="008174BF" w:rsidRDefault="00A35FBA" w:rsidP="00A35FBA">
      <w:pPr>
        <w:pStyle w:val="B10"/>
      </w:pPr>
      <w:r w:rsidRPr="008174BF">
        <w:t>1.</w:t>
      </w:r>
      <w:r w:rsidRPr="008174BF">
        <w:tab/>
        <w:t>shall act as an MSRP client according to IETF RFC 6135 [12];</w:t>
      </w:r>
    </w:p>
    <w:p w14:paraId="4C34CFE7" w14:textId="77777777" w:rsidR="00A35FBA" w:rsidRPr="008174BF" w:rsidRDefault="00A35FBA" w:rsidP="00A35FBA">
      <w:pPr>
        <w:pStyle w:val="B10"/>
      </w:pPr>
      <w:r w:rsidRPr="008174BF">
        <w:t>2.</w:t>
      </w:r>
      <w:r w:rsidRPr="008174BF">
        <w:tab/>
        <w:t>shall act either as an active endpoint or as an passive endpoint to open the transport connection, according to IETF RFC 6135 [12];</w:t>
      </w:r>
    </w:p>
    <w:p w14:paraId="2118AE5B" w14:textId="77777777" w:rsidR="00A35FBA" w:rsidRPr="008174BF" w:rsidRDefault="00A35FBA" w:rsidP="00A35FBA">
      <w:pPr>
        <w:pStyle w:val="B10"/>
      </w:pPr>
      <w:r w:rsidRPr="008174BF">
        <w:t>3.</w:t>
      </w:r>
      <w:r w:rsidRPr="008174BF">
        <w:tab/>
        <w:t>shall establish the MSRP connection according to the MSRP connection parameters in the SDP offer received in the SIP INVITE request according to IETF RFC 4975 [11];</w:t>
      </w:r>
    </w:p>
    <w:p w14:paraId="4AE59FF1"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6635B3F2" w14:textId="77777777" w:rsidR="00A35FBA" w:rsidRPr="008174BF" w:rsidRDefault="00A35FBA" w:rsidP="00A35FBA">
      <w:pPr>
        <w:pStyle w:val="B10"/>
      </w:pPr>
      <w:r w:rsidRPr="008174BF">
        <w:t>Once the MSRP session is established, the MCData client:</w:t>
      </w:r>
    </w:p>
    <w:p w14:paraId="35452B1F" w14:textId="77777777" w:rsidR="00A35FBA" w:rsidRPr="008174BF" w:rsidRDefault="00A35FBA" w:rsidP="00A35FBA">
      <w:pPr>
        <w:pStyle w:val="B10"/>
      </w:pPr>
      <w:r w:rsidRPr="008174BF">
        <w:t>1.</w:t>
      </w:r>
      <w:r w:rsidRPr="008174BF">
        <w:tab/>
        <w:t>on receipt of an MSRP request in the MSRP session, shall follow the rules and procedures defined in IETF RFC 4975 [11] and in IETF RFC 6714 [13];</w:t>
      </w:r>
    </w:p>
    <w:p w14:paraId="399426CB" w14:textId="77777777" w:rsidR="00A35FBA" w:rsidRPr="008174BF" w:rsidRDefault="00A35FBA" w:rsidP="00A35FBA">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03A10E1F" w14:textId="77777777" w:rsidR="00A35FBA" w:rsidRPr="008174BF" w:rsidRDefault="00A35FBA" w:rsidP="00A35FBA">
      <w:pPr>
        <w:pStyle w:val="B10"/>
      </w:pPr>
      <w:r w:rsidRPr="008174BF">
        <w:t>3.</w:t>
      </w:r>
      <w:r w:rsidRPr="008174BF">
        <w:tab/>
        <w:t>shall handle the received content as described in subclause 6.1.2.6.</w:t>
      </w:r>
    </w:p>
    <w:p w14:paraId="54A75C9B"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On receiving MSRP 200 </w:t>
      </w:r>
      <w:r w:rsidRPr="008174BF">
        <w:t xml:space="preserve">(OK) </w:t>
      </w:r>
      <w:r w:rsidRPr="008174BF">
        <w:rPr>
          <w:rFonts w:ascii="TimesNewRoman" w:eastAsia="Calibri" w:hAnsi="TimesNewRoman" w:cs="TimesNewRoman"/>
        </w:rPr>
        <w:t>response to the first MSRP SEND request sent as "active" endpoint, or after sending MSRP 200 (OK) response to the first MSRP SEND request received as "passive" endpoint, the MCData client can generate and send an SDS message as specified in subclause 6.1.2.4, or can generate and send an SDS disposition notification for a received SDS message as specified in subclause 6.1.2.5, if requested.</w:t>
      </w:r>
    </w:p>
    <w:p w14:paraId="339879A1"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Received content and disposition requests shall be handled as specified in subclause 6.1.2.6.</w:t>
      </w:r>
    </w:p>
    <w:p w14:paraId="7B7EEEB9" w14:textId="77777777" w:rsidR="00A35FBA" w:rsidRPr="008174BF" w:rsidRDefault="00A35FBA" w:rsidP="00A35FBA">
      <w:r w:rsidRPr="008174BF">
        <w:t>[TS 24.582, clause 6.1.2.4]</w:t>
      </w:r>
    </w:p>
    <w:p w14:paraId="4F993C39"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An MCData client is allowed to send an one-to-one SDS message only if </w:t>
      </w:r>
    </w:p>
    <w:p w14:paraId="44A82ADA" w14:textId="77777777" w:rsidR="00A35FBA" w:rsidRPr="008174BF" w:rsidRDefault="00A35FBA" w:rsidP="00A35FBA">
      <w:pPr>
        <w:pStyle w:val="B10"/>
      </w:pPr>
      <w:r w:rsidRPr="008174BF">
        <w:t>1.</w:t>
      </w:r>
      <w:r w:rsidRPr="008174BF">
        <w:tab/>
        <w:t>the &lt;allow-transmit-data&gt; element of an &lt;actions&gt; element is present with a value "true" (see the MCData user profile document in 3GPP TS 24.484 [7]);</w:t>
      </w:r>
    </w:p>
    <w:p w14:paraId="0280C65D" w14:textId="77777777" w:rsidR="00A35FBA" w:rsidRPr="008174BF" w:rsidRDefault="00A35FBA" w:rsidP="00A35FBA">
      <w:pPr>
        <w:pStyle w:val="B10"/>
      </w:pPr>
      <w:r w:rsidRPr="008174BF">
        <w:t>2.</w:t>
      </w:r>
      <w:r w:rsidRPr="008174BF">
        <w:tab/>
        <w:t xml:space="preserve">the size of the SDS message is less than or equal to the value of the &lt;max-data-size-sds-bytes&gt; element in the MCData service configuration document as specified in 3GPP TS 24.484 [7]; and </w:t>
      </w:r>
    </w:p>
    <w:p w14:paraId="2146971C" w14:textId="77777777" w:rsidR="00A35FBA" w:rsidRPr="008174BF" w:rsidRDefault="00A35FBA" w:rsidP="00A35FBA">
      <w:pPr>
        <w:pStyle w:val="B10"/>
      </w:pPr>
      <w:r w:rsidRPr="008174BF">
        <w:t>3.</w:t>
      </w:r>
      <w:r w:rsidRPr="008174BF">
        <w:tab/>
        <w:t xml:space="preserve">the size of the SDS message is less than or equal to the value of &lt;MaxData1To1&gt; element of the MCData user profile document (see the MCData user profile document in 3GPP TS 24.484 [7]). </w:t>
      </w:r>
    </w:p>
    <w:p w14:paraId="2C1FBEEE" w14:textId="77777777" w:rsidR="00A35FBA" w:rsidRPr="008174BF" w:rsidRDefault="00A35FBA" w:rsidP="00A35FBA">
      <w:pPr>
        <w:rPr>
          <w:rFonts w:ascii="TimesNewRoman" w:eastAsia="Calibri" w:hAnsi="TimesNewRoman" w:cs="TimesNewRoman"/>
        </w:rPr>
      </w:pPr>
      <w:r w:rsidRPr="008174BF">
        <w:rPr>
          <w:rFonts w:ascii="TimesNewRoman" w:eastAsia="Calibri" w:hAnsi="TimesNewRoman" w:cs="TimesNewRoman"/>
        </w:rPr>
        <w:t xml:space="preserve">An MCData client is allowed to send a group SDS message only if </w:t>
      </w:r>
    </w:p>
    <w:p w14:paraId="58EC6BF4" w14:textId="77777777" w:rsidR="00A35FBA" w:rsidRPr="008174BF" w:rsidRDefault="00A35FBA" w:rsidP="00A35FBA">
      <w:pPr>
        <w:pStyle w:val="B10"/>
      </w:pPr>
      <w:r w:rsidRPr="008174BF">
        <w:t>1.</w:t>
      </w:r>
      <w:r w:rsidRPr="008174BF">
        <w:tab/>
        <w:t>the &lt;mcdata-allow-transmit-data-in-this-group&gt; element of an &lt;action&gt; element is present with a value "true" as defined in the MCData group document for this MCData group as specified in 3GPP TS 24.481 [4];</w:t>
      </w:r>
    </w:p>
    <w:p w14:paraId="00F65207" w14:textId="77777777" w:rsidR="00A35FBA" w:rsidRPr="008174BF" w:rsidRDefault="00A35FBA" w:rsidP="00A35FBA">
      <w:pPr>
        <w:pStyle w:val="B10"/>
      </w:pPr>
      <w:r w:rsidRPr="008174BF">
        <w:t>2.</w:t>
      </w:r>
      <w:r w:rsidRPr="008174BF">
        <w:tab/>
        <w:t>the size of the SDS message is less than or equal to the value contained in the &lt;mcdata-on-network-max-data-size-for-SDS&gt; as defined in the MCData group document for this MCData group as specified in 3GPP TS 24.481 [4]; and</w:t>
      </w:r>
    </w:p>
    <w:p w14:paraId="04B5769E" w14:textId="77777777" w:rsidR="00A35FBA" w:rsidRPr="008174BF" w:rsidRDefault="00A35FBA" w:rsidP="00A35FBA">
      <w:pPr>
        <w:pStyle w:val="B10"/>
      </w:pPr>
      <w:r w:rsidRPr="008174BF">
        <w:t>3.</w:t>
      </w:r>
      <w:r w:rsidRPr="008174BF">
        <w:tab/>
        <w:t>the size of the SDS message is less than or equal to the value contained in the &lt;mcdata-max-data-in-single-request&gt; element of the &lt;entry&gt; element of the MCData group document for this MCData group as specified in 3GPP TS 24.481 [11].</w:t>
      </w:r>
    </w:p>
    <w:p w14:paraId="409434FC" w14:textId="77777777" w:rsidR="00A35FBA" w:rsidRPr="008174BF" w:rsidRDefault="00A35FBA" w:rsidP="00A35FBA">
      <w:pPr>
        <w:pStyle w:val="B10"/>
        <w:ind w:left="0" w:firstLine="0"/>
        <w:rPr>
          <w:rFonts w:eastAsia="Calibri"/>
        </w:rPr>
      </w:pPr>
      <w:r w:rsidRPr="008174BF">
        <w:rPr>
          <w:rFonts w:eastAsia="Calibri"/>
        </w:rPr>
        <w:t>If the above mentioned conditions satisfy, the MCData client:</w:t>
      </w:r>
    </w:p>
    <w:p w14:paraId="10C1859E"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6B2FBF5C"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generate a SDS DATA PAYLOAD as specified in subclause 6.1.1.2.3;</w:t>
      </w:r>
    </w:p>
    <w:p w14:paraId="21CD18C5"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with the following clarification;</w:t>
      </w:r>
    </w:p>
    <w:p w14:paraId="543C0A38" w14:textId="77777777" w:rsidR="00A35FBA" w:rsidRPr="008174BF" w:rsidRDefault="00A35FBA" w:rsidP="00A35FBA">
      <w:pPr>
        <w:pStyle w:val="B2"/>
        <w:rPr>
          <w:rFonts w:eastAsia="Calibri"/>
        </w:rPr>
      </w:pPr>
      <w:r w:rsidRPr="008174BF">
        <w:rPr>
          <w:rFonts w:eastAsia="Calibri"/>
        </w:rPr>
        <w:t>a.</w:t>
      </w:r>
      <w:r w:rsidRPr="008174BF">
        <w:rPr>
          <w:rFonts w:eastAsia="Calibri"/>
        </w:rPr>
        <w:tab/>
        <w:t>shall set To-Path header according to the MSRP URI in the received SDP; and</w:t>
      </w:r>
    </w:p>
    <w:p w14:paraId="1E60D938" w14:textId="77777777" w:rsidR="00A35FBA" w:rsidRPr="008174BF" w:rsidRDefault="00A35FBA" w:rsidP="00A35FBA">
      <w:pPr>
        <w:pStyle w:val="B10"/>
        <w:rPr>
          <w:rFonts w:eastAsia="Calibri"/>
        </w:rPr>
      </w:pPr>
      <w:r w:rsidRPr="008174BF">
        <w:rPr>
          <w:rFonts w:eastAsia="Calibri"/>
        </w:rPr>
        <w:t>4.</w:t>
      </w:r>
      <w:r w:rsidRPr="008174BF">
        <w:rPr>
          <w:rFonts w:eastAsia="Calibri"/>
        </w:rPr>
        <w:tab/>
        <w:t>shall send the MSRP SEND request on the established MSRP connection.</w:t>
      </w:r>
    </w:p>
    <w:p w14:paraId="0479E8C7" w14:textId="77777777" w:rsidR="00A35FBA" w:rsidRPr="008174BF" w:rsidRDefault="00A35FBA" w:rsidP="00A35FBA">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53E3CCF2" w14:textId="77777777" w:rsidR="00A35FBA" w:rsidRPr="008174BF" w:rsidRDefault="00A35FBA" w:rsidP="00A35FBA">
      <w:r w:rsidRPr="008174BF">
        <w:t>[TS 24.582, clause 6.1.2.5.1]</w:t>
      </w:r>
    </w:p>
    <w:p w14:paraId="653A31A9" w14:textId="77777777" w:rsidR="00A35FBA" w:rsidRPr="008174BF" w:rsidRDefault="00A35FBA" w:rsidP="00A35FBA">
      <w:pPr>
        <w:pStyle w:val="B10"/>
        <w:ind w:left="0" w:firstLine="0"/>
        <w:rPr>
          <w:rFonts w:eastAsia="Calibri"/>
        </w:rPr>
      </w:pPr>
      <w:r w:rsidRPr="008174BF">
        <w:rPr>
          <w:rFonts w:eastAsia="Calibri"/>
        </w:rPr>
        <w:t>To send an SDS disposition notification, the MCData client:</w:t>
      </w:r>
    </w:p>
    <w:p w14:paraId="049000C2"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NOTIFICATION as specified in subclause 6.1.2.5.2;</w:t>
      </w:r>
    </w:p>
    <w:p w14:paraId="2379B638"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include the SDS NOTIFICATION in an MSRP SEND request as specified in subclause 6.1.2.5.3, with the following clarification;</w:t>
      </w:r>
    </w:p>
    <w:p w14:paraId="0F504E79" w14:textId="77777777" w:rsidR="00A35FBA" w:rsidRPr="008174BF" w:rsidRDefault="00A35FBA" w:rsidP="00A35FBA">
      <w:pPr>
        <w:pStyle w:val="B2"/>
        <w:rPr>
          <w:rFonts w:eastAsia="Calibri"/>
        </w:rPr>
      </w:pPr>
      <w:r w:rsidRPr="008174BF">
        <w:rPr>
          <w:rFonts w:eastAsia="Calibri"/>
        </w:rPr>
        <w:t>a.</w:t>
      </w:r>
      <w:r w:rsidRPr="008174BF">
        <w:rPr>
          <w:rFonts w:eastAsia="Calibri"/>
        </w:rPr>
        <w:tab/>
        <w:t>shall set To-Path header according to the MSRP URI in the received SDP; and</w:t>
      </w:r>
    </w:p>
    <w:p w14:paraId="16DF406A"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send the MSRP SEND request on the established MSRP connection.</w:t>
      </w:r>
    </w:p>
    <w:p w14:paraId="0DB6EECA" w14:textId="77777777" w:rsidR="00A35FBA" w:rsidRPr="008174BF" w:rsidRDefault="00A35FBA" w:rsidP="00A35FBA">
      <w:r w:rsidRPr="008174BF">
        <w:t>If MSRP chunking is used, the MCData client:</w:t>
      </w:r>
    </w:p>
    <w:p w14:paraId="3DF36B6A" w14:textId="77777777" w:rsidR="00A35FBA" w:rsidRPr="008174BF" w:rsidRDefault="00A35FBA" w:rsidP="00A35FBA">
      <w:pPr>
        <w:pStyle w:val="B10"/>
      </w:pPr>
      <w:r w:rsidRPr="008174BF">
        <w:t>1.</w:t>
      </w:r>
      <w:r w:rsidRPr="008174BF">
        <w:tab/>
        <w:t>shall send further MSRP SEND requests as necessary.</w:t>
      </w:r>
    </w:p>
    <w:p w14:paraId="3E6C858B" w14:textId="77777777" w:rsidR="00A35FBA" w:rsidRPr="008174BF" w:rsidRDefault="00A35FBA" w:rsidP="00A35FBA">
      <w:pPr>
        <w:rPr>
          <w:rFonts w:eastAsia="Calibri"/>
        </w:rPr>
      </w:pPr>
      <w:r w:rsidRPr="008174BF">
        <w:rPr>
          <w:rFonts w:ascii="TimesNewRoman" w:eastAsia="Calibri" w:hAnsi="TimesNewRoman" w:cs="TimesNewRoman"/>
        </w:rPr>
        <w:t xml:space="preserve">On receiving a non-200 MSRP response to the MSRP SEND request the MCData client shall </w:t>
      </w:r>
      <w:r w:rsidRPr="008174BF">
        <w:t>handle the error as specified in IETF RFC 4975 [11].</w:t>
      </w:r>
      <w:r w:rsidRPr="008174BF">
        <w:rPr>
          <w:rFonts w:ascii="TimesNewRoman" w:eastAsia="Calibri" w:hAnsi="TimesNewRoman" w:cs="TimesNewRoman"/>
        </w:rPr>
        <w:t xml:space="preserve"> To terminate the MSRP session, the MCData client:</w:t>
      </w:r>
    </w:p>
    <w:p w14:paraId="644BFCA3"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 and</w:t>
      </w:r>
    </w:p>
    <w:p w14:paraId="5227DC92" w14:textId="77777777" w:rsidR="00A35FBA" w:rsidRPr="008174BF" w:rsidRDefault="00A35FBA" w:rsidP="00A35FBA">
      <w:pPr>
        <w:pStyle w:val="B10"/>
        <w:rPr>
          <w:rFonts w:ascii="TimesNewRoman" w:eastAsia="Calibri" w:hAnsi="TimesNewRoman" w:cs="TimesNewRoman"/>
        </w:rPr>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or the SDS disposition notification could not be sent.</w:t>
      </w:r>
    </w:p>
    <w:p w14:paraId="5E45A155" w14:textId="77777777" w:rsidR="00A35FBA" w:rsidRPr="008174BF" w:rsidRDefault="00A35FBA" w:rsidP="00A35FBA">
      <w:r w:rsidRPr="008174BF">
        <w:t>[TS 24.582, clause 6.1.2.5.2]</w:t>
      </w:r>
    </w:p>
    <w:p w14:paraId="304B20FB" w14:textId="77777777" w:rsidR="00A35FBA" w:rsidRPr="008174BF" w:rsidRDefault="00A35FBA" w:rsidP="00A35FBA">
      <w:r w:rsidRPr="008174BF">
        <w:t>In order to generate an SDS notification, the MCData client:</w:t>
      </w:r>
    </w:p>
    <w:p w14:paraId="4D3D14A0" w14:textId="77777777" w:rsidR="00A35FBA" w:rsidRPr="008174BF" w:rsidRDefault="00A35FBA" w:rsidP="00A35FBA">
      <w:pPr>
        <w:pStyle w:val="B10"/>
      </w:pPr>
      <w:r w:rsidRPr="008174BF">
        <w:t>1.</w:t>
      </w:r>
      <w:r w:rsidRPr="008174BF">
        <w:tab/>
        <w:t>shall generate an SDS NOTIFICATION message as specified in 3GPP TS 24.282 [8]; and</w:t>
      </w:r>
    </w:p>
    <w:p w14:paraId="3B4D16FE" w14:textId="77777777" w:rsidR="00A35FBA" w:rsidRPr="008174BF" w:rsidRDefault="00A35FBA" w:rsidP="00A35FBA">
      <w:pPr>
        <w:pStyle w:val="B10"/>
      </w:pPr>
      <w:r w:rsidRPr="008174BF">
        <w:t>2.</w:t>
      </w:r>
      <w:r w:rsidRPr="008174BF">
        <w:tab/>
        <w:t>shall include the SDS NOTIFICATION message in an application/vnd.3gpp.mcdata-signalling MIME body as specified in 3GPP TS 24.282 [8].</w:t>
      </w:r>
    </w:p>
    <w:p w14:paraId="1777D216" w14:textId="77777777" w:rsidR="00A35FBA" w:rsidRPr="008174BF" w:rsidRDefault="00A35FBA" w:rsidP="00A35FBA">
      <w:r w:rsidRPr="008174BF">
        <w:t>When generating an SDS NOTIFICATION message, the MCData client:</w:t>
      </w:r>
    </w:p>
    <w:p w14:paraId="6AC3583A" w14:textId="77777777" w:rsidR="00A35FBA" w:rsidRPr="008174BF" w:rsidRDefault="00A35FBA" w:rsidP="00A35FBA">
      <w:pPr>
        <w:pStyle w:val="B10"/>
      </w:pPr>
      <w:r w:rsidRPr="008174BF">
        <w:t>1.</w:t>
      </w:r>
      <w:r w:rsidRPr="008174BF">
        <w:tab/>
        <w:t>if sending a delivered notification, shall set the SDS disposition notification type IE as "DELIVERED";</w:t>
      </w:r>
    </w:p>
    <w:p w14:paraId="631C98C9" w14:textId="77777777" w:rsidR="00A35FBA" w:rsidRPr="008174BF" w:rsidRDefault="00A35FBA" w:rsidP="00A35FBA">
      <w:pPr>
        <w:pStyle w:val="B10"/>
      </w:pPr>
      <w:r w:rsidRPr="008174BF">
        <w:t>2.</w:t>
      </w:r>
      <w:r w:rsidRPr="008174BF">
        <w:tab/>
        <w:t>if sending a read notification, shall set the SDS disposition notification type IE as "READ";</w:t>
      </w:r>
    </w:p>
    <w:p w14:paraId="5B1E508D" w14:textId="77777777" w:rsidR="00A35FBA" w:rsidRPr="008174BF" w:rsidRDefault="00A35FBA" w:rsidP="00A35FBA">
      <w:pPr>
        <w:pStyle w:val="B10"/>
      </w:pPr>
      <w:r w:rsidRPr="008174BF">
        <w:t>3.</w:t>
      </w:r>
      <w:r w:rsidRPr="008174BF">
        <w:tab/>
        <w:t>if sending a delivered and read notification, shall set the SDS disposition notification type IE as "DELIVERED AND READ";</w:t>
      </w:r>
    </w:p>
    <w:p w14:paraId="350522E4" w14:textId="77777777" w:rsidR="00A35FBA" w:rsidRPr="008174BF" w:rsidRDefault="00A35FBA" w:rsidP="00A35FBA">
      <w:pPr>
        <w:pStyle w:val="B10"/>
      </w:pPr>
      <w:r w:rsidRPr="008174BF">
        <w:t>4.</w:t>
      </w:r>
      <w:r w:rsidRPr="008174BF">
        <w:tab/>
        <w:t>if the SDS message could not be delivered to the user or application (e.g. due to lack of storage), shall set the SDS disposition notification type IE as "UNDELIVERED";</w:t>
      </w:r>
    </w:p>
    <w:p w14:paraId="21184D5C" w14:textId="77777777" w:rsidR="00A35FBA" w:rsidRPr="008174BF" w:rsidRDefault="00A35FBA" w:rsidP="00A35FBA">
      <w:pPr>
        <w:pStyle w:val="B10"/>
      </w:pPr>
      <w:r w:rsidRPr="008174BF">
        <w:t>5.</w:t>
      </w:r>
      <w:r w:rsidRPr="008174BF">
        <w:tab/>
        <w:t>shall set the Date and time IE to the current time;</w:t>
      </w:r>
    </w:p>
    <w:p w14:paraId="3C5C95AB" w14:textId="77777777" w:rsidR="00A35FBA" w:rsidRPr="008174BF" w:rsidRDefault="00A35FBA" w:rsidP="00A35FBA">
      <w:pPr>
        <w:pStyle w:val="B10"/>
      </w:pPr>
      <w:r w:rsidRPr="008174BF">
        <w:t>6.</w:t>
      </w:r>
      <w:r w:rsidRPr="008174BF">
        <w:tab/>
        <w:t>shall set the Conversation ID to the value of the Conversation ID that was received in the SDS message;</w:t>
      </w:r>
    </w:p>
    <w:p w14:paraId="46E69364" w14:textId="77777777" w:rsidR="00A35FBA" w:rsidRPr="008174BF" w:rsidRDefault="00A35FBA" w:rsidP="00A35FBA">
      <w:pPr>
        <w:pStyle w:val="B10"/>
      </w:pPr>
      <w:r w:rsidRPr="008174BF">
        <w:t>7.</w:t>
      </w:r>
      <w:r w:rsidRPr="008174BF">
        <w:tab/>
        <w:t>shall set the Message ID to the value of the Message ID that was received in the SDS message;</w:t>
      </w:r>
    </w:p>
    <w:p w14:paraId="16B14E1B" w14:textId="77777777" w:rsidR="00A35FBA" w:rsidRPr="008174BF" w:rsidRDefault="00A35FBA" w:rsidP="00A35FBA">
      <w:pPr>
        <w:pStyle w:val="B10"/>
      </w:pPr>
      <w:r w:rsidRPr="008174BF">
        <w:t>8.</w:t>
      </w:r>
      <w:r w:rsidRPr="008174BF">
        <w:tab/>
        <w:t>if the SDS message was destined for the user, shall not include an Application ID IE; and</w:t>
      </w:r>
    </w:p>
    <w:p w14:paraId="2B0E0F11" w14:textId="77777777" w:rsidR="00A35FBA" w:rsidRPr="008174BF" w:rsidRDefault="00A35FBA" w:rsidP="00A35FBA">
      <w:pPr>
        <w:pStyle w:val="B10"/>
      </w:pPr>
      <w:r w:rsidRPr="008174BF">
        <w:t>9.</w:t>
      </w:r>
      <w:r w:rsidRPr="008174BF">
        <w:tab/>
        <w:t>if the SDS message was destined for an application, shall include an Application ID IE set to the value of the Application ID that was included in the SDS message.</w:t>
      </w:r>
    </w:p>
    <w:p w14:paraId="5564CDED" w14:textId="77777777" w:rsidR="00A35FBA" w:rsidRPr="008174BF" w:rsidRDefault="00A35FBA" w:rsidP="00A35FBA">
      <w:r w:rsidRPr="008174BF">
        <w:t>[TS 24.582, clause 6.1.2.5.3]</w:t>
      </w:r>
    </w:p>
    <w:p w14:paraId="173CD345" w14:textId="77777777" w:rsidR="00A35FBA" w:rsidRPr="008174BF" w:rsidRDefault="00A35FBA" w:rsidP="00A35FBA">
      <w:r w:rsidRPr="008174BF">
        <w:t>The MCData client shall generate MSRP SEND requests for SDS disposition notification according to IETF RFC 4975 [11].</w:t>
      </w:r>
    </w:p>
    <w:p w14:paraId="1381AD33" w14:textId="77777777" w:rsidR="00A35FBA" w:rsidRPr="008174BF" w:rsidRDefault="00A35FBA" w:rsidP="00A35FBA">
      <w:r w:rsidRPr="008174BF">
        <w:t xml:space="preserve">When generating an MSRP SEND request for SDS disposition notification containing an SDS NOTIFICATION message, the MCData client </w:t>
      </w:r>
    </w:p>
    <w:p w14:paraId="70DE3AAB" w14:textId="77777777" w:rsidR="00A35FBA" w:rsidRPr="008174BF" w:rsidRDefault="00A35FBA" w:rsidP="00A35FBA">
      <w:pPr>
        <w:pStyle w:val="B10"/>
      </w:pPr>
      <w:r w:rsidRPr="008174BF">
        <w:t>1.</w:t>
      </w:r>
      <w:r w:rsidRPr="008174BF">
        <w:tab/>
        <w:t>shall set To-Path header according to the MSRP URI(s) received in the answer SDP;</w:t>
      </w:r>
    </w:p>
    <w:p w14:paraId="187D945B" w14:textId="77777777" w:rsidR="00A35FBA" w:rsidRPr="008174BF" w:rsidRDefault="00A35FBA" w:rsidP="00A35FBA">
      <w:pPr>
        <w:pStyle w:val="B10"/>
      </w:pPr>
      <w:r w:rsidRPr="008174BF">
        <w:t>2.</w:t>
      </w:r>
      <w:r w:rsidRPr="008174BF">
        <w:tab/>
      </w:r>
      <w:r w:rsidRPr="008174BF">
        <w:rPr>
          <w:rFonts w:eastAsia="Calibri"/>
        </w:rPr>
        <w:t>shall set the content type as Content-Type = "</w:t>
      </w:r>
      <w:r w:rsidRPr="008174BF">
        <w:t>application/vnd.3gpp.mcdata-signalling</w:t>
      </w:r>
      <w:r w:rsidRPr="008174BF">
        <w:rPr>
          <w:rFonts w:eastAsia="Calibri"/>
        </w:rPr>
        <w:t>"</w:t>
      </w:r>
      <w:r w:rsidRPr="008174BF">
        <w:t>; and</w:t>
      </w:r>
    </w:p>
    <w:p w14:paraId="24B11FA2" w14:textId="77777777" w:rsidR="00A35FBA" w:rsidRPr="008174BF" w:rsidRDefault="00A35FBA" w:rsidP="00A35FBA">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SDS NOTIFICATION</w:t>
      </w:r>
      <w:r w:rsidRPr="008174BF">
        <w:rPr>
          <w:lang w:eastAsia="ko-KR"/>
        </w:rPr>
        <w:t xml:space="preserve"> message</w:t>
      </w:r>
      <w:r w:rsidRPr="008174BF">
        <w:t>.</w:t>
      </w:r>
    </w:p>
    <w:p w14:paraId="3A1742A6" w14:textId="77777777" w:rsidR="00A35FBA" w:rsidRPr="008174BF" w:rsidRDefault="00A35FBA" w:rsidP="00A35FBA">
      <w:r w:rsidRPr="008174BF">
        <w:t>[TS 24.582, clause 6.1.2.6]</w:t>
      </w:r>
    </w:p>
    <w:p w14:paraId="2964A802" w14:textId="77777777" w:rsidR="00A35FBA" w:rsidRPr="008174BF" w:rsidRDefault="00A35FBA" w:rsidP="00A35FBA">
      <w:pPr>
        <w:rPr>
          <w:rFonts w:eastAsia="Malgun Gothic"/>
        </w:rPr>
      </w:pPr>
      <w:r w:rsidRPr="008174BF">
        <w:rPr>
          <w:rFonts w:ascii="TimesNewRoman" w:hAnsi="TimesNewRoman" w:cs="TimesNewRoman"/>
        </w:rPr>
        <w:t>Upon receiving an SDS message, the MCData client:</w:t>
      </w:r>
    </w:p>
    <w:p w14:paraId="158E1611"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follow the procedure defined in subclause 6.1.1.3.2, with the following clarification:</w:t>
      </w:r>
    </w:p>
    <w:p w14:paraId="06F14CA4" w14:textId="77777777" w:rsidR="00A35FBA" w:rsidRPr="008174BF" w:rsidRDefault="00A35FBA" w:rsidP="00A35FBA">
      <w:pPr>
        <w:pStyle w:val="B2"/>
        <w:rPr>
          <w:lang w:eastAsia="ko-KR"/>
        </w:rPr>
      </w:pPr>
      <w:r w:rsidRPr="008174BF">
        <w:t>a.</w:t>
      </w:r>
      <w:r w:rsidRPr="008174BF">
        <w:tab/>
        <w:t xml:space="preserve">if SDS Disposition request type IE is present in the received SDS SIGNALLING PAYLOAD message then, shall send an SDS </w:t>
      </w:r>
      <w:r w:rsidRPr="008174BF">
        <w:rPr>
          <w:lang w:eastAsia="ko-KR"/>
        </w:rPr>
        <w:t>disposition notification as described in subclause 6.1.2.5.</w:t>
      </w:r>
    </w:p>
    <w:p w14:paraId="7215E779" w14:textId="77777777" w:rsidR="00A35FBA" w:rsidRPr="008174BF" w:rsidRDefault="00A35FBA" w:rsidP="00A35FBA">
      <w:pPr>
        <w:rPr>
          <w:rFonts w:eastAsia="Malgun Gothic"/>
          <w:lang w:eastAsia="en-US"/>
        </w:rPr>
      </w:pPr>
      <w:r w:rsidRPr="008174BF">
        <w:rPr>
          <w:rFonts w:ascii="TimesNewRoman" w:hAnsi="TimesNewRoman" w:cs="TimesNewRoman"/>
        </w:rPr>
        <w:t>Upon receiving an SDS disposition notification, the MCData client:</w:t>
      </w:r>
    </w:p>
    <w:p w14:paraId="4D5DFA21"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2951907E"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3920F6B5" w14:textId="77777777" w:rsidR="00A35FBA" w:rsidRPr="008174BF" w:rsidRDefault="00A35FBA" w:rsidP="00A35FBA">
      <w:pPr>
        <w:pStyle w:val="H6"/>
      </w:pPr>
      <w:bookmarkStart w:id="762" w:name="_Toc52782376"/>
      <w:bookmarkStart w:id="763" w:name="_Toc52782987"/>
      <w:bookmarkStart w:id="764" w:name="_Toc59042856"/>
      <w:r w:rsidRPr="008174BF">
        <w:t>6.1.10.3</w:t>
      </w:r>
      <w:r w:rsidRPr="008174BF">
        <w:tab/>
        <w:t>Test description</w:t>
      </w:r>
      <w:bookmarkEnd w:id="762"/>
      <w:bookmarkEnd w:id="763"/>
      <w:bookmarkEnd w:id="764"/>
    </w:p>
    <w:p w14:paraId="40A55BCA" w14:textId="77777777" w:rsidR="00A35FBA" w:rsidRPr="008174BF" w:rsidRDefault="00A35FBA" w:rsidP="00A35FBA">
      <w:pPr>
        <w:pStyle w:val="H6"/>
      </w:pPr>
      <w:bookmarkStart w:id="765" w:name="_Toc52782377"/>
      <w:bookmarkStart w:id="766" w:name="_Toc52782988"/>
      <w:bookmarkStart w:id="767" w:name="_Toc59042857"/>
      <w:r w:rsidRPr="008174BF">
        <w:t>6.1.10.3.1</w:t>
      </w:r>
      <w:r w:rsidRPr="008174BF">
        <w:tab/>
        <w:t>Pre-test conditions</w:t>
      </w:r>
      <w:bookmarkEnd w:id="765"/>
      <w:bookmarkEnd w:id="766"/>
      <w:bookmarkEnd w:id="767"/>
    </w:p>
    <w:p w14:paraId="22BF2CA7" w14:textId="77777777" w:rsidR="00A35FBA" w:rsidRPr="008174BF" w:rsidRDefault="00A35FBA" w:rsidP="00A35FBA">
      <w:pPr>
        <w:pStyle w:val="H6"/>
      </w:pPr>
      <w:r w:rsidRPr="008174BF">
        <w:t>System Simulator:</w:t>
      </w:r>
    </w:p>
    <w:p w14:paraId="1B20B519" w14:textId="77777777" w:rsidR="00A35FBA" w:rsidRPr="008174BF" w:rsidRDefault="00A35FBA" w:rsidP="00A35FBA">
      <w:pPr>
        <w:pStyle w:val="B10"/>
      </w:pPr>
      <w:r w:rsidRPr="008174BF">
        <w:t>-</w:t>
      </w:r>
      <w:r w:rsidRPr="008174BF">
        <w:tab/>
        <w:t>SS (MCData server)</w:t>
      </w:r>
    </w:p>
    <w:p w14:paraId="50D03CEC"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FBE1674" w14:textId="77777777" w:rsidR="00A35FBA" w:rsidRPr="008174BF" w:rsidRDefault="00A35FBA" w:rsidP="00A35FBA">
      <w:pPr>
        <w:pStyle w:val="H6"/>
      </w:pPr>
      <w:r w:rsidRPr="008174BF">
        <w:t>IUT:</w:t>
      </w:r>
    </w:p>
    <w:p w14:paraId="1A704F7D" w14:textId="77777777" w:rsidR="00A35FBA" w:rsidRPr="008174BF" w:rsidRDefault="00A35FBA" w:rsidP="00A35FBA">
      <w:pPr>
        <w:pStyle w:val="B10"/>
      </w:pPr>
      <w:r w:rsidRPr="008174BF">
        <w:t>-</w:t>
      </w:r>
      <w:r w:rsidRPr="008174BF">
        <w:tab/>
        <w:t>UE (MCData client)</w:t>
      </w:r>
    </w:p>
    <w:p w14:paraId="61A61EBD" w14:textId="77777777" w:rsidR="00A35FBA" w:rsidRPr="008174BF" w:rsidRDefault="00A35FBA" w:rsidP="00A35FBA">
      <w:pPr>
        <w:pStyle w:val="B10"/>
      </w:pPr>
      <w:r w:rsidRPr="008174BF">
        <w:t>-</w:t>
      </w:r>
      <w:r w:rsidRPr="008174BF">
        <w:tab/>
        <w:t>The test USIM set as defined in TS 36.579-1 [2] clause 5.5.10 is inserted.</w:t>
      </w:r>
    </w:p>
    <w:p w14:paraId="48195FB2" w14:textId="77777777" w:rsidR="00A35FBA" w:rsidRPr="008174BF" w:rsidRDefault="00A35FBA" w:rsidP="00A35FBA">
      <w:pPr>
        <w:pStyle w:val="H6"/>
      </w:pPr>
      <w:r w:rsidRPr="008174BF">
        <w:t>Preamble:</w:t>
      </w:r>
    </w:p>
    <w:p w14:paraId="10791485"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1014F887"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1CF3A342" w14:textId="77777777" w:rsidR="00A35FBA" w:rsidRPr="008174BF" w:rsidRDefault="00A35FBA" w:rsidP="00A35FBA">
      <w:pPr>
        <w:pStyle w:val="B10"/>
      </w:pPr>
      <w:r w:rsidRPr="008174BF">
        <w:t>-</w:t>
      </w:r>
      <w:r w:rsidRPr="008174BF">
        <w:tab/>
        <w:t>UE States at the end of the preamble</w:t>
      </w:r>
    </w:p>
    <w:p w14:paraId="49CAE8D4" w14:textId="77777777" w:rsidR="00A35FBA" w:rsidRPr="008174BF" w:rsidRDefault="00A35FBA" w:rsidP="00A35FBA">
      <w:pPr>
        <w:pStyle w:val="B2"/>
      </w:pPr>
      <w:r w:rsidRPr="008174BF">
        <w:t>-</w:t>
      </w:r>
      <w:r w:rsidRPr="008174BF">
        <w:tab/>
        <w:t>The UE is in E-UTRA Registered, Idle Mode state.</w:t>
      </w:r>
    </w:p>
    <w:p w14:paraId="0852DC4B"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6DD9E377" w14:textId="77777777" w:rsidR="00A35FBA" w:rsidRPr="008174BF" w:rsidRDefault="00A35FBA" w:rsidP="00A35FBA">
      <w:pPr>
        <w:pStyle w:val="H6"/>
      </w:pPr>
      <w:bookmarkStart w:id="768" w:name="_Toc52782378"/>
      <w:bookmarkStart w:id="769" w:name="_Toc52782989"/>
      <w:bookmarkStart w:id="770" w:name="_Toc59042858"/>
      <w:r w:rsidRPr="008174BF">
        <w:t>6.1.10.3.2</w:t>
      </w:r>
      <w:r w:rsidRPr="008174BF">
        <w:tab/>
        <w:t>Test procedure sequence</w:t>
      </w:r>
      <w:bookmarkEnd w:id="768"/>
      <w:bookmarkEnd w:id="769"/>
      <w:bookmarkEnd w:id="770"/>
    </w:p>
    <w:p w14:paraId="5AF82B3D" w14:textId="77777777" w:rsidR="00A35FBA" w:rsidRPr="008174BF" w:rsidRDefault="00A35FBA" w:rsidP="00A35FBA">
      <w:pPr>
        <w:pStyle w:val="TH"/>
      </w:pPr>
      <w:r w:rsidRPr="008174BF">
        <w:t>Table 6.1.10.3.2-1: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6DCE34F5" w14:textId="77777777" w:rsidTr="00260C78">
        <w:tc>
          <w:tcPr>
            <w:tcW w:w="648" w:type="dxa"/>
            <w:tcBorders>
              <w:top w:val="single" w:sz="4" w:space="0" w:color="auto"/>
              <w:left w:val="single" w:sz="4" w:space="0" w:color="auto"/>
              <w:bottom w:val="nil"/>
              <w:right w:val="single" w:sz="4" w:space="0" w:color="auto"/>
            </w:tcBorders>
            <w:hideMark/>
          </w:tcPr>
          <w:p w14:paraId="7D9FA949"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712E4576"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72BA818"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0DC6DAD"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236827DE" w14:textId="77777777" w:rsidR="00A35FBA" w:rsidRPr="008174BF" w:rsidRDefault="00A35FBA" w:rsidP="00260C78">
            <w:pPr>
              <w:pStyle w:val="TAH"/>
            </w:pPr>
            <w:r w:rsidRPr="008174BF">
              <w:t>Verdict</w:t>
            </w:r>
          </w:p>
        </w:tc>
      </w:tr>
      <w:tr w:rsidR="00A35FBA" w:rsidRPr="008174BF" w14:paraId="62670BF7" w14:textId="77777777" w:rsidTr="00260C78">
        <w:tc>
          <w:tcPr>
            <w:tcW w:w="648" w:type="dxa"/>
            <w:tcBorders>
              <w:top w:val="nil"/>
              <w:left w:val="single" w:sz="4" w:space="0" w:color="auto"/>
              <w:bottom w:val="single" w:sz="4" w:space="0" w:color="auto"/>
              <w:right w:val="single" w:sz="4" w:space="0" w:color="auto"/>
            </w:tcBorders>
          </w:tcPr>
          <w:p w14:paraId="1AD28105"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18AC6F2A"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A3169A3"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44AE61B7"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70E7789A"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7B0AA4F4" w14:textId="77777777" w:rsidR="00A35FBA" w:rsidRPr="008174BF" w:rsidRDefault="00A35FBA" w:rsidP="00260C78">
            <w:pPr>
              <w:pStyle w:val="TAH"/>
            </w:pPr>
          </w:p>
        </w:tc>
      </w:tr>
      <w:tr w:rsidR="00A35FBA" w:rsidRPr="008174BF" w14:paraId="591812E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42EF27"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70DD7EA3" w14:textId="499FC102" w:rsidR="00A35FBA" w:rsidRPr="008174BF" w:rsidRDefault="00A35FBA" w:rsidP="00260C78">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tc>
        <w:tc>
          <w:tcPr>
            <w:tcW w:w="709" w:type="dxa"/>
            <w:tcBorders>
              <w:top w:val="single" w:sz="4" w:space="0" w:color="auto"/>
              <w:left w:val="single" w:sz="4" w:space="0" w:color="auto"/>
              <w:bottom w:val="single" w:sz="4" w:space="0" w:color="auto"/>
              <w:right w:val="single" w:sz="4" w:space="0" w:color="auto"/>
            </w:tcBorders>
            <w:hideMark/>
          </w:tcPr>
          <w:p w14:paraId="7C501A63"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8114CD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ABCA35A"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71D37ABA" w14:textId="77777777" w:rsidR="00A35FBA" w:rsidRPr="008174BF" w:rsidRDefault="00A35FBA" w:rsidP="00260C78">
            <w:pPr>
              <w:pStyle w:val="TAC"/>
            </w:pPr>
            <w:r w:rsidRPr="008174BF">
              <w:t>P</w:t>
            </w:r>
          </w:p>
        </w:tc>
      </w:tr>
      <w:tr w:rsidR="00A35FBA" w:rsidRPr="008174BF" w14:paraId="6722D07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B99FFF6" w14:textId="77777777" w:rsidR="00A35FBA" w:rsidRPr="008174BF" w:rsidRDefault="00A35FBA" w:rsidP="00260C78">
            <w:pPr>
              <w:pStyle w:val="TAC"/>
            </w:pPr>
            <w:r w:rsidRPr="008174BF">
              <w:t>2-5</w:t>
            </w:r>
          </w:p>
        </w:tc>
        <w:tc>
          <w:tcPr>
            <w:tcW w:w="3969" w:type="dxa"/>
            <w:tcBorders>
              <w:top w:val="single" w:sz="4" w:space="0" w:color="auto"/>
              <w:left w:val="single" w:sz="4" w:space="0" w:color="auto"/>
              <w:bottom w:val="single" w:sz="4" w:space="0" w:color="auto"/>
              <w:right w:val="single" w:sz="4" w:space="0" w:color="auto"/>
            </w:tcBorders>
            <w:hideMark/>
          </w:tcPr>
          <w:p w14:paraId="2DFD4441"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8303AD1"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D4D4F8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9F09B3A"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E7FC7DA" w14:textId="77777777" w:rsidR="00A35FBA" w:rsidRPr="008174BF" w:rsidRDefault="00A35FBA" w:rsidP="00260C78">
            <w:pPr>
              <w:pStyle w:val="TAC"/>
            </w:pPr>
            <w:r w:rsidRPr="008174BF">
              <w:t>-</w:t>
            </w:r>
          </w:p>
        </w:tc>
      </w:tr>
      <w:tr w:rsidR="00A35FBA" w:rsidRPr="008174BF" w14:paraId="4C74B31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DA4FA2A" w14:textId="77777777" w:rsidR="00A35FBA" w:rsidRPr="008174BF" w:rsidRDefault="00A35FBA"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7D1E0448" w14:textId="23C06919"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039734FF"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AD8D16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AE67A84"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6F6FDD6" w14:textId="77777777" w:rsidR="00A35FBA" w:rsidRPr="008174BF" w:rsidRDefault="00A35FBA" w:rsidP="00260C78">
            <w:pPr>
              <w:pStyle w:val="TAC"/>
            </w:pPr>
            <w:r w:rsidRPr="008174BF">
              <w:t>P</w:t>
            </w:r>
          </w:p>
        </w:tc>
      </w:tr>
      <w:tr w:rsidR="00A35FBA" w:rsidRPr="008174BF" w14:paraId="4440A80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407439C"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15B991B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B18BFE1"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F85C167"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9595BC4"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42255C1" w14:textId="77777777" w:rsidR="00A35FBA" w:rsidRPr="008174BF" w:rsidRDefault="00A35FBA" w:rsidP="00260C78">
            <w:pPr>
              <w:pStyle w:val="TAC"/>
            </w:pPr>
            <w:r w:rsidRPr="008174BF">
              <w:t>-</w:t>
            </w:r>
          </w:p>
        </w:tc>
      </w:tr>
      <w:tr w:rsidR="00A35FBA" w:rsidRPr="008174BF" w14:paraId="1642579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F79EE80" w14:textId="77777777" w:rsidR="00A35FBA" w:rsidRPr="008174BF" w:rsidRDefault="00A35FBA"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03BF90ED" w14:textId="278C9E87"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67278147"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1976EEF"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987C77A"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8FC6883" w14:textId="77777777" w:rsidR="00A35FBA" w:rsidRPr="008174BF" w:rsidRDefault="00A35FBA" w:rsidP="00260C78">
            <w:pPr>
              <w:pStyle w:val="TAC"/>
            </w:pPr>
            <w:r w:rsidRPr="008174BF">
              <w:t>P</w:t>
            </w:r>
          </w:p>
        </w:tc>
      </w:tr>
      <w:tr w:rsidR="00A35FBA" w:rsidRPr="008174BF" w14:paraId="54A75BE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A26E1D9" w14:textId="77777777" w:rsidR="00A35FBA" w:rsidRPr="008174BF" w:rsidRDefault="00A35FBA" w:rsidP="00260C78">
            <w:pPr>
              <w:pStyle w:val="TAC"/>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10B2F8D5"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D00C34B"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150EBC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87177AC"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408E78A" w14:textId="77777777" w:rsidR="00A35FBA" w:rsidRPr="008174BF" w:rsidRDefault="00A35FBA" w:rsidP="00260C78">
            <w:pPr>
              <w:pStyle w:val="TAC"/>
            </w:pPr>
            <w:r w:rsidRPr="008174BF">
              <w:t>-</w:t>
            </w:r>
          </w:p>
        </w:tc>
      </w:tr>
      <w:tr w:rsidR="00A35FBA" w:rsidRPr="008174BF" w14:paraId="442B912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37D33F6" w14:textId="77777777" w:rsidR="00A35FBA" w:rsidRPr="008174BF" w:rsidRDefault="00A35FBA"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653F410D" w14:textId="77777777" w:rsidR="00A35FBA" w:rsidRPr="008174BF" w:rsidRDefault="00A35FBA" w:rsidP="00260C78">
            <w:pPr>
              <w:pStyle w:val="TAL"/>
            </w:pPr>
            <w:r w:rsidRPr="008174BF">
              <w:t>Check: Does the UE (MCData client) provide the contents of the Payload IE to the user?</w:t>
            </w:r>
          </w:p>
          <w:p w14:paraId="46AF8403" w14:textId="77777777" w:rsidR="00A35FBA" w:rsidRPr="008174BF" w:rsidRDefault="00A35FBA" w:rsidP="00260C78">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56683D55"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805C25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FFD62FE"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6CB6698" w14:textId="77777777" w:rsidR="00A35FBA" w:rsidRPr="008174BF" w:rsidRDefault="00A35FBA" w:rsidP="00260C78">
            <w:pPr>
              <w:pStyle w:val="TAC"/>
            </w:pPr>
            <w:r w:rsidRPr="008174BF">
              <w:t>P</w:t>
            </w:r>
          </w:p>
        </w:tc>
      </w:tr>
      <w:tr w:rsidR="00A35FBA" w:rsidRPr="008174BF" w14:paraId="5DA5728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66CB7B9" w14:textId="77777777" w:rsidR="00A35FBA" w:rsidRPr="008174BF" w:rsidRDefault="00A35FBA"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23D10847" w14:textId="58AA6E98" w:rsidR="00A35FBA" w:rsidRPr="008174BF" w:rsidRDefault="00A35FBA" w:rsidP="00260C78">
            <w:pPr>
              <w:pStyle w:val="TAL"/>
            </w:pPr>
            <w:r w:rsidRPr="008174BF">
              <w:t>Make the UE (MCData client) send a one-to-one session SDS message over the media plane with disposition request "READ".</w:t>
            </w:r>
          </w:p>
          <w:p w14:paraId="25375DFE"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581D96B7"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22BC23A"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3C6D315"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D9CA652" w14:textId="77777777" w:rsidR="00A35FBA" w:rsidRPr="008174BF" w:rsidRDefault="00A35FBA" w:rsidP="00260C78">
            <w:pPr>
              <w:pStyle w:val="TAC"/>
            </w:pPr>
            <w:r w:rsidRPr="008174BF">
              <w:t>-</w:t>
            </w:r>
          </w:p>
        </w:tc>
      </w:tr>
      <w:tr w:rsidR="00A35FBA" w:rsidRPr="008174BF" w14:paraId="34CF49B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F277D9C" w14:textId="77777777" w:rsidR="00A35FBA" w:rsidRPr="008174BF" w:rsidRDefault="00A35FBA"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190A97FA" w14:textId="43EA0C40"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an SDS message with disposition request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4674FE2E"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147F292"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03185F0"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56EBF2D2" w14:textId="77777777" w:rsidR="00A35FBA" w:rsidRPr="008174BF" w:rsidRDefault="00A35FBA" w:rsidP="00260C78">
            <w:pPr>
              <w:pStyle w:val="TAC"/>
            </w:pPr>
            <w:r w:rsidRPr="008174BF">
              <w:t>P</w:t>
            </w:r>
          </w:p>
        </w:tc>
      </w:tr>
      <w:tr w:rsidR="00A35FBA" w:rsidRPr="008174BF" w14:paraId="0E166E1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F4AD841" w14:textId="77777777" w:rsidR="00A35FBA" w:rsidRPr="008174BF" w:rsidRDefault="00A35FBA" w:rsidP="00260C78">
            <w:pPr>
              <w:pStyle w:val="TAC"/>
            </w:pPr>
            <w:r w:rsidRPr="008174BF">
              <w:rPr>
                <w:rFonts w:cs="Arial"/>
              </w:rPr>
              <w:t>13</w:t>
            </w:r>
          </w:p>
        </w:tc>
        <w:tc>
          <w:tcPr>
            <w:tcW w:w="3969" w:type="dxa"/>
            <w:tcBorders>
              <w:top w:val="single" w:sz="4" w:space="0" w:color="auto"/>
              <w:left w:val="single" w:sz="4" w:space="0" w:color="auto"/>
              <w:bottom w:val="single" w:sz="4" w:space="0" w:color="auto"/>
              <w:right w:val="single" w:sz="4" w:space="0" w:color="auto"/>
            </w:tcBorders>
            <w:hideMark/>
          </w:tcPr>
          <w:p w14:paraId="4556FDFE" w14:textId="04E4D0C4"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the disposition notification</w:t>
            </w:r>
            <w:r w:rsidRPr="008174BF">
              <w:t xml:space="preserve"> for the SDS message sent at step 12?</w:t>
            </w:r>
          </w:p>
        </w:tc>
        <w:tc>
          <w:tcPr>
            <w:tcW w:w="709" w:type="dxa"/>
            <w:tcBorders>
              <w:top w:val="single" w:sz="4" w:space="0" w:color="auto"/>
              <w:left w:val="single" w:sz="4" w:space="0" w:color="auto"/>
              <w:bottom w:val="single" w:sz="4" w:space="0" w:color="auto"/>
              <w:right w:val="single" w:sz="4" w:space="0" w:color="auto"/>
            </w:tcBorders>
            <w:hideMark/>
          </w:tcPr>
          <w:p w14:paraId="355AE4F2"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B0DF26D"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11A299F"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43BB9380" w14:textId="77777777" w:rsidR="00A35FBA" w:rsidRPr="008174BF" w:rsidRDefault="00A35FBA" w:rsidP="00260C78">
            <w:pPr>
              <w:pStyle w:val="TAC"/>
            </w:pPr>
            <w:r w:rsidRPr="008174BF">
              <w:t>P</w:t>
            </w:r>
          </w:p>
        </w:tc>
      </w:tr>
      <w:tr w:rsidR="00A35FBA" w:rsidRPr="008174BF" w14:paraId="0C9B8CB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D89507B" w14:textId="77777777" w:rsidR="00A35FBA" w:rsidRPr="008174BF" w:rsidRDefault="00A35FBA" w:rsidP="00260C78">
            <w:pPr>
              <w:pStyle w:val="TAC"/>
            </w:pPr>
            <w:r w:rsidRPr="008174BF">
              <w:t>14</w:t>
            </w:r>
          </w:p>
        </w:tc>
        <w:tc>
          <w:tcPr>
            <w:tcW w:w="3969" w:type="dxa"/>
            <w:tcBorders>
              <w:top w:val="single" w:sz="4" w:space="0" w:color="auto"/>
              <w:left w:val="single" w:sz="4" w:space="0" w:color="auto"/>
              <w:bottom w:val="single" w:sz="4" w:space="0" w:color="auto"/>
              <w:right w:val="single" w:sz="4" w:space="0" w:color="auto"/>
            </w:tcBorders>
            <w:hideMark/>
          </w:tcPr>
          <w:p w14:paraId="67E12B0A"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43D0CDA"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522E87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73C7B23"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64CD531" w14:textId="77777777" w:rsidR="00A35FBA" w:rsidRPr="008174BF" w:rsidRDefault="00A35FBA" w:rsidP="00260C78">
            <w:pPr>
              <w:pStyle w:val="TAC"/>
            </w:pPr>
            <w:r w:rsidRPr="008174BF">
              <w:t>-</w:t>
            </w:r>
          </w:p>
        </w:tc>
      </w:tr>
      <w:tr w:rsidR="00A35FBA" w:rsidRPr="008174BF" w14:paraId="603BDD6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6725977" w14:textId="77777777" w:rsidR="00A35FBA" w:rsidRPr="008174BF" w:rsidRDefault="00A35FBA" w:rsidP="00260C78">
            <w:pPr>
              <w:pStyle w:val="TAC"/>
            </w:pPr>
            <w:r w:rsidRPr="008174BF">
              <w:t>15</w:t>
            </w:r>
          </w:p>
        </w:tc>
        <w:tc>
          <w:tcPr>
            <w:tcW w:w="3969" w:type="dxa"/>
            <w:tcBorders>
              <w:top w:val="single" w:sz="4" w:space="0" w:color="auto"/>
              <w:left w:val="single" w:sz="4" w:space="0" w:color="auto"/>
              <w:bottom w:val="single" w:sz="4" w:space="0" w:color="auto"/>
              <w:right w:val="single" w:sz="4" w:space="0" w:color="auto"/>
            </w:tcBorders>
            <w:hideMark/>
          </w:tcPr>
          <w:p w14:paraId="2BDF1647" w14:textId="77777777" w:rsidR="00A35FBA" w:rsidRPr="008174BF" w:rsidRDefault="00A35FBA" w:rsidP="00260C78">
            <w:pPr>
              <w:pStyle w:val="TAL"/>
            </w:pPr>
            <w:r w:rsidRPr="008174BF">
              <w:t>Check: Does the UE (MCData client) provide the disposition notification to the user?</w:t>
            </w:r>
          </w:p>
          <w:p w14:paraId="286678C9" w14:textId="77777777" w:rsidR="00A35FBA" w:rsidRPr="008174BF" w:rsidRDefault="00A35FBA"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7E348C6F"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0FC813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1F64E23"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512053CE" w14:textId="77777777" w:rsidR="00A35FBA" w:rsidRPr="008174BF" w:rsidRDefault="00A35FBA" w:rsidP="00260C78">
            <w:pPr>
              <w:pStyle w:val="TAC"/>
            </w:pPr>
            <w:r w:rsidRPr="008174BF">
              <w:t>P</w:t>
            </w:r>
          </w:p>
        </w:tc>
      </w:tr>
      <w:tr w:rsidR="00A35FBA" w:rsidRPr="008174BF" w14:paraId="0276CD7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3AA8565" w14:textId="77777777" w:rsidR="00A35FBA" w:rsidRPr="008174BF" w:rsidRDefault="00A35FBA" w:rsidP="00260C78">
            <w:pPr>
              <w:pStyle w:val="TAC"/>
            </w:pPr>
            <w:r w:rsidRPr="008174BF">
              <w:t>16</w:t>
            </w:r>
          </w:p>
        </w:tc>
        <w:tc>
          <w:tcPr>
            <w:tcW w:w="3969" w:type="dxa"/>
            <w:tcBorders>
              <w:top w:val="single" w:sz="4" w:space="0" w:color="auto"/>
              <w:left w:val="single" w:sz="4" w:space="0" w:color="auto"/>
              <w:bottom w:val="single" w:sz="4" w:space="0" w:color="auto"/>
              <w:right w:val="single" w:sz="4" w:space="0" w:color="auto"/>
            </w:tcBorders>
            <w:hideMark/>
          </w:tcPr>
          <w:p w14:paraId="6FCC7BFC" w14:textId="592996B0" w:rsidR="00A35FBA" w:rsidRPr="008174BF" w:rsidRDefault="00A35FBA" w:rsidP="00260C78">
            <w:pPr>
              <w:pStyle w:val="TAL"/>
            </w:pPr>
            <w:r w:rsidRPr="008174BF">
              <w:t>Check: Does the UE (MCData client) correctly perform procedure '</w:t>
            </w:r>
            <w:r w:rsidRPr="008174BF">
              <w:rPr>
                <w:b/>
                <w:bCs/>
              </w:rPr>
              <w:t>CT MCData call release</w:t>
            </w:r>
            <w:r w:rsidRPr="008174BF">
              <w:t>' as described in TS 36.579-1 [2] Table 5.3C.7.3-1?</w:t>
            </w:r>
          </w:p>
        </w:tc>
        <w:tc>
          <w:tcPr>
            <w:tcW w:w="709" w:type="dxa"/>
            <w:tcBorders>
              <w:top w:val="single" w:sz="4" w:space="0" w:color="auto"/>
              <w:left w:val="single" w:sz="4" w:space="0" w:color="auto"/>
              <w:bottom w:val="single" w:sz="4" w:space="0" w:color="auto"/>
              <w:right w:val="single" w:sz="4" w:space="0" w:color="auto"/>
            </w:tcBorders>
            <w:hideMark/>
          </w:tcPr>
          <w:p w14:paraId="12BD5BF9"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57E28D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3F086BB" w14:textId="77777777" w:rsidR="00A35FBA" w:rsidRPr="008174BF" w:rsidRDefault="00A35FBA" w:rsidP="00260C78">
            <w:pPr>
              <w:pStyle w:val="TAC"/>
            </w:pPr>
            <w:r w:rsidRPr="008174BF">
              <w:t>5</w:t>
            </w:r>
          </w:p>
        </w:tc>
        <w:tc>
          <w:tcPr>
            <w:tcW w:w="892" w:type="dxa"/>
            <w:tcBorders>
              <w:top w:val="single" w:sz="4" w:space="0" w:color="auto"/>
              <w:left w:val="single" w:sz="4" w:space="0" w:color="auto"/>
              <w:bottom w:val="single" w:sz="4" w:space="0" w:color="auto"/>
              <w:right w:val="single" w:sz="4" w:space="0" w:color="auto"/>
            </w:tcBorders>
            <w:hideMark/>
          </w:tcPr>
          <w:p w14:paraId="4D6DA599" w14:textId="77777777" w:rsidR="00A35FBA" w:rsidRPr="008174BF" w:rsidRDefault="00A35FBA" w:rsidP="00260C78">
            <w:pPr>
              <w:pStyle w:val="TAC"/>
            </w:pPr>
            <w:r w:rsidRPr="008174BF">
              <w:t>P</w:t>
            </w:r>
          </w:p>
        </w:tc>
      </w:tr>
      <w:tr w:rsidR="00A35FBA" w:rsidRPr="008174BF" w14:paraId="09ADB7F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2B59491" w14:textId="77777777" w:rsidR="00A35FBA" w:rsidRPr="008174BF" w:rsidRDefault="00A35FBA" w:rsidP="00260C78">
            <w:pPr>
              <w:pStyle w:val="TAC"/>
            </w:pPr>
            <w:r w:rsidRPr="008174BF">
              <w:t>17</w:t>
            </w:r>
          </w:p>
        </w:tc>
        <w:tc>
          <w:tcPr>
            <w:tcW w:w="3969" w:type="dxa"/>
            <w:tcBorders>
              <w:top w:val="single" w:sz="4" w:space="0" w:color="auto"/>
              <w:left w:val="single" w:sz="4" w:space="0" w:color="auto"/>
              <w:bottom w:val="single" w:sz="4" w:space="0" w:color="auto"/>
              <w:right w:val="single" w:sz="4" w:space="0" w:color="auto"/>
            </w:tcBorders>
            <w:hideMark/>
          </w:tcPr>
          <w:p w14:paraId="2B1150F3" w14:textId="77777777" w:rsidR="00A35FBA" w:rsidRPr="008174BF" w:rsidRDefault="00A35FBA" w:rsidP="00260C78">
            <w:pPr>
              <w:pStyle w:val="TAL"/>
            </w:pPr>
            <w:r w:rsidRPr="008174BF">
              <w:t>The SS releases the RRC connection</w:t>
            </w:r>
          </w:p>
        </w:tc>
        <w:tc>
          <w:tcPr>
            <w:tcW w:w="709" w:type="dxa"/>
            <w:tcBorders>
              <w:top w:val="single" w:sz="4" w:space="0" w:color="auto"/>
              <w:left w:val="single" w:sz="4" w:space="0" w:color="auto"/>
              <w:bottom w:val="single" w:sz="4" w:space="0" w:color="auto"/>
              <w:right w:val="single" w:sz="4" w:space="0" w:color="auto"/>
            </w:tcBorders>
            <w:hideMark/>
          </w:tcPr>
          <w:p w14:paraId="525B55B0"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14F331D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0CC6E22"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DA9E472" w14:textId="77777777" w:rsidR="00A35FBA" w:rsidRPr="008174BF" w:rsidRDefault="00A35FBA" w:rsidP="00260C78">
            <w:pPr>
              <w:pStyle w:val="TAC"/>
            </w:pPr>
            <w:r w:rsidRPr="008174BF">
              <w:t>-</w:t>
            </w:r>
          </w:p>
        </w:tc>
      </w:tr>
      <w:tr w:rsidR="00A35FBA" w:rsidRPr="008174BF" w14:paraId="1F60626C"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687659D0" w14:textId="77777777" w:rsidR="00A35FBA" w:rsidRPr="008174BF" w:rsidRDefault="00A35FBA" w:rsidP="00260C78">
            <w:pPr>
              <w:pStyle w:val="TAN"/>
            </w:pPr>
            <w:r w:rsidRPr="008174BF">
              <w:t>NOTE 1:</w:t>
            </w:r>
            <w:r w:rsidRPr="008174BF">
              <w:tab/>
              <w:t>This is expected to be done via a suitable implementation dependent MMI.</w:t>
            </w:r>
          </w:p>
        </w:tc>
      </w:tr>
    </w:tbl>
    <w:p w14:paraId="4FAC8540" w14:textId="77777777" w:rsidR="00A35FBA" w:rsidRPr="008174BF" w:rsidRDefault="00A35FBA" w:rsidP="00A35FBA">
      <w:pPr>
        <w:rPr>
          <w:lang w:eastAsia="en-US"/>
        </w:rPr>
      </w:pPr>
    </w:p>
    <w:p w14:paraId="2880D50C" w14:textId="77777777" w:rsidR="00A35FBA" w:rsidRPr="008174BF" w:rsidRDefault="00A35FBA" w:rsidP="00A35FBA">
      <w:pPr>
        <w:pStyle w:val="H6"/>
      </w:pPr>
      <w:bookmarkStart w:id="771" w:name="_Toc52782379"/>
      <w:bookmarkStart w:id="772" w:name="_Toc52782990"/>
      <w:bookmarkStart w:id="773" w:name="_Toc59042859"/>
      <w:r w:rsidRPr="008174BF">
        <w:t>6.1.10.3.3</w:t>
      </w:r>
      <w:r w:rsidRPr="008174BF">
        <w:tab/>
        <w:t>Specific message contents</w:t>
      </w:r>
      <w:bookmarkEnd w:id="771"/>
      <w:bookmarkEnd w:id="772"/>
      <w:bookmarkEnd w:id="773"/>
    </w:p>
    <w:p w14:paraId="7179FD4E" w14:textId="77777777" w:rsidR="00A35FBA" w:rsidRPr="008174BF" w:rsidRDefault="00A35FBA" w:rsidP="00A35FBA">
      <w:pPr>
        <w:pStyle w:val="TH"/>
      </w:pPr>
      <w:bookmarkStart w:id="774" w:name="_Toc25610661"/>
      <w:r w:rsidRPr="008174BF">
        <w:t>Table 6.1.10.3.3-1: SIP INVITE from the SS (step 1, Table 6.1.10.3.2-1;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7B34181"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6FF79245" w14:textId="77777777" w:rsidR="00A35FBA" w:rsidRPr="008174BF" w:rsidRDefault="00A35FBA" w:rsidP="00260C78">
            <w:pPr>
              <w:pStyle w:val="TAL"/>
              <w:rPr>
                <w:rFonts w:cs="Arial"/>
                <w:szCs w:val="18"/>
              </w:rPr>
            </w:pPr>
            <w:r w:rsidRPr="008174BF">
              <w:rPr>
                <w:rFonts w:cs="Arial"/>
                <w:szCs w:val="18"/>
              </w:rPr>
              <w:t>Derivation Path: TS 36.579-1 [2], Table 5.5.2.5.2-1, condition MCDATA_SDS</w:t>
            </w:r>
          </w:p>
        </w:tc>
      </w:tr>
      <w:tr w:rsidR="00A35FBA" w:rsidRPr="008174BF" w14:paraId="5CB1A14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2E49CA7"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75A5B48"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06C9DDF"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1F12DC8"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C762D37" w14:textId="77777777" w:rsidR="00A35FBA" w:rsidRPr="008174BF" w:rsidRDefault="00A35FBA" w:rsidP="00260C78">
            <w:pPr>
              <w:pStyle w:val="TAH"/>
              <w:rPr>
                <w:bCs/>
              </w:rPr>
            </w:pPr>
            <w:r w:rsidRPr="008174BF">
              <w:rPr>
                <w:bCs/>
              </w:rPr>
              <w:t>Condition</w:t>
            </w:r>
          </w:p>
        </w:tc>
      </w:tr>
      <w:tr w:rsidR="00A35FBA" w:rsidRPr="008174BF" w14:paraId="7C29D67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585C670"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81A8AC3"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4D4A06A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BEED84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4EC66A1" w14:textId="77777777" w:rsidR="00A35FBA" w:rsidRPr="008174BF" w:rsidRDefault="00A35FBA" w:rsidP="00260C78">
            <w:pPr>
              <w:pStyle w:val="TAL"/>
            </w:pPr>
          </w:p>
        </w:tc>
      </w:tr>
      <w:tr w:rsidR="00A35FBA" w:rsidRPr="008174BF" w14:paraId="075C194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C16C630"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0BE099C"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5838E59" w14:textId="77777777" w:rsidR="00A35FBA" w:rsidRPr="008174BF" w:rsidRDefault="00A35FBA" w:rsidP="00260C78">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32F8BCA8"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B6A4816" w14:textId="77777777" w:rsidR="00A35FBA" w:rsidRPr="008174BF" w:rsidRDefault="00A35FBA" w:rsidP="00260C78">
            <w:pPr>
              <w:pStyle w:val="TAL"/>
            </w:pPr>
          </w:p>
        </w:tc>
      </w:tr>
      <w:tr w:rsidR="00A35FBA" w:rsidRPr="008174BF" w14:paraId="06EA85C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343B0B5"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6DEF4C3" w14:textId="77777777" w:rsidR="00A35FBA" w:rsidRPr="008174BF" w:rsidRDefault="00A35FBA" w:rsidP="00260C78">
            <w:pPr>
              <w:pStyle w:val="TAL"/>
              <w:rPr>
                <w:iCs/>
              </w:rPr>
            </w:pPr>
            <w:r w:rsidRPr="008174BF">
              <w:t>SDP message as described in Table 6.1.10.3.3-2</w:t>
            </w:r>
          </w:p>
        </w:tc>
        <w:tc>
          <w:tcPr>
            <w:tcW w:w="2126" w:type="dxa"/>
            <w:tcBorders>
              <w:top w:val="single" w:sz="4" w:space="0" w:color="auto"/>
              <w:left w:val="single" w:sz="4" w:space="0" w:color="auto"/>
              <w:bottom w:val="single" w:sz="4" w:space="0" w:color="auto"/>
              <w:right w:val="single" w:sz="4" w:space="0" w:color="auto"/>
            </w:tcBorders>
          </w:tcPr>
          <w:p w14:paraId="32608A9F"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3CB2CEE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2B939C8" w14:textId="77777777" w:rsidR="00A35FBA" w:rsidRPr="008174BF" w:rsidRDefault="00A35FBA" w:rsidP="00260C78">
            <w:pPr>
              <w:pStyle w:val="TAL"/>
            </w:pPr>
          </w:p>
        </w:tc>
      </w:tr>
      <w:tr w:rsidR="00A35FBA" w:rsidRPr="008174BF" w14:paraId="7787D07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E1AC7C8"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46F2F1B"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086EE492" w14:textId="77777777" w:rsidR="00A35FBA" w:rsidRPr="008174BF" w:rsidRDefault="00A35FBA" w:rsidP="00260C78">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21436CA3"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2AB7A83" w14:textId="77777777" w:rsidR="00A35FBA" w:rsidRPr="008174BF" w:rsidRDefault="00A35FBA" w:rsidP="00260C78">
            <w:pPr>
              <w:pStyle w:val="TAL"/>
            </w:pPr>
          </w:p>
        </w:tc>
      </w:tr>
      <w:tr w:rsidR="00A35FBA" w:rsidRPr="008174BF" w14:paraId="4E1915B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056A155"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67803D6" w14:textId="77777777" w:rsidR="00A35FBA" w:rsidRPr="008174BF" w:rsidRDefault="00A35FBA" w:rsidP="00260C78">
            <w:pPr>
              <w:pStyle w:val="TAL"/>
              <w:rPr>
                <w:iCs/>
              </w:rPr>
            </w:pPr>
            <w:r w:rsidRPr="008174BF">
              <w:t>MCData-Info as described in Table 6.1.10.3.3-3</w:t>
            </w:r>
          </w:p>
        </w:tc>
        <w:tc>
          <w:tcPr>
            <w:tcW w:w="2126" w:type="dxa"/>
            <w:tcBorders>
              <w:top w:val="single" w:sz="4" w:space="0" w:color="auto"/>
              <w:left w:val="single" w:sz="4" w:space="0" w:color="auto"/>
              <w:bottom w:val="single" w:sz="4" w:space="0" w:color="auto"/>
              <w:right w:val="single" w:sz="4" w:space="0" w:color="auto"/>
            </w:tcBorders>
          </w:tcPr>
          <w:p w14:paraId="4537E6EF" w14:textId="77777777" w:rsidR="00A35FBA" w:rsidRPr="008174BF" w:rsidRDefault="00A35FBA"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0CA32F87"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B62F335" w14:textId="77777777" w:rsidR="00A35FBA" w:rsidRPr="008174BF" w:rsidRDefault="00A35FBA" w:rsidP="00260C78">
            <w:pPr>
              <w:pStyle w:val="TAL"/>
            </w:pPr>
          </w:p>
        </w:tc>
      </w:tr>
    </w:tbl>
    <w:p w14:paraId="3361EE42" w14:textId="77777777" w:rsidR="00A35FBA" w:rsidRPr="008174BF" w:rsidRDefault="00A35FBA" w:rsidP="00A35FBA">
      <w:pPr>
        <w:rPr>
          <w:lang w:eastAsia="en-US"/>
        </w:rPr>
      </w:pPr>
    </w:p>
    <w:p w14:paraId="4EFE3457" w14:textId="77777777" w:rsidR="00A35FBA" w:rsidRPr="008174BF" w:rsidRDefault="00A35FBA" w:rsidP="00A35FBA">
      <w:pPr>
        <w:pStyle w:val="TH"/>
      </w:pPr>
      <w:r w:rsidRPr="008174BF">
        <w:t>Table 6.1.10.3.3-2: SDP for SIP INVITE (Table 6.1.10.3.3-1)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9886E35"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92AC9B2"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5.5.3.1.2-3, condition MCDATA_SDS, SDP_OFFER, MCD_1to1, SDS_SESSION</w:t>
            </w:r>
          </w:p>
        </w:tc>
      </w:tr>
    </w:tbl>
    <w:p w14:paraId="11F8B81B" w14:textId="77777777" w:rsidR="00A35FBA" w:rsidRPr="008174BF" w:rsidRDefault="00A35FBA" w:rsidP="00A35FBA">
      <w:pPr>
        <w:rPr>
          <w:lang w:eastAsia="en-US"/>
        </w:rPr>
      </w:pPr>
    </w:p>
    <w:p w14:paraId="0DBB96EA" w14:textId="2B86D394" w:rsidR="00A35FBA" w:rsidRPr="008174BF" w:rsidRDefault="00A35FBA" w:rsidP="00A35FBA">
      <w:pPr>
        <w:pStyle w:val="TH"/>
      </w:pPr>
      <w:r w:rsidRPr="008174BF">
        <w:t>Table 6.1.10.3.3-3: MCData-Info (Table 6.1.10.3.3-1)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1E628BD"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0993DD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5.5.3.2.2-3, condition MCD_1to1</w:t>
            </w:r>
          </w:p>
        </w:tc>
      </w:tr>
      <w:tr w:rsidR="00A35FBA" w:rsidRPr="008174BF" w14:paraId="4E3B045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5B5A703" w14:textId="77777777" w:rsidR="00A35FBA" w:rsidRPr="008174BF" w:rsidRDefault="00A35FBA" w:rsidP="00260C78">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4D4FB74" w14:textId="77777777" w:rsidR="00A35FBA" w:rsidRPr="008174BF" w:rsidRDefault="00A35FBA" w:rsidP="00260C78">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49BF510E" w14:textId="77777777" w:rsidR="00A35FBA" w:rsidRPr="008174BF" w:rsidRDefault="00A35FBA" w:rsidP="00260C78">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4B955D9A" w14:textId="77777777" w:rsidR="00A35FBA" w:rsidRPr="008174BF" w:rsidRDefault="00A35FBA" w:rsidP="00260C78">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3C34BCC7" w14:textId="77777777" w:rsidR="00A35FBA" w:rsidRPr="008174BF" w:rsidRDefault="00A35FBA" w:rsidP="00260C78">
            <w:pPr>
              <w:pStyle w:val="TAH"/>
            </w:pPr>
            <w:r w:rsidRPr="008174BF">
              <w:t>Condition</w:t>
            </w:r>
          </w:p>
        </w:tc>
      </w:tr>
      <w:tr w:rsidR="00A35FBA" w:rsidRPr="008174BF" w14:paraId="19113CB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9228CF1"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4D85E5BF"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4CBB55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5F7B19A"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A653E3A" w14:textId="77777777" w:rsidR="00A35FBA" w:rsidRPr="008174BF" w:rsidRDefault="00A35FBA" w:rsidP="00260C78">
            <w:pPr>
              <w:pStyle w:val="TAL"/>
            </w:pPr>
          </w:p>
        </w:tc>
      </w:tr>
      <w:tr w:rsidR="00A35FBA" w:rsidRPr="008174BF" w14:paraId="33B3195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55420A9"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4775D2DA"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0E26DEC6"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43D02C9"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3A09CFB" w14:textId="77777777" w:rsidR="00A35FBA" w:rsidRPr="008174BF" w:rsidRDefault="00A35FBA" w:rsidP="00260C78">
            <w:pPr>
              <w:pStyle w:val="TAL"/>
            </w:pPr>
          </w:p>
        </w:tc>
      </w:tr>
      <w:tr w:rsidR="00A35FBA" w:rsidRPr="008174BF" w14:paraId="396F7FE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8E09F88" w14:textId="77777777" w:rsidR="00A35FBA" w:rsidRPr="008174BF" w:rsidRDefault="00A35FBA"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5C551EB0" w14:textId="77777777" w:rsidR="00A35FBA" w:rsidRPr="008174BF" w:rsidRDefault="00A35FBA" w:rsidP="00260C78">
            <w:pPr>
              <w:pStyle w:val="TAL"/>
              <w:rPr>
                <w:lang w:eastAsia="ko-KR"/>
              </w:rPr>
            </w:pPr>
            <w:r w:rsidRPr="008174BF">
              <w:t>"one-to-one-sds-session"</w:t>
            </w:r>
          </w:p>
        </w:tc>
        <w:tc>
          <w:tcPr>
            <w:tcW w:w="2126" w:type="dxa"/>
            <w:tcBorders>
              <w:top w:val="single" w:sz="4" w:space="0" w:color="auto"/>
              <w:left w:val="single" w:sz="4" w:space="0" w:color="auto"/>
              <w:bottom w:val="single" w:sz="4" w:space="0" w:color="auto"/>
              <w:right w:val="single" w:sz="4" w:space="0" w:color="auto"/>
            </w:tcBorders>
          </w:tcPr>
          <w:p w14:paraId="4887308F" w14:textId="77777777" w:rsidR="00A35FBA" w:rsidRPr="008174BF" w:rsidRDefault="00A35FBA" w:rsidP="00260C78">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055ECA0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07812A1" w14:textId="77777777" w:rsidR="00A35FBA" w:rsidRPr="008174BF" w:rsidRDefault="00A35FBA" w:rsidP="00260C78">
            <w:pPr>
              <w:pStyle w:val="TAL"/>
            </w:pPr>
          </w:p>
        </w:tc>
      </w:tr>
    </w:tbl>
    <w:p w14:paraId="058AC3D2" w14:textId="77777777" w:rsidR="00A35FBA" w:rsidRPr="008174BF" w:rsidRDefault="00A35FBA" w:rsidP="00A35FBA">
      <w:pPr>
        <w:rPr>
          <w:lang w:eastAsia="en-US"/>
        </w:rPr>
      </w:pPr>
    </w:p>
    <w:p w14:paraId="37870F47" w14:textId="77777777" w:rsidR="00A35FBA" w:rsidRPr="008174BF" w:rsidRDefault="00A35FBA" w:rsidP="00A35FBA">
      <w:pPr>
        <w:pStyle w:val="TH"/>
      </w:pPr>
      <w:r w:rsidRPr="008174BF">
        <w:t>Table 6.1.10.3.3-4: SIP 200 (OK) from the UE (step 1, Table 6.1.10.3.2-1;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00B8081"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361F547" w14:textId="77777777" w:rsidR="00A35FBA" w:rsidRPr="008174BF" w:rsidRDefault="00A35FBA" w:rsidP="00260C78">
            <w:pPr>
              <w:pStyle w:val="TAL"/>
              <w:rPr>
                <w:rFonts w:cs="Arial"/>
                <w:szCs w:val="18"/>
              </w:rPr>
            </w:pPr>
            <w:r w:rsidRPr="008174BF">
              <w:rPr>
                <w:rFonts w:cs="Arial"/>
                <w:szCs w:val="18"/>
              </w:rPr>
              <w:t>Derivation Path: TS 36.579-1 [2], Table 5.5.2.17.1.1-1, condition INVITE-RSP, MCDATA_SDS</w:t>
            </w:r>
          </w:p>
        </w:tc>
      </w:tr>
      <w:tr w:rsidR="00A35FBA" w:rsidRPr="008174BF" w14:paraId="61A7A14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44DBB4B"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516EB69"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B51F9B4"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2E55113"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26401D8" w14:textId="77777777" w:rsidR="00A35FBA" w:rsidRPr="008174BF" w:rsidRDefault="00A35FBA" w:rsidP="00260C78">
            <w:pPr>
              <w:pStyle w:val="TAH"/>
              <w:rPr>
                <w:bCs/>
              </w:rPr>
            </w:pPr>
            <w:r w:rsidRPr="008174BF">
              <w:rPr>
                <w:bCs/>
              </w:rPr>
              <w:t>Condition</w:t>
            </w:r>
          </w:p>
        </w:tc>
      </w:tr>
      <w:tr w:rsidR="00A35FBA" w:rsidRPr="008174BF" w14:paraId="54D035E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6E3B4AD" w14:textId="77777777" w:rsidR="00A35FBA" w:rsidRPr="008174BF" w:rsidRDefault="00A35FBA" w:rsidP="00260C78">
            <w:pPr>
              <w:pStyle w:val="TAL"/>
              <w:rPr>
                <w:rFonts w:cs="Arial"/>
                <w:bCs/>
                <w:szCs w:val="18"/>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18974969"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EE7FEA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521781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0096E11" w14:textId="77777777" w:rsidR="00A35FBA" w:rsidRPr="008174BF" w:rsidRDefault="00A35FBA" w:rsidP="00260C78">
            <w:pPr>
              <w:pStyle w:val="TAL"/>
            </w:pPr>
          </w:p>
        </w:tc>
      </w:tr>
      <w:tr w:rsidR="00A35FBA" w:rsidRPr="008174BF" w14:paraId="04C1360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2AFB8F3" w14:textId="77777777" w:rsidR="00A35FBA" w:rsidRPr="008174BF" w:rsidRDefault="00A35FBA" w:rsidP="00260C78">
            <w:pPr>
              <w:pStyle w:val="TAL"/>
              <w:rPr>
                <w:rFonts w:cs="Arial"/>
                <w:bCs/>
                <w:szCs w:val="18"/>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3A5735AB" w14:textId="77777777" w:rsidR="00A35FBA" w:rsidRPr="008174BF" w:rsidRDefault="00A35FBA" w:rsidP="00260C78">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3EB2B07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828D32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1390D55" w14:textId="77777777" w:rsidR="00A35FBA" w:rsidRPr="008174BF" w:rsidRDefault="00A35FBA" w:rsidP="00260C78">
            <w:pPr>
              <w:pStyle w:val="TAL"/>
            </w:pPr>
          </w:p>
        </w:tc>
      </w:tr>
      <w:tr w:rsidR="00A35FBA" w:rsidRPr="008174BF" w14:paraId="63A054F7"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34223E1"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B672758"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F5D22C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30D0AF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6A35D6" w14:textId="77777777" w:rsidR="00A35FBA" w:rsidRPr="008174BF" w:rsidRDefault="00A35FBA" w:rsidP="00260C78">
            <w:pPr>
              <w:pStyle w:val="TAL"/>
            </w:pPr>
          </w:p>
        </w:tc>
      </w:tr>
      <w:tr w:rsidR="00A35FBA" w:rsidRPr="008174BF" w14:paraId="25968BD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8E87C3F"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29F341AC" w14:textId="77777777" w:rsidR="00A35FBA" w:rsidRPr="008174BF" w:rsidRDefault="00A35FBA" w:rsidP="00260C78">
            <w:pPr>
              <w:pStyle w:val="TAL"/>
            </w:pPr>
            <w:r w:rsidRPr="008174BF">
              <w:t>As described in Table 6.1.10.3.3-5</w:t>
            </w:r>
          </w:p>
        </w:tc>
        <w:tc>
          <w:tcPr>
            <w:tcW w:w="2127" w:type="dxa"/>
            <w:tcBorders>
              <w:top w:val="single" w:sz="4" w:space="0" w:color="auto"/>
              <w:left w:val="single" w:sz="4" w:space="0" w:color="auto"/>
              <w:bottom w:val="single" w:sz="4" w:space="0" w:color="auto"/>
              <w:right w:val="single" w:sz="4" w:space="0" w:color="auto"/>
            </w:tcBorders>
          </w:tcPr>
          <w:p w14:paraId="742B339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866BBA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8393441" w14:textId="77777777" w:rsidR="00A35FBA" w:rsidRPr="008174BF" w:rsidRDefault="00A35FBA" w:rsidP="00260C78">
            <w:pPr>
              <w:pStyle w:val="TAL"/>
            </w:pPr>
          </w:p>
        </w:tc>
      </w:tr>
    </w:tbl>
    <w:p w14:paraId="1B80667E" w14:textId="77777777" w:rsidR="00A35FBA" w:rsidRPr="008174BF" w:rsidRDefault="00A35FBA" w:rsidP="00A35FBA">
      <w:pPr>
        <w:rPr>
          <w:lang w:eastAsia="en-US"/>
        </w:rPr>
      </w:pPr>
    </w:p>
    <w:p w14:paraId="27E8B502" w14:textId="77777777" w:rsidR="00A35FBA" w:rsidRPr="008174BF" w:rsidRDefault="00A35FBA" w:rsidP="00A35FBA">
      <w:pPr>
        <w:pStyle w:val="TH"/>
      </w:pPr>
      <w:r w:rsidRPr="008174BF">
        <w:t>Table 6.1.10.3.3-5: SDP for SIP 200 (OK) (Table 6.1.10.3.3-4)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FF30237"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574E14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5.5.3.1.1-3, condition MCDATA_SDS, SDP_ANSWER, SDS_SESSION</w:t>
            </w:r>
          </w:p>
        </w:tc>
      </w:tr>
    </w:tbl>
    <w:p w14:paraId="78A8ABE7" w14:textId="77777777" w:rsidR="00A35FBA" w:rsidRPr="008174BF" w:rsidRDefault="00A35FBA" w:rsidP="00A35FBA">
      <w:pPr>
        <w:rPr>
          <w:lang w:eastAsia="en-US"/>
        </w:rPr>
      </w:pPr>
    </w:p>
    <w:p w14:paraId="79D7B866" w14:textId="6E6F8EFB" w:rsidR="00A35FBA" w:rsidRPr="008174BF" w:rsidRDefault="00A35FBA" w:rsidP="00A35FBA">
      <w:pPr>
        <w:pStyle w:val="TH"/>
      </w:pPr>
      <w:bookmarkStart w:id="775" w:name="_Hlk38619615"/>
      <w:r w:rsidRPr="008174BF">
        <w:t>Table 6.1.10.3.3-6: MSRP SEND from the SS (step 6, Table 6.1.10.3.2-1;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8A4DE2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3CA0814"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5.5.12.1.2-1</w:t>
            </w:r>
          </w:p>
        </w:tc>
      </w:tr>
      <w:tr w:rsidR="00A35FBA" w:rsidRPr="008174BF" w14:paraId="134A0FD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7EC484D"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E9E97A6"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52CA7CD"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D2E3DEA"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209F6B3" w14:textId="77777777" w:rsidR="00A35FBA" w:rsidRPr="008174BF" w:rsidRDefault="00A35FBA" w:rsidP="00260C78">
            <w:pPr>
              <w:pStyle w:val="TAH"/>
              <w:rPr>
                <w:bCs/>
              </w:rPr>
            </w:pPr>
            <w:r w:rsidRPr="008174BF">
              <w:rPr>
                <w:bCs/>
              </w:rPr>
              <w:t>Condition</w:t>
            </w:r>
          </w:p>
        </w:tc>
      </w:tr>
      <w:tr w:rsidR="00A35FBA" w:rsidRPr="008174BF" w14:paraId="7F92021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B4D6FCA"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04C647F7"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5C38F52"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A5E064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4244C5B" w14:textId="77777777" w:rsidR="00A35FBA" w:rsidRPr="008174BF" w:rsidRDefault="00A35FBA" w:rsidP="00260C78">
            <w:pPr>
              <w:pStyle w:val="TAL"/>
            </w:pPr>
          </w:p>
        </w:tc>
      </w:tr>
      <w:tr w:rsidR="00A35FBA" w:rsidRPr="008174BF" w14:paraId="4DFAAA4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F68288B"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79E828D8"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5A73EA31"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BEC403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168D687" w14:textId="77777777" w:rsidR="00A35FBA" w:rsidRPr="008174BF" w:rsidRDefault="00A35FBA" w:rsidP="00260C78">
            <w:pPr>
              <w:pStyle w:val="TAL"/>
            </w:pPr>
          </w:p>
        </w:tc>
      </w:tr>
      <w:tr w:rsidR="00A35FBA" w:rsidRPr="008174BF" w14:paraId="26246C9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462FFDF"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4FEC995" w14:textId="77777777" w:rsidR="00A35FBA" w:rsidRPr="008174BF" w:rsidRDefault="00A35FBA" w:rsidP="00260C78">
            <w:pPr>
              <w:pStyle w:val="TAL"/>
            </w:pPr>
            <w:r w:rsidRPr="008174BF">
              <w:rPr>
                <w:iCs/>
              </w:rPr>
              <w:t>Message as specified in table 6.1.10.3.3-6A</w:t>
            </w:r>
          </w:p>
        </w:tc>
        <w:tc>
          <w:tcPr>
            <w:tcW w:w="2127" w:type="dxa"/>
            <w:tcBorders>
              <w:top w:val="single" w:sz="4" w:space="0" w:color="auto"/>
              <w:left w:val="single" w:sz="4" w:space="0" w:color="auto"/>
              <w:bottom w:val="single" w:sz="4" w:space="0" w:color="auto"/>
              <w:right w:val="single" w:sz="4" w:space="0" w:color="auto"/>
            </w:tcBorders>
          </w:tcPr>
          <w:p w14:paraId="3D881C1E"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9AB6D3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08980F1" w14:textId="77777777" w:rsidR="00A35FBA" w:rsidRPr="008174BF" w:rsidRDefault="00A35FBA" w:rsidP="00260C78">
            <w:pPr>
              <w:pStyle w:val="TAL"/>
            </w:pPr>
          </w:p>
        </w:tc>
      </w:tr>
    </w:tbl>
    <w:p w14:paraId="5E671B9F" w14:textId="77777777" w:rsidR="00A35FBA" w:rsidRPr="008174BF" w:rsidRDefault="00A35FBA" w:rsidP="00A35FBA">
      <w:pPr>
        <w:rPr>
          <w:lang w:eastAsia="en-US"/>
        </w:rPr>
      </w:pPr>
    </w:p>
    <w:p w14:paraId="349B8E23" w14:textId="77777777" w:rsidR="00A35FBA" w:rsidRPr="008174BF" w:rsidRDefault="00A35FBA" w:rsidP="00A35FBA">
      <w:pPr>
        <w:pStyle w:val="TH"/>
      </w:pPr>
      <w:r w:rsidRPr="008174BF">
        <w:t>Table 6.1.10.3.3-6A: MIME Message (step 6, Table 6.1.10.3.2-1;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429DE34"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EA8935B"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74DC964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53E4A0E"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1ABDAC6"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8F48FAF"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938F76F"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979130C" w14:textId="77777777" w:rsidR="00A35FBA" w:rsidRPr="008174BF" w:rsidRDefault="00A35FBA" w:rsidP="00260C78">
            <w:pPr>
              <w:pStyle w:val="TAH"/>
              <w:rPr>
                <w:bCs/>
              </w:rPr>
            </w:pPr>
            <w:r w:rsidRPr="008174BF">
              <w:rPr>
                <w:bCs/>
              </w:rPr>
              <w:t>Condition</w:t>
            </w:r>
          </w:p>
        </w:tc>
      </w:tr>
      <w:tr w:rsidR="00A35FBA" w:rsidRPr="008174BF" w14:paraId="7B04EC4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D7D7F8D"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62931DC3"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0E99E00"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D5F4FD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C88111A" w14:textId="77777777" w:rsidR="00A35FBA" w:rsidRPr="008174BF" w:rsidRDefault="00A35FBA" w:rsidP="00260C78">
            <w:pPr>
              <w:pStyle w:val="TAL"/>
            </w:pPr>
          </w:p>
        </w:tc>
      </w:tr>
      <w:tr w:rsidR="00A35FBA" w:rsidRPr="008174BF" w14:paraId="2A781A1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6E97E32"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469AF757"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20FA0C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C97691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7A6F0FF" w14:textId="77777777" w:rsidR="00A35FBA" w:rsidRPr="008174BF" w:rsidRDefault="00A35FBA" w:rsidP="00260C78">
            <w:pPr>
              <w:pStyle w:val="TAL"/>
            </w:pPr>
          </w:p>
        </w:tc>
      </w:tr>
      <w:tr w:rsidR="00A35FBA" w:rsidRPr="008174BF" w14:paraId="13D6251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C8E9C35"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660B76A4"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60D3662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9034B6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E6F6DD9" w14:textId="77777777" w:rsidR="00A35FBA" w:rsidRPr="008174BF" w:rsidRDefault="00A35FBA" w:rsidP="00260C78">
            <w:pPr>
              <w:pStyle w:val="TAL"/>
            </w:pPr>
          </w:p>
        </w:tc>
      </w:tr>
      <w:tr w:rsidR="00A35FBA" w:rsidRPr="008174BF" w14:paraId="54D5188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95944DD"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0B38889" w14:textId="77777777" w:rsidR="00A35FBA" w:rsidRPr="008174BF" w:rsidRDefault="00A35FBA" w:rsidP="00260C78">
            <w:pPr>
              <w:pStyle w:val="TAL"/>
            </w:pPr>
            <w:r w:rsidRPr="008174BF">
              <w:t>MCData Protected Payload Message containing SDS SIGNALLING PAYLOAD as described in table 6.1.10.3.3-6B</w:t>
            </w:r>
          </w:p>
        </w:tc>
        <w:tc>
          <w:tcPr>
            <w:tcW w:w="2127" w:type="dxa"/>
            <w:tcBorders>
              <w:top w:val="single" w:sz="4" w:space="0" w:color="auto"/>
              <w:left w:val="single" w:sz="4" w:space="0" w:color="auto"/>
              <w:bottom w:val="single" w:sz="4" w:space="0" w:color="auto"/>
              <w:right w:val="single" w:sz="4" w:space="0" w:color="auto"/>
            </w:tcBorders>
          </w:tcPr>
          <w:p w14:paraId="5289B6B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833D7F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7EFC7E9" w14:textId="77777777" w:rsidR="00A35FBA" w:rsidRPr="008174BF" w:rsidRDefault="00A35FBA" w:rsidP="00260C78">
            <w:pPr>
              <w:pStyle w:val="TAL"/>
            </w:pPr>
          </w:p>
        </w:tc>
      </w:tr>
      <w:tr w:rsidR="00A35FBA" w:rsidRPr="008174BF" w14:paraId="19711E0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E1BAA13"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56584E01"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4B5518F"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0B06A29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897FA7C" w14:textId="77777777" w:rsidR="00A35FBA" w:rsidRPr="008174BF" w:rsidRDefault="00A35FBA" w:rsidP="00260C78">
            <w:pPr>
              <w:pStyle w:val="TAL"/>
            </w:pPr>
          </w:p>
        </w:tc>
      </w:tr>
      <w:tr w:rsidR="00A35FBA" w:rsidRPr="008174BF" w14:paraId="2422105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39A7246"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71EBEF1"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19029B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29E6A8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269139B" w14:textId="77777777" w:rsidR="00A35FBA" w:rsidRPr="008174BF" w:rsidRDefault="00A35FBA" w:rsidP="00260C78">
            <w:pPr>
              <w:pStyle w:val="TAL"/>
            </w:pPr>
          </w:p>
        </w:tc>
      </w:tr>
      <w:tr w:rsidR="00A35FBA" w:rsidRPr="008174BF" w14:paraId="21E1DAA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9DA2DE1"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21EDAC4"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04BB7CB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7ACB82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82155B5" w14:textId="77777777" w:rsidR="00A35FBA" w:rsidRPr="008174BF" w:rsidRDefault="00A35FBA" w:rsidP="00260C78">
            <w:pPr>
              <w:pStyle w:val="TAL"/>
            </w:pPr>
          </w:p>
        </w:tc>
      </w:tr>
      <w:tr w:rsidR="00A35FBA" w:rsidRPr="008174BF" w14:paraId="2F2241A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08EAAC2"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C39D01C" w14:textId="77777777" w:rsidR="00A35FBA" w:rsidRPr="008174BF" w:rsidRDefault="00A35FBA" w:rsidP="00260C78">
            <w:pPr>
              <w:pStyle w:val="TAL"/>
            </w:pPr>
            <w:r w:rsidRPr="008174BF">
              <w:t>DATA PAYLOAD as described in Table 6.1.10.3.3-7</w:t>
            </w:r>
          </w:p>
        </w:tc>
        <w:tc>
          <w:tcPr>
            <w:tcW w:w="2127" w:type="dxa"/>
            <w:tcBorders>
              <w:top w:val="single" w:sz="4" w:space="0" w:color="auto"/>
              <w:left w:val="single" w:sz="4" w:space="0" w:color="auto"/>
              <w:bottom w:val="single" w:sz="4" w:space="0" w:color="auto"/>
              <w:right w:val="single" w:sz="4" w:space="0" w:color="auto"/>
            </w:tcBorders>
          </w:tcPr>
          <w:p w14:paraId="40F190E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E5183E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83E0A69" w14:textId="77777777" w:rsidR="00A35FBA" w:rsidRPr="008174BF" w:rsidRDefault="00A35FBA" w:rsidP="00260C78">
            <w:pPr>
              <w:pStyle w:val="TAL"/>
            </w:pPr>
          </w:p>
        </w:tc>
      </w:tr>
    </w:tbl>
    <w:p w14:paraId="503D5F89" w14:textId="77777777" w:rsidR="00A35FBA" w:rsidRPr="008174BF" w:rsidRDefault="00A35FBA" w:rsidP="00A35FBA">
      <w:pPr>
        <w:rPr>
          <w:lang w:eastAsia="en-US"/>
        </w:rPr>
      </w:pPr>
    </w:p>
    <w:p w14:paraId="5D86E9A1" w14:textId="77777777" w:rsidR="00A35FBA" w:rsidRPr="008174BF" w:rsidRDefault="00A35FBA" w:rsidP="00A35FBA">
      <w:pPr>
        <w:pStyle w:val="TH"/>
      </w:pPr>
      <w:r w:rsidRPr="008174BF">
        <w:t>Table 6.1.10.3.3-6B: SDS SIGNALLING PAYLOAD (Table 6.1.10.3.3-6A)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456EE08"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1BBD9DAE" w14:textId="48CD388E" w:rsidR="00A35FBA" w:rsidRPr="008174BF" w:rsidRDefault="00A35FBA" w:rsidP="00260C78">
            <w:pPr>
              <w:pStyle w:val="TAL"/>
              <w:rPr>
                <w:rFonts w:cs="Arial"/>
                <w:szCs w:val="18"/>
              </w:rPr>
            </w:pPr>
            <w:r w:rsidRPr="008174BF">
              <w:rPr>
                <w:rFonts w:cs="Arial"/>
                <w:szCs w:val="18"/>
              </w:rPr>
              <w:t>Derivation Path: TS 36.579-1 [2], Table 5.5.3.8.2-1, condition DELIVERED</w:t>
            </w:r>
          </w:p>
        </w:tc>
      </w:tr>
    </w:tbl>
    <w:p w14:paraId="25F6903C" w14:textId="77777777" w:rsidR="00A35FBA" w:rsidRPr="008174BF" w:rsidRDefault="00A35FBA" w:rsidP="00A35FBA">
      <w:pPr>
        <w:rPr>
          <w:lang w:eastAsia="en-US"/>
        </w:rPr>
      </w:pPr>
    </w:p>
    <w:p w14:paraId="7F0813C7" w14:textId="77777777" w:rsidR="00A35FBA" w:rsidRPr="008174BF" w:rsidRDefault="00A35FBA" w:rsidP="00A35FBA">
      <w:pPr>
        <w:pStyle w:val="TH"/>
      </w:pPr>
      <w:r w:rsidRPr="008174BF">
        <w:t>Table 6.1.10.3.3-7: Data Payload (Table 6.1.10.3.3-6A)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333865E8"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73EBAC28"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5.5.3.9.2-2</w:t>
            </w:r>
          </w:p>
        </w:tc>
      </w:tr>
    </w:tbl>
    <w:p w14:paraId="15AA3400" w14:textId="77777777" w:rsidR="00A35FBA" w:rsidRPr="008174BF" w:rsidRDefault="00A35FBA" w:rsidP="00A35FBA">
      <w:pPr>
        <w:rPr>
          <w:lang w:eastAsia="en-US"/>
        </w:rPr>
      </w:pPr>
    </w:p>
    <w:bookmarkEnd w:id="775"/>
    <w:p w14:paraId="3D9998C0" w14:textId="77777777" w:rsidR="00A35FBA" w:rsidRPr="008174BF" w:rsidRDefault="00A35FBA" w:rsidP="00A35FBA">
      <w:pPr>
        <w:pStyle w:val="TH"/>
      </w:pPr>
      <w:r w:rsidRPr="008174BF">
        <w:t>Table 6.1.10.3.3-8: MSRP SEND from the UE (step 8, Table 6.1.10.3.2-1;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50F495CE"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885D2CB"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510CFA7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223D46E"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3995C93"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D813A5B"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1A8B5CA"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052BC42" w14:textId="77777777" w:rsidR="00A35FBA" w:rsidRPr="008174BF" w:rsidRDefault="00A35FBA" w:rsidP="00260C78">
            <w:pPr>
              <w:pStyle w:val="TAH"/>
              <w:rPr>
                <w:bCs/>
              </w:rPr>
            </w:pPr>
            <w:r w:rsidRPr="008174BF">
              <w:rPr>
                <w:bCs/>
              </w:rPr>
              <w:t>Condition</w:t>
            </w:r>
          </w:p>
        </w:tc>
      </w:tr>
      <w:tr w:rsidR="00A35FBA" w:rsidRPr="008174BF" w14:paraId="4409EE1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9F1231B"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2DCC363"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A407B1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6BFF2A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CCDF3AC" w14:textId="77777777" w:rsidR="00A35FBA" w:rsidRPr="008174BF" w:rsidRDefault="00A35FBA" w:rsidP="00260C78">
            <w:pPr>
              <w:pStyle w:val="TAL"/>
            </w:pPr>
          </w:p>
        </w:tc>
      </w:tr>
      <w:tr w:rsidR="00A35FBA" w:rsidRPr="008174BF" w14:paraId="74289D4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BFEE12F"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0C11AE34"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1D54CA7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8E845A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1C5966C" w14:textId="77777777" w:rsidR="00A35FBA" w:rsidRPr="008174BF" w:rsidRDefault="00A35FBA" w:rsidP="00260C78">
            <w:pPr>
              <w:pStyle w:val="TAL"/>
            </w:pPr>
          </w:p>
        </w:tc>
      </w:tr>
      <w:tr w:rsidR="00A35FBA" w:rsidRPr="008174BF" w14:paraId="1FA6859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5258F4B"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CF71195" w14:textId="77777777" w:rsidR="00A35FBA" w:rsidRPr="008174BF" w:rsidRDefault="00A35FBA" w:rsidP="00260C78">
            <w:pPr>
              <w:pStyle w:val="TAL"/>
              <w:rPr>
                <w:iCs/>
              </w:rPr>
            </w:pPr>
            <w:r w:rsidRPr="008174BF">
              <w:rPr>
                <w:iCs/>
              </w:rPr>
              <w:t>MCData Protected Payload Message containing SDS NOTIFICATION as specified in table 6.1.10.3.3-9</w:t>
            </w:r>
          </w:p>
        </w:tc>
        <w:tc>
          <w:tcPr>
            <w:tcW w:w="2127" w:type="dxa"/>
            <w:tcBorders>
              <w:top w:val="single" w:sz="4" w:space="0" w:color="auto"/>
              <w:left w:val="single" w:sz="4" w:space="0" w:color="auto"/>
              <w:bottom w:val="single" w:sz="4" w:space="0" w:color="auto"/>
              <w:right w:val="single" w:sz="4" w:space="0" w:color="auto"/>
            </w:tcBorders>
          </w:tcPr>
          <w:p w14:paraId="4D6A32B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E29133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8D2F24F" w14:textId="77777777" w:rsidR="00A35FBA" w:rsidRPr="008174BF" w:rsidRDefault="00A35FBA" w:rsidP="00260C78">
            <w:pPr>
              <w:pStyle w:val="TAL"/>
            </w:pPr>
          </w:p>
        </w:tc>
      </w:tr>
    </w:tbl>
    <w:p w14:paraId="525E9604" w14:textId="77777777" w:rsidR="00A35FBA" w:rsidRPr="008174BF" w:rsidRDefault="00A35FBA" w:rsidP="00A35FBA">
      <w:pPr>
        <w:rPr>
          <w:lang w:eastAsia="en-US"/>
        </w:rPr>
      </w:pPr>
    </w:p>
    <w:p w14:paraId="11ADF3D8" w14:textId="77777777" w:rsidR="00A35FBA" w:rsidRPr="008174BF" w:rsidRDefault="00A35FBA" w:rsidP="00A35FBA">
      <w:pPr>
        <w:pStyle w:val="TH"/>
      </w:pPr>
      <w:r w:rsidRPr="008174BF">
        <w:t>Table 6.1.10.3.3-9: SDS NOTIFICATION (Table 6.1.10.3.3-8)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5DA700B"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9705785" w14:textId="77777777" w:rsidR="00A35FBA" w:rsidRPr="008174BF" w:rsidRDefault="00A35FBA" w:rsidP="00260C78">
            <w:pPr>
              <w:pStyle w:val="TAL"/>
              <w:rPr>
                <w:rFonts w:cs="Arial"/>
                <w:szCs w:val="18"/>
              </w:rPr>
            </w:pPr>
            <w:r w:rsidRPr="008174BF">
              <w:rPr>
                <w:rFonts w:cs="Arial"/>
                <w:szCs w:val="18"/>
              </w:rPr>
              <w:t>Derivation Path: TS 36.579-1 [2], Table 5.5.3.8.3-1, condition DELIVERED</w:t>
            </w:r>
          </w:p>
        </w:tc>
      </w:tr>
    </w:tbl>
    <w:p w14:paraId="680930F5" w14:textId="77777777" w:rsidR="00A35FBA" w:rsidRPr="008174BF" w:rsidRDefault="00A35FBA" w:rsidP="00A35FBA">
      <w:pPr>
        <w:rPr>
          <w:lang w:eastAsia="en-US"/>
        </w:rPr>
      </w:pPr>
    </w:p>
    <w:p w14:paraId="43A81479" w14:textId="03FF85B8" w:rsidR="00A35FBA" w:rsidRPr="008174BF" w:rsidRDefault="00A35FBA" w:rsidP="00A35FBA">
      <w:pPr>
        <w:pStyle w:val="TH"/>
      </w:pPr>
      <w:bookmarkStart w:id="776" w:name="_Hlk38619888"/>
      <w:r w:rsidRPr="008174BF">
        <w:t>Table 6.1.10.3.3-10: MSRP SEND from the UE (step 12, Table 6.1.10.3.2-1;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2950DD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2264E42"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1D94BB4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B4014F2"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47051B9"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3FBD676"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F5F45CE"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505E0FB" w14:textId="77777777" w:rsidR="00A35FBA" w:rsidRPr="008174BF" w:rsidRDefault="00A35FBA" w:rsidP="00260C78">
            <w:pPr>
              <w:pStyle w:val="TAH"/>
              <w:rPr>
                <w:bCs/>
              </w:rPr>
            </w:pPr>
            <w:r w:rsidRPr="008174BF">
              <w:rPr>
                <w:bCs/>
              </w:rPr>
              <w:t>Condition</w:t>
            </w:r>
          </w:p>
        </w:tc>
      </w:tr>
      <w:tr w:rsidR="00A35FBA" w:rsidRPr="008174BF" w14:paraId="1B833EA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DE242B3"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1C25C30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FB833C4"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8A6DDF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49D2439" w14:textId="77777777" w:rsidR="00A35FBA" w:rsidRPr="008174BF" w:rsidRDefault="00A35FBA" w:rsidP="00260C78">
            <w:pPr>
              <w:pStyle w:val="TAL"/>
            </w:pPr>
          </w:p>
        </w:tc>
      </w:tr>
      <w:tr w:rsidR="00A35FBA" w:rsidRPr="008174BF" w14:paraId="38AF569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5066881"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31E3D150"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0BE1C999"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FFFBCC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0F957F0" w14:textId="77777777" w:rsidR="00A35FBA" w:rsidRPr="008174BF" w:rsidRDefault="00A35FBA" w:rsidP="00260C78">
            <w:pPr>
              <w:pStyle w:val="TAL"/>
            </w:pPr>
          </w:p>
        </w:tc>
      </w:tr>
      <w:tr w:rsidR="00A35FBA" w:rsidRPr="008174BF" w14:paraId="6F2E98C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999FF34"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63E03CA3" w14:textId="77777777" w:rsidR="00A35FBA" w:rsidRPr="008174BF" w:rsidRDefault="00A35FBA" w:rsidP="00260C78">
            <w:pPr>
              <w:pStyle w:val="TAL"/>
            </w:pPr>
            <w:r w:rsidRPr="008174BF">
              <w:rPr>
                <w:iCs/>
              </w:rPr>
              <w:t>Message or chunk of message as specified in table 6.1.10.3.3-10A</w:t>
            </w:r>
          </w:p>
        </w:tc>
        <w:tc>
          <w:tcPr>
            <w:tcW w:w="2127" w:type="dxa"/>
            <w:tcBorders>
              <w:top w:val="single" w:sz="4" w:space="0" w:color="auto"/>
              <w:left w:val="single" w:sz="4" w:space="0" w:color="auto"/>
              <w:bottom w:val="single" w:sz="4" w:space="0" w:color="auto"/>
              <w:right w:val="single" w:sz="4" w:space="0" w:color="auto"/>
            </w:tcBorders>
          </w:tcPr>
          <w:p w14:paraId="2C8335BF"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0B1B5E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C9B5C3D" w14:textId="77777777" w:rsidR="00A35FBA" w:rsidRPr="008174BF" w:rsidRDefault="00A35FBA" w:rsidP="00260C78">
            <w:pPr>
              <w:pStyle w:val="TAL"/>
            </w:pPr>
          </w:p>
        </w:tc>
      </w:tr>
    </w:tbl>
    <w:p w14:paraId="69A7030C" w14:textId="77777777" w:rsidR="00A35FBA" w:rsidRPr="008174BF" w:rsidRDefault="00A35FBA" w:rsidP="00A35FBA">
      <w:pPr>
        <w:rPr>
          <w:lang w:eastAsia="en-US"/>
        </w:rPr>
      </w:pPr>
    </w:p>
    <w:p w14:paraId="472CC298" w14:textId="77777777" w:rsidR="00A35FBA" w:rsidRPr="008174BF" w:rsidRDefault="00A35FBA" w:rsidP="00A35FBA">
      <w:pPr>
        <w:pStyle w:val="TH"/>
      </w:pPr>
      <w:r w:rsidRPr="008174BF">
        <w:t>Table 6.1.10.3.3-10A: MIME Message (step 12, Table 6.1.10.3.2-1;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B7E890B"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B3215E4"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41F8BB2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05C5431"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116DCE8"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5256290"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642DD39"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E2D7BF1" w14:textId="77777777" w:rsidR="00A35FBA" w:rsidRPr="008174BF" w:rsidRDefault="00A35FBA" w:rsidP="00260C78">
            <w:pPr>
              <w:pStyle w:val="TAH"/>
              <w:rPr>
                <w:bCs/>
              </w:rPr>
            </w:pPr>
            <w:r w:rsidRPr="008174BF">
              <w:rPr>
                <w:bCs/>
              </w:rPr>
              <w:t>Condition</w:t>
            </w:r>
          </w:p>
        </w:tc>
      </w:tr>
      <w:tr w:rsidR="00A35FBA" w:rsidRPr="008174BF" w14:paraId="7A4D133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E30582C"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1FB3991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80563DF"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11D52B4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9EAA873" w14:textId="77777777" w:rsidR="00A35FBA" w:rsidRPr="008174BF" w:rsidRDefault="00A35FBA" w:rsidP="00260C78">
            <w:pPr>
              <w:pStyle w:val="TAL"/>
            </w:pPr>
          </w:p>
        </w:tc>
      </w:tr>
      <w:tr w:rsidR="00A35FBA" w:rsidRPr="008174BF" w14:paraId="462FDE8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9E67A0B"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19E4F53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F9F937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7E8682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9F0CE87" w14:textId="77777777" w:rsidR="00A35FBA" w:rsidRPr="008174BF" w:rsidRDefault="00A35FBA" w:rsidP="00260C78">
            <w:pPr>
              <w:pStyle w:val="TAL"/>
            </w:pPr>
          </w:p>
        </w:tc>
      </w:tr>
      <w:tr w:rsidR="00A35FBA" w:rsidRPr="008174BF" w14:paraId="4062BEE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578671D"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6718925C"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34B3B08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C892F5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5E940AB" w14:textId="77777777" w:rsidR="00A35FBA" w:rsidRPr="008174BF" w:rsidRDefault="00A35FBA" w:rsidP="00260C78">
            <w:pPr>
              <w:pStyle w:val="TAL"/>
            </w:pPr>
          </w:p>
        </w:tc>
      </w:tr>
      <w:tr w:rsidR="00A35FBA" w:rsidRPr="008174BF" w14:paraId="0CB69B7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7429B81"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15479CE" w14:textId="77777777" w:rsidR="00A35FBA" w:rsidRPr="008174BF" w:rsidRDefault="00A35FBA" w:rsidP="00260C78">
            <w:pPr>
              <w:pStyle w:val="TAL"/>
            </w:pPr>
            <w:r w:rsidRPr="008174BF">
              <w:t>MCData Protected Payload Message containing SDS SIGNALLING PAYLOAD as described in table 6.1.10.3.3-11</w:t>
            </w:r>
          </w:p>
        </w:tc>
        <w:tc>
          <w:tcPr>
            <w:tcW w:w="2127" w:type="dxa"/>
            <w:tcBorders>
              <w:top w:val="single" w:sz="4" w:space="0" w:color="auto"/>
              <w:left w:val="single" w:sz="4" w:space="0" w:color="auto"/>
              <w:bottom w:val="single" w:sz="4" w:space="0" w:color="auto"/>
              <w:right w:val="single" w:sz="4" w:space="0" w:color="auto"/>
            </w:tcBorders>
          </w:tcPr>
          <w:p w14:paraId="60D1BAC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8F7A0E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EE40592" w14:textId="77777777" w:rsidR="00A35FBA" w:rsidRPr="008174BF" w:rsidRDefault="00A35FBA" w:rsidP="00260C78">
            <w:pPr>
              <w:pStyle w:val="TAL"/>
            </w:pPr>
          </w:p>
        </w:tc>
      </w:tr>
      <w:tr w:rsidR="00A35FBA" w:rsidRPr="008174BF" w14:paraId="6ABB4E2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476ED96"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18566A9"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5C05310"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5E3F556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EBCC416" w14:textId="77777777" w:rsidR="00A35FBA" w:rsidRPr="008174BF" w:rsidRDefault="00A35FBA" w:rsidP="00260C78">
            <w:pPr>
              <w:pStyle w:val="TAL"/>
            </w:pPr>
          </w:p>
        </w:tc>
      </w:tr>
      <w:tr w:rsidR="00A35FBA" w:rsidRPr="008174BF" w14:paraId="381FC5F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EB1A63A"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042CF2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E12852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78A1B0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83BC5CB" w14:textId="77777777" w:rsidR="00A35FBA" w:rsidRPr="008174BF" w:rsidRDefault="00A35FBA" w:rsidP="00260C78">
            <w:pPr>
              <w:pStyle w:val="TAL"/>
            </w:pPr>
          </w:p>
        </w:tc>
      </w:tr>
      <w:tr w:rsidR="00A35FBA" w:rsidRPr="008174BF" w14:paraId="4D383A9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5F9E6E0"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4F1AF2EB"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57E60F8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FEE153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BB1C0A4" w14:textId="77777777" w:rsidR="00A35FBA" w:rsidRPr="008174BF" w:rsidRDefault="00A35FBA" w:rsidP="00260C78">
            <w:pPr>
              <w:pStyle w:val="TAL"/>
            </w:pPr>
          </w:p>
        </w:tc>
      </w:tr>
      <w:tr w:rsidR="00A35FBA" w:rsidRPr="008174BF" w14:paraId="3E26CC2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12D1CC9"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AB601A5" w14:textId="77777777" w:rsidR="00A35FBA" w:rsidRPr="008174BF" w:rsidRDefault="00A35FBA" w:rsidP="00260C78">
            <w:pPr>
              <w:pStyle w:val="TAL"/>
            </w:pPr>
            <w:r w:rsidRPr="008174BF">
              <w:t>DATA PAYLOAD as described in Table 6.1.10.3.3-12</w:t>
            </w:r>
          </w:p>
        </w:tc>
        <w:tc>
          <w:tcPr>
            <w:tcW w:w="2127" w:type="dxa"/>
            <w:tcBorders>
              <w:top w:val="single" w:sz="4" w:space="0" w:color="auto"/>
              <w:left w:val="single" w:sz="4" w:space="0" w:color="auto"/>
              <w:bottom w:val="single" w:sz="4" w:space="0" w:color="auto"/>
              <w:right w:val="single" w:sz="4" w:space="0" w:color="auto"/>
            </w:tcBorders>
          </w:tcPr>
          <w:p w14:paraId="7369DA6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EEB8C7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D7860CF" w14:textId="77777777" w:rsidR="00A35FBA" w:rsidRPr="008174BF" w:rsidRDefault="00A35FBA" w:rsidP="00260C78">
            <w:pPr>
              <w:pStyle w:val="TAL"/>
            </w:pPr>
          </w:p>
        </w:tc>
      </w:tr>
    </w:tbl>
    <w:p w14:paraId="7172BDD2" w14:textId="77777777" w:rsidR="00A35FBA" w:rsidRPr="008174BF" w:rsidRDefault="00A35FBA" w:rsidP="00A35FBA">
      <w:pPr>
        <w:rPr>
          <w:lang w:eastAsia="en-US"/>
        </w:rPr>
      </w:pPr>
    </w:p>
    <w:p w14:paraId="59E91055" w14:textId="77777777" w:rsidR="00A35FBA" w:rsidRPr="008174BF" w:rsidRDefault="00A35FBA" w:rsidP="00A35FBA">
      <w:pPr>
        <w:pStyle w:val="TH"/>
      </w:pPr>
      <w:r w:rsidRPr="008174BF">
        <w:t>Table 6.1.10.3.3-11: SDS SIGNALLING PAYLOAD (Table 6.1.10.3.3-10A)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9A4E595"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5D246E3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5.5.3.8.1-1, condition READ</w:t>
            </w:r>
          </w:p>
        </w:tc>
      </w:tr>
    </w:tbl>
    <w:p w14:paraId="26086869" w14:textId="77777777" w:rsidR="00A35FBA" w:rsidRPr="008174BF" w:rsidRDefault="00A35FBA" w:rsidP="00A35FBA">
      <w:pPr>
        <w:rPr>
          <w:lang w:eastAsia="en-US"/>
        </w:rPr>
      </w:pPr>
    </w:p>
    <w:p w14:paraId="2B9A5179" w14:textId="77777777" w:rsidR="00A35FBA" w:rsidRPr="008174BF" w:rsidRDefault="00A35FBA" w:rsidP="00A35FBA">
      <w:pPr>
        <w:pStyle w:val="TH"/>
      </w:pPr>
      <w:r w:rsidRPr="008174BF">
        <w:t>Table 6.1.10.3.3-12: Data Payload (Table 6.1.10.3.3-10A)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4804FFF"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5A3453D1"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5.5.3.9.2-1</w:t>
            </w:r>
          </w:p>
        </w:tc>
      </w:tr>
    </w:tbl>
    <w:p w14:paraId="69899FA8" w14:textId="77777777" w:rsidR="00A35FBA" w:rsidRPr="008174BF" w:rsidRDefault="00A35FBA" w:rsidP="00A35FBA">
      <w:pPr>
        <w:rPr>
          <w:lang w:eastAsia="en-US"/>
        </w:rPr>
      </w:pPr>
    </w:p>
    <w:p w14:paraId="5FBEEECF" w14:textId="77777777" w:rsidR="00A35FBA" w:rsidRPr="008174BF" w:rsidRDefault="00A35FBA" w:rsidP="00A35FBA">
      <w:pPr>
        <w:pStyle w:val="TH"/>
      </w:pPr>
      <w:r w:rsidRPr="008174BF">
        <w:t>Table 6.1.10.3.3-13..14: Void</w:t>
      </w:r>
    </w:p>
    <w:bookmarkEnd w:id="776"/>
    <w:p w14:paraId="3ADC61ED" w14:textId="77777777" w:rsidR="00A35FBA" w:rsidRPr="008174BF" w:rsidRDefault="00A35FBA" w:rsidP="00A35FBA"/>
    <w:p w14:paraId="33A59C10" w14:textId="7CB9870F" w:rsidR="00A35FBA" w:rsidRPr="008174BF" w:rsidRDefault="00A35FBA" w:rsidP="00A35FBA">
      <w:pPr>
        <w:pStyle w:val="TH"/>
      </w:pPr>
      <w:r w:rsidRPr="008174BF">
        <w:t>Table 6.1.10.3.3-15: MSRP SEND from the SS (step 13, Table 6.1.10.3.2-1;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56E97AB"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360D8EB"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5.5.12.1.2-1</w:t>
            </w:r>
          </w:p>
        </w:tc>
      </w:tr>
      <w:tr w:rsidR="00A35FBA" w:rsidRPr="008174BF" w14:paraId="7ECD2C5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EBD755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54AFB2C"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89290CA"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9C96C00"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F4114F0" w14:textId="77777777" w:rsidR="00A35FBA" w:rsidRPr="008174BF" w:rsidRDefault="00A35FBA" w:rsidP="00260C78">
            <w:pPr>
              <w:pStyle w:val="TAH"/>
              <w:rPr>
                <w:bCs/>
              </w:rPr>
            </w:pPr>
            <w:r w:rsidRPr="008174BF">
              <w:rPr>
                <w:bCs/>
              </w:rPr>
              <w:t>Condition</w:t>
            </w:r>
          </w:p>
        </w:tc>
      </w:tr>
      <w:tr w:rsidR="00A35FBA" w:rsidRPr="008174BF" w14:paraId="4D35932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02A7726"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18299E2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FA63F7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7DCF87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334D753" w14:textId="77777777" w:rsidR="00A35FBA" w:rsidRPr="008174BF" w:rsidRDefault="00A35FBA" w:rsidP="00260C78">
            <w:pPr>
              <w:pStyle w:val="TAL"/>
            </w:pPr>
          </w:p>
        </w:tc>
      </w:tr>
      <w:tr w:rsidR="00A35FBA" w:rsidRPr="008174BF" w14:paraId="6A62E71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B5AE65C"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09440AD4"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12600B5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9A07F9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D4AD1E3" w14:textId="77777777" w:rsidR="00A35FBA" w:rsidRPr="008174BF" w:rsidRDefault="00A35FBA" w:rsidP="00260C78">
            <w:pPr>
              <w:pStyle w:val="TAL"/>
            </w:pPr>
          </w:p>
        </w:tc>
      </w:tr>
      <w:tr w:rsidR="00A35FBA" w:rsidRPr="008174BF" w14:paraId="12ABA22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F48B12D"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52C1F84B" w14:textId="77777777" w:rsidR="00A35FBA" w:rsidRPr="008174BF" w:rsidRDefault="00A35FBA" w:rsidP="00260C78">
            <w:pPr>
              <w:pStyle w:val="TAL"/>
              <w:rPr>
                <w:iCs/>
              </w:rPr>
            </w:pPr>
            <w:r w:rsidRPr="008174BF">
              <w:rPr>
                <w:iCs/>
              </w:rPr>
              <w:t>MCData Protected Payload Message containing SDS NOTIFICATION as specified in table 6.1.10.3.3-16</w:t>
            </w:r>
          </w:p>
        </w:tc>
        <w:tc>
          <w:tcPr>
            <w:tcW w:w="2127" w:type="dxa"/>
            <w:tcBorders>
              <w:top w:val="single" w:sz="4" w:space="0" w:color="auto"/>
              <w:left w:val="single" w:sz="4" w:space="0" w:color="auto"/>
              <w:bottom w:val="single" w:sz="4" w:space="0" w:color="auto"/>
              <w:right w:val="single" w:sz="4" w:space="0" w:color="auto"/>
            </w:tcBorders>
          </w:tcPr>
          <w:p w14:paraId="765F334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D3F296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B24ED2D" w14:textId="77777777" w:rsidR="00A35FBA" w:rsidRPr="008174BF" w:rsidRDefault="00A35FBA" w:rsidP="00260C78">
            <w:pPr>
              <w:pStyle w:val="TAL"/>
            </w:pPr>
          </w:p>
        </w:tc>
      </w:tr>
    </w:tbl>
    <w:p w14:paraId="5D778A1A" w14:textId="77777777" w:rsidR="00A35FBA" w:rsidRPr="008174BF" w:rsidRDefault="00A35FBA" w:rsidP="00A35FBA">
      <w:pPr>
        <w:rPr>
          <w:lang w:eastAsia="en-US"/>
        </w:rPr>
      </w:pPr>
    </w:p>
    <w:p w14:paraId="4DF9F78A" w14:textId="77777777" w:rsidR="00A35FBA" w:rsidRPr="008174BF" w:rsidRDefault="00A35FBA" w:rsidP="00A35FBA">
      <w:pPr>
        <w:pStyle w:val="TH"/>
      </w:pPr>
      <w:r w:rsidRPr="008174BF">
        <w:t>Table 6.1.10.3.3-16: SDS NOTIFICATION (Table 6.1.10.3.3-15)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C812DB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99A38C9" w14:textId="77777777" w:rsidR="00A35FBA" w:rsidRPr="008174BF" w:rsidRDefault="00A35FBA" w:rsidP="00260C78">
            <w:pPr>
              <w:pStyle w:val="TAL"/>
              <w:rPr>
                <w:rFonts w:cs="Arial"/>
                <w:szCs w:val="18"/>
              </w:rPr>
            </w:pPr>
            <w:r w:rsidRPr="008174BF">
              <w:rPr>
                <w:rFonts w:cs="Arial"/>
                <w:szCs w:val="18"/>
              </w:rPr>
              <w:t>Derivation Path: TS 36.579-1 [2], Table 5.5.3.8.4-1, condition READ</w:t>
            </w:r>
          </w:p>
        </w:tc>
      </w:tr>
    </w:tbl>
    <w:p w14:paraId="02C3B640" w14:textId="77777777" w:rsidR="00A35FBA" w:rsidRPr="008174BF" w:rsidRDefault="00A35FBA" w:rsidP="00A35FBA">
      <w:pPr>
        <w:rPr>
          <w:lang w:eastAsia="en-US"/>
        </w:rPr>
      </w:pPr>
    </w:p>
    <w:p w14:paraId="00807919" w14:textId="77777777" w:rsidR="00A35FBA" w:rsidRPr="008174BF" w:rsidRDefault="00A35FBA" w:rsidP="00A35FBA">
      <w:pPr>
        <w:pStyle w:val="TH"/>
      </w:pPr>
      <w:r w:rsidRPr="008174BF">
        <w:t>Table 6.1.10.3.3-17..18: Void</w:t>
      </w:r>
    </w:p>
    <w:p w14:paraId="5BB257AC" w14:textId="77777777" w:rsidR="00A35FBA" w:rsidRPr="008174BF" w:rsidRDefault="00A35FBA" w:rsidP="00A35FBA"/>
    <w:p w14:paraId="63DA460A" w14:textId="77777777" w:rsidR="00A35FBA" w:rsidRPr="008174BF" w:rsidRDefault="00A35FBA" w:rsidP="00A35FBA">
      <w:pPr>
        <w:pStyle w:val="Heading3"/>
      </w:pPr>
      <w:bookmarkStart w:id="777" w:name="_Toc42507355"/>
      <w:bookmarkStart w:id="778" w:name="_Toc52307886"/>
      <w:bookmarkStart w:id="779" w:name="_Toc52782380"/>
      <w:bookmarkStart w:id="780" w:name="_Toc52782991"/>
      <w:bookmarkStart w:id="781" w:name="_Toc59042860"/>
      <w:bookmarkStart w:id="782" w:name="_Toc75459147"/>
      <w:bookmarkStart w:id="783" w:name="_Toc90630587"/>
      <w:bookmarkStart w:id="784" w:name="_Toc100778794"/>
      <w:bookmarkStart w:id="785" w:name="_Toc101286125"/>
      <w:bookmarkStart w:id="786" w:name="_Toc106817711"/>
      <w:bookmarkStart w:id="787" w:name="_Toc106817836"/>
      <w:bookmarkStart w:id="788" w:name="_Toc146139368"/>
      <w:r w:rsidRPr="008174BF">
        <w:t>6.1.11</w:t>
      </w:r>
      <w:r w:rsidRPr="008174BF">
        <w:tab/>
        <w:t>On-network / Short Data Service (SDS) / SDS Session / Group SDS Session / Client Originated (CO)</w:t>
      </w:r>
      <w:bookmarkEnd w:id="758"/>
      <w:bookmarkEnd w:id="774"/>
      <w:bookmarkEnd w:id="777"/>
      <w:bookmarkEnd w:id="778"/>
      <w:bookmarkEnd w:id="779"/>
      <w:bookmarkEnd w:id="780"/>
      <w:bookmarkEnd w:id="781"/>
      <w:bookmarkEnd w:id="782"/>
      <w:bookmarkEnd w:id="783"/>
      <w:bookmarkEnd w:id="784"/>
      <w:bookmarkEnd w:id="785"/>
      <w:bookmarkEnd w:id="786"/>
      <w:bookmarkEnd w:id="787"/>
      <w:bookmarkEnd w:id="788"/>
    </w:p>
    <w:p w14:paraId="47BDC9CB" w14:textId="77777777" w:rsidR="00A35FBA" w:rsidRPr="008174BF" w:rsidRDefault="00A35FBA" w:rsidP="00A35FBA">
      <w:pPr>
        <w:pStyle w:val="H6"/>
      </w:pPr>
      <w:bookmarkStart w:id="789" w:name="_Toc52782381"/>
      <w:bookmarkStart w:id="790" w:name="_Toc52782992"/>
      <w:bookmarkStart w:id="791" w:name="_Toc59042861"/>
      <w:bookmarkStart w:id="792" w:name="_Toc522499809"/>
      <w:r w:rsidRPr="008174BF">
        <w:t>6.1.11.1</w:t>
      </w:r>
      <w:r w:rsidRPr="008174BF">
        <w:tab/>
        <w:t>Test Purpose (TP)</w:t>
      </w:r>
      <w:bookmarkEnd w:id="789"/>
      <w:bookmarkEnd w:id="790"/>
      <w:bookmarkEnd w:id="791"/>
    </w:p>
    <w:p w14:paraId="56F35A9E" w14:textId="77777777" w:rsidR="00A35FBA" w:rsidRPr="008174BF" w:rsidRDefault="00A35FBA" w:rsidP="00A35FBA">
      <w:pPr>
        <w:pStyle w:val="H6"/>
      </w:pPr>
      <w:r w:rsidRPr="008174BF">
        <w:t>(1)</w:t>
      </w:r>
    </w:p>
    <w:p w14:paraId="50E8527D"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7BB15F3F"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5E9FEBEC"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initiate a group SDS session using the media plane}</w:t>
      </w:r>
    </w:p>
    <w:p w14:paraId="382A964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 group SDS session and a MSRP connection via a SIP INVITE message </w:t>
      </w:r>
      <w:r w:rsidRPr="008174BF">
        <w:rPr>
          <w:b/>
          <w:noProof w:val="0"/>
        </w:rPr>
        <w:t>and</w:t>
      </w:r>
      <w:r w:rsidRPr="008174BF">
        <w:rPr>
          <w:noProof w:val="0"/>
        </w:rPr>
        <w:t xml:space="preserve"> then responds to the SIP 200 (OK) message with a SIP ACK message }</w:t>
      </w:r>
    </w:p>
    <w:p w14:paraId="54D3D797" w14:textId="77777777" w:rsidR="00A35FBA" w:rsidRPr="008174BF" w:rsidRDefault="00A35FBA" w:rsidP="00A35FBA">
      <w:pPr>
        <w:pStyle w:val="PL"/>
        <w:rPr>
          <w:noProof w:val="0"/>
        </w:rPr>
      </w:pPr>
      <w:r w:rsidRPr="008174BF">
        <w:rPr>
          <w:noProof w:val="0"/>
        </w:rPr>
        <w:t xml:space="preserve">            }</w:t>
      </w:r>
    </w:p>
    <w:p w14:paraId="5E02A5BA" w14:textId="77777777" w:rsidR="00A35FBA" w:rsidRPr="008174BF" w:rsidRDefault="00A35FBA" w:rsidP="00A35FBA">
      <w:pPr>
        <w:pStyle w:val="PL"/>
        <w:rPr>
          <w:noProof w:val="0"/>
        </w:rPr>
      </w:pPr>
    </w:p>
    <w:p w14:paraId="269CC3A9" w14:textId="77777777" w:rsidR="00A35FBA" w:rsidRPr="008174BF" w:rsidRDefault="00A35FBA" w:rsidP="00A35FBA">
      <w:pPr>
        <w:pStyle w:val="H6"/>
      </w:pPr>
      <w:r w:rsidRPr="008174BF">
        <w:t>(2)</w:t>
      </w:r>
    </w:p>
    <w:p w14:paraId="670B043B"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received a SIP 200 (OK) message with the a=setup attribute set to "passive" }</w:t>
      </w:r>
    </w:p>
    <w:p w14:paraId="2CAE4378"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45F2BFC"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responds to the SIP 200 (OK) message with a SIP ACK message }</w:t>
      </w:r>
    </w:p>
    <w:p w14:paraId="422730C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group session SDS message via a MSRP SEND message with a disposition of "DELIVERY" }</w:t>
      </w:r>
    </w:p>
    <w:p w14:paraId="7486E7AE" w14:textId="77777777" w:rsidR="00A35FBA" w:rsidRPr="008174BF" w:rsidRDefault="00A35FBA" w:rsidP="00A35FBA">
      <w:pPr>
        <w:pStyle w:val="PL"/>
        <w:rPr>
          <w:noProof w:val="0"/>
        </w:rPr>
      </w:pPr>
      <w:r w:rsidRPr="008174BF">
        <w:rPr>
          <w:noProof w:val="0"/>
        </w:rPr>
        <w:t xml:space="preserve">            }</w:t>
      </w:r>
    </w:p>
    <w:p w14:paraId="7672F08C" w14:textId="77777777" w:rsidR="00A35FBA" w:rsidRPr="008174BF" w:rsidRDefault="00A35FBA" w:rsidP="00A35FBA">
      <w:pPr>
        <w:pStyle w:val="PL"/>
        <w:rPr>
          <w:noProof w:val="0"/>
        </w:rPr>
      </w:pPr>
    </w:p>
    <w:p w14:paraId="32833242" w14:textId="77777777" w:rsidR="00A35FBA" w:rsidRPr="008174BF" w:rsidRDefault="00A35FBA" w:rsidP="00A35FBA">
      <w:pPr>
        <w:pStyle w:val="H6"/>
      </w:pPr>
      <w:r w:rsidRPr="008174BF">
        <w:t>(3)</w:t>
      </w:r>
    </w:p>
    <w:p w14:paraId="6E2BCA24"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group session SDS message using the media plane with a disposition of "DELIVERY" }</w:t>
      </w:r>
    </w:p>
    <w:p w14:paraId="20F6C1D0"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576106B"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MSRP SEND message }</w:t>
      </w:r>
    </w:p>
    <w:p w14:paraId="0D60BA22"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MSRP SEND message by sending a MSRP 200 (OK) message </w:t>
      </w:r>
      <w:r w:rsidRPr="008174BF">
        <w:rPr>
          <w:b/>
          <w:noProof w:val="0"/>
        </w:rPr>
        <w:t>and</w:t>
      </w:r>
      <w:r w:rsidRPr="008174BF">
        <w:rPr>
          <w:noProof w:val="0"/>
        </w:rPr>
        <w:t xml:space="preserve"> delivers the notification to the MCDATA User }</w:t>
      </w:r>
    </w:p>
    <w:p w14:paraId="52D154FC" w14:textId="77777777" w:rsidR="00A35FBA" w:rsidRPr="008174BF" w:rsidRDefault="00A35FBA" w:rsidP="00A35FBA">
      <w:pPr>
        <w:pStyle w:val="PL"/>
        <w:rPr>
          <w:noProof w:val="0"/>
        </w:rPr>
      </w:pPr>
      <w:r w:rsidRPr="008174BF">
        <w:rPr>
          <w:noProof w:val="0"/>
        </w:rPr>
        <w:t xml:space="preserve">            }</w:t>
      </w:r>
    </w:p>
    <w:p w14:paraId="43B62EF3" w14:textId="77777777" w:rsidR="00A35FBA" w:rsidRPr="008174BF" w:rsidRDefault="00A35FBA" w:rsidP="00A35FBA">
      <w:pPr>
        <w:pStyle w:val="PL"/>
        <w:rPr>
          <w:noProof w:val="0"/>
        </w:rPr>
      </w:pPr>
    </w:p>
    <w:p w14:paraId="3F33ED3B" w14:textId="77777777" w:rsidR="00A35FBA" w:rsidRPr="008174BF" w:rsidRDefault="00A35FBA" w:rsidP="00A35FBA">
      <w:pPr>
        <w:pStyle w:val="H6"/>
      </w:pPr>
      <w:r w:rsidRPr="008174BF">
        <w:t>(4)</w:t>
      </w:r>
    </w:p>
    <w:p w14:paraId="4620B8D0"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established a group SDS session and a MSRP connection }</w:t>
      </w:r>
    </w:p>
    <w:p w14:paraId="705EEF3B"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050CAB50"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with a disposition of "DELIVERY AND READ" }</w:t>
      </w:r>
    </w:p>
    <w:p w14:paraId="5214DFB9"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MSRP 200 (OK) message }</w:t>
      </w:r>
    </w:p>
    <w:p w14:paraId="05D796E0" w14:textId="77777777" w:rsidR="00A35FBA" w:rsidRPr="008174BF" w:rsidRDefault="00A35FBA" w:rsidP="00A35FBA">
      <w:pPr>
        <w:pStyle w:val="PL"/>
        <w:rPr>
          <w:noProof w:val="0"/>
        </w:rPr>
      </w:pPr>
      <w:r w:rsidRPr="008174BF">
        <w:rPr>
          <w:noProof w:val="0"/>
        </w:rPr>
        <w:t xml:space="preserve">            }</w:t>
      </w:r>
    </w:p>
    <w:p w14:paraId="3AC3BA9C" w14:textId="77777777" w:rsidR="00A35FBA" w:rsidRPr="008174BF" w:rsidRDefault="00A35FBA" w:rsidP="00A35FBA">
      <w:pPr>
        <w:pStyle w:val="PL"/>
        <w:rPr>
          <w:noProof w:val="0"/>
        </w:rPr>
      </w:pPr>
    </w:p>
    <w:p w14:paraId="01DAC519" w14:textId="77777777" w:rsidR="00A35FBA" w:rsidRPr="008174BF" w:rsidRDefault="00A35FBA" w:rsidP="00A35FBA">
      <w:pPr>
        <w:pStyle w:val="H6"/>
      </w:pPr>
      <w:r w:rsidRPr="008174BF">
        <w:t>(5)</w:t>
      </w:r>
    </w:p>
    <w:p w14:paraId="40C7FC11"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with a MSRP 200(OK) message to a group SDS session message with a disposition of "DELIVERY AND READ" and </w:t>
      </w:r>
      <w:r w:rsidRPr="008174BF">
        <w:rPr>
          <w:rFonts w:eastAsia="Malgun Gothic"/>
          <w:noProof w:val="0"/>
        </w:rPr>
        <w:t>timer TDU1 (delivery and read) not yet expired</w:t>
      </w:r>
      <w:r w:rsidRPr="008174BF">
        <w:rPr>
          <w:noProof w:val="0"/>
        </w:rPr>
        <w:t xml:space="preserve"> }</w:t>
      </w:r>
    </w:p>
    <w:p w14:paraId="531DE38E"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CAFA517"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UE (MCDATA Client) </w:t>
      </w:r>
      <w:r w:rsidRPr="008174BF">
        <w:rPr>
          <w:rFonts w:eastAsia="Malgun Gothic"/>
          <w:noProof w:val="0"/>
        </w:rPr>
        <w:t>determines that the payload contained in the DATA PAYLOAD message is for user consumption</w:t>
      </w:r>
      <w:r w:rsidRPr="008174BF">
        <w:rPr>
          <w:noProof w:val="0"/>
        </w:rPr>
        <w:t xml:space="preserve"> and before timer TDU1 (delivery and read) expires }</w:t>
      </w:r>
    </w:p>
    <w:p w14:paraId="395D296A"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the UE (MCDATA Client) </w:t>
      </w:r>
      <w:r w:rsidRPr="008174BF">
        <w:rPr>
          <w:rFonts w:eastAsia="Malgun Gothic"/>
          <w:noProof w:val="0"/>
        </w:rPr>
        <w:t xml:space="preserve">renders the contents of the Payload IE to the MCDATA User </w:t>
      </w:r>
      <w:r w:rsidRPr="008174BF">
        <w:rPr>
          <w:rFonts w:eastAsia="Malgun Gothic"/>
          <w:b/>
          <w:noProof w:val="0"/>
        </w:rPr>
        <w:t>and</w:t>
      </w:r>
      <w:r w:rsidRPr="008174BF">
        <w:rPr>
          <w:rFonts w:eastAsia="Malgun Gothic"/>
          <w:noProof w:val="0"/>
        </w:rPr>
        <w:t xml:space="preserve"> then </w:t>
      </w:r>
      <w:r w:rsidRPr="008174BF">
        <w:rPr>
          <w:noProof w:val="0"/>
        </w:rPr>
        <w:t>sends a MSRP SEND message with a disposition notification of "DELIVERED AND READ" }</w:t>
      </w:r>
    </w:p>
    <w:p w14:paraId="460A9AFA" w14:textId="77777777" w:rsidR="00A35FBA" w:rsidRPr="008174BF" w:rsidRDefault="00A35FBA" w:rsidP="00A35FBA">
      <w:pPr>
        <w:pStyle w:val="PL"/>
        <w:rPr>
          <w:noProof w:val="0"/>
        </w:rPr>
      </w:pPr>
      <w:r w:rsidRPr="008174BF">
        <w:rPr>
          <w:noProof w:val="0"/>
        </w:rPr>
        <w:t xml:space="preserve">            }</w:t>
      </w:r>
    </w:p>
    <w:p w14:paraId="1FE85000" w14:textId="77777777" w:rsidR="00A35FBA" w:rsidRPr="008174BF" w:rsidRDefault="00A35FBA" w:rsidP="00A35FBA">
      <w:pPr>
        <w:pStyle w:val="PL"/>
        <w:rPr>
          <w:noProof w:val="0"/>
        </w:rPr>
      </w:pPr>
    </w:p>
    <w:p w14:paraId="2E51C80C" w14:textId="77777777" w:rsidR="00A35FBA" w:rsidRPr="008174BF" w:rsidRDefault="00A35FBA" w:rsidP="00A35FBA">
      <w:pPr>
        <w:pStyle w:val="H6"/>
      </w:pPr>
      <w:r w:rsidRPr="008174BF">
        <w:t>(6)</w:t>
      </w:r>
    </w:p>
    <w:p w14:paraId="1274491B"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with a MSRP 200(OK) message to a group SDS session message with a disposition of "DELIVERY AND READ" and the UE (MCDATA Client) not yet </w:t>
      </w:r>
      <w:r w:rsidRPr="008174BF">
        <w:rPr>
          <w:rFonts w:eastAsia="Malgun Gothic"/>
          <w:noProof w:val="0"/>
        </w:rPr>
        <w:t xml:space="preserve">rendering the contents of the Payload IE to the MCDATA User </w:t>
      </w:r>
      <w:r w:rsidRPr="008174BF">
        <w:rPr>
          <w:noProof w:val="0"/>
        </w:rPr>
        <w:t>}</w:t>
      </w:r>
    </w:p>
    <w:p w14:paraId="122554FF"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3D3A795A"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timer TDU1 (delivery and read) expires }</w:t>
      </w:r>
    </w:p>
    <w:p w14:paraId="074E4CD0"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MSRP SEND message with a disposition notification of "DELIVERED" </w:t>
      </w:r>
      <w:r w:rsidRPr="008174BF">
        <w:rPr>
          <w:b/>
          <w:bCs/>
          <w:noProof w:val="0"/>
        </w:rPr>
        <w:t>and</w:t>
      </w:r>
      <w:r w:rsidRPr="008174BF">
        <w:rPr>
          <w:noProof w:val="0"/>
        </w:rPr>
        <w:t xml:space="preserve"> then </w:t>
      </w:r>
      <w:r w:rsidRPr="008174BF">
        <w:rPr>
          <w:rFonts w:eastAsia="Malgun Gothic"/>
          <w:noProof w:val="0"/>
        </w:rPr>
        <w:t xml:space="preserve">renders the contents of the Payload IE to the MCDATA User </w:t>
      </w:r>
      <w:r w:rsidRPr="008174BF">
        <w:rPr>
          <w:b/>
          <w:noProof w:val="0"/>
        </w:rPr>
        <w:t>and</w:t>
      </w:r>
      <w:r w:rsidRPr="008174BF">
        <w:rPr>
          <w:noProof w:val="0"/>
        </w:rPr>
        <w:t xml:space="preserve"> then sends a MSRP SEND message with a disposition notification of "READ" }</w:t>
      </w:r>
    </w:p>
    <w:p w14:paraId="61E5763E" w14:textId="77777777" w:rsidR="00A35FBA" w:rsidRPr="008174BF" w:rsidRDefault="00A35FBA" w:rsidP="00A35FBA">
      <w:pPr>
        <w:pStyle w:val="PL"/>
        <w:rPr>
          <w:noProof w:val="0"/>
        </w:rPr>
      </w:pPr>
      <w:r w:rsidRPr="008174BF">
        <w:rPr>
          <w:noProof w:val="0"/>
        </w:rPr>
        <w:t xml:space="preserve">            }</w:t>
      </w:r>
    </w:p>
    <w:p w14:paraId="3AF60895" w14:textId="77777777" w:rsidR="00A35FBA" w:rsidRPr="008174BF" w:rsidRDefault="00A35FBA" w:rsidP="00A35FBA">
      <w:pPr>
        <w:pStyle w:val="PL"/>
        <w:rPr>
          <w:noProof w:val="0"/>
        </w:rPr>
      </w:pPr>
    </w:p>
    <w:p w14:paraId="0BB410BA" w14:textId="77777777" w:rsidR="00A35FBA" w:rsidRPr="008174BF" w:rsidRDefault="00A35FBA" w:rsidP="00A35FBA">
      <w:pPr>
        <w:pStyle w:val="H6"/>
      </w:pPr>
      <w:r w:rsidRPr="008174BF">
        <w:t>(7)</w:t>
      </w:r>
    </w:p>
    <w:p w14:paraId="15F265D2"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established a group SDS session }</w:t>
      </w:r>
    </w:p>
    <w:p w14:paraId="0F38F040"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16657B41"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release the group SDS session }</w:t>
      </w:r>
    </w:p>
    <w:p w14:paraId="4E36225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0DD02027" w14:textId="77777777" w:rsidR="00A35FBA" w:rsidRPr="008174BF" w:rsidRDefault="00A35FBA" w:rsidP="00A35FBA">
      <w:pPr>
        <w:pStyle w:val="PL"/>
        <w:rPr>
          <w:noProof w:val="0"/>
        </w:rPr>
      </w:pPr>
      <w:r w:rsidRPr="008174BF">
        <w:rPr>
          <w:noProof w:val="0"/>
        </w:rPr>
        <w:t xml:space="preserve">            }</w:t>
      </w:r>
    </w:p>
    <w:p w14:paraId="046E22A8" w14:textId="77777777" w:rsidR="00A35FBA" w:rsidRPr="008174BF" w:rsidRDefault="00A35FBA" w:rsidP="00A35FBA">
      <w:pPr>
        <w:pStyle w:val="PL"/>
        <w:rPr>
          <w:noProof w:val="0"/>
        </w:rPr>
      </w:pPr>
    </w:p>
    <w:p w14:paraId="10343A23" w14:textId="77777777" w:rsidR="00A35FBA" w:rsidRPr="008174BF" w:rsidRDefault="00A35FBA" w:rsidP="00A35FBA">
      <w:pPr>
        <w:pStyle w:val="H6"/>
      </w:pPr>
      <w:bookmarkStart w:id="793" w:name="_Toc52782382"/>
      <w:bookmarkStart w:id="794" w:name="_Toc52782993"/>
      <w:bookmarkStart w:id="795" w:name="_Toc59042862"/>
      <w:r w:rsidRPr="008174BF">
        <w:t>6.1.11.2</w:t>
      </w:r>
      <w:r w:rsidRPr="008174BF">
        <w:tab/>
        <w:t>Conformance requirements</w:t>
      </w:r>
      <w:bookmarkEnd w:id="793"/>
      <w:bookmarkEnd w:id="794"/>
      <w:bookmarkEnd w:id="795"/>
    </w:p>
    <w:p w14:paraId="3EA6FF8C" w14:textId="77777777" w:rsidR="00A35FBA" w:rsidRPr="008174BF" w:rsidRDefault="00A35FBA" w:rsidP="00A35FBA">
      <w:r w:rsidRPr="008174BF">
        <w:t>References: The conformance requirements covered in the current TC are specified in: TS 24.282, clauses 9.2.4.2.3, 9.2.4.2.1, 13.2.2.2.2.1, TS 24.582 clauses 6.1.2.2.1, 6.1.2.3.1, 6.1.2.4, 6.1.2.5.1, 6.1.2.5.2, 6.1.2.5.3, 6.1.2.6.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7A6657E" w14:textId="77777777" w:rsidR="00A35FBA" w:rsidRPr="008174BF" w:rsidRDefault="00A35FBA" w:rsidP="00A35FBA">
      <w:r w:rsidRPr="008174BF">
        <w:t>[TS 24.282, clause 9.2.4.2.3]</w:t>
      </w:r>
    </w:p>
    <w:p w14:paraId="35905F20" w14:textId="77777777" w:rsidR="00A35FBA" w:rsidRPr="008174BF" w:rsidRDefault="00A35FBA" w:rsidP="00A35FBA">
      <w:r w:rsidRPr="008174BF">
        <w:t>The MCData client shall generate a SIP INVITE request in accordance with 3GPP TS 24.229 [5] with the clarifications given below.</w:t>
      </w:r>
    </w:p>
    <w:p w14:paraId="7E9E2BFB" w14:textId="77777777" w:rsidR="00A35FBA" w:rsidRPr="008174BF" w:rsidRDefault="00A35FBA" w:rsidP="00A35FBA">
      <w:r w:rsidRPr="008174BF">
        <w:t>The MCData client:</w:t>
      </w:r>
    </w:p>
    <w:p w14:paraId="150A48D4" w14:textId="77777777" w:rsidR="00A35FBA" w:rsidRPr="008174BF" w:rsidRDefault="00A35FBA" w:rsidP="00A35FBA">
      <w:pPr>
        <w:pStyle w:val="B10"/>
      </w:pPr>
      <w:r w:rsidRPr="008174BF">
        <w:t>1)</w:t>
      </w:r>
      <w:r w:rsidRPr="008174BF">
        <w:tab/>
        <w:t xml:space="preserve">shall include the g.3gpp.mcdata.sds media feature tag and the </w:t>
      </w:r>
      <w:r w:rsidRPr="008174BF">
        <w:rPr>
          <w:lang w:eastAsia="ko-KR"/>
        </w:rPr>
        <w:t xml:space="preserve">g.3gpp.icsi-ref media feature tag with the value of "urn:urn-7:3gpp-service.ims.icsi.mcdata.sds" </w:t>
      </w:r>
      <w:r w:rsidRPr="008174BF">
        <w:t xml:space="preserve">in the Contact header field of the SIP </w:t>
      </w:r>
      <w:r w:rsidRPr="008174BF">
        <w:rPr>
          <w:lang w:eastAsia="zh-CN"/>
        </w:rPr>
        <w:t>INVITE</w:t>
      </w:r>
      <w:r w:rsidRPr="008174BF">
        <w:t xml:space="preserve"> request according to IETF RFC 3840 [16];</w:t>
      </w:r>
    </w:p>
    <w:p w14:paraId="46989E3E" w14:textId="77777777" w:rsidR="00A35FBA" w:rsidRPr="008174BF" w:rsidRDefault="00A35FBA" w:rsidP="00A35FBA">
      <w:pPr>
        <w:pStyle w:val="B10"/>
      </w:pPr>
      <w:r w:rsidRPr="008174BF">
        <w:t>2)</w:t>
      </w:r>
      <w:r w:rsidRPr="008174BF">
        <w:tab/>
        <w:t>shall include an Accept-Contact header field containing the g.3gpp.mcdata.sds media feature tag along with the "require" and "explicit" header field parameters according to IETF RFC 3841 [8];</w:t>
      </w:r>
    </w:p>
    <w:p w14:paraId="67FB9753" w14:textId="77777777" w:rsidR="00A35FBA" w:rsidRPr="008174BF" w:rsidRDefault="00A35FBA" w:rsidP="00A35FBA">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w:t>
      </w:r>
      <w:r w:rsidRPr="008174BF">
        <w:rPr>
          <w:lang w:eastAsia="ko-KR"/>
        </w:rPr>
        <w:t>.sds</w:t>
      </w:r>
      <w:r w:rsidRPr="008174BF">
        <w:t>" along with the "require" and "explicit" header field parameters according to IETF RFC 3841 [8];</w:t>
      </w:r>
    </w:p>
    <w:p w14:paraId="39E92D16" w14:textId="77777777" w:rsidR="00A35FBA" w:rsidRPr="008174BF" w:rsidRDefault="00A35FBA" w:rsidP="00A35FBA">
      <w:pPr>
        <w:pStyle w:val="B10"/>
      </w:pPr>
      <w:r w:rsidRPr="008174BF">
        <w:t>4)</w:t>
      </w:r>
      <w:r w:rsidRPr="008174BF">
        <w:tab/>
        <w:t>shall include the ICSI value "urn:urn-7:3gpp-service.ims.icsi.mcdata</w:t>
      </w:r>
      <w:r w:rsidRPr="008174BF">
        <w:rPr>
          <w:lang w:eastAsia="ko-KR"/>
        </w:rPr>
        <w:t>.sds</w:t>
      </w:r>
      <w:r w:rsidRPr="008174BF">
        <w:t>"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417367FA" w14:textId="77777777" w:rsidR="00A35FBA" w:rsidRPr="008174BF" w:rsidRDefault="00A35FBA" w:rsidP="00A35FBA">
      <w:pPr>
        <w:pStyle w:val="B10"/>
      </w:pPr>
      <w:r w:rsidRPr="008174BF">
        <w:t>5)</w:t>
      </w:r>
      <w:r w:rsidRPr="008174BF">
        <w:tab/>
        <w:t>should include the "timer" option tag in the Supported header field;</w:t>
      </w:r>
    </w:p>
    <w:p w14:paraId="0368CA80" w14:textId="77777777" w:rsidR="00A35FBA" w:rsidRPr="008174BF" w:rsidRDefault="00A35FBA" w:rsidP="00A35FBA">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662D3A75" w14:textId="77777777" w:rsidR="00A35FBA" w:rsidRPr="008174BF" w:rsidRDefault="00A35FBA" w:rsidP="00A35FBA">
      <w:r w:rsidRPr="008174BF">
        <w:t>…</w:t>
      </w:r>
    </w:p>
    <w:p w14:paraId="70288FEA" w14:textId="77777777" w:rsidR="00A35FBA" w:rsidRPr="008174BF" w:rsidRDefault="00A35FBA" w:rsidP="00A35FBA">
      <w:pPr>
        <w:pStyle w:val="B10"/>
      </w:pPr>
      <w:r w:rsidRPr="008174BF">
        <w:t>8)</w:t>
      </w:r>
      <w:r w:rsidRPr="008174BF">
        <w:tab/>
        <w:t xml:space="preserve">if a group SDS session is requested: </w:t>
      </w:r>
    </w:p>
    <w:p w14:paraId="5F25F60C" w14:textId="77777777" w:rsidR="00A35FBA" w:rsidRPr="008174BF" w:rsidRDefault="00A35FBA" w:rsidP="00A35FBA">
      <w:pPr>
        <w:pStyle w:val="B2"/>
      </w:pPr>
      <w:r w:rsidRPr="008174BF">
        <w:t>a)</w:t>
      </w:r>
      <w:r w:rsidRPr="008174BF">
        <w:tab/>
        <w:t>if the "/</w:t>
      </w:r>
      <w:r w:rsidRPr="008174BF">
        <w:rPr>
          <w:i/>
          <w:iCs/>
        </w:rPr>
        <w:t>&lt;x&gt;</w:t>
      </w:r>
      <w:r w:rsidRPr="008174BF">
        <w:t xml:space="preserve">/&lt;x&gt;/Common/MCData/AllowedSDS" </w:t>
      </w:r>
      <w:r w:rsidRPr="008174BF">
        <w:rPr>
          <w:lang w:eastAsia="ko-KR"/>
        </w:rPr>
        <w:t>leaf node</w:t>
      </w:r>
      <w:r w:rsidRPr="008174BF">
        <w:t xml:space="preserve"> present in the group document of the requested MCData group, configured on the group management client as specified in </w:t>
      </w:r>
      <w:r w:rsidRPr="008174BF">
        <w:rPr>
          <w:rFonts w:eastAsia="Gulim"/>
          <w:lang w:eastAsia="ko-KR"/>
        </w:rPr>
        <w:t xml:space="preserve">3GPP TS 24.483 [42] is set to "false", </w:t>
      </w:r>
      <w:r w:rsidRPr="008174BF">
        <w:t>shall reject the request to send SDS and not continue with the rest of the steps in this subclause; and</w:t>
      </w:r>
    </w:p>
    <w:p w14:paraId="4E5D15E2" w14:textId="77777777" w:rsidR="00A35FBA" w:rsidRPr="008174BF" w:rsidRDefault="00A35FBA" w:rsidP="00A35FBA">
      <w:pPr>
        <w:pStyle w:val="B2"/>
      </w:pPr>
      <w:r w:rsidRPr="008174BF">
        <w:t>b)</w:t>
      </w:r>
      <w:r w:rsidRPr="008174BF">
        <w:tab/>
        <w:t>shall contain in an application/vnd.3gpp.mcdata-info+xml MIME body with the &lt;mcdatainfo&gt; element containing the &lt;mcdata-Params&gt; element with:</w:t>
      </w:r>
    </w:p>
    <w:p w14:paraId="641D4BAD" w14:textId="77777777" w:rsidR="00A35FBA" w:rsidRPr="008174BF" w:rsidRDefault="00A35FBA" w:rsidP="00A35FBA">
      <w:pPr>
        <w:pStyle w:val="B3"/>
      </w:pPr>
      <w:r w:rsidRPr="008174BF">
        <w:t>i)</w:t>
      </w:r>
      <w:r w:rsidRPr="008174BF">
        <w:tab/>
        <w:t>the &lt;request-type&gt; element set to a value of "group-sds-session";</w:t>
      </w:r>
    </w:p>
    <w:p w14:paraId="52ED1E1D" w14:textId="77777777" w:rsidR="00A35FBA" w:rsidRPr="008174BF" w:rsidRDefault="00A35FBA" w:rsidP="00A35FBA">
      <w:pPr>
        <w:pStyle w:val="B3"/>
      </w:pPr>
      <w:r w:rsidRPr="008174BF">
        <w:t>ii)</w:t>
      </w:r>
      <w:r w:rsidRPr="008174BF">
        <w:tab/>
        <w:t>the &lt;mcdata-request-uri&gt; element set to the MCData group identity; and</w:t>
      </w:r>
    </w:p>
    <w:p w14:paraId="6DA91872" w14:textId="77777777" w:rsidR="00A35FBA" w:rsidRPr="008174BF" w:rsidRDefault="00A35FBA" w:rsidP="00A35FBA">
      <w:pPr>
        <w:pStyle w:val="B3"/>
      </w:pPr>
      <w:r w:rsidRPr="008174BF">
        <w:t>iii)</w:t>
      </w:r>
      <w:r w:rsidRPr="008174BF">
        <w:tab/>
        <w:t>the &lt;mcdata-client-id&gt; element set to the MCData client ID of the originating MCData client;</w:t>
      </w:r>
    </w:p>
    <w:p w14:paraId="0B1BCC6C" w14:textId="77777777" w:rsidR="00A35FBA" w:rsidRPr="008174BF" w:rsidRDefault="00A35FBA" w:rsidP="00A35FBA">
      <w:pPr>
        <w:pStyle w:val="NO"/>
      </w:pPr>
      <w:r w:rsidRPr="008174BF">
        <w:t>NOTE 1:</w:t>
      </w:r>
      <w:r w:rsidRPr="008174BF">
        <w:tab/>
        <w:t>The MCData client does not include the MCData ID of the originating MCData user in the body, as this will be inserted into the body of the SIP INVITE request that is sent from the originating participating MCData function.</w:t>
      </w:r>
    </w:p>
    <w:p w14:paraId="447DFA37" w14:textId="77777777" w:rsidR="00A35FBA" w:rsidRPr="008174BF" w:rsidRDefault="00A35FBA" w:rsidP="00A35FBA">
      <w:pPr>
        <w:pStyle w:val="B10"/>
      </w:pPr>
      <w:r w:rsidRPr="008174BF">
        <w:t>9)</w:t>
      </w:r>
      <w:r w:rsidRPr="008174BF">
        <w:tab/>
        <w:t>shall set the Request-URI of the SIP INVITE request to the public service identity identifying the participating MCData function serving the MCData user;</w:t>
      </w:r>
    </w:p>
    <w:p w14:paraId="2FF4E58D" w14:textId="77777777" w:rsidR="00A35FBA" w:rsidRPr="008174BF" w:rsidRDefault="00A35FBA" w:rsidP="00A35FBA">
      <w:pPr>
        <w:pStyle w:val="NO"/>
      </w:pPr>
      <w:r w:rsidRPr="008174BF">
        <w:t>NOTE 2:</w:t>
      </w:r>
      <w:r w:rsidRPr="008174BF">
        <w:tab/>
        <w:t>The MCData client is configured with public service identity identifying the participating MCData function serving the MCData user.</w:t>
      </w:r>
    </w:p>
    <w:p w14:paraId="61171655" w14:textId="77777777" w:rsidR="00A35FBA" w:rsidRPr="008174BF" w:rsidRDefault="00A35FBA" w:rsidP="00A35FBA">
      <w:pPr>
        <w:pStyle w:val="B10"/>
      </w:pPr>
      <w:r w:rsidRPr="008174BF">
        <w:t>10)</w:t>
      </w:r>
      <w:r w:rsidRPr="008174BF">
        <w:tab/>
        <w:t>may include a P-Preferred-Identity header field in the SIP INVITE request containing a public user identity as specified in 3GPP TS 24.229 [5];</w:t>
      </w:r>
    </w:p>
    <w:p w14:paraId="4DC098FD" w14:textId="77777777" w:rsidR="00A35FBA" w:rsidRPr="008174BF" w:rsidRDefault="00A35FBA" w:rsidP="00A35FBA">
      <w:pPr>
        <w:pStyle w:val="B10"/>
      </w:pPr>
      <w:r w:rsidRPr="008174BF">
        <w:t>11)</w:t>
      </w:r>
      <w:r w:rsidRPr="008174BF">
        <w:tab/>
        <w:t>shall include an SDP offer according to 3GPP TS 24.229 [5] with the clarifications given in subclause 9.2.4.2.1; and</w:t>
      </w:r>
    </w:p>
    <w:p w14:paraId="70BA0124" w14:textId="77777777" w:rsidR="00A35FBA" w:rsidRPr="008174BF" w:rsidRDefault="00A35FBA" w:rsidP="00A35FBA">
      <w:pPr>
        <w:pStyle w:val="B10"/>
      </w:pPr>
      <w:r w:rsidRPr="008174BF">
        <w:t>12)</w:t>
      </w:r>
      <w:r w:rsidRPr="008174BF">
        <w:tab/>
        <w:t>shall send the SIP INVITE request towards the MCData server according to 3GPP TS 24.229 [5].</w:t>
      </w:r>
    </w:p>
    <w:p w14:paraId="2ACABD1D" w14:textId="77777777" w:rsidR="00A35FBA" w:rsidRPr="008174BF" w:rsidRDefault="00A35FBA" w:rsidP="00A35FBA">
      <w:r w:rsidRPr="008174BF">
        <w:t>On receipt of a SIP 2xx response to the SIP INVITE request, the MCData client:</w:t>
      </w:r>
    </w:p>
    <w:p w14:paraId="3EC5BEE7" w14:textId="77777777" w:rsidR="00A35FBA" w:rsidRPr="008174BF" w:rsidRDefault="00A35FBA" w:rsidP="00A35FBA">
      <w:pPr>
        <w:pStyle w:val="B10"/>
      </w:pPr>
      <w:r w:rsidRPr="008174BF">
        <w:t>1)</w:t>
      </w:r>
      <w:r w:rsidRPr="008174BF">
        <w:tab/>
        <w:t xml:space="preserve">shall send a SIP ACK request as specified in 3GPP TS 24.229 [5]; </w:t>
      </w:r>
    </w:p>
    <w:p w14:paraId="433974B1" w14:textId="77777777" w:rsidR="00A35FBA" w:rsidRPr="008174BF" w:rsidRDefault="00A35FBA" w:rsidP="00A35FBA">
      <w:pPr>
        <w:pStyle w:val="B10"/>
      </w:pPr>
      <w:r w:rsidRPr="008174BF">
        <w:t>2)</w:t>
      </w:r>
      <w:r w:rsidRPr="008174BF">
        <w:tab/>
        <w:t>shall start the SIP Session timer according to rules and procedures of IETF RFC 4028 [38]; and</w:t>
      </w:r>
    </w:p>
    <w:p w14:paraId="0E3E7CCD" w14:textId="77777777" w:rsidR="00A35FBA" w:rsidRPr="008174BF" w:rsidRDefault="00A35FBA" w:rsidP="00A35FBA">
      <w:pPr>
        <w:pStyle w:val="B10"/>
      </w:pPr>
      <w:r w:rsidRPr="008174BF">
        <w:t>3)</w:t>
      </w:r>
      <w:r w:rsidRPr="008174BF">
        <w:tab/>
        <w:t>shall interact with the media plane as specified in 3GPP TS 24.582 [15] subclause 6.1.2.2.</w:t>
      </w:r>
    </w:p>
    <w:p w14:paraId="0E46776D" w14:textId="77777777" w:rsidR="00A35FBA" w:rsidRPr="008174BF" w:rsidRDefault="00A35FBA" w:rsidP="00A35FBA">
      <w:r w:rsidRPr="008174BF">
        <w:t>[TS 24.282, clause 9.2.4.2.1]</w:t>
      </w:r>
    </w:p>
    <w:p w14:paraId="406057DB" w14:textId="77777777" w:rsidR="00A35FBA" w:rsidRPr="008174BF" w:rsidRDefault="00A35FBA" w:rsidP="00A35FBA">
      <w:r w:rsidRPr="008174BF">
        <w:t>When composing an SDP offer according to 3GPP TS 24.229 [5], IETF RFC 4975 [17], IETF RFC 6135 [19] and IETF RFC 6714 [20] the MCData client:</w:t>
      </w:r>
    </w:p>
    <w:p w14:paraId="4B173C6F" w14:textId="77777777" w:rsidR="00A35FBA" w:rsidRPr="008174BF" w:rsidRDefault="00A35FBA" w:rsidP="00A35FBA">
      <w:pPr>
        <w:pStyle w:val="B10"/>
      </w:pPr>
      <w:r w:rsidRPr="008174BF">
        <w:t>1)</w:t>
      </w:r>
      <w:r w:rsidRPr="008174BF">
        <w:tab/>
        <w:t>shall include an "m=message" media-level section for the MCData media stream consisting of:</w:t>
      </w:r>
    </w:p>
    <w:p w14:paraId="557639ED" w14:textId="77777777" w:rsidR="00A35FBA" w:rsidRPr="008174BF" w:rsidRDefault="00A35FBA" w:rsidP="00A35FBA">
      <w:pPr>
        <w:pStyle w:val="B2"/>
      </w:pPr>
      <w:r w:rsidRPr="008174BF">
        <w:t>a)</w:t>
      </w:r>
      <w:r w:rsidRPr="008174BF">
        <w:tab/>
        <w:t>the port number;</w:t>
      </w:r>
    </w:p>
    <w:p w14:paraId="33991D81" w14:textId="77777777" w:rsidR="00A35FBA" w:rsidRPr="008174BF" w:rsidRDefault="00A35FBA" w:rsidP="00A35FBA">
      <w:pPr>
        <w:pStyle w:val="B2"/>
      </w:pPr>
      <w:r w:rsidRPr="008174BF">
        <w:t>b)</w:t>
      </w:r>
      <w:r w:rsidRPr="008174BF">
        <w:tab/>
        <w:t>a protocol field value of "TCP/MSRP" or "TCP/TLS/MSRP" for TLS;</w:t>
      </w:r>
    </w:p>
    <w:p w14:paraId="140DA0A1" w14:textId="77777777" w:rsidR="00A35FBA" w:rsidRPr="008174BF" w:rsidRDefault="00A35FBA" w:rsidP="00A35FBA">
      <w:pPr>
        <w:pStyle w:val="B2"/>
      </w:pPr>
      <w:r w:rsidRPr="008174BF">
        <w:t>c)</w:t>
      </w:r>
      <w:r w:rsidRPr="008174BF">
        <w:tab/>
        <w:t>an "a=sendrecv" attribute;</w:t>
      </w:r>
    </w:p>
    <w:p w14:paraId="69D7EDE5" w14:textId="77777777" w:rsidR="00A35FBA" w:rsidRPr="008174BF" w:rsidRDefault="00A35FBA" w:rsidP="00A35FBA">
      <w:pPr>
        <w:pStyle w:val="B2"/>
      </w:pPr>
      <w:r w:rsidRPr="008174BF">
        <w:t>d)</w:t>
      </w:r>
      <w:r w:rsidRPr="008174BF">
        <w:tab/>
        <w:t>an "a=path" attribute containing its own MSRP URI;</w:t>
      </w:r>
    </w:p>
    <w:p w14:paraId="1BCE46E1" w14:textId="77777777" w:rsidR="00A35FBA" w:rsidRPr="008174BF" w:rsidRDefault="00A35FBA" w:rsidP="00A35FBA">
      <w:pPr>
        <w:pStyle w:val="B2"/>
        <w:rPr>
          <w:lang w:eastAsia="ko-KR"/>
        </w:rPr>
      </w:pPr>
      <w:r w:rsidRPr="008174BF">
        <w:t>e)</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5381F3AA" w14:textId="77777777" w:rsidR="00A35FBA" w:rsidRPr="008174BF" w:rsidRDefault="00A35FBA" w:rsidP="00A35FBA">
      <w:pPr>
        <w:pStyle w:val="B2"/>
        <w:rPr>
          <w:lang w:eastAsia="ko-KR"/>
        </w:rPr>
      </w:pPr>
      <w:r w:rsidRPr="008174BF">
        <w:t>f)</w:t>
      </w:r>
      <w:r w:rsidRPr="008174BF">
        <w:rPr>
          <w:lang w:eastAsia="ko-KR"/>
        </w:rPr>
        <w:tab/>
        <w:t>set the a=setup attribute as "actpass"; and</w:t>
      </w:r>
    </w:p>
    <w:p w14:paraId="3B6D9700" w14:textId="77777777" w:rsidR="00A35FBA" w:rsidRPr="008174BF" w:rsidRDefault="00A35FBA" w:rsidP="00A35FBA">
      <w:pPr>
        <w:pStyle w:val="B10"/>
        <w:rPr>
          <w:lang w:eastAsia="en-US"/>
        </w:rPr>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7646B775" w14:textId="77777777" w:rsidR="00A35FBA" w:rsidRPr="008174BF" w:rsidRDefault="00A35FBA" w:rsidP="00A35FBA">
      <w:r w:rsidRPr="008174BF">
        <w:t>[TS 24.282, clause 13.2.2.2.2.1]</w:t>
      </w:r>
    </w:p>
    <w:p w14:paraId="11F90941" w14:textId="77777777" w:rsidR="00A35FBA" w:rsidRPr="008174BF" w:rsidRDefault="00A35FBA" w:rsidP="00A35FBA">
      <w:pPr>
        <w:rPr>
          <w:lang w:eastAsia="ko-KR"/>
        </w:rPr>
      </w:pPr>
      <w:r w:rsidRPr="008174BF">
        <w:rPr>
          <w:lang w:eastAsia="ko-KR"/>
        </w:rPr>
        <w:t>When the MCData client wants to release a MCData communication established over the media plane, the MCData client:</w:t>
      </w:r>
    </w:p>
    <w:p w14:paraId="19E4BEEF" w14:textId="77777777" w:rsidR="00A35FBA" w:rsidRPr="008174BF" w:rsidRDefault="00A35FBA" w:rsidP="00A35FBA">
      <w:pPr>
        <w:pStyle w:val="B10"/>
        <w:rPr>
          <w:lang w:eastAsia="en-US"/>
        </w:rPr>
      </w:pPr>
      <w:r w:rsidRPr="008174BF">
        <w:rPr>
          <w:lang w:eastAsia="ko-KR"/>
        </w:rPr>
        <w:t>1)</w:t>
      </w:r>
      <w:r w:rsidRPr="008174BF">
        <w:rPr>
          <w:lang w:eastAsia="ko-KR"/>
        </w:rPr>
        <w:tab/>
        <w:t>shall generate a SIP BYE request according to 3GPP TS 24.229 [5];</w:t>
      </w:r>
    </w:p>
    <w:p w14:paraId="777D92C4" w14:textId="77777777" w:rsidR="00A35FBA" w:rsidRPr="008174BF" w:rsidRDefault="00A35FBA" w:rsidP="00A35FBA">
      <w:pPr>
        <w:pStyle w:val="B10"/>
      </w:pPr>
      <w:r w:rsidRPr="008174BF">
        <w:rPr>
          <w:lang w:eastAsia="ko-KR"/>
        </w:rPr>
        <w:t>2)</w:t>
      </w:r>
      <w:r w:rsidRPr="008174BF">
        <w:rPr>
          <w:lang w:eastAsia="ko-KR"/>
        </w:rPr>
        <w:tab/>
        <w:t>shall set the Request-URI to the MCData session identity to be released; and</w:t>
      </w:r>
    </w:p>
    <w:p w14:paraId="27744F08" w14:textId="77777777" w:rsidR="00A35FBA" w:rsidRPr="008174BF" w:rsidRDefault="00A35FBA" w:rsidP="00A35FBA">
      <w:pPr>
        <w:pStyle w:val="B10"/>
      </w:pPr>
      <w:r w:rsidRPr="008174BF">
        <w:rPr>
          <w:lang w:eastAsia="ko-KR"/>
        </w:rPr>
        <w:t>3)</w:t>
      </w:r>
      <w:r w:rsidRPr="008174BF">
        <w:rPr>
          <w:lang w:eastAsia="ko-KR"/>
        </w:rPr>
        <w:tab/>
        <w:t>shall send the SIP BYE request towards MCData server according to 3GPP TS 24.229 [5].</w:t>
      </w:r>
    </w:p>
    <w:p w14:paraId="3408BA0D" w14:textId="77777777" w:rsidR="00A35FBA" w:rsidRPr="008174BF" w:rsidRDefault="00A35FBA" w:rsidP="00A35FBA">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w:t>
      </w:r>
      <w:r w:rsidRPr="008174BF">
        <w:rPr>
          <w:rFonts w:ascii="TimesNewRoman" w:hAnsi="TimesNewRoman" w:cs="TimesNewRoman"/>
        </w:rPr>
        <w:t>release all media plane resources corresponding to the MCData communication being released.</w:t>
      </w:r>
    </w:p>
    <w:p w14:paraId="4DD65DE3" w14:textId="77777777" w:rsidR="00A35FBA" w:rsidRPr="008174BF" w:rsidRDefault="00A35FBA" w:rsidP="00A35FBA">
      <w:pPr>
        <w:rPr>
          <w:lang w:eastAsia="en-US"/>
        </w:rPr>
      </w:pPr>
      <w:r w:rsidRPr="008174BF">
        <w:t>[TS 24.582, clause 6.1.2.2.1]</w:t>
      </w:r>
    </w:p>
    <w:p w14:paraId="33DCAD26" w14:textId="77777777" w:rsidR="00A35FBA" w:rsidRPr="008174BF" w:rsidRDefault="00A35FBA" w:rsidP="00A35FBA">
      <w:r w:rsidRPr="008174BF">
        <w:t>Upon receiving an indication to establish MSRP connection for SDS session as the originating MCData client, the MCData client:</w:t>
      </w:r>
    </w:p>
    <w:p w14:paraId="33EB62EC" w14:textId="77777777" w:rsidR="00A35FBA" w:rsidRPr="008174BF" w:rsidRDefault="00A35FBA" w:rsidP="00A35FBA">
      <w:pPr>
        <w:pStyle w:val="B10"/>
      </w:pPr>
      <w:r w:rsidRPr="008174BF">
        <w:t>1.</w:t>
      </w:r>
      <w:r w:rsidRPr="008174BF">
        <w:tab/>
        <w:t>shall act as an MSRP client according to IETF RFC 6135 [12];</w:t>
      </w:r>
    </w:p>
    <w:p w14:paraId="683EC296" w14:textId="77777777" w:rsidR="00A35FBA" w:rsidRPr="008174BF" w:rsidRDefault="00A35FBA" w:rsidP="00A35FBA">
      <w:pPr>
        <w:pStyle w:val="B10"/>
      </w:pPr>
      <w:r w:rsidRPr="008174BF">
        <w:t>2.</w:t>
      </w:r>
      <w:r w:rsidRPr="008174BF">
        <w:tab/>
        <w:t>shall act according to IETF RFC 6135 [12], as:</w:t>
      </w:r>
    </w:p>
    <w:p w14:paraId="4ABBDFF0" w14:textId="77777777" w:rsidR="00A35FBA" w:rsidRPr="008174BF" w:rsidRDefault="00A35FBA" w:rsidP="00A35FBA">
      <w:pPr>
        <w:pStyle w:val="B2"/>
      </w:pPr>
      <w:r w:rsidRPr="008174BF">
        <w:t>a.</w:t>
      </w:r>
      <w:r w:rsidRPr="008174BF">
        <w:tab/>
        <w:t>an "active" endpoint, if a=setup attribute in the received SDP answer is set to "passive"; and</w:t>
      </w:r>
    </w:p>
    <w:p w14:paraId="248AE629" w14:textId="77777777" w:rsidR="00A35FBA" w:rsidRPr="008174BF" w:rsidRDefault="00A35FBA" w:rsidP="00A35FBA">
      <w:pPr>
        <w:pStyle w:val="B2"/>
      </w:pPr>
      <w:r w:rsidRPr="008174BF">
        <w:t>b.</w:t>
      </w:r>
      <w:r w:rsidRPr="008174BF">
        <w:tab/>
        <w:t>an "passive" endpoint, if a=setup attribute in the received SDP answer is set to "active";</w:t>
      </w:r>
    </w:p>
    <w:p w14:paraId="7FAC82EA" w14:textId="77777777" w:rsidR="00A35FBA" w:rsidRPr="008174BF" w:rsidRDefault="00A35FBA" w:rsidP="00A35FBA">
      <w:pPr>
        <w:pStyle w:val="B10"/>
      </w:pPr>
      <w:r w:rsidRPr="008174BF">
        <w:t>3.</w:t>
      </w:r>
      <w:r w:rsidRPr="008174BF">
        <w:tab/>
        <w:t>shall establish the MSRP connection according to the MSRP connection parameters in the SDP answer received in the SIP 200 (OK) response according to IETF RFC 4975 [11];</w:t>
      </w:r>
    </w:p>
    <w:p w14:paraId="18274AEA"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3671A8E2" w14:textId="77777777" w:rsidR="00A35FBA" w:rsidRPr="008174BF" w:rsidRDefault="00A35FBA" w:rsidP="00A35FBA">
      <w:pPr>
        <w:pStyle w:val="B10"/>
      </w:pPr>
      <w:r w:rsidRPr="008174BF">
        <w:t>Once the MSRP session is established, the MCData client:</w:t>
      </w:r>
    </w:p>
    <w:p w14:paraId="4168B095" w14:textId="77777777" w:rsidR="00A35FBA" w:rsidRPr="008174BF" w:rsidRDefault="00A35FBA" w:rsidP="00A35FBA">
      <w:pPr>
        <w:pStyle w:val="B10"/>
      </w:pPr>
      <w:r w:rsidRPr="008174BF">
        <w:t>1.</w:t>
      </w:r>
      <w:r w:rsidRPr="008174BF">
        <w:tab/>
        <w:t>on receipt of an MSRP request in the MSRP session, shall follow the rules and procedures defined in IETF RFC 4975 [11] and in IETF RFC 6714 [13];</w:t>
      </w:r>
    </w:p>
    <w:p w14:paraId="684B0CBB" w14:textId="77777777" w:rsidR="00A35FBA" w:rsidRPr="008174BF" w:rsidRDefault="00A35FBA" w:rsidP="00A35FBA">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22346283" w14:textId="77777777" w:rsidR="00A35FBA" w:rsidRPr="008174BF" w:rsidRDefault="00A35FBA" w:rsidP="00A35FBA">
      <w:pPr>
        <w:pStyle w:val="B10"/>
      </w:pPr>
      <w:r w:rsidRPr="008174BF">
        <w:t>3.</w:t>
      </w:r>
      <w:r w:rsidRPr="008174BF">
        <w:tab/>
        <w:t>shall handle the received content as described in subclause 6.1.2.6.</w:t>
      </w:r>
    </w:p>
    <w:p w14:paraId="4EB409BD" w14:textId="77777777" w:rsidR="00A35FBA" w:rsidRPr="008174BF" w:rsidRDefault="00A35FBA" w:rsidP="00A35FBA">
      <w:pPr>
        <w:rPr>
          <w:rFonts w:ascii="TimesNewRoman" w:hAnsi="TimesNewRoman" w:cs="TimesNewRoman"/>
        </w:rPr>
      </w:pPr>
      <w:r w:rsidRPr="008174BF">
        <w:rPr>
          <w:rFonts w:ascii="TimesNewRoman" w:hAnsi="TimesNewRoman" w:cs="TimesNewRoman"/>
        </w:rPr>
        <w:t xml:space="preserve">On receiving MSRP 200 </w:t>
      </w:r>
      <w:r w:rsidRPr="008174BF">
        <w:t xml:space="preserve">(OK) </w:t>
      </w:r>
      <w:r w:rsidRPr="008174BF">
        <w:rPr>
          <w:rFonts w:ascii="TimesNewRoman" w:hAnsi="TimesNewRoman" w:cs="TimesNewRoman"/>
        </w:rPr>
        <w:t>response to the first MSRP SEND request, the MCData client can generate and send an SDS message as specified in subclause 6.1.2.4, or can generate and send an SDS disposition notification for a received SDS message as specified in subclause 6.1.2.5, if requested.</w:t>
      </w:r>
    </w:p>
    <w:p w14:paraId="6BE682CE" w14:textId="77777777" w:rsidR="00A35FBA" w:rsidRPr="008174BF" w:rsidRDefault="00A35FBA" w:rsidP="00A35FBA">
      <w:r w:rsidRPr="008174BF">
        <w:t>Received content and disposition requests shall be handled as specified in subclause 6.1.2.6.</w:t>
      </w:r>
    </w:p>
    <w:p w14:paraId="05350F4D" w14:textId="77777777" w:rsidR="00A35FBA" w:rsidRPr="008174BF" w:rsidRDefault="00A35FBA" w:rsidP="00A35FBA">
      <w:r w:rsidRPr="008174BF">
        <w:t>[TS 24.582, clause 6.1.2.3.1]</w:t>
      </w:r>
    </w:p>
    <w:p w14:paraId="5F98B731" w14:textId="77777777" w:rsidR="00A35FBA" w:rsidRPr="008174BF" w:rsidRDefault="00A35FBA" w:rsidP="00A35FBA">
      <w:r w:rsidRPr="008174BF">
        <w:t>Upon receiving an indication to establish MSRP connection for SDS session as the terminating MCData client, the MCData client:</w:t>
      </w:r>
    </w:p>
    <w:p w14:paraId="00B8B1D0" w14:textId="77777777" w:rsidR="00A35FBA" w:rsidRPr="008174BF" w:rsidRDefault="00A35FBA" w:rsidP="00A35FBA">
      <w:pPr>
        <w:pStyle w:val="B10"/>
      </w:pPr>
      <w:r w:rsidRPr="008174BF">
        <w:t>1.</w:t>
      </w:r>
      <w:r w:rsidRPr="008174BF">
        <w:tab/>
        <w:t>shall act as an MSRP client according to IETF RFC 6135 [12];</w:t>
      </w:r>
    </w:p>
    <w:p w14:paraId="488A3854" w14:textId="77777777" w:rsidR="00A35FBA" w:rsidRPr="008174BF" w:rsidRDefault="00A35FBA" w:rsidP="00A35FBA">
      <w:pPr>
        <w:pStyle w:val="B10"/>
      </w:pPr>
      <w:r w:rsidRPr="008174BF">
        <w:t>2.</w:t>
      </w:r>
      <w:r w:rsidRPr="008174BF">
        <w:tab/>
        <w:t>shall act either as an active endpoint or as an passive endpoint to open the transport connection, according to IETF RFC 6135 [12];</w:t>
      </w:r>
    </w:p>
    <w:p w14:paraId="799FB818" w14:textId="77777777" w:rsidR="00A35FBA" w:rsidRPr="008174BF" w:rsidRDefault="00A35FBA" w:rsidP="00A35FBA">
      <w:pPr>
        <w:pStyle w:val="B10"/>
      </w:pPr>
      <w:r w:rsidRPr="008174BF">
        <w:t>3.</w:t>
      </w:r>
      <w:r w:rsidRPr="008174BF">
        <w:tab/>
        <w:t>shall establish the MSRP connection according to the MSRP connection parameters in the SDP offer received in the SIP INVITE request according to IETF RFC 4975 [11];</w:t>
      </w:r>
    </w:p>
    <w:p w14:paraId="7F666441" w14:textId="77777777" w:rsidR="00A35FBA" w:rsidRPr="008174BF" w:rsidRDefault="00A35FBA" w:rsidP="00A35FBA">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1621156A" w14:textId="77777777" w:rsidR="00A35FBA" w:rsidRPr="008174BF" w:rsidRDefault="00A35FBA" w:rsidP="00A35FBA">
      <w:pPr>
        <w:ind w:left="568" w:hanging="284"/>
        <w:rPr>
          <w:lang w:eastAsia="x-none"/>
        </w:rPr>
      </w:pPr>
      <w:r w:rsidRPr="008174BF">
        <w:rPr>
          <w:lang w:eastAsia="x-none"/>
        </w:rPr>
        <w:t>Once the MSRP session is established, the MCData client:</w:t>
      </w:r>
    </w:p>
    <w:p w14:paraId="0E3F4A78" w14:textId="77777777" w:rsidR="00A35FBA" w:rsidRPr="008174BF" w:rsidRDefault="00A35FBA" w:rsidP="00A35FBA">
      <w:pPr>
        <w:pStyle w:val="B10"/>
        <w:rPr>
          <w:lang w:eastAsia="en-US"/>
        </w:rPr>
      </w:pPr>
      <w:r w:rsidRPr="008174BF">
        <w:t>1.</w:t>
      </w:r>
      <w:r w:rsidRPr="008174BF">
        <w:tab/>
        <w:t>on receipt of an MSRP request in the MSRP session, shall follow the rules and procedures defined in IETF RFC 4975 [11] and in IETF RFC 6714 [13];</w:t>
      </w:r>
    </w:p>
    <w:p w14:paraId="2D189198" w14:textId="77777777" w:rsidR="00A35FBA" w:rsidRPr="008174BF" w:rsidRDefault="00A35FBA" w:rsidP="00A35FBA">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2296504F" w14:textId="77777777" w:rsidR="00A35FBA" w:rsidRPr="008174BF" w:rsidRDefault="00A35FBA" w:rsidP="00A35FBA">
      <w:pPr>
        <w:pStyle w:val="B10"/>
      </w:pPr>
      <w:r w:rsidRPr="008174BF">
        <w:t>3.</w:t>
      </w:r>
      <w:r w:rsidRPr="008174BF">
        <w:tab/>
        <w:t>shall handle the received content as described in subclause 6.1.2.6.</w:t>
      </w:r>
    </w:p>
    <w:p w14:paraId="7B93A33D" w14:textId="77777777" w:rsidR="00A35FBA" w:rsidRPr="008174BF" w:rsidRDefault="00A35FBA" w:rsidP="00A35FBA">
      <w:pPr>
        <w:rPr>
          <w:rFonts w:ascii="TimesNewRoman" w:hAnsi="TimesNewRoman" w:cs="TimesNewRoman"/>
        </w:rPr>
      </w:pPr>
      <w:r w:rsidRPr="008174BF">
        <w:rPr>
          <w:rFonts w:ascii="TimesNewRoman" w:hAnsi="TimesNewRoman" w:cs="TimesNewRoman"/>
        </w:rPr>
        <w:t xml:space="preserve">On receiving MSRP 200 </w:t>
      </w:r>
      <w:r w:rsidRPr="008174BF">
        <w:t xml:space="preserve">(OK) </w:t>
      </w:r>
      <w:r w:rsidRPr="008174BF">
        <w:rPr>
          <w:rFonts w:ascii="TimesNewRoman" w:hAnsi="TimesNewRoman" w:cs="TimesNewRoman"/>
        </w:rPr>
        <w:t>response to the first MSRP SEND request sent as "active" endpoint, or after sending MSRP 200 (OK) response to the first MSRP SEND request received as "passive" endpoint, the MCData client can generate and send an SDS message as specified in subclause 6.1.2.4, or can generate and send an SDS disposition notification for a received SDS message as specified in subclause 6.1.2.5, if requested.</w:t>
      </w:r>
    </w:p>
    <w:p w14:paraId="69EA525E" w14:textId="77777777" w:rsidR="00A35FBA" w:rsidRPr="008174BF" w:rsidRDefault="00A35FBA" w:rsidP="00A35FBA">
      <w:pPr>
        <w:rPr>
          <w:rFonts w:ascii="TimesNewRoman" w:hAnsi="TimesNewRoman" w:cs="TimesNewRoman"/>
        </w:rPr>
      </w:pPr>
      <w:r w:rsidRPr="008174BF">
        <w:rPr>
          <w:rFonts w:ascii="TimesNewRoman" w:hAnsi="TimesNewRoman" w:cs="TimesNewRoman"/>
        </w:rPr>
        <w:t>Received content and disposition requests shall be handled as specified in subclause 6.1.2.6.</w:t>
      </w:r>
    </w:p>
    <w:p w14:paraId="5D66E00D" w14:textId="77777777" w:rsidR="00A35FBA" w:rsidRPr="008174BF" w:rsidRDefault="00A35FBA" w:rsidP="00A35FBA">
      <w:r w:rsidRPr="008174BF">
        <w:t>[TS 24.582, clause 6.1.2.4]</w:t>
      </w:r>
    </w:p>
    <w:p w14:paraId="4EAE2EE2" w14:textId="77777777" w:rsidR="00A35FBA" w:rsidRPr="008174BF" w:rsidRDefault="00A35FBA" w:rsidP="00A35FBA">
      <w:pPr>
        <w:rPr>
          <w:rFonts w:ascii="TimesNewRoman" w:hAnsi="TimesNewRoman" w:cs="TimesNewRoman"/>
        </w:rPr>
      </w:pPr>
      <w:r w:rsidRPr="008174BF">
        <w:rPr>
          <w:rFonts w:ascii="TimesNewRoman" w:hAnsi="TimesNewRoman" w:cs="TimesNewRoman"/>
        </w:rPr>
        <w:t xml:space="preserve">An MCData client is allowed to send an one-to-one SDS message only if </w:t>
      </w:r>
    </w:p>
    <w:p w14:paraId="0B497DFB" w14:textId="77777777" w:rsidR="00A35FBA" w:rsidRPr="008174BF" w:rsidRDefault="00A35FBA" w:rsidP="00A35FBA">
      <w:pPr>
        <w:pStyle w:val="B10"/>
      </w:pPr>
      <w:r w:rsidRPr="008174BF">
        <w:t>1.</w:t>
      </w:r>
      <w:r w:rsidRPr="008174BF">
        <w:tab/>
        <w:t>the &lt;allow-transmit-data&gt; element of an &lt;actions&gt; element is present with a value "true" (see the MCData user profile document in 3GPP TS 24.484 [7]);</w:t>
      </w:r>
    </w:p>
    <w:p w14:paraId="1D72AC8D" w14:textId="77777777" w:rsidR="00A35FBA" w:rsidRPr="008174BF" w:rsidRDefault="00A35FBA" w:rsidP="00A35FBA">
      <w:pPr>
        <w:pStyle w:val="B10"/>
      </w:pPr>
      <w:r w:rsidRPr="008174BF">
        <w:t>2.</w:t>
      </w:r>
      <w:r w:rsidRPr="008174BF">
        <w:tab/>
        <w:t xml:space="preserve">the size of the SDS message is less than or equal to the value of the &lt;max-data-size-sds-bytes&gt; element in the MCData service configuration document as specified in 3GPP TS 24.484 [7]; and </w:t>
      </w:r>
    </w:p>
    <w:p w14:paraId="535250B3" w14:textId="77777777" w:rsidR="00A35FBA" w:rsidRPr="008174BF" w:rsidRDefault="00A35FBA" w:rsidP="00A35FBA">
      <w:pPr>
        <w:pStyle w:val="B10"/>
      </w:pPr>
      <w:r w:rsidRPr="008174BF">
        <w:t>3.</w:t>
      </w:r>
      <w:r w:rsidRPr="008174BF">
        <w:tab/>
        <w:t xml:space="preserve">the size of the SDS message is less than or equal to the value of &lt;MaxData1To1&gt; element of the MCData user profile document (see the MCData user profile document in 3GPP TS 24.484 [7]). </w:t>
      </w:r>
    </w:p>
    <w:p w14:paraId="17EEB4B4" w14:textId="77777777" w:rsidR="00A35FBA" w:rsidRPr="008174BF" w:rsidRDefault="00A35FBA" w:rsidP="00A35FBA">
      <w:pPr>
        <w:rPr>
          <w:rFonts w:ascii="TimesNewRoman" w:hAnsi="TimesNewRoman" w:cs="TimesNewRoman"/>
        </w:rPr>
      </w:pPr>
      <w:r w:rsidRPr="008174BF">
        <w:rPr>
          <w:rFonts w:ascii="TimesNewRoman" w:hAnsi="TimesNewRoman" w:cs="TimesNewRoman"/>
        </w:rPr>
        <w:t xml:space="preserve">An MCData client is allowed to send a group SDS message only if </w:t>
      </w:r>
    </w:p>
    <w:p w14:paraId="3B97106B" w14:textId="77777777" w:rsidR="00A35FBA" w:rsidRPr="008174BF" w:rsidRDefault="00A35FBA" w:rsidP="00A35FBA">
      <w:pPr>
        <w:pStyle w:val="B10"/>
      </w:pPr>
      <w:r w:rsidRPr="008174BF">
        <w:t>1.</w:t>
      </w:r>
      <w:r w:rsidRPr="008174BF">
        <w:tab/>
        <w:t>the &lt;mcdata-allow-transmit-data-in-this-group&gt; element of an &lt;action&gt; element is present with a value "true" as defined in the MCData group document for this MCData group as specified in 3GPP TS 24.481 [4];</w:t>
      </w:r>
    </w:p>
    <w:p w14:paraId="2D5DA719" w14:textId="77777777" w:rsidR="00A35FBA" w:rsidRPr="008174BF" w:rsidRDefault="00A35FBA" w:rsidP="00A35FBA">
      <w:pPr>
        <w:pStyle w:val="B10"/>
      </w:pPr>
      <w:r w:rsidRPr="008174BF">
        <w:t>2.</w:t>
      </w:r>
      <w:r w:rsidRPr="008174BF">
        <w:tab/>
        <w:t>the size of the SDS message is less than or equal to the value contained in the &lt;mcdata-on-network-max-data-size-for-SDS&gt; as defined in the MCData group document for this MCData group as specified in 3GPP TS 24.481 [4]; and</w:t>
      </w:r>
    </w:p>
    <w:p w14:paraId="7CE035D5" w14:textId="77777777" w:rsidR="00A35FBA" w:rsidRPr="008174BF" w:rsidRDefault="00A35FBA" w:rsidP="00A35FBA">
      <w:pPr>
        <w:pStyle w:val="B10"/>
      </w:pPr>
      <w:r w:rsidRPr="008174BF">
        <w:t>3.</w:t>
      </w:r>
      <w:r w:rsidRPr="008174BF">
        <w:tab/>
        <w:t>the size of the SDS message is less than or equal to the value contained in the &lt;mcdata-max-data-in-single-request&gt; element of the &lt;entry&gt; element of the MCData group document for this MCData group as specified in 3GPP TS 24.481 [11].</w:t>
      </w:r>
    </w:p>
    <w:p w14:paraId="407E1EB8" w14:textId="77777777" w:rsidR="00A35FBA" w:rsidRPr="008174BF" w:rsidRDefault="00A35FBA" w:rsidP="00A35FBA">
      <w:pPr>
        <w:pStyle w:val="B10"/>
        <w:ind w:left="0" w:firstLine="0"/>
        <w:rPr>
          <w:rFonts w:eastAsia="Calibri"/>
        </w:rPr>
      </w:pPr>
      <w:r w:rsidRPr="008174BF">
        <w:rPr>
          <w:rFonts w:eastAsia="Calibri"/>
        </w:rPr>
        <w:t>If the above mentioned conditions satisfy, the MCData client:</w:t>
      </w:r>
    </w:p>
    <w:p w14:paraId="416D59E0" w14:textId="77777777" w:rsidR="00A35FBA" w:rsidRPr="008174BF" w:rsidRDefault="00A35FBA" w:rsidP="00A35FBA">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1B1DC8D5" w14:textId="77777777" w:rsidR="00A35FBA" w:rsidRPr="008174BF" w:rsidRDefault="00A35FBA" w:rsidP="00A35FBA">
      <w:pPr>
        <w:pStyle w:val="B10"/>
        <w:rPr>
          <w:rFonts w:eastAsia="Calibri"/>
        </w:rPr>
      </w:pPr>
      <w:r w:rsidRPr="008174BF">
        <w:rPr>
          <w:rFonts w:eastAsia="Calibri"/>
        </w:rPr>
        <w:t>2.</w:t>
      </w:r>
      <w:r w:rsidRPr="008174BF">
        <w:rPr>
          <w:rFonts w:eastAsia="Calibri"/>
        </w:rPr>
        <w:tab/>
        <w:t>shall generate a SDS DATA PAYLOAD as specified in subclause 6.1.1.2.3;</w:t>
      </w:r>
    </w:p>
    <w:p w14:paraId="60AE60C7" w14:textId="77777777" w:rsidR="00A35FBA" w:rsidRPr="008174BF" w:rsidRDefault="00A35FBA" w:rsidP="00A35FBA">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with the following clarification;</w:t>
      </w:r>
    </w:p>
    <w:p w14:paraId="1CC3A47C" w14:textId="77777777" w:rsidR="00A35FBA" w:rsidRPr="008174BF" w:rsidRDefault="00A35FBA" w:rsidP="00A35FBA">
      <w:pPr>
        <w:pStyle w:val="B2"/>
        <w:rPr>
          <w:rFonts w:eastAsia="Calibri"/>
        </w:rPr>
      </w:pPr>
      <w:r w:rsidRPr="008174BF">
        <w:rPr>
          <w:rFonts w:eastAsia="Calibri"/>
        </w:rPr>
        <w:t>a.</w:t>
      </w:r>
      <w:r w:rsidRPr="008174BF">
        <w:rPr>
          <w:rFonts w:eastAsia="Calibri"/>
        </w:rPr>
        <w:tab/>
        <w:t>shall set To-Path header according to the MSRP URI in the received SDP; and</w:t>
      </w:r>
    </w:p>
    <w:p w14:paraId="1889FBFF" w14:textId="77777777" w:rsidR="00A35FBA" w:rsidRPr="008174BF" w:rsidRDefault="00A35FBA" w:rsidP="00A35FBA">
      <w:pPr>
        <w:pStyle w:val="B10"/>
        <w:rPr>
          <w:rFonts w:eastAsia="Calibri"/>
        </w:rPr>
      </w:pPr>
      <w:r w:rsidRPr="008174BF">
        <w:rPr>
          <w:rFonts w:eastAsia="Calibri"/>
        </w:rPr>
        <w:t>4.</w:t>
      </w:r>
      <w:r w:rsidRPr="008174BF">
        <w:rPr>
          <w:rFonts w:eastAsia="Calibri"/>
        </w:rPr>
        <w:tab/>
        <w:t>shall send the MSRP SEND request on the established MSRP connection.</w:t>
      </w:r>
    </w:p>
    <w:p w14:paraId="00951C0A" w14:textId="77777777" w:rsidR="00A35FBA" w:rsidRPr="008174BF" w:rsidRDefault="00A35FBA" w:rsidP="00A35FBA">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73615A29" w14:textId="77777777" w:rsidR="00A35FBA" w:rsidRPr="008174BF" w:rsidRDefault="00A35FBA" w:rsidP="00A35FBA">
      <w:r w:rsidRPr="008174BF">
        <w:t>[TS 24.582, clause 6.1.2.5.1]</w:t>
      </w:r>
    </w:p>
    <w:p w14:paraId="78CCCF61" w14:textId="77777777" w:rsidR="00A35FBA" w:rsidRPr="008174BF" w:rsidRDefault="00A35FBA" w:rsidP="00A35FBA">
      <w:pPr>
        <w:rPr>
          <w:lang w:eastAsia="x-none"/>
        </w:rPr>
      </w:pPr>
      <w:r w:rsidRPr="008174BF">
        <w:rPr>
          <w:lang w:eastAsia="x-none"/>
        </w:rPr>
        <w:t>To send an SDS disposition notification, the MCData client:</w:t>
      </w:r>
    </w:p>
    <w:p w14:paraId="643CA49D" w14:textId="77777777" w:rsidR="00A35FBA" w:rsidRPr="008174BF" w:rsidRDefault="00A35FBA" w:rsidP="00A35FBA">
      <w:pPr>
        <w:pStyle w:val="B10"/>
        <w:rPr>
          <w:lang w:eastAsia="en-US"/>
        </w:rPr>
      </w:pPr>
      <w:r w:rsidRPr="008174BF">
        <w:t>1.</w:t>
      </w:r>
      <w:r w:rsidRPr="008174BF">
        <w:tab/>
        <w:t>shall generate a SDS NOTIFICATION as specified in subclause 6.1.2.5.2;</w:t>
      </w:r>
    </w:p>
    <w:p w14:paraId="0583F5ED" w14:textId="77777777" w:rsidR="00A35FBA" w:rsidRPr="008174BF" w:rsidRDefault="00A35FBA" w:rsidP="00A35FBA">
      <w:pPr>
        <w:pStyle w:val="B10"/>
      </w:pPr>
      <w:r w:rsidRPr="008174BF">
        <w:t>2.</w:t>
      </w:r>
      <w:r w:rsidRPr="008174BF">
        <w:tab/>
        <w:t>shall include the SDS NOTIFICATION in an MSRP SEND request as specified in subclause 6.1.2.5.3, with the following clarification;</w:t>
      </w:r>
    </w:p>
    <w:p w14:paraId="327E453D" w14:textId="77777777" w:rsidR="00A35FBA" w:rsidRPr="008174BF" w:rsidRDefault="00A35FBA" w:rsidP="00A35FBA">
      <w:pPr>
        <w:pStyle w:val="B10"/>
      </w:pPr>
      <w:r w:rsidRPr="008174BF">
        <w:t>a.</w:t>
      </w:r>
      <w:r w:rsidRPr="008174BF">
        <w:tab/>
        <w:t>shall set To-Path header according to the MSRP URI in the received SDP; and</w:t>
      </w:r>
    </w:p>
    <w:p w14:paraId="3132FB38" w14:textId="77777777" w:rsidR="00A35FBA" w:rsidRPr="008174BF" w:rsidRDefault="00A35FBA" w:rsidP="00A35FBA">
      <w:pPr>
        <w:pStyle w:val="B10"/>
      </w:pPr>
      <w:r w:rsidRPr="008174BF">
        <w:t>3.</w:t>
      </w:r>
      <w:r w:rsidRPr="008174BF">
        <w:tab/>
        <w:t>shall send the MSRP SEND request on the established MSRP connection.</w:t>
      </w:r>
    </w:p>
    <w:p w14:paraId="0BDC66D1" w14:textId="77777777" w:rsidR="00A35FBA" w:rsidRPr="008174BF" w:rsidRDefault="00A35FBA" w:rsidP="00A35FBA">
      <w:r w:rsidRPr="008174BF">
        <w:t>If MSRP chunking is used, the MCData client:</w:t>
      </w:r>
    </w:p>
    <w:p w14:paraId="216120BE" w14:textId="77777777" w:rsidR="00A35FBA" w:rsidRPr="008174BF" w:rsidRDefault="00A35FBA" w:rsidP="00A35FBA">
      <w:pPr>
        <w:pStyle w:val="B10"/>
      </w:pPr>
      <w:r w:rsidRPr="008174BF">
        <w:t>1.</w:t>
      </w:r>
      <w:r w:rsidRPr="008174BF">
        <w:tab/>
        <w:t>shall send further MSRP SEND requests as necessary.</w:t>
      </w:r>
    </w:p>
    <w:p w14:paraId="2631D112" w14:textId="77777777" w:rsidR="00A35FBA" w:rsidRPr="008174BF" w:rsidRDefault="00A35FBA" w:rsidP="00A35FBA">
      <w:r w:rsidRPr="008174BF">
        <w:rPr>
          <w:rFonts w:ascii="TimesNewRoman" w:hAnsi="TimesNewRoman" w:cs="TimesNewRoman"/>
        </w:rPr>
        <w:t xml:space="preserve">On receiving a non-200 MSRP response to the MSRP SEND request the MCData client shall </w:t>
      </w:r>
      <w:r w:rsidRPr="008174BF">
        <w:t>handle the error as specified in IETF RFC 4975 [11].</w:t>
      </w:r>
      <w:r w:rsidRPr="008174BF">
        <w:rPr>
          <w:rFonts w:ascii="TimesNewRoman" w:hAnsi="TimesNewRoman" w:cs="TimesNewRoman"/>
        </w:rPr>
        <w:t xml:space="preserve"> To terminate the MSRP session, the MCData client:</w:t>
      </w:r>
    </w:p>
    <w:p w14:paraId="602E7448" w14:textId="77777777" w:rsidR="00A35FBA" w:rsidRPr="008174BF" w:rsidRDefault="00A35FBA" w:rsidP="00A35FBA">
      <w:pPr>
        <w:pStyle w:val="B10"/>
      </w:pPr>
      <w:r w:rsidRPr="008174BF">
        <w:t>1.</w:t>
      </w:r>
      <w:r w:rsidRPr="008174BF">
        <w:tab/>
        <w:t>if there are further MSRP chunks to send, shall abort transmission of these further MSRP chunks; and</w:t>
      </w:r>
    </w:p>
    <w:p w14:paraId="712FD8B4" w14:textId="77777777" w:rsidR="00A35FBA" w:rsidRPr="008174BF" w:rsidRDefault="00A35FBA" w:rsidP="00A35FBA">
      <w:pPr>
        <w:pStyle w:val="B10"/>
      </w:pPr>
      <w:r w:rsidRPr="008174BF">
        <w:t>2.</w:t>
      </w:r>
      <w:r w:rsidRPr="008174BF">
        <w:tab/>
        <w:t>shall indicate to MCData user that the SDS message or the SDS disposition notification could not be sent.</w:t>
      </w:r>
    </w:p>
    <w:p w14:paraId="53995678" w14:textId="77777777" w:rsidR="00A35FBA" w:rsidRPr="008174BF" w:rsidRDefault="00A35FBA" w:rsidP="00A35FBA">
      <w:r w:rsidRPr="008174BF">
        <w:t>[TS 24.582, clause 6.1.2.5.2]</w:t>
      </w:r>
    </w:p>
    <w:p w14:paraId="3C9714C8" w14:textId="77777777" w:rsidR="00A35FBA" w:rsidRPr="008174BF" w:rsidRDefault="00A35FBA" w:rsidP="00A35FBA">
      <w:r w:rsidRPr="008174BF">
        <w:t>In order to generate an SDS notification, the MCData client:</w:t>
      </w:r>
    </w:p>
    <w:p w14:paraId="0B0518AC" w14:textId="77777777" w:rsidR="00A35FBA" w:rsidRPr="008174BF" w:rsidRDefault="00A35FBA" w:rsidP="00A35FBA">
      <w:pPr>
        <w:pStyle w:val="B10"/>
      </w:pPr>
      <w:r w:rsidRPr="008174BF">
        <w:t>1.</w:t>
      </w:r>
      <w:r w:rsidRPr="008174BF">
        <w:tab/>
        <w:t>shall generate an SDS NOTIFICATION message as specified in 3GPP TS 24.282 [8]; and</w:t>
      </w:r>
    </w:p>
    <w:p w14:paraId="5D90340E" w14:textId="77777777" w:rsidR="00A35FBA" w:rsidRPr="008174BF" w:rsidRDefault="00A35FBA" w:rsidP="00A35FBA">
      <w:pPr>
        <w:pStyle w:val="B10"/>
      </w:pPr>
      <w:r w:rsidRPr="008174BF">
        <w:t>2.</w:t>
      </w:r>
      <w:r w:rsidRPr="008174BF">
        <w:tab/>
        <w:t>shall include the SDS NOTIFICATION message in an application/vnd.3gpp.mcdata-signalling MIME body as specified in 3GPP TS 24.282 [8].</w:t>
      </w:r>
    </w:p>
    <w:p w14:paraId="0029F86C" w14:textId="77777777" w:rsidR="00A35FBA" w:rsidRPr="008174BF" w:rsidRDefault="00A35FBA" w:rsidP="00A35FBA">
      <w:r w:rsidRPr="008174BF">
        <w:t>When generating an SDS NOTIFICATION message, the MCData client:</w:t>
      </w:r>
    </w:p>
    <w:p w14:paraId="652BF9F5" w14:textId="77777777" w:rsidR="00A35FBA" w:rsidRPr="008174BF" w:rsidRDefault="00A35FBA" w:rsidP="00A35FBA">
      <w:pPr>
        <w:pStyle w:val="B10"/>
      </w:pPr>
      <w:r w:rsidRPr="008174BF">
        <w:t>1.</w:t>
      </w:r>
      <w:r w:rsidRPr="008174BF">
        <w:tab/>
        <w:t>if sending a delivered notification, shall set the SDS disposition notification type IE as "DELIVERED";</w:t>
      </w:r>
    </w:p>
    <w:p w14:paraId="63212B15" w14:textId="77777777" w:rsidR="00A35FBA" w:rsidRPr="008174BF" w:rsidRDefault="00A35FBA" w:rsidP="00A35FBA">
      <w:pPr>
        <w:pStyle w:val="B10"/>
      </w:pPr>
      <w:r w:rsidRPr="008174BF">
        <w:t>2.</w:t>
      </w:r>
      <w:r w:rsidRPr="008174BF">
        <w:tab/>
        <w:t>if sending a read notification, shall set the SDS disposition notification type IE as "READ";</w:t>
      </w:r>
    </w:p>
    <w:p w14:paraId="0A7EAF41" w14:textId="77777777" w:rsidR="00A35FBA" w:rsidRPr="008174BF" w:rsidRDefault="00A35FBA" w:rsidP="00A35FBA">
      <w:pPr>
        <w:pStyle w:val="B10"/>
      </w:pPr>
      <w:r w:rsidRPr="008174BF">
        <w:t>3.</w:t>
      </w:r>
      <w:r w:rsidRPr="008174BF">
        <w:tab/>
        <w:t>if sending a delivered and read notification, shall set the SDS disposition notification type IE as "DELIVERED AND READ";</w:t>
      </w:r>
    </w:p>
    <w:p w14:paraId="3916164C" w14:textId="77777777" w:rsidR="00A35FBA" w:rsidRPr="008174BF" w:rsidRDefault="00A35FBA" w:rsidP="00A35FBA">
      <w:pPr>
        <w:pStyle w:val="B10"/>
      </w:pPr>
      <w:r w:rsidRPr="008174BF">
        <w:t>4.</w:t>
      </w:r>
      <w:r w:rsidRPr="008174BF">
        <w:tab/>
        <w:t>if the SDS message could not be delivered to the user or application (e.g. due to lack of storage), shall set the SDS disposition notification type IE as "UNDELIVERED";</w:t>
      </w:r>
    </w:p>
    <w:p w14:paraId="1F62389A" w14:textId="77777777" w:rsidR="00A35FBA" w:rsidRPr="008174BF" w:rsidRDefault="00A35FBA" w:rsidP="00A35FBA">
      <w:pPr>
        <w:pStyle w:val="B10"/>
      </w:pPr>
      <w:r w:rsidRPr="008174BF">
        <w:t>5.</w:t>
      </w:r>
      <w:r w:rsidRPr="008174BF">
        <w:tab/>
        <w:t>shall set the Date and time IE to the current time;</w:t>
      </w:r>
    </w:p>
    <w:p w14:paraId="1622415E" w14:textId="77777777" w:rsidR="00A35FBA" w:rsidRPr="008174BF" w:rsidRDefault="00A35FBA" w:rsidP="00A35FBA">
      <w:pPr>
        <w:pStyle w:val="B10"/>
      </w:pPr>
      <w:r w:rsidRPr="008174BF">
        <w:t>6.</w:t>
      </w:r>
      <w:r w:rsidRPr="008174BF">
        <w:tab/>
        <w:t>shall set the Conversation ID to the value of the Conversation ID that was received in the SDS message;</w:t>
      </w:r>
    </w:p>
    <w:p w14:paraId="3B326952" w14:textId="77777777" w:rsidR="00A35FBA" w:rsidRPr="008174BF" w:rsidRDefault="00A35FBA" w:rsidP="00A35FBA">
      <w:pPr>
        <w:pStyle w:val="B10"/>
      </w:pPr>
      <w:r w:rsidRPr="008174BF">
        <w:t>7.</w:t>
      </w:r>
      <w:r w:rsidRPr="008174BF">
        <w:tab/>
        <w:t>shall set the Message ID to the value of the Message ID that was received in the SDS message;</w:t>
      </w:r>
    </w:p>
    <w:p w14:paraId="17FF5525" w14:textId="77777777" w:rsidR="00A35FBA" w:rsidRPr="008174BF" w:rsidRDefault="00A35FBA" w:rsidP="00A35FBA">
      <w:pPr>
        <w:pStyle w:val="B10"/>
      </w:pPr>
      <w:r w:rsidRPr="008174BF">
        <w:t>8.</w:t>
      </w:r>
      <w:r w:rsidRPr="008174BF">
        <w:tab/>
        <w:t>if the SDS message was destined for the user, shall not include an Application ID IE; and</w:t>
      </w:r>
    </w:p>
    <w:p w14:paraId="39722490" w14:textId="77777777" w:rsidR="00A35FBA" w:rsidRPr="008174BF" w:rsidRDefault="00A35FBA" w:rsidP="00A35FBA">
      <w:pPr>
        <w:pStyle w:val="B10"/>
      </w:pPr>
      <w:r w:rsidRPr="008174BF">
        <w:t>9.</w:t>
      </w:r>
      <w:r w:rsidRPr="008174BF">
        <w:tab/>
        <w:t>if the SDS message was destined for an application, shall include an Application ID IE set to the value of the Application ID that was included in the SDS message.</w:t>
      </w:r>
    </w:p>
    <w:p w14:paraId="6AF18406" w14:textId="77777777" w:rsidR="00A35FBA" w:rsidRPr="008174BF" w:rsidRDefault="00A35FBA" w:rsidP="00A35FBA">
      <w:r w:rsidRPr="008174BF">
        <w:t>[TS 24.582, clause 6.1.2.6]</w:t>
      </w:r>
    </w:p>
    <w:p w14:paraId="4E62C09B" w14:textId="77777777" w:rsidR="00A35FBA" w:rsidRPr="008174BF" w:rsidRDefault="00A35FBA" w:rsidP="00A35FBA">
      <w:pPr>
        <w:rPr>
          <w:rFonts w:eastAsia="Malgun Gothic"/>
        </w:rPr>
      </w:pPr>
      <w:r w:rsidRPr="008174BF">
        <w:rPr>
          <w:rFonts w:ascii="TimesNewRoman" w:hAnsi="TimesNewRoman" w:cs="TimesNewRoman"/>
        </w:rPr>
        <w:t>Upon receiving an SDS message, the MCData client:</w:t>
      </w:r>
    </w:p>
    <w:p w14:paraId="3D83DFD6" w14:textId="77777777" w:rsidR="00A35FBA" w:rsidRPr="008174BF" w:rsidRDefault="00A35FBA" w:rsidP="00A35FBA">
      <w:pPr>
        <w:pStyle w:val="B10"/>
        <w:rPr>
          <w:rFonts w:eastAsia="Malgun Gothic"/>
        </w:rPr>
      </w:pPr>
      <w:r w:rsidRPr="008174BF">
        <w:rPr>
          <w:rFonts w:eastAsia="Malgun Gothic"/>
        </w:rPr>
        <w:t>1.</w:t>
      </w:r>
      <w:r w:rsidRPr="008174BF">
        <w:rPr>
          <w:rFonts w:eastAsia="Malgun Gothic"/>
        </w:rPr>
        <w:tab/>
        <w:t>shall follow the procedure defined in subclause 6.1.1.3.2, with the following clarification:</w:t>
      </w:r>
    </w:p>
    <w:p w14:paraId="072EF34E" w14:textId="77777777" w:rsidR="00A35FBA" w:rsidRPr="008174BF" w:rsidRDefault="00A35FBA" w:rsidP="00A35FBA">
      <w:pPr>
        <w:pStyle w:val="B2"/>
        <w:rPr>
          <w:lang w:eastAsia="ko-KR"/>
        </w:rPr>
      </w:pPr>
      <w:r w:rsidRPr="008174BF">
        <w:t>a.</w:t>
      </w:r>
      <w:r w:rsidRPr="008174BF">
        <w:tab/>
        <w:t xml:space="preserve">if SDS Disposition request type IE is present in the received SDS SIGNALLING PAYLOAD message then, shall send an SDS </w:t>
      </w:r>
      <w:r w:rsidRPr="008174BF">
        <w:rPr>
          <w:lang w:eastAsia="ko-KR"/>
        </w:rPr>
        <w:t>disposition notification as described in subclause 6.1.2.5.</w:t>
      </w:r>
    </w:p>
    <w:p w14:paraId="2F38B3A8" w14:textId="77777777" w:rsidR="00A35FBA" w:rsidRPr="008174BF" w:rsidRDefault="00A35FBA" w:rsidP="00A35FBA">
      <w:pPr>
        <w:rPr>
          <w:rFonts w:eastAsia="Malgun Gothic"/>
          <w:lang w:eastAsia="en-US"/>
        </w:rPr>
      </w:pPr>
      <w:r w:rsidRPr="008174BF">
        <w:rPr>
          <w:rFonts w:ascii="TimesNewRoman" w:hAnsi="TimesNewRoman" w:cs="TimesNewRoman"/>
        </w:rPr>
        <w:t>Upon receiving an SDS disposition notification, the MCData client:</w:t>
      </w:r>
    </w:p>
    <w:p w14:paraId="2D50EFFA" w14:textId="77777777" w:rsidR="00A35FBA" w:rsidRPr="008174BF" w:rsidRDefault="00A35FBA" w:rsidP="00A35FBA">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1513094A" w14:textId="77777777" w:rsidR="00A35FBA" w:rsidRPr="008174BF" w:rsidRDefault="00A35FBA" w:rsidP="00A35FBA">
      <w:pPr>
        <w:pStyle w:val="B10"/>
        <w:rPr>
          <w:rFonts w:eastAsia="SimSun"/>
        </w:rPr>
      </w:pPr>
      <w:r w:rsidRPr="008174BF">
        <w:rPr>
          <w:rFonts w:eastAsia="SimSun"/>
        </w:rPr>
        <w:t>2.</w:t>
      </w:r>
      <w:r w:rsidRPr="008174BF">
        <w:rPr>
          <w:rFonts w:eastAsia="SimSun"/>
        </w:rPr>
        <w:tab/>
        <w:t>shall deliver the notification to the user or application.</w:t>
      </w:r>
    </w:p>
    <w:p w14:paraId="16580998" w14:textId="77777777" w:rsidR="00A35FBA" w:rsidRPr="008174BF" w:rsidRDefault="00A35FBA" w:rsidP="00A35FBA">
      <w:pPr>
        <w:pStyle w:val="H6"/>
      </w:pPr>
      <w:bookmarkStart w:id="796" w:name="_Toc52782383"/>
      <w:bookmarkStart w:id="797" w:name="_Toc52782994"/>
      <w:bookmarkStart w:id="798" w:name="_Toc59042863"/>
      <w:r w:rsidRPr="008174BF">
        <w:t>6.1.11.3</w:t>
      </w:r>
      <w:r w:rsidRPr="008174BF">
        <w:tab/>
        <w:t>Test description</w:t>
      </w:r>
      <w:bookmarkEnd w:id="796"/>
      <w:bookmarkEnd w:id="797"/>
      <w:bookmarkEnd w:id="798"/>
    </w:p>
    <w:p w14:paraId="4A74B80D" w14:textId="77777777" w:rsidR="00A35FBA" w:rsidRPr="008174BF" w:rsidRDefault="00A35FBA" w:rsidP="00A35FBA">
      <w:pPr>
        <w:pStyle w:val="H6"/>
      </w:pPr>
      <w:bookmarkStart w:id="799" w:name="_Toc52782384"/>
      <w:bookmarkStart w:id="800" w:name="_Toc52782995"/>
      <w:bookmarkStart w:id="801" w:name="_Toc59042864"/>
      <w:r w:rsidRPr="008174BF">
        <w:t>6.1.11.3.1</w:t>
      </w:r>
      <w:r w:rsidRPr="008174BF">
        <w:tab/>
        <w:t>Pre-test conditions</w:t>
      </w:r>
      <w:bookmarkEnd w:id="799"/>
      <w:bookmarkEnd w:id="800"/>
      <w:bookmarkEnd w:id="801"/>
    </w:p>
    <w:p w14:paraId="7AC5AE86" w14:textId="77777777" w:rsidR="00A35FBA" w:rsidRPr="008174BF" w:rsidRDefault="00A35FBA" w:rsidP="00A35FBA">
      <w:pPr>
        <w:pStyle w:val="H6"/>
      </w:pPr>
      <w:r w:rsidRPr="008174BF">
        <w:t>System Simulator:</w:t>
      </w:r>
    </w:p>
    <w:p w14:paraId="0CC548CA" w14:textId="77777777" w:rsidR="00A35FBA" w:rsidRPr="008174BF" w:rsidRDefault="00A35FBA" w:rsidP="00A35FBA">
      <w:pPr>
        <w:pStyle w:val="B10"/>
      </w:pPr>
      <w:r w:rsidRPr="008174BF">
        <w:t>-</w:t>
      </w:r>
      <w:r w:rsidRPr="008174BF">
        <w:tab/>
        <w:t>SS (MCData server)</w:t>
      </w:r>
    </w:p>
    <w:p w14:paraId="07861579"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DF27D40" w14:textId="77777777" w:rsidR="00A35FBA" w:rsidRPr="008174BF" w:rsidRDefault="00A35FBA" w:rsidP="00A35FBA">
      <w:pPr>
        <w:pStyle w:val="H6"/>
      </w:pPr>
      <w:r w:rsidRPr="008174BF">
        <w:t>IUT:</w:t>
      </w:r>
    </w:p>
    <w:p w14:paraId="1ABBE63B" w14:textId="77777777" w:rsidR="00A35FBA" w:rsidRPr="008174BF" w:rsidRDefault="00A35FBA" w:rsidP="00A35FBA">
      <w:pPr>
        <w:pStyle w:val="B10"/>
      </w:pPr>
      <w:r w:rsidRPr="008174BF">
        <w:t>-</w:t>
      </w:r>
      <w:r w:rsidRPr="008174BF">
        <w:tab/>
        <w:t>UE (MCData client)</w:t>
      </w:r>
    </w:p>
    <w:p w14:paraId="357C2114" w14:textId="77777777" w:rsidR="00A35FBA" w:rsidRPr="008174BF" w:rsidRDefault="00A35FBA" w:rsidP="00A35FBA">
      <w:pPr>
        <w:pStyle w:val="B10"/>
      </w:pPr>
      <w:r w:rsidRPr="008174BF">
        <w:t>-</w:t>
      </w:r>
      <w:r w:rsidRPr="008174BF">
        <w:tab/>
        <w:t>The test USIM set as defined in TS 36.579-1 [2] clause 5.5.10 is inserted.</w:t>
      </w:r>
    </w:p>
    <w:p w14:paraId="097A36E7" w14:textId="77777777" w:rsidR="00A35FBA" w:rsidRPr="008174BF" w:rsidRDefault="00A35FBA" w:rsidP="00A35FBA">
      <w:pPr>
        <w:pStyle w:val="H6"/>
      </w:pPr>
      <w:r w:rsidRPr="008174BF">
        <w:t>Preamble:</w:t>
      </w:r>
    </w:p>
    <w:p w14:paraId="3098E667"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74CBD6E1"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513F4EBF" w14:textId="77777777" w:rsidR="00A35FBA" w:rsidRPr="008174BF" w:rsidRDefault="00A35FBA" w:rsidP="00A35FBA">
      <w:pPr>
        <w:pStyle w:val="B10"/>
      </w:pPr>
      <w:r w:rsidRPr="008174BF">
        <w:t>-</w:t>
      </w:r>
      <w:r w:rsidRPr="008174BF">
        <w:tab/>
        <w:t>UE States at the end of the preamble</w:t>
      </w:r>
    </w:p>
    <w:p w14:paraId="04BCCEA1" w14:textId="77777777" w:rsidR="00A35FBA" w:rsidRPr="008174BF" w:rsidRDefault="00A35FBA" w:rsidP="00A35FBA">
      <w:pPr>
        <w:pStyle w:val="B2"/>
      </w:pPr>
      <w:r w:rsidRPr="008174BF">
        <w:t>-</w:t>
      </w:r>
      <w:r w:rsidRPr="008174BF">
        <w:tab/>
        <w:t>The UE is in E-UTRA Registered, Idle Mode state.</w:t>
      </w:r>
    </w:p>
    <w:p w14:paraId="5A4FB6C7"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3F23C44A" w14:textId="77777777" w:rsidR="00A35FBA" w:rsidRPr="008174BF" w:rsidRDefault="00A35FBA" w:rsidP="00A35FBA">
      <w:pPr>
        <w:pStyle w:val="H6"/>
      </w:pPr>
      <w:bookmarkStart w:id="802" w:name="_Toc52782385"/>
      <w:bookmarkStart w:id="803" w:name="_Toc52782996"/>
      <w:bookmarkStart w:id="804" w:name="_Toc59042865"/>
      <w:r w:rsidRPr="008174BF">
        <w:t>6.1.11.3.2</w:t>
      </w:r>
      <w:r w:rsidRPr="008174BF">
        <w:tab/>
        <w:t>Test procedure sequence</w:t>
      </w:r>
      <w:bookmarkEnd w:id="802"/>
      <w:bookmarkEnd w:id="803"/>
      <w:bookmarkEnd w:id="804"/>
    </w:p>
    <w:p w14:paraId="5A2E161C" w14:textId="77777777" w:rsidR="00A35FBA" w:rsidRPr="008174BF" w:rsidRDefault="00A35FBA" w:rsidP="00A35FBA">
      <w:pPr>
        <w:pStyle w:val="TH"/>
      </w:pPr>
      <w:r w:rsidRPr="008174BF">
        <w:t>Table 6.1.11.3.2-1: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37799032" w14:textId="77777777" w:rsidTr="00260C78">
        <w:tc>
          <w:tcPr>
            <w:tcW w:w="648" w:type="dxa"/>
            <w:tcBorders>
              <w:top w:val="single" w:sz="4" w:space="0" w:color="auto"/>
              <w:left w:val="single" w:sz="4" w:space="0" w:color="auto"/>
              <w:bottom w:val="nil"/>
              <w:right w:val="single" w:sz="4" w:space="0" w:color="auto"/>
            </w:tcBorders>
            <w:hideMark/>
          </w:tcPr>
          <w:p w14:paraId="35131819"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38904E73"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31E63AD"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FE2ABC8"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05E4D986" w14:textId="77777777" w:rsidR="00A35FBA" w:rsidRPr="008174BF" w:rsidRDefault="00A35FBA" w:rsidP="00260C78">
            <w:pPr>
              <w:pStyle w:val="TAH"/>
            </w:pPr>
            <w:r w:rsidRPr="008174BF">
              <w:t>Verdict</w:t>
            </w:r>
          </w:p>
        </w:tc>
      </w:tr>
      <w:tr w:rsidR="00A35FBA" w:rsidRPr="008174BF" w14:paraId="30D18DFE" w14:textId="77777777" w:rsidTr="00260C78">
        <w:tc>
          <w:tcPr>
            <w:tcW w:w="648" w:type="dxa"/>
            <w:tcBorders>
              <w:top w:val="nil"/>
              <w:left w:val="single" w:sz="4" w:space="0" w:color="auto"/>
              <w:bottom w:val="single" w:sz="4" w:space="0" w:color="auto"/>
              <w:right w:val="single" w:sz="4" w:space="0" w:color="auto"/>
            </w:tcBorders>
          </w:tcPr>
          <w:p w14:paraId="4D9D8F93"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3099EA32"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BBA5A4E"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57272984"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14709C3A"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3F26066E" w14:textId="77777777" w:rsidR="00A35FBA" w:rsidRPr="008174BF" w:rsidRDefault="00A35FBA" w:rsidP="00260C78">
            <w:pPr>
              <w:pStyle w:val="TAH"/>
            </w:pPr>
          </w:p>
        </w:tc>
      </w:tr>
      <w:tr w:rsidR="00A35FBA" w:rsidRPr="008174BF" w14:paraId="480EB78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2410F8E"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44FEA2F6" w14:textId="77777777" w:rsidR="00A35FBA" w:rsidRPr="008174BF" w:rsidRDefault="00A35FBA" w:rsidP="00260C78">
            <w:pPr>
              <w:pStyle w:val="TAL"/>
            </w:pPr>
            <w:r w:rsidRPr="008174BF">
              <w:t>Make the UE (MCData client) send a group session SDS message with disposition request "</w:t>
            </w:r>
            <w:r w:rsidRPr="008174BF">
              <w:rPr>
                <w:b/>
                <w:bCs/>
              </w:rPr>
              <w:t>DELIVERY</w:t>
            </w:r>
            <w:r w:rsidRPr="008174BF">
              <w:t>".</w:t>
            </w:r>
          </w:p>
          <w:p w14:paraId="77BE9241"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4FDAE1D"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30D7AF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732DC7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540F549" w14:textId="77777777" w:rsidR="00A35FBA" w:rsidRPr="008174BF" w:rsidRDefault="00A35FBA" w:rsidP="00260C78">
            <w:pPr>
              <w:pStyle w:val="TAC"/>
            </w:pPr>
            <w:r w:rsidRPr="008174BF">
              <w:t>-</w:t>
            </w:r>
          </w:p>
        </w:tc>
      </w:tr>
      <w:tr w:rsidR="00A35FBA" w:rsidRPr="008174BF" w14:paraId="0AAE3F5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7A29C5D" w14:textId="77777777" w:rsidR="00A35FBA" w:rsidRPr="008174BF" w:rsidRDefault="00A35FBA" w:rsidP="00260C78">
            <w:pPr>
              <w:pStyle w:val="TAC"/>
              <w:rPr>
                <w:rFonts w:cs="Arial"/>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34558715" w14:textId="4FD5B54F" w:rsidR="00A35FBA" w:rsidRPr="008174BF" w:rsidRDefault="00A35FBA" w:rsidP="00260C78">
            <w:pPr>
              <w:pStyle w:val="TAL"/>
            </w:pPr>
            <w:r w:rsidRPr="008174BF">
              <w:t>Check: Does the UE (MCData client) correctly perform procedure '</w:t>
            </w:r>
            <w:r w:rsidRPr="008174BF">
              <w:rPr>
                <w:b/>
                <w:bCs/>
              </w:rPr>
              <w:t>CO MCData Call Establishment</w:t>
            </w:r>
            <w:r w:rsidRPr="008174BF">
              <w:rPr>
                <w:bCs/>
              </w:rPr>
              <w:t xml:space="preserve">' as described in TS 36.579-1 </w:t>
            </w:r>
            <w:r w:rsidRPr="008174BF">
              <w:t>[2] Table 5.3C.2.3-1?</w:t>
            </w:r>
          </w:p>
        </w:tc>
        <w:tc>
          <w:tcPr>
            <w:tcW w:w="709" w:type="dxa"/>
            <w:tcBorders>
              <w:top w:val="single" w:sz="4" w:space="0" w:color="auto"/>
              <w:left w:val="single" w:sz="4" w:space="0" w:color="auto"/>
              <w:bottom w:val="single" w:sz="4" w:space="0" w:color="auto"/>
              <w:right w:val="single" w:sz="4" w:space="0" w:color="auto"/>
            </w:tcBorders>
            <w:hideMark/>
          </w:tcPr>
          <w:p w14:paraId="502C0EAA"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53B680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31286F9"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48D0BB4C" w14:textId="77777777" w:rsidR="00A35FBA" w:rsidRPr="008174BF" w:rsidRDefault="00A35FBA" w:rsidP="00260C78">
            <w:pPr>
              <w:pStyle w:val="TAC"/>
            </w:pPr>
            <w:r w:rsidRPr="008174BF">
              <w:t>P</w:t>
            </w:r>
          </w:p>
        </w:tc>
      </w:tr>
      <w:tr w:rsidR="00A35FBA" w:rsidRPr="008174BF" w14:paraId="01DF9F7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9C068DC" w14:textId="77777777" w:rsidR="00A35FBA" w:rsidRPr="008174BF" w:rsidRDefault="00A35FBA" w:rsidP="00260C78">
            <w:pPr>
              <w:pStyle w:val="TAC"/>
              <w:rPr>
                <w:rFonts w:cs="Arial"/>
              </w:rPr>
            </w:pPr>
            <w:r w:rsidRPr="008174BF">
              <w:t>3-6</w:t>
            </w:r>
          </w:p>
        </w:tc>
        <w:tc>
          <w:tcPr>
            <w:tcW w:w="3969" w:type="dxa"/>
            <w:tcBorders>
              <w:top w:val="single" w:sz="4" w:space="0" w:color="auto"/>
              <w:left w:val="single" w:sz="4" w:space="0" w:color="auto"/>
              <w:bottom w:val="single" w:sz="4" w:space="0" w:color="auto"/>
              <w:right w:val="single" w:sz="4" w:space="0" w:color="auto"/>
            </w:tcBorders>
            <w:hideMark/>
          </w:tcPr>
          <w:p w14:paraId="4583969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435E4F1"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29CDE9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7136BE4"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F1EF667" w14:textId="77777777" w:rsidR="00A35FBA" w:rsidRPr="008174BF" w:rsidRDefault="00A35FBA" w:rsidP="00260C78">
            <w:pPr>
              <w:pStyle w:val="TAC"/>
            </w:pPr>
            <w:r w:rsidRPr="008174BF">
              <w:t>-</w:t>
            </w:r>
          </w:p>
        </w:tc>
      </w:tr>
      <w:tr w:rsidR="00A35FBA" w:rsidRPr="008174BF" w14:paraId="2D6A4A1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AF56E18"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348D9512" w14:textId="1CAE57EE"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69C91CE"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F92638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E001346"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3F01BE1" w14:textId="77777777" w:rsidR="00A35FBA" w:rsidRPr="008174BF" w:rsidRDefault="00A35FBA" w:rsidP="00260C78">
            <w:pPr>
              <w:pStyle w:val="TAC"/>
            </w:pPr>
            <w:r w:rsidRPr="008174BF">
              <w:t>P</w:t>
            </w:r>
          </w:p>
        </w:tc>
      </w:tr>
      <w:tr w:rsidR="00A35FBA" w:rsidRPr="008174BF" w14:paraId="70D3CCB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1A9863C" w14:textId="77777777" w:rsidR="00A35FBA" w:rsidRPr="008174BF" w:rsidRDefault="00A35FBA" w:rsidP="00260C78">
            <w:pPr>
              <w:pStyle w:val="TAC"/>
              <w:rPr>
                <w:rFonts w:cs="Arial"/>
              </w:rPr>
            </w:pPr>
            <w:r w:rsidRPr="008174BF">
              <w:rPr>
                <w:rFonts w:cs="Arial"/>
              </w:rPr>
              <w:t>8</w:t>
            </w:r>
          </w:p>
        </w:tc>
        <w:tc>
          <w:tcPr>
            <w:tcW w:w="3969" w:type="dxa"/>
            <w:tcBorders>
              <w:top w:val="single" w:sz="4" w:space="0" w:color="auto"/>
              <w:left w:val="single" w:sz="4" w:space="0" w:color="auto"/>
              <w:bottom w:val="single" w:sz="4" w:space="0" w:color="auto"/>
              <w:right w:val="single" w:sz="4" w:space="0" w:color="auto"/>
            </w:tcBorders>
            <w:hideMark/>
          </w:tcPr>
          <w:p w14:paraId="3F8F8DE1" w14:textId="677001A0" w:rsidR="00A35FBA" w:rsidRPr="008174BF" w:rsidRDefault="00A35FBA" w:rsidP="00260C78">
            <w:pPr>
              <w:pStyle w:val="TAL"/>
            </w:pPr>
            <w:r w:rsidRPr="008174BF">
              <w:t>Check: Does the UE (MCData client) correctly perform procedure '</w:t>
            </w:r>
            <w:r w:rsidRPr="008174BF">
              <w:rPr>
                <w:b/>
                <w:bCs/>
              </w:rPr>
              <w:t>CT MSRP message transfer</w:t>
            </w:r>
            <w:r w:rsidRPr="008174BF">
              <w:rPr>
                <w:bCs/>
              </w:rPr>
              <w:t xml:space="preserve">' as described in TS 36.579-1 </w:t>
            </w:r>
            <w:r w:rsidRPr="008174BF">
              <w:t xml:space="preserve">[2] Table 5.3C.5.3-1 </w:t>
            </w:r>
            <w:r w:rsidRPr="008174BF">
              <w:rPr>
                <w:b/>
                <w:bCs/>
              </w:rPr>
              <w:t>to receive the disposition notification</w:t>
            </w:r>
            <w:r w:rsidRPr="008174BF">
              <w:t xml:space="preserve"> for the SDS message sent at step 7?</w:t>
            </w:r>
          </w:p>
        </w:tc>
        <w:tc>
          <w:tcPr>
            <w:tcW w:w="709" w:type="dxa"/>
            <w:tcBorders>
              <w:top w:val="single" w:sz="4" w:space="0" w:color="auto"/>
              <w:left w:val="single" w:sz="4" w:space="0" w:color="auto"/>
              <w:bottom w:val="single" w:sz="4" w:space="0" w:color="auto"/>
              <w:right w:val="single" w:sz="4" w:space="0" w:color="auto"/>
            </w:tcBorders>
            <w:hideMark/>
          </w:tcPr>
          <w:p w14:paraId="0142C1AA"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90C50D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885A616"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6A4193E6" w14:textId="77777777" w:rsidR="00A35FBA" w:rsidRPr="008174BF" w:rsidRDefault="00A35FBA" w:rsidP="00260C78">
            <w:pPr>
              <w:pStyle w:val="TAC"/>
            </w:pPr>
            <w:r w:rsidRPr="008174BF">
              <w:t>P</w:t>
            </w:r>
          </w:p>
        </w:tc>
      </w:tr>
      <w:tr w:rsidR="00A35FBA" w:rsidRPr="008174BF" w14:paraId="0EB3C9D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860C952" w14:textId="77777777" w:rsidR="00A35FBA" w:rsidRPr="008174BF" w:rsidRDefault="00A35FBA" w:rsidP="00260C78">
            <w:pPr>
              <w:pStyle w:val="TAC"/>
              <w:rPr>
                <w:rFonts w:cs="Arial"/>
              </w:rPr>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0417FDA0"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7698465"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608E30C"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DFAFA5B"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0635B56" w14:textId="77777777" w:rsidR="00A35FBA" w:rsidRPr="008174BF" w:rsidRDefault="00A35FBA" w:rsidP="00260C78">
            <w:pPr>
              <w:pStyle w:val="TAC"/>
            </w:pPr>
            <w:r w:rsidRPr="008174BF">
              <w:t>-</w:t>
            </w:r>
          </w:p>
        </w:tc>
      </w:tr>
      <w:tr w:rsidR="00A35FBA" w:rsidRPr="008174BF" w14:paraId="04B9E7B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252D72F" w14:textId="77777777" w:rsidR="00A35FBA" w:rsidRPr="008174BF" w:rsidRDefault="00A35FBA" w:rsidP="00260C78">
            <w:pPr>
              <w:pStyle w:val="TAC"/>
              <w:rPr>
                <w:rFonts w:cs="Arial"/>
              </w:rPr>
            </w:pPr>
            <w:r w:rsidRPr="008174BF">
              <w:rPr>
                <w:rFonts w:cs="Arial"/>
              </w:rPr>
              <w:t>10</w:t>
            </w:r>
          </w:p>
        </w:tc>
        <w:tc>
          <w:tcPr>
            <w:tcW w:w="3969" w:type="dxa"/>
            <w:tcBorders>
              <w:top w:val="single" w:sz="4" w:space="0" w:color="auto"/>
              <w:left w:val="single" w:sz="4" w:space="0" w:color="auto"/>
              <w:bottom w:val="single" w:sz="4" w:space="0" w:color="auto"/>
              <w:right w:val="single" w:sz="4" w:space="0" w:color="auto"/>
            </w:tcBorders>
            <w:hideMark/>
          </w:tcPr>
          <w:p w14:paraId="5F15E1A4" w14:textId="77777777" w:rsidR="00A35FBA" w:rsidRPr="008174BF" w:rsidRDefault="00A35FBA" w:rsidP="00260C78">
            <w:pPr>
              <w:pStyle w:val="TAL"/>
            </w:pPr>
            <w:r w:rsidRPr="008174BF">
              <w:t>Check: Does the UE (MCData client) provide the disposition notification to the user?</w:t>
            </w:r>
          </w:p>
          <w:p w14:paraId="657E39ED" w14:textId="77777777" w:rsidR="00A35FBA" w:rsidRPr="008174BF" w:rsidRDefault="00A35FBA"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368121C6"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2F97942"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7AD81AB"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6542270" w14:textId="77777777" w:rsidR="00A35FBA" w:rsidRPr="008174BF" w:rsidRDefault="00A35FBA" w:rsidP="00260C78">
            <w:pPr>
              <w:pStyle w:val="TAC"/>
            </w:pPr>
            <w:r w:rsidRPr="008174BF">
              <w:t>P</w:t>
            </w:r>
          </w:p>
        </w:tc>
      </w:tr>
      <w:tr w:rsidR="00A35FBA" w:rsidRPr="008174BF" w14:paraId="4B88347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AFA7CAA" w14:textId="77777777" w:rsidR="00A35FBA" w:rsidRPr="008174BF" w:rsidRDefault="00A35FBA" w:rsidP="00260C78">
            <w:pPr>
              <w:pStyle w:val="TAC"/>
              <w:rPr>
                <w:rFonts w:cs="Arial"/>
              </w:rPr>
            </w:pPr>
            <w:r w:rsidRPr="008174BF">
              <w:rPr>
                <w:rFonts w:cs="Arial"/>
              </w:rPr>
              <w:t>11</w:t>
            </w:r>
          </w:p>
        </w:tc>
        <w:tc>
          <w:tcPr>
            <w:tcW w:w="3969" w:type="dxa"/>
            <w:tcBorders>
              <w:top w:val="single" w:sz="4" w:space="0" w:color="auto"/>
              <w:left w:val="single" w:sz="4" w:space="0" w:color="auto"/>
              <w:bottom w:val="single" w:sz="4" w:space="0" w:color="auto"/>
              <w:right w:val="single" w:sz="4" w:space="0" w:color="auto"/>
            </w:tcBorders>
            <w:hideMark/>
          </w:tcPr>
          <w:p w14:paraId="268D8044" w14:textId="1A802CA2"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an SDS message with disposition request "DELIVERY AND READ"</w:t>
            </w:r>
            <w:r w:rsidRPr="008174BF">
              <w:t>?</w:t>
            </w:r>
          </w:p>
          <w:p w14:paraId="1D7E89F2" w14:textId="77777777" w:rsidR="00A35FBA" w:rsidRPr="008174BF" w:rsidRDefault="00A35FBA" w:rsidP="00260C78">
            <w:pPr>
              <w:pStyle w:val="TAL"/>
            </w:pPr>
            <w:r w:rsidRPr="008174BF">
              <w:t>(NOTE 3)</w:t>
            </w:r>
          </w:p>
        </w:tc>
        <w:tc>
          <w:tcPr>
            <w:tcW w:w="709" w:type="dxa"/>
            <w:tcBorders>
              <w:top w:val="single" w:sz="4" w:space="0" w:color="auto"/>
              <w:left w:val="single" w:sz="4" w:space="0" w:color="auto"/>
              <w:bottom w:val="single" w:sz="4" w:space="0" w:color="auto"/>
              <w:right w:val="single" w:sz="4" w:space="0" w:color="auto"/>
            </w:tcBorders>
            <w:hideMark/>
          </w:tcPr>
          <w:p w14:paraId="1A7EC935"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CF9A3E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01106B1"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083A9C3B" w14:textId="77777777" w:rsidR="00A35FBA" w:rsidRPr="008174BF" w:rsidRDefault="00A35FBA" w:rsidP="00260C78">
            <w:pPr>
              <w:pStyle w:val="TAC"/>
            </w:pPr>
            <w:r w:rsidRPr="008174BF">
              <w:t>P</w:t>
            </w:r>
          </w:p>
        </w:tc>
      </w:tr>
      <w:tr w:rsidR="00A35FBA" w:rsidRPr="008174BF" w14:paraId="5A40B16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507E96" w14:textId="77777777" w:rsidR="00A35FBA" w:rsidRPr="008174BF" w:rsidRDefault="00A35FBA" w:rsidP="00260C78">
            <w:pPr>
              <w:pStyle w:val="TAC"/>
              <w:rPr>
                <w:rFonts w:cs="Arial"/>
              </w:rPr>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0215086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BF0FF75"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7851EB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8F95DE0"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1934813" w14:textId="77777777" w:rsidR="00A35FBA" w:rsidRPr="008174BF" w:rsidRDefault="00A35FBA" w:rsidP="00260C78">
            <w:pPr>
              <w:pStyle w:val="TAC"/>
            </w:pPr>
            <w:r w:rsidRPr="008174BF">
              <w:t>-</w:t>
            </w:r>
          </w:p>
        </w:tc>
      </w:tr>
      <w:tr w:rsidR="00A35FBA" w:rsidRPr="008174BF" w14:paraId="3789686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EE1C414" w14:textId="77777777" w:rsidR="00A35FBA" w:rsidRPr="008174BF" w:rsidRDefault="00A35FBA" w:rsidP="00260C78">
            <w:pPr>
              <w:pStyle w:val="TAC"/>
              <w:rPr>
                <w:rFonts w:cs="Arial"/>
              </w:rPr>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362C3E69" w14:textId="77777777" w:rsidR="00A35FBA" w:rsidRPr="008174BF" w:rsidRDefault="00A35FBA" w:rsidP="00260C78">
            <w:pPr>
              <w:pStyle w:val="TAL"/>
            </w:pPr>
            <w:r w:rsidRPr="008174BF">
              <w:t>EXCEPTION: In parallel to the event described in step 13 the events described in Table 6.1.11.3.2-2 take place.</w:t>
            </w:r>
          </w:p>
          <w:p w14:paraId="5A630175" w14:textId="77777777" w:rsidR="00A35FBA" w:rsidRPr="008174BF" w:rsidRDefault="00A35FBA"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233BD201"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8F4247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926BFBE"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E96BACF" w14:textId="77777777" w:rsidR="00A35FBA" w:rsidRPr="008174BF" w:rsidRDefault="00A35FBA" w:rsidP="00260C78">
            <w:pPr>
              <w:pStyle w:val="TAC"/>
            </w:pPr>
            <w:r w:rsidRPr="008174BF">
              <w:t>-</w:t>
            </w:r>
          </w:p>
        </w:tc>
      </w:tr>
      <w:tr w:rsidR="00A35FBA" w:rsidRPr="008174BF" w14:paraId="639A10F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D77CD2E" w14:textId="77777777" w:rsidR="00A35FBA" w:rsidRPr="008174BF" w:rsidRDefault="00A35FBA" w:rsidP="00260C78">
            <w:pPr>
              <w:pStyle w:val="TAC"/>
              <w:rPr>
                <w:rFonts w:cs="Arial"/>
              </w:rPr>
            </w:pPr>
            <w:r w:rsidRPr="008174BF">
              <w:rPr>
                <w:rFonts w:cs="Arial"/>
              </w:rPr>
              <w:t>13</w:t>
            </w:r>
          </w:p>
        </w:tc>
        <w:tc>
          <w:tcPr>
            <w:tcW w:w="3969" w:type="dxa"/>
            <w:tcBorders>
              <w:top w:val="single" w:sz="4" w:space="0" w:color="auto"/>
              <w:left w:val="single" w:sz="4" w:space="0" w:color="auto"/>
              <w:bottom w:val="single" w:sz="4" w:space="0" w:color="auto"/>
              <w:right w:val="single" w:sz="4" w:space="0" w:color="auto"/>
            </w:tcBorders>
            <w:hideMark/>
          </w:tcPr>
          <w:p w14:paraId="68071E4C" w14:textId="77777777" w:rsidR="00A35FBA" w:rsidRPr="008174BF" w:rsidRDefault="00A35FBA" w:rsidP="00260C78">
            <w:pPr>
              <w:pStyle w:val="TAL"/>
            </w:pPr>
            <w:r w:rsidRPr="008174BF">
              <w:t>Check: Does the UE (MCData client) provide the contents of the Payload IE to the user?</w:t>
            </w:r>
          </w:p>
          <w:p w14:paraId="74223979" w14:textId="77777777" w:rsidR="00A35FBA" w:rsidRPr="008174BF" w:rsidRDefault="00A35FBA" w:rsidP="00260C78">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6003DE6D"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F78E50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BF6E076"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390DDB12" w14:textId="77777777" w:rsidR="00A35FBA" w:rsidRPr="008174BF" w:rsidRDefault="00A35FBA" w:rsidP="00260C78">
            <w:pPr>
              <w:pStyle w:val="TAC"/>
            </w:pPr>
            <w:r w:rsidRPr="008174BF">
              <w:t>P</w:t>
            </w:r>
          </w:p>
        </w:tc>
      </w:tr>
      <w:tr w:rsidR="00A35FBA" w:rsidRPr="008174BF" w14:paraId="23F8392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8899BE3" w14:textId="77777777" w:rsidR="00A35FBA" w:rsidRPr="008174BF" w:rsidRDefault="00A35FBA" w:rsidP="00260C78">
            <w:pPr>
              <w:pStyle w:val="TAC"/>
              <w:rPr>
                <w:rFonts w:cs="Arial"/>
              </w:rPr>
            </w:pPr>
            <w:r w:rsidRPr="008174BF">
              <w:rPr>
                <w:rFonts w:cs="Arial"/>
              </w:rPr>
              <w:t>14</w:t>
            </w:r>
          </w:p>
        </w:tc>
        <w:tc>
          <w:tcPr>
            <w:tcW w:w="3969" w:type="dxa"/>
            <w:tcBorders>
              <w:top w:val="single" w:sz="4" w:space="0" w:color="auto"/>
              <w:left w:val="single" w:sz="4" w:space="0" w:color="auto"/>
              <w:bottom w:val="single" w:sz="4" w:space="0" w:color="auto"/>
              <w:right w:val="single" w:sz="4" w:space="0" w:color="auto"/>
            </w:tcBorders>
            <w:hideMark/>
          </w:tcPr>
          <w:p w14:paraId="422E2A3B" w14:textId="77777777" w:rsidR="00A35FBA" w:rsidRPr="008174BF" w:rsidRDefault="00A35FBA" w:rsidP="00260C78">
            <w:pPr>
              <w:pStyle w:val="TAL"/>
            </w:pPr>
            <w:r w:rsidRPr="008174BF">
              <w:t>Make the UE (MCData client) release the group session.</w:t>
            </w:r>
          </w:p>
          <w:p w14:paraId="00170050"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D73BF9A"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C8A35D0"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D3F3CE7"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E105777" w14:textId="77777777" w:rsidR="00A35FBA" w:rsidRPr="008174BF" w:rsidRDefault="00A35FBA" w:rsidP="00260C78">
            <w:pPr>
              <w:pStyle w:val="TAC"/>
            </w:pPr>
            <w:r w:rsidRPr="008174BF">
              <w:t>-</w:t>
            </w:r>
          </w:p>
        </w:tc>
      </w:tr>
      <w:tr w:rsidR="00A35FBA" w:rsidRPr="008174BF" w14:paraId="01999028"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04B4C371" w14:textId="77777777" w:rsidR="00A35FBA" w:rsidRPr="008174BF" w:rsidRDefault="00A35FBA" w:rsidP="00260C78">
            <w:pPr>
              <w:pStyle w:val="TAC"/>
            </w:pPr>
            <w:r w:rsidRPr="008174BF">
              <w:rPr>
                <w:rFonts w:cs="Arial"/>
              </w:rPr>
              <w:t>15</w:t>
            </w:r>
          </w:p>
        </w:tc>
        <w:tc>
          <w:tcPr>
            <w:tcW w:w="3969" w:type="dxa"/>
            <w:tcBorders>
              <w:top w:val="single" w:sz="4" w:space="0" w:color="auto"/>
              <w:left w:val="single" w:sz="4" w:space="0" w:color="auto"/>
              <w:bottom w:val="single" w:sz="4" w:space="0" w:color="auto"/>
              <w:right w:val="single" w:sz="4" w:space="0" w:color="auto"/>
            </w:tcBorders>
            <w:hideMark/>
          </w:tcPr>
          <w:p w14:paraId="25BA83B8" w14:textId="423CEFCF" w:rsidR="00A35FBA" w:rsidRPr="008174BF" w:rsidRDefault="00A35FBA" w:rsidP="00260C78">
            <w:pPr>
              <w:pStyle w:val="TAL"/>
            </w:pPr>
            <w:r w:rsidRPr="008174BF">
              <w:t>Check: Does the UE (MCData client) correctly perform procedure 'CO MCData call release' as described in TS 36.579-1 [2] Table 5.3C.6.3-1?</w:t>
            </w:r>
          </w:p>
        </w:tc>
        <w:tc>
          <w:tcPr>
            <w:tcW w:w="709" w:type="dxa"/>
            <w:tcBorders>
              <w:top w:val="single" w:sz="4" w:space="0" w:color="auto"/>
              <w:left w:val="single" w:sz="4" w:space="0" w:color="auto"/>
              <w:bottom w:val="single" w:sz="4" w:space="0" w:color="auto"/>
              <w:right w:val="single" w:sz="4" w:space="0" w:color="auto"/>
            </w:tcBorders>
            <w:hideMark/>
          </w:tcPr>
          <w:p w14:paraId="7F5BF01F"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517E401"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092AEE4"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164C20F8" w14:textId="77777777" w:rsidR="00A35FBA" w:rsidRPr="008174BF" w:rsidRDefault="00A35FBA" w:rsidP="00260C78">
            <w:pPr>
              <w:pStyle w:val="TAC"/>
            </w:pPr>
            <w:r w:rsidRPr="008174BF">
              <w:t>P</w:t>
            </w:r>
          </w:p>
        </w:tc>
      </w:tr>
      <w:tr w:rsidR="00A35FBA" w:rsidRPr="008174BF" w14:paraId="5E6652F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B3C0723" w14:textId="77777777" w:rsidR="00A35FBA" w:rsidRPr="008174BF" w:rsidRDefault="00A35FBA" w:rsidP="00260C78">
            <w:pPr>
              <w:pStyle w:val="TAC"/>
            </w:pPr>
            <w:r w:rsidRPr="008174BF">
              <w:rPr>
                <w:rFonts w:cs="Arial"/>
              </w:rPr>
              <w:t>16</w:t>
            </w:r>
          </w:p>
        </w:tc>
        <w:tc>
          <w:tcPr>
            <w:tcW w:w="3969" w:type="dxa"/>
            <w:tcBorders>
              <w:top w:val="single" w:sz="4" w:space="0" w:color="auto"/>
              <w:left w:val="single" w:sz="4" w:space="0" w:color="auto"/>
              <w:bottom w:val="single" w:sz="4" w:space="0" w:color="auto"/>
              <w:right w:val="single" w:sz="4" w:space="0" w:color="auto"/>
            </w:tcBorders>
            <w:hideMark/>
          </w:tcPr>
          <w:p w14:paraId="48EABF8A" w14:textId="77777777" w:rsidR="00A35FBA" w:rsidRPr="008174BF" w:rsidRDefault="00A35FBA" w:rsidP="00260C78">
            <w:pPr>
              <w:pStyle w:val="TAL"/>
            </w:pPr>
            <w:r w:rsidRPr="008174BF">
              <w:t>The SS releases the RRC connection</w:t>
            </w:r>
          </w:p>
        </w:tc>
        <w:tc>
          <w:tcPr>
            <w:tcW w:w="709" w:type="dxa"/>
            <w:tcBorders>
              <w:top w:val="single" w:sz="4" w:space="0" w:color="auto"/>
              <w:left w:val="single" w:sz="4" w:space="0" w:color="auto"/>
              <w:bottom w:val="single" w:sz="4" w:space="0" w:color="auto"/>
              <w:right w:val="single" w:sz="4" w:space="0" w:color="auto"/>
            </w:tcBorders>
            <w:hideMark/>
          </w:tcPr>
          <w:p w14:paraId="70C2FB74"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033587A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7A2DF7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E6406D0" w14:textId="77777777" w:rsidR="00A35FBA" w:rsidRPr="008174BF" w:rsidRDefault="00A35FBA" w:rsidP="00260C78">
            <w:pPr>
              <w:pStyle w:val="TAC"/>
            </w:pPr>
            <w:r w:rsidRPr="008174BF">
              <w:t>-</w:t>
            </w:r>
          </w:p>
        </w:tc>
      </w:tr>
      <w:tr w:rsidR="00A35FBA" w:rsidRPr="008174BF" w14:paraId="7F54E522"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1688F1A5" w14:textId="77777777" w:rsidR="00A35FBA" w:rsidRPr="008174BF" w:rsidRDefault="00A35FBA" w:rsidP="00260C78">
            <w:pPr>
              <w:pStyle w:val="TAN"/>
            </w:pPr>
            <w:r w:rsidRPr="008174BF">
              <w:t>NOTE 1:</w:t>
            </w:r>
            <w:r w:rsidRPr="008174BF">
              <w:tab/>
              <w:t>This is expected to be done via a suitable implementation dependent MMI.</w:t>
            </w:r>
          </w:p>
          <w:p w14:paraId="1EAB17B7" w14:textId="77777777" w:rsidR="00A35FBA" w:rsidRPr="008174BF" w:rsidRDefault="00A35FBA" w:rsidP="00260C78">
            <w:pPr>
              <w:pStyle w:val="TAN"/>
            </w:pPr>
            <w:r w:rsidRPr="008174BF">
              <w:t>NOTE 2:</w:t>
            </w:r>
            <w:r w:rsidRPr="008174BF">
              <w:tab/>
              <w:t>The behaviour is handled through parallel actions to allow for implementations which first indicate to the user that there is a message available, but render the message to the user only after the user takes an action to open the message.</w:t>
            </w:r>
          </w:p>
          <w:p w14:paraId="24B999FA" w14:textId="77777777" w:rsidR="00A35FBA" w:rsidRPr="008174BF" w:rsidRDefault="00A35FBA" w:rsidP="00260C78">
            <w:pPr>
              <w:pStyle w:val="TAN"/>
            </w:pPr>
            <w:r w:rsidRPr="008174BF">
              <w:t>NOTE 3:</w:t>
            </w:r>
            <w:r w:rsidRPr="008174BF">
              <w:tab/>
              <w:t>Timer TDU1 (delivery and read) is started upon receipt of the SIP MESSAGE message that contains a "DELIVERY AND READ" disposition request. Timer TDU1 (delivery and read)=120ms according to the default value defined in TS 24.282 [31].</w:t>
            </w:r>
          </w:p>
        </w:tc>
      </w:tr>
    </w:tbl>
    <w:p w14:paraId="76E736F8" w14:textId="77777777" w:rsidR="00A35FBA" w:rsidRPr="008174BF" w:rsidRDefault="00A35FBA" w:rsidP="00A35FBA">
      <w:pPr>
        <w:rPr>
          <w:lang w:eastAsia="en-US"/>
        </w:rPr>
      </w:pPr>
    </w:p>
    <w:p w14:paraId="1F34BE68" w14:textId="77777777" w:rsidR="00A35FBA" w:rsidRPr="008174BF" w:rsidRDefault="00A35FBA" w:rsidP="00A35FBA">
      <w:pPr>
        <w:pStyle w:val="TH"/>
      </w:pPr>
      <w:r w:rsidRPr="008174BF">
        <w:t>Table 6.1.11.3.2-2: Parallel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0BE78630" w14:textId="77777777" w:rsidTr="00260C78">
        <w:tc>
          <w:tcPr>
            <w:tcW w:w="648" w:type="dxa"/>
            <w:tcBorders>
              <w:top w:val="single" w:sz="4" w:space="0" w:color="auto"/>
              <w:left w:val="single" w:sz="4" w:space="0" w:color="auto"/>
              <w:bottom w:val="nil"/>
              <w:right w:val="single" w:sz="4" w:space="0" w:color="auto"/>
            </w:tcBorders>
            <w:hideMark/>
          </w:tcPr>
          <w:p w14:paraId="45796E6D"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5E8E32D9"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0419437"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3EDFAC3E"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25DF8B16" w14:textId="77777777" w:rsidR="00A35FBA" w:rsidRPr="008174BF" w:rsidRDefault="00A35FBA" w:rsidP="00260C78">
            <w:pPr>
              <w:pStyle w:val="TAH"/>
            </w:pPr>
            <w:r w:rsidRPr="008174BF">
              <w:t>Verdict</w:t>
            </w:r>
          </w:p>
        </w:tc>
      </w:tr>
      <w:tr w:rsidR="00A35FBA" w:rsidRPr="008174BF" w14:paraId="6B460846" w14:textId="77777777" w:rsidTr="00260C78">
        <w:tc>
          <w:tcPr>
            <w:tcW w:w="648" w:type="dxa"/>
            <w:tcBorders>
              <w:top w:val="nil"/>
              <w:left w:val="single" w:sz="4" w:space="0" w:color="auto"/>
              <w:bottom w:val="single" w:sz="4" w:space="0" w:color="auto"/>
              <w:right w:val="single" w:sz="4" w:space="0" w:color="auto"/>
            </w:tcBorders>
          </w:tcPr>
          <w:p w14:paraId="4C13A5F2"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28D20BD5"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D1CB8D5"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71EB7DAC"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72411576"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45E131F3" w14:textId="77777777" w:rsidR="00A35FBA" w:rsidRPr="008174BF" w:rsidRDefault="00A35FBA" w:rsidP="00260C78">
            <w:pPr>
              <w:pStyle w:val="TAH"/>
            </w:pPr>
          </w:p>
        </w:tc>
      </w:tr>
      <w:tr w:rsidR="00A35FBA" w:rsidRPr="008174BF" w14:paraId="105EF95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8B84CD4" w14:textId="77777777" w:rsidR="00A35FBA" w:rsidRPr="008174BF" w:rsidRDefault="00A35FBA" w:rsidP="00260C78">
            <w:pPr>
              <w:pStyle w:val="TAC"/>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51685454" w14:textId="77777777" w:rsidR="00A35FBA" w:rsidRPr="008174BF" w:rsidRDefault="00A35FBA" w:rsidP="00260C78">
            <w:pPr>
              <w:pStyle w:val="TAL"/>
            </w:pPr>
            <w:r w:rsidRPr="008174BF">
              <w:t>EXCEPTION: Steps 1a1-1b2 describe behaviour that depends on the timing of UE execution; the "lower case letter" identifies a step sequence that takes place if the UE receives a display indication before (step 1a1) or after (steps 1b1-1b2) timer TDU1 (delivery and read) expires.</w:t>
            </w:r>
          </w:p>
        </w:tc>
        <w:tc>
          <w:tcPr>
            <w:tcW w:w="709" w:type="dxa"/>
            <w:tcBorders>
              <w:top w:val="single" w:sz="4" w:space="0" w:color="auto"/>
              <w:left w:val="single" w:sz="4" w:space="0" w:color="auto"/>
              <w:bottom w:val="single" w:sz="4" w:space="0" w:color="auto"/>
              <w:right w:val="single" w:sz="4" w:space="0" w:color="auto"/>
            </w:tcBorders>
            <w:hideMark/>
          </w:tcPr>
          <w:p w14:paraId="2A780956"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A0AF485"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15368B5"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7E4D227" w14:textId="77777777" w:rsidR="00A35FBA" w:rsidRPr="008174BF" w:rsidRDefault="00A35FBA" w:rsidP="00260C78">
            <w:pPr>
              <w:pStyle w:val="TAC"/>
            </w:pPr>
            <w:r w:rsidRPr="008174BF">
              <w:t>-</w:t>
            </w:r>
          </w:p>
        </w:tc>
      </w:tr>
      <w:tr w:rsidR="00A35FBA" w:rsidRPr="008174BF" w14:paraId="4650E61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8F2F0E" w14:textId="77777777" w:rsidR="00A35FBA" w:rsidRPr="008174BF" w:rsidRDefault="00A35FBA" w:rsidP="00260C78">
            <w:pPr>
              <w:pStyle w:val="TAC"/>
            </w:pPr>
            <w:r w:rsidRPr="008174BF">
              <w:t>1a1</w:t>
            </w:r>
          </w:p>
        </w:tc>
        <w:tc>
          <w:tcPr>
            <w:tcW w:w="3969" w:type="dxa"/>
            <w:tcBorders>
              <w:top w:val="single" w:sz="4" w:space="0" w:color="auto"/>
              <w:left w:val="single" w:sz="4" w:space="0" w:color="auto"/>
              <w:bottom w:val="single" w:sz="4" w:space="0" w:color="auto"/>
              <w:right w:val="single" w:sz="4" w:space="0" w:color="auto"/>
            </w:tcBorders>
            <w:hideMark/>
          </w:tcPr>
          <w:p w14:paraId="5E0D0061" w14:textId="36C8B171" w:rsidR="00A35FBA" w:rsidRPr="008174BF" w:rsidRDefault="00A35FBA" w:rsidP="00260C78">
            <w:pPr>
              <w:pStyle w:val="TAL"/>
            </w:pPr>
            <w:r w:rsidRPr="008174BF">
              <w:t>Check: Does the UE (MCData client) correctly perform procedure '</w:t>
            </w:r>
            <w:r w:rsidRPr="008174BF">
              <w:rPr>
                <w:b/>
                <w:bCs/>
              </w:rPr>
              <w:t>CO MSRP message transfer</w:t>
            </w:r>
            <w:r w:rsidRPr="008174BF">
              <w:rPr>
                <w:bCs/>
              </w:rPr>
              <w:t xml:space="preserve">' as described in TS 36.579-1 </w:t>
            </w:r>
            <w:r w:rsidRPr="008174BF">
              <w:t xml:space="preserve">[2] Table 5.3C.4.3-1 </w:t>
            </w:r>
            <w:r w:rsidRPr="008174BF">
              <w:rPr>
                <w:b/>
                <w:bCs/>
              </w:rPr>
              <w:t>to send a disposition notification of "DELIVERED AND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3D47057"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7E6910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3575239"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7FA3F08" w14:textId="77777777" w:rsidR="00A35FBA" w:rsidRPr="008174BF" w:rsidRDefault="00A35FBA" w:rsidP="00260C78">
            <w:pPr>
              <w:pStyle w:val="TAC"/>
            </w:pPr>
            <w:r w:rsidRPr="008174BF">
              <w:t>P</w:t>
            </w:r>
          </w:p>
        </w:tc>
      </w:tr>
      <w:tr w:rsidR="00A35FBA" w:rsidRPr="008174BF" w14:paraId="3C29B17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89774BE" w14:textId="77777777" w:rsidR="00A35FBA" w:rsidRPr="008174BF" w:rsidRDefault="00A35FBA" w:rsidP="00260C78">
            <w:pPr>
              <w:pStyle w:val="TAC"/>
            </w:pPr>
            <w:r w:rsidRPr="008174BF">
              <w:t>1b1</w:t>
            </w:r>
          </w:p>
        </w:tc>
        <w:tc>
          <w:tcPr>
            <w:tcW w:w="3969" w:type="dxa"/>
            <w:tcBorders>
              <w:top w:val="single" w:sz="4" w:space="0" w:color="auto"/>
              <w:left w:val="single" w:sz="4" w:space="0" w:color="auto"/>
              <w:bottom w:val="single" w:sz="4" w:space="0" w:color="auto"/>
              <w:right w:val="single" w:sz="4" w:space="0" w:color="auto"/>
            </w:tcBorders>
            <w:hideMark/>
          </w:tcPr>
          <w:p w14:paraId="556670F1" w14:textId="4C4BFC57" w:rsidR="00A35FBA" w:rsidRPr="008174BF" w:rsidRDefault="00A35FBA" w:rsidP="00260C78">
            <w:pPr>
              <w:pStyle w:val="TAL"/>
            </w:pPr>
            <w:r w:rsidRPr="008174BF">
              <w:t>Check: Does the UE (MCData client) correctly perform procedure '</w:t>
            </w:r>
            <w:r w:rsidRPr="008174BF">
              <w:rPr>
                <w:b/>
                <w:bCs/>
              </w:rPr>
              <w:t>CO MSRP message transfer</w:t>
            </w:r>
            <w:r w:rsidRPr="008174BF">
              <w:rPr>
                <w:bCs/>
              </w:rPr>
              <w:t xml:space="preserve">' as described in TS 36.579-1 </w:t>
            </w:r>
            <w:r w:rsidRPr="008174BF">
              <w:t xml:space="preserve">[2] Table 5.3C.4.3-1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5607B82C"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01315C0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DA475E6"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094BCDFA" w14:textId="77777777" w:rsidR="00A35FBA" w:rsidRPr="008174BF" w:rsidRDefault="00A35FBA" w:rsidP="00260C78">
            <w:pPr>
              <w:pStyle w:val="TAC"/>
            </w:pPr>
            <w:r w:rsidRPr="008174BF">
              <w:t>P</w:t>
            </w:r>
          </w:p>
        </w:tc>
      </w:tr>
      <w:tr w:rsidR="00A35FBA" w:rsidRPr="008174BF" w14:paraId="5F51B11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89B3D7" w14:textId="77777777" w:rsidR="00A35FBA" w:rsidRPr="008174BF" w:rsidRDefault="00A35FBA" w:rsidP="00260C78">
            <w:pPr>
              <w:pStyle w:val="TAC"/>
            </w:pPr>
            <w:r w:rsidRPr="008174BF">
              <w:t>1b2</w:t>
            </w:r>
          </w:p>
        </w:tc>
        <w:tc>
          <w:tcPr>
            <w:tcW w:w="3969" w:type="dxa"/>
            <w:tcBorders>
              <w:top w:val="single" w:sz="4" w:space="0" w:color="auto"/>
              <w:left w:val="single" w:sz="4" w:space="0" w:color="auto"/>
              <w:bottom w:val="single" w:sz="4" w:space="0" w:color="auto"/>
              <w:right w:val="single" w:sz="4" w:space="0" w:color="auto"/>
            </w:tcBorders>
            <w:hideMark/>
          </w:tcPr>
          <w:p w14:paraId="0BC50CE2" w14:textId="1A1C699A" w:rsidR="00A35FBA" w:rsidRPr="008174BF" w:rsidRDefault="00A35FBA" w:rsidP="00260C78">
            <w:pPr>
              <w:pStyle w:val="TAL"/>
            </w:pPr>
            <w:r w:rsidRPr="008174BF">
              <w:t>Check: Does the UE (MCData client) correctly perform procedure '</w:t>
            </w:r>
            <w:r w:rsidRPr="008174BF">
              <w:rPr>
                <w:b/>
                <w:bCs/>
              </w:rPr>
              <w:t>CO MSRP message transfer</w:t>
            </w:r>
            <w:r w:rsidRPr="008174BF">
              <w:rPr>
                <w:bCs/>
              </w:rPr>
              <w:t xml:space="preserve">' as described in TS 36.579-1 </w:t>
            </w:r>
            <w:r w:rsidRPr="008174BF">
              <w:t xml:space="preserve">[2] Table 5.3C.4.3-1 </w:t>
            </w:r>
            <w:r w:rsidRPr="008174BF">
              <w:rPr>
                <w:b/>
                <w:bCs/>
              </w:rPr>
              <w:t>to send a disposition notification of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18C0269"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1345347D"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0FB57AE"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55F97DD" w14:textId="77777777" w:rsidR="00A35FBA" w:rsidRPr="008174BF" w:rsidRDefault="00A35FBA" w:rsidP="00260C78">
            <w:pPr>
              <w:pStyle w:val="TAC"/>
            </w:pPr>
            <w:r w:rsidRPr="008174BF">
              <w:t>P</w:t>
            </w:r>
          </w:p>
        </w:tc>
      </w:tr>
    </w:tbl>
    <w:p w14:paraId="5C043F02" w14:textId="77777777" w:rsidR="00A35FBA" w:rsidRPr="008174BF" w:rsidRDefault="00A35FBA" w:rsidP="00A35FBA">
      <w:pPr>
        <w:rPr>
          <w:lang w:eastAsia="en-US"/>
        </w:rPr>
      </w:pPr>
    </w:p>
    <w:p w14:paraId="29F226A4" w14:textId="77777777" w:rsidR="00A35FBA" w:rsidRPr="008174BF" w:rsidRDefault="00A35FBA" w:rsidP="00A35FBA">
      <w:pPr>
        <w:pStyle w:val="H6"/>
      </w:pPr>
      <w:bookmarkStart w:id="805" w:name="_Toc52782386"/>
      <w:bookmarkStart w:id="806" w:name="_Toc52782997"/>
      <w:bookmarkStart w:id="807" w:name="_Toc59042866"/>
      <w:r w:rsidRPr="008174BF">
        <w:t>6.1.11.3.3</w:t>
      </w:r>
      <w:r w:rsidRPr="008174BF">
        <w:tab/>
        <w:t>Specific message contents</w:t>
      </w:r>
      <w:bookmarkEnd w:id="805"/>
      <w:bookmarkEnd w:id="806"/>
      <w:bookmarkEnd w:id="807"/>
    </w:p>
    <w:p w14:paraId="49C11F2B" w14:textId="77777777" w:rsidR="00A35FBA" w:rsidRPr="008174BF" w:rsidRDefault="00A35FBA" w:rsidP="00A35FBA">
      <w:pPr>
        <w:pStyle w:val="TH"/>
      </w:pPr>
      <w:bookmarkStart w:id="808" w:name="_Toc25610662"/>
      <w:r w:rsidRPr="008174BF">
        <w:t>Table 6.1.11.3.3-1: SIP INVITE from the UE (step 2, Table 6.1.11.3.2-1;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D8D421A" w14:textId="77777777" w:rsidTr="00260C78">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0D59A4D" w14:textId="77777777" w:rsidR="00A35FBA" w:rsidRPr="008174BF" w:rsidRDefault="00A35FBA" w:rsidP="00EE6C65">
            <w:pPr>
              <w:pStyle w:val="TAL"/>
            </w:pPr>
            <w:r w:rsidRPr="008174BF">
              <w:t>Derivation Path: TS 36.579-1 [2], Table 5.5.2.5.1-1, condition MCDATA_SDS</w:t>
            </w:r>
          </w:p>
        </w:tc>
      </w:tr>
      <w:tr w:rsidR="00A35FBA" w:rsidRPr="008174BF" w14:paraId="7A488BF4" w14:textId="77777777" w:rsidTr="00260C78">
        <w:trPr>
          <w:tblHeader/>
        </w:trPr>
        <w:tc>
          <w:tcPr>
            <w:tcW w:w="2835" w:type="dxa"/>
            <w:tcBorders>
              <w:top w:val="single" w:sz="4" w:space="0" w:color="auto"/>
              <w:left w:val="single" w:sz="4" w:space="0" w:color="auto"/>
              <w:bottom w:val="single" w:sz="4" w:space="0" w:color="auto"/>
              <w:right w:val="single" w:sz="4" w:space="0" w:color="auto"/>
            </w:tcBorders>
            <w:hideMark/>
          </w:tcPr>
          <w:p w14:paraId="5F2DE03F"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E00B403"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C06E334"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F473582"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9DC7A31" w14:textId="77777777" w:rsidR="00A35FBA" w:rsidRPr="008174BF" w:rsidRDefault="00A35FBA" w:rsidP="00260C78">
            <w:pPr>
              <w:pStyle w:val="TAH"/>
              <w:rPr>
                <w:bCs/>
              </w:rPr>
            </w:pPr>
            <w:r w:rsidRPr="008174BF">
              <w:rPr>
                <w:bCs/>
              </w:rPr>
              <w:t>Condition</w:t>
            </w:r>
          </w:p>
        </w:tc>
      </w:tr>
      <w:tr w:rsidR="00A35FBA" w:rsidRPr="008174BF" w14:paraId="00B42BA6" w14:textId="77777777" w:rsidTr="00260C78">
        <w:trPr>
          <w:tblHeader/>
        </w:trPr>
        <w:tc>
          <w:tcPr>
            <w:tcW w:w="2835" w:type="dxa"/>
            <w:tcBorders>
              <w:top w:val="single" w:sz="4" w:space="0" w:color="auto"/>
              <w:left w:val="single" w:sz="4" w:space="0" w:color="auto"/>
              <w:bottom w:val="single" w:sz="4" w:space="0" w:color="auto"/>
              <w:right w:val="single" w:sz="4" w:space="0" w:color="auto"/>
            </w:tcBorders>
            <w:vAlign w:val="center"/>
            <w:hideMark/>
          </w:tcPr>
          <w:p w14:paraId="4C2E0DE5" w14:textId="77777777" w:rsidR="00A35FBA" w:rsidRPr="008174BF" w:rsidRDefault="00A35FBA" w:rsidP="00260C78">
            <w:pPr>
              <w:pStyle w:val="TAL"/>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DD7E695"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EB5942D"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7028F7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84596B9" w14:textId="77777777" w:rsidR="00A35FBA" w:rsidRPr="008174BF" w:rsidRDefault="00A35FBA" w:rsidP="00260C78">
            <w:pPr>
              <w:pStyle w:val="TAL"/>
            </w:pPr>
          </w:p>
        </w:tc>
      </w:tr>
      <w:tr w:rsidR="00A35FBA" w:rsidRPr="008174BF" w14:paraId="5E859070" w14:textId="77777777" w:rsidTr="00260C78">
        <w:trPr>
          <w:tblHeader/>
        </w:trPr>
        <w:tc>
          <w:tcPr>
            <w:tcW w:w="2835" w:type="dxa"/>
            <w:tcBorders>
              <w:top w:val="single" w:sz="4" w:space="0" w:color="auto"/>
              <w:left w:val="single" w:sz="4" w:space="0" w:color="auto"/>
              <w:bottom w:val="single" w:sz="4" w:space="0" w:color="auto"/>
              <w:right w:val="single" w:sz="4" w:space="0" w:color="auto"/>
            </w:tcBorders>
            <w:vAlign w:val="center"/>
            <w:hideMark/>
          </w:tcPr>
          <w:p w14:paraId="1AFB3D20"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364A27C"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6BA3452" w14:textId="77777777" w:rsidR="00A35FBA" w:rsidRPr="008174BF" w:rsidRDefault="00A35FBA" w:rsidP="00260C78">
            <w:pPr>
              <w:pStyle w:val="TAL"/>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2075F1A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7C3D314" w14:textId="77777777" w:rsidR="00A35FBA" w:rsidRPr="008174BF" w:rsidRDefault="00A35FBA" w:rsidP="00260C78">
            <w:pPr>
              <w:pStyle w:val="TAL"/>
            </w:pPr>
          </w:p>
        </w:tc>
      </w:tr>
      <w:tr w:rsidR="00A35FBA" w:rsidRPr="008174BF" w14:paraId="40A51C8E" w14:textId="77777777" w:rsidTr="00260C78">
        <w:trPr>
          <w:tblHeader/>
        </w:trPr>
        <w:tc>
          <w:tcPr>
            <w:tcW w:w="2835" w:type="dxa"/>
            <w:tcBorders>
              <w:top w:val="single" w:sz="4" w:space="0" w:color="auto"/>
              <w:left w:val="single" w:sz="4" w:space="0" w:color="auto"/>
              <w:bottom w:val="single" w:sz="4" w:space="0" w:color="auto"/>
              <w:right w:val="single" w:sz="4" w:space="0" w:color="auto"/>
            </w:tcBorders>
            <w:hideMark/>
          </w:tcPr>
          <w:p w14:paraId="4503014A"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F553D3D" w14:textId="77777777" w:rsidR="00A35FBA" w:rsidRPr="008174BF" w:rsidRDefault="00A35FBA" w:rsidP="00260C78">
            <w:pPr>
              <w:pStyle w:val="TAL"/>
            </w:pPr>
            <w:r w:rsidRPr="008174BF">
              <w:t>As described in Table 6.1.11.3.3-1A</w:t>
            </w:r>
          </w:p>
        </w:tc>
        <w:tc>
          <w:tcPr>
            <w:tcW w:w="2126" w:type="dxa"/>
            <w:tcBorders>
              <w:top w:val="single" w:sz="4" w:space="0" w:color="auto"/>
              <w:left w:val="single" w:sz="4" w:space="0" w:color="auto"/>
              <w:bottom w:val="single" w:sz="4" w:space="0" w:color="auto"/>
              <w:right w:val="single" w:sz="4" w:space="0" w:color="auto"/>
            </w:tcBorders>
          </w:tcPr>
          <w:p w14:paraId="241B2055"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FB4282F"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D765B9A" w14:textId="77777777" w:rsidR="00A35FBA" w:rsidRPr="008174BF" w:rsidRDefault="00A35FBA" w:rsidP="00260C78">
            <w:pPr>
              <w:pStyle w:val="TAL"/>
            </w:pPr>
          </w:p>
        </w:tc>
      </w:tr>
      <w:tr w:rsidR="00A35FBA" w:rsidRPr="008174BF" w14:paraId="2C848C46" w14:textId="77777777" w:rsidTr="00260C78">
        <w:trPr>
          <w:tblHeader/>
        </w:trPr>
        <w:tc>
          <w:tcPr>
            <w:tcW w:w="2835" w:type="dxa"/>
            <w:tcBorders>
              <w:top w:val="single" w:sz="4" w:space="0" w:color="auto"/>
              <w:left w:val="single" w:sz="4" w:space="0" w:color="auto"/>
              <w:bottom w:val="single" w:sz="4" w:space="0" w:color="auto"/>
              <w:right w:val="single" w:sz="4" w:space="0" w:color="auto"/>
            </w:tcBorders>
            <w:vAlign w:val="center"/>
            <w:hideMark/>
          </w:tcPr>
          <w:p w14:paraId="194545EF" w14:textId="77777777" w:rsidR="00A35FBA" w:rsidRPr="008174BF" w:rsidRDefault="00A35FBA"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198AD35"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9397364"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1C0C927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95B3ECA" w14:textId="77777777" w:rsidR="00A35FBA" w:rsidRPr="008174BF" w:rsidRDefault="00A35FBA" w:rsidP="00260C78">
            <w:pPr>
              <w:pStyle w:val="TAL"/>
            </w:pPr>
          </w:p>
        </w:tc>
      </w:tr>
      <w:tr w:rsidR="00A35FBA" w:rsidRPr="008174BF" w14:paraId="73A48760" w14:textId="77777777" w:rsidTr="00260C78">
        <w:trPr>
          <w:tblHeader/>
        </w:trPr>
        <w:tc>
          <w:tcPr>
            <w:tcW w:w="2835" w:type="dxa"/>
            <w:tcBorders>
              <w:top w:val="single" w:sz="4" w:space="0" w:color="auto"/>
              <w:left w:val="single" w:sz="4" w:space="0" w:color="auto"/>
              <w:bottom w:val="single" w:sz="4" w:space="0" w:color="auto"/>
              <w:right w:val="single" w:sz="4" w:space="0" w:color="auto"/>
            </w:tcBorders>
            <w:hideMark/>
          </w:tcPr>
          <w:p w14:paraId="74061871" w14:textId="77777777" w:rsidR="00A35FBA" w:rsidRPr="008174BF" w:rsidRDefault="00A35FBA"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8E49E0A" w14:textId="77777777" w:rsidR="00A35FBA" w:rsidRPr="008174BF" w:rsidRDefault="00A35FBA" w:rsidP="00260C78">
            <w:pPr>
              <w:pStyle w:val="TAL"/>
            </w:pPr>
            <w:r w:rsidRPr="008174BF">
              <w:t>MCData-Info as described in Table 6.1.11.3.3-2</w:t>
            </w:r>
          </w:p>
        </w:tc>
        <w:tc>
          <w:tcPr>
            <w:tcW w:w="2126" w:type="dxa"/>
            <w:tcBorders>
              <w:top w:val="single" w:sz="4" w:space="0" w:color="auto"/>
              <w:left w:val="single" w:sz="4" w:space="0" w:color="auto"/>
              <w:bottom w:val="single" w:sz="4" w:space="0" w:color="auto"/>
              <w:right w:val="single" w:sz="4" w:space="0" w:color="auto"/>
            </w:tcBorders>
          </w:tcPr>
          <w:p w14:paraId="658FAA31"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380FB5B"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637BEEF" w14:textId="77777777" w:rsidR="00A35FBA" w:rsidRPr="008174BF" w:rsidRDefault="00A35FBA" w:rsidP="00260C78">
            <w:pPr>
              <w:pStyle w:val="TAL"/>
            </w:pPr>
          </w:p>
        </w:tc>
      </w:tr>
    </w:tbl>
    <w:p w14:paraId="09EA62B1" w14:textId="77777777" w:rsidR="00A35FBA" w:rsidRPr="008174BF" w:rsidRDefault="00A35FBA" w:rsidP="00A35FBA">
      <w:pPr>
        <w:rPr>
          <w:lang w:eastAsia="en-US"/>
        </w:rPr>
      </w:pPr>
    </w:p>
    <w:p w14:paraId="7FD8DAAB" w14:textId="77777777" w:rsidR="00A35FBA" w:rsidRPr="008174BF" w:rsidRDefault="00A35FBA" w:rsidP="00A35FBA">
      <w:pPr>
        <w:pStyle w:val="TH"/>
      </w:pPr>
      <w:r w:rsidRPr="008174BF">
        <w:t>Table 6.1.11.3.3-1A: SDP for SIP INVITE (Table 6.1.11.3.3-1)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133CD36"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3D49BF11" w14:textId="77777777" w:rsidR="00A35FBA" w:rsidRPr="008174BF" w:rsidRDefault="00A35FBA" w:rsidP="00260C78">
            <w:pPr>
              <w:pStyle w:val="TAL"/>
            </w:pPr>
            <w:r w:rsidRPr="008174BF">
              <w:t>Derivation Path: TS 36.579-1 [2], Table 5.5.3.1.1-3, condition MCDATA_SDS, SDP_OFFER, SDS_SESSION</w:t>
            </w:r>
          </w:p>
        </w:tc>
      </w:tr>
    </w:tbl>
    <w:p w14:paraId="4B5468E2" w14:textId="77777777" w:rsidR="00A35FBA" w:rsidRPr="008174BF" w:rsidRDefault="00A35FBA" w:rsidP="00A35FBA">
      <w:pPr>
        <w:rPr>
          <w:lang w:eastAsia="en-US"/>
        </w:rPr>
      </w:pPr>
    </w:p>
    <w:p w14:paraId="00487EE5" w14:textId="4F0C042C" w:rsidR="00A35FBA" w:rsidRPr="008174BF" w:rsidRDefault="00A35FBA" w:rsidP="00A35FBA">
      <w:pPr>
        <w:pStyle w:val="TH"/>
      </w:pPr>
      <w:r w:rsidRPr="008174BF">
        <w:t>Table 6.1.11.3.3-2: MCData-Info (Table 6.1.11.3.3-1)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72B23A1"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838D408"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5.5.3.2.1-3, condition MCD_grp</w:t>
            </w:r>
          </w:p>
        </w:tc>
      </w:tr>
      <w:tr w:rsidR="00A35FBA" w:rsidRPr="008174BF" w14:paraId="316372C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D02AEEF"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AFDB954"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2BB8F54"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0764BC0"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544F478" w14:textId="77777777" w:rsidR="00A35FBA" w:rsidRPr="008174BF" w:rsidRDefault="00A35FBA" w:rsidP="00260C78">
            <w:pPr>
              <w:pStyle w:val="TAH"/>
              <w:rPr>
                <w:bCs/>
              </w:rPr>
            </w:pPr>
            <w:r w:rsidRPr="008174BF">
              <w:rPr>
                <w:bCs/>
              </w:rPr>
              <w:t>Condition</w:t>
            </w:r>
          </w:p>
        </w:tc>
      </w:tr>
      <w:tr w:rsidR="00A35FBA" w:rsidRPr="008174BF" w14:paraId="7FEEB06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F369481"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7BEC07C1"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8F270B9"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7DB3B8D"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08881F7" w14:textId="77777777" w:rsidR="00A35FBA" w:rsidRPr="008174BF" w:rsidRDefault="00A35FBA" w:rsidP="00260C78">
            <w:pPr>
              <w:pStyle w:val="TAL"/>
            </w:pPr>
          </w:p>
        </w:tc>
      </w:tr>
      <w:tr w:rsidR="00A35FBA" w:rsidRPr="008174BF" w14:paraId="3E86E08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2F1564E"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7F889286"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56A149F"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1A5DE92"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3585378" w14:textId="77777777" w:rsidR="00A35FBA" w:rsidRPr="008174BF" w:rsidRDefault="00A35FBA" w:rsidP="00260C78">
            <w:pPr>
              <w:pStyle w:val="TAL"/>
            </w:pPr>
          </w:p>
        </w:tc>
      </w:tr>
      <w:tr w:rsidR="00A35FBA" w:rsidRPr="008174BF" w14:paraId="33A2858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761B01B" w14:textId="77777777" w:rsidR="00A35FBA" w:rsidRPr="008174BF" w:rsidRDefault="00A35FBA"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59ADD3B3" w14:textId="77777777" w:rsidR="00A35FBA" w:rsidRPr="008174BF" w:rsidRDefault="00A35FBA" w:rsidP="00260C78">
            <w:pPr>
              <w:pStyle w:val="TAL"/>
            </w:pPr>
            <w:r w:rsidRPr="008174BF">
              <w:rPr>
                <w:lang w:eastAsia="ko-KR"/>
              </w:rPr>
              <w:t>"group-sds-session"</w:t>
            </w:r>
          </w:p>
        </w:tc>
        <w:tc>
          <w:tcPr>
            <w:tcW w:w="2126" w:type="dxa"/>
            <w:tcBorders>
              <w:top w:val="single" w:sz="4" w:space="0" w:color="auto"/>
              <w:left w:val="single" w:sz="4" w:space="0" w:color="auto"/>
              <w:bottom w:val="single" w:sz="4" w:space="0" w:color="auto"/>
              <w:right w:val="single" w:sz="4" w:space="0" w:color="auto"/>
            </w:tcBorders>
          </w:tcPr>
          <w:p w14:paraId="7C9F5656"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7C0190E"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F8DF2A5" w14:textId="77777777" w:rsidR="00A35FBA" w:rsidRPr="008174BF" w:rsidRDefault="00A35FBA" w:rsidP="00260C78">
            <w:pPr>
              <w:pStyle w:val="TAL"/>
            </w:pPr>
          </w:p>
        </w:tc>
      </w:tr>
    </w:tbl>
    <w:p w14:paraId="7CE84627" w14:textId="77777777" w:rsidR="00A35FBA" w:rsidRPr="008174BF" w:rsidRDefault="00A35FBA" w:rsidP="00A35FBA">
      <w:pPr>
        <w:rPr>
          <w:lang w:eastAsia="en-US"/>
        </w:rPr>
      </w:pPr>
    </w:p>
    <w:p w14:paraId="75D85162" w14:textId="77777777" w:rsidR="00A35FBA" w:rsidRPr="008174BF" w:rsidRDefault="00A35FBA" w:rsidP="00A35FBA">
      <w:pPr>
        <w:pStyle w:val="TH"/>
      </w:pPr>
      <w:r w:rsidRPr="008174BF">
        <w:t>Table 6.1.11.3.3-3: SIP 200 (OK) from the SS (step 2, Table 6.1.11.3.2-1;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6ED7E35"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6B70954" w14:textId="77777777" w:rsidR="00A35FBA" w:rsidRPr="008174BF" w:rsidRDefault="00A35FBA" w:rsidP="00260C78">
            <w:pPr>
              <w:pStyle w:val="TAL"/>
              <w:rPr>
                <w:rFonts w:cs="Arial"/>
                <w:szCs w:val="18"/>
              </w:rPr>
            </w:pPr>
            <w:r w:rsidRPr="008174BF">
              <w:rPr>
                <w:rFonts w:cs="Arial"/>
                <w:szCs w:val="18"/>
              </w:rPr>
              <w:t>Derivation Path: TS 36.579-1 [2], Table 5.5.2.17.1.2-1, condition INVITE-RSP</w:t>
            </w:r>
          </w:p>
        </w:tc>
      </w:tr>
      <w:tr w:rsidR="00A35FBA" w:rsidRPr="008174BF" w14:paraId="0EBA08B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00F94EA"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0D0B0CD"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11B4924"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ED1CB69"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1755E94" w14:textId="77777777" w:rsidR="00A35FBA" w:rsidRPr="008174BF" w:rsidRDefault="00A35FBA" w:rsidP="00260C78">
            <w:pPr>
              <w:pStyle w:val="TAH"/>
              <w:rPr>
                <w:bCs/>
              </w:rPr>
            </w:pPr>
            <w:r w:rsidRPr="008174BF">
              <w:rPr>
                <w:bCs/>
              </w:rPr>
              <w:t>Condition</w:t>
            </w:r>
          </w:p>
        </w:tc>
      </w:tr>
      <w:tr w:rsidR="00A35FBA" w:rsidRPr="008174BF" w14:paraId="3B49787A"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11EE249D"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7FF53DD"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941500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9A77BF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94AF298" w14:textId="77777777" w:rsidR="00A35FBA" w:rsidRPr="008174BF" w:rsidRDefault="00A35FBA" w:rsidP="00260C78">
            <w:pPr>
              <w:pStyle w:val="TAL"/>
            </w:pPr>
          </w:p>
        </w:tc>
      </w:tr>
      <w:tr w:rsidR="00A35FBA" w:rsidRPr="008174BF" w14:paraId="2DAEA66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C9FB033"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653739C4" w14:textId="77777777" w:rsidR="00A35FBA" w:rsidRPr="008174BF" w:rsidRDefault="00A35FBA" w:rsidP="00260C78">
            <w:pPr>
              <w:pStyle w:val="TAL"/>
            </w:pPr>
            <w:r w:rsidRPr="008174BF">
              <w:t>As described in Table 6.1.11.3.3-4</w:t>
            </w:r>
          </w:p>
        </w:tc>
        <w:tc>
          <w:tcPr>
            <w:tcW w:w="2127" w:type="dxa"/>
            <w:tcBorders>
              <w:top w:val="single" w:sz="4" w:space="0" w:color="auto"/>
              <w:left w:val="single" w:sz="4" w:space="0" w:color="auto"/>
              <w:bottom w:val="single" w:sz="4" w:space="0" w:color="auto"/>
              <w:right w:val="single" w:sz="4" w:space="0" w:color="auto"/>
            </w:tcBorders>
          </w:tcPr>
          <w:p w14:paraId="12AFF89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3E13B7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2B1E517" w14:textId="77777777" w:rsidR="00A35FBA" w:rsidRPr="008174BF" w:rsidRDefault="00A35FBA" w:rsidP="00260C78">
            <w:pPr>
              <w:pStyle w:val="TAL"/>
            </w:pPr>
          </w:p>
        </w:tc>
      </w:tr>
    </w:tbl>
    <w:p w14:paraId="2032B1C9" w14:textId="77777777" w:rsidR="00A35FBA" w:rsidRPr="008174BF" w:rsidRDefault="00A35FBA" w:rsidP="00A35FBA">
      <w:pPr>
        <w:rPr>
          <w:lang w:eastAsia="en-US"/>
        </w:rPr>
      </w:pPr>
    </w:p>
    <w:p w14:paraId="53DB22DE" w14:textId="77777777" w:rsidR="00A35FBA" w:rsidRPr="008174BF" w:rsidRDefault="00A35FBA" w:rsidP="00A35FBA">
      <w:pPr>
        <w:pStyle w:val="TH"/>
      </w:pPr>
      <w:r w:rsidRPr="008174BF">
        <w:t>Table 6.1.11.3.3-4: SDP for SIP 200 (OK) (Table 6.1.11.3.3-3)</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042A7AB"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18D576FE"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5.5.3.1.2-3, condition MCDATA_SDS, SDP_ANSWER, SDS_SESSION</w:t>
            </w:r>
          </w:p>
        </w:tc>
      </w:tr>
    </w:tbl>
    <w:p w14:paraId="28272A35" w14:textId="77777777" w:rsidR="00A35FBA" w:rsidRPr="008174BF" w:rsidRDefault="00A35FBA" w:rsidP="00A35FBA">
      <w:pPr>
        <w:rPr>
          <w:lang w:eastAsia="en-US"/>
        </w:rPr>
      </w:pPr>
    </w:p>
    <w:p w14:paraId="018AF9FE" w14:textId="77777777" w:rsidR="00A35FBA" w:rsidRPr="008174BF" w:rsidRDefault="00A35FBA" w:rsidP="00A35FBA">
      <w:pPr>
        <w:pStyle w:val="TH"/>
      </w:pPr>
      <w:r w:rsidRPr="008174BF">
        <w:t>Table 6.1.11.3.3-5: MSRP SEND from the UE (step 7, Table 6.1.11.3.2-1;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971129A"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BA5245E"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5.5.12.1.1-1</w:t>
            </w:r>
          </w:p>
        </w:tc>
      </w:tr>
      <w:tr w:rsidR="00A35FBA" w:rsidRPr="008174BF" w14:paraId="2F7756C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1E364D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B9FEC6A"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13D585B"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973573B"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8E62070" w14:textId="77777777" w:rsidR="00A35FBA" w:rsidRPr="008174BF" w:rsidRDefault="00A35FBA" w:rsidP="00260C78">
            <w:pPr>
              <w:pStyle w:val="TAH"/>
              <w:rPr>
                <w:bCs/>
              </w:rPr>
            </w:pPr>
            <w:r w:rsidRPr="008174BF">
              <w:rPr>
                <w:bCs/>
              </w:rPr>
              <w:t>Condition</w:t>
            </w:r>
          </w:p>
        </w:tc>
      </w:tr>
      <w:tr w:rsidR="00A35FBA" w:rsidRPr="008174BF" w14:paraId="70F22F8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04823E0"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A950238"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18300E1"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9C565B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4DD1818" w14:textId="77777777" w:rsidR="00A35FBA" w:rsidRPr="008174BF" w:rsidRDefault="00A35FBA" w:rsidP="00260C78">
            <w:pPr>
              <w:pStyle w:val="TAL"/>
            </w:pPr>
          </w:p>
        </w:tc>
      </w:tr>
      <w:tr w:rsidR="00A35FBA" w:rsidRPr="008174BF" w14:paraId="44D7AB8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616A8FC"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7E5D9C17"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683A28AC"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A37345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2DEB522" w14:textId="77777777" w:rsidR="00A35FBA" w:rsidRPr="008174BF" w:rsidRDefault="00A35FBA" w:rsidP="00260C78">
            <w:pPr>
              <w:pStyle w:val="TAL"/>
            </w:pPr>
          </w:p>
        </w:tc>
      </w:tr>
      <w:tr w:rsidR="00A35FBA" w:rsidRPr="008174BF" w14:paraId="40ABC84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0DCFDAB"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58FC3A7F" w14:textId="77777777" w:rsidR="00A35FBA" w:rsidRPr="008174BF" w:rsidRDefault="00A35FBA" w:rsidP="00260C78">
            <w:pPr>
              <w:pStyle w:val="TAL"/>
            </w:pPr>
            <w:r w:rsidRPr="008174BF">
              <w:rPr>
                <w:iCs/>
              </w:rPr>
              <w:t>Message or chunk of message as specified in table 6.1.11.3.3-5A</w:t>
            </w:r>
          </w:p>
        </w:tc>
        <w:tc>
          <w:tcPr>
            <w:tcW w:w="2127" w:type="dxa"/>
            <w:tcBorders>
              <w:top w:val="single" w:sz="4" w:space="0" w:color="auto"/>
              <w:left w:val="single" w:sz="4" w:space="0" w:color="auto"/>
              <w:bottom w:val="single" w:sz="4" w:space="0" w:color="auto"/>
              <w:right w:val="single" w:sz="4" w:space="0" w:color="auto"/>
            </w:tcBorders>
          </w:tcPr>
          <w:p w14:paraId="5F5D0EE0"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010811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4342CE9" w14:textId="77777777" w:rsidR="00A35FBA" w:rsidRPr="008174BF" w:rsidRDefault="00A35FBA" w:rsidP="00260C78">
            <w:pPr>
              <w:pStyle w:val="TAL"/>
            </w:pPr>
          </w:p>
        </w:tc>
      </w:tr>
    </w:tbl>
    <w:p w14:paraId="192F1946" w14:textId="77777777" w:rsidR="00A35FBA" w:rsidRPr="008174BF" w:rsidRDefault="00A35FBA" w:rsidP="00A35FBA">
      <w:pPr>
        <w:rPr>
          <w:lang w:eastAsia="en-US"/>
        </w:rPr>
      </w:pPr>
    </w:p>
    <w:p w14:paraId="3EE93EDD" w14:textId="77777777" w:rsidR="00A35FBA" w:rsidRPr="008174BF" w:rsidRDefault="00A35FBA" w:rsidP="00A35FBA">
      <w:pPr>
        <w:pStyle w:val="TH"/>
      </w:pPr>
      <w:r w:rsidRPr="008174BF">
        <w:t>Table 6.1.11.3.3-5A: MIME Message (step 7, Table 6.1.11.3.2-1;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5D5D64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51D731D"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45471A5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78B6613"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9D7A46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0CB7B95"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950CD62"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BE402AB" w14:textId="77777777" w:rsidR="00A35FBA" w:rsidRPr="008174BF" w:rsidRDefault="00A35FBA" w:rsidP="00260C78">
            <w:pPr>
              <w:pStyle w:val="TAH"/>
              <w:rPr>
                <w:bCs/>
              </w:rPr>
            </w:pPr>
            <w:r w:rsidRPr="008174BF">
              <w:rPr>
                <w:bCs/>
              </w:rPr>
              <w:t>Condition</w:t>
            </w:r>
          </w:p>
        </w:tc>
      </w:tr>
      <w:tr w:rsidR="00A35FBA" w:rsidRPr="008174BF" w14:paraId="6314467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3CA2245"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0C91806B"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4F84A0F"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043DFC5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90655BE" w14:textId="77777777" w:rsidR="00A35FBA" w:rsidRPr="008174BF" w:rsidRDefault="00A35FBA" w:rsidP="00260C78">
            <w:pPr>
              <w:pStyle w:val="TAL"/>
            </w:pPr>
          </w:p>
        </w:tc>
      </w:tr>
      <w:tr w:rsidR="00A35FBA" w:rsidRPr="008174BF" w14:paraId="0CDACF2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BDF56E3"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62150347"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B2B993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2A134A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D6D1566" w14:textId="77777777" w:rsidR="00A35FBA" w:rsidRPr="008174BF" w:rsidRDefault="00A35FBA" w:rsidP="00260C78">
            <w:pPr>
              <w:pStyle w:val="TAL"/>
            </w:pPr>
          </w:p>
        </w:tc>
      </w:tr>
      <w:tr w:rsidR="00A35FBA" w:rsidRPr="008174BF" w14:paraId="54E213C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149268A"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2E585825"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0E3A5F6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069E13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8F18758" w14:textId="77777777" w:rsidR="00A35FBA" w:rsidRPr="008174BF" w:rsidRDefault="00A35FBA" w:rsidP="00260C78">
            <w:pPr>
              <w:pStyle w:val="TAL"/>
            </w:pPr>
          </w:p>
        </w:tc>
      </w:tr>
      <w:tr w:rsidR="00A35FBA" w:rsidRPr="008174BF" w14:paraId="6407294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01CDCB0"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E4AEBEE" w14:textId="77777777" w:rsidR="00A35FBA" w:rsidRPr="008174BF" w:rsidRDefault="00A35FBA" w:rsidP="00260C78">
            <w:pPr>
              <w:pStyle w:val="TAL"/>
            </w:pPr>
            <w:r w:rsidRPr="008174BF">
              <w:t>MCData Protected Payload Message containing SDS SIGNALLING PAYLOAD as described in table 6.1.11.3.3-5B</w:t>
            </w:r>
          </w:p>
        </w:tc>
        <w:tc>
          <w:tcPr>
            <w:tcW w:w="2127" w:type="dxa"/>
            <w:tcBorders>
              <w:top w:val="single" w:sz="4" w:space="0" w:color="auto"/>
              <w:left w:val="single" w:sz="4" w:space="0" w:color="auto"/>
              <w:bottom w:val="single" w:sz="4" w:space="0" w:color="auto"/>
              <w:right w:val="single" w:sz="4" w:space="0" w:color="auto"/>
            </w:tcBorders>
          </w:tcPr>
          <w:p w14:paraId="4B49F8C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FDADBE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A337B1F" w14:textId="77777777" w:rsidR="00A35FBA" w:rsidRPr="008174BF" w:rsidRDefault="00A35FBA" w:rsidP="00260C78">
            <w:pPr>
              <w:pStyle w:val="TAL"/>
            </w:pPr>
          </w:p>
        </w:tc>
      </w:tr>
      <w:tr w:rsidR="00A35FBA" w:rsidRPr="008174BF" w14:paraId="63D9AAB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1C87566"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024C784A"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AAF6522"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45C7A74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76A4B5B" w14:textId="77777777" w:rsidR="00A35FBA" w:rsidRPr="008174BF" w:rsidRDefault="00A35FBA" w:rsidP="00260C78">
            <w:pPr>
              <w:pStyle w:val="TAL"/>
            </w:pPr>
          </w:p>
        </w:tc>
      </w:tr>
      <w:tr w:rsidR="00A35FBA" w:rsidRPr="008174BF" w14:paraId="21AF5E5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077F5D8"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051F298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787D8A9"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18F97F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CC5F75D" w14:textId="77777777" w:rsidR="00A35FBA" w:rsidRPr="008174BF" w:rsidRDefault="00A35FBA" w:rsidP="00260C78">
            <w:pPr>
              <w:pStyle w:val="TAL"/>
            </w:pPr>
          </w:p>
        </w:tc>
      </w:tr>
      <w:tr w:rsidR="00A35FBA" w:rsidRPr="008174BF" w14:paraId="4A6D6CF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FC2E1E1"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260705F"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58C3BB1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7EE0FC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2DFAFF1" w14:textId="77777777" w:rsidR="00A35FBA" w:rsidRPr="008174BF" w:rsidRDefault="00A35FBA" w:rsidP="00260C78">
            <w:pPr>
              <w:pStyle w:val="TAL"/>
            </w:pPr>
          </w:p>
        </w:tc>
      </w:tr>
      <w:tr w:rsidR="00A35FBA" w:rsidRPr="008174BF" w14:paraId="140FCF5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2F942D3"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F857A5D" w14:textId="77777777" w:rsidR="00A35FBA" w:rsidRPr="008174BF" w:rsidRDefault="00A35FBA" w:rsidP="00260C78">
            <w:pPr>
              <w:pStyle w:val="TAL"/>
            </w:pPr>
            <w:r w:rsidRPr="008174BF">
              <w:t>MCData Protected Payload Message containing DATA PAYLOAD as described in Table 6.1.11.3.3-6</w:t>
            </w:r>
          </w:p>
        </w:tc>
        <w:tc>
          <w:tcPr>
            <w:tcW w:w="2127" w:type="dxa"/>
            <w:tcBorders>
              <w:top w:val="single" w:sz="4" w:space="0" w:color="auto"/>
              <w:left w:val="single" w:sz="4" w:space="0" w:color="auto"/>
              <w:bottom w:val="single" w:sz="4" w:space="0" w:color="auto"/>
              <w:right w:val="single" w:sz="4" w:space="0" w:color="auto"/>
            </w:tcBorders>
          </w:tcPr>
          <w:p w14:paraId="0EB3EFD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805E653"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561CD5B" w14:textId="77777777" w:rsidR="00A35FBA" w:rsidRPr="008174BF" w:rsidRDefault="00A35FBA" w:rsidP="00260C78">
            <w:pPr>
              <w:pStyle w:val="TAL"/>
            </w:pPr>
          </w:p>
        </w:tc>
      </w:tr>
    </w:tbl>
    <w:p w14:paraId="3D90ECD4" w14:textId="77777777" w:rsidR="00A35FBA" w:rsidRPr="008174BF" w:rsidRDefault="00A35FBA" w:rsidP="00A35FBA">
      <w:pPr>
        <w:rPr>
          <w:lang w:eastAsia="en-US"/>
        </w:rPr>
      </w:pPr>
    </w:p>
    <w:p w14:paraId="7BDA66C4" w14:textId="77777777" w:rsidR="00A35FBA" w:rsidRPr="008174BF" w:rsidRDefault="00A35FBA" w:rsidP="00A35FBA">
      <w:pPr>
        <w:pStyle w:val="TH"/>
      </w:pPr>
      <w:r w:rsidRPr="008174BF">
        <w:t>Table 6.1.11.3.3-5B: SDS SIGNALLING PAYLOAD (Table 6.1.11.3.3-5A)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77A5683"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04A560AC" w14:textId="77777777" w:rsidR="00A35FBA" w:rsidRPr="008174BF" w:rsidRDefault="00A35FBA" w:rsidP="00260C78">
            <w:pPr>
              <w:pStyle w:val="TAL"/>
              <w:rPr>
                <w:rFonts w:cs="Arial"/>
                <w:szCs w:val="18"/>
              </w:rPr>
            </w:pPr>
            <w:r w:rsidRPr="008174BF">
              <w:rPr>
                <w:rFonts w:cs="Arial"/>
                <w:szCs w:val="18"/>
              </w:rPr>
              <w:t>Derivation Path: TS 36.579-1 [2], Table 5.5.3.8.1-1, condition DELIVERED</w:t>
            </w:r>
          </w:p>
        </w:tc>
      </w:tr>
    </w:tbl>
    <w:p w14:paraId="0B55C9FE" w14:textId="77777777" w:rsidR="00A35FBA" w:rsidRPr="008174BF" w:rsidRDefault="00A35FBA" w:rsidP="00A35FBA">
      <w:pPr>
        <w:rPr>
          <w:lang w:eastAsia="en-US"/>
        </w:rPr>
      </w:pPr>
    </w:p>
    <w:p w14:paraId="7532C60D" w14:textId="77777777" w:rsidR="00A35FBA" w:rsidRPr="008174BF" w:rsidRDefault="00A35FBA" w:rsidP="00A35FBA">
      <w:pPr>
        <w:pStyle w:val="TH"/>
      </w:pPr>
      <w:r w:rsidRPr="008174BF">
        <w:t>Table 6.1.11.3.3-6: Data Payload (Table 6.1.11.3.3-5A)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E4307B5"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37E4C414"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5.5.3.9.1-1</w:t>
            </w:r>
          </w:p>
        </w:tc>
      </w:tr>
    </w:tbl>
    <w:p w14:paraId="4C8B9FCB" w14:textId="77777777" w:rsidR="00A35FBA" w:rsidRPr="008174BF" w:rsidRDefault="00A35FBA" w:rsidP="00A35FBA">
      <w:pPr>
        <w:rPr>
          <w:lang w:eastAsia="en-US"/>
        </w:rPr>
      </w:pPr>
    </w:p>
    <w:p w14:paraId="237DFDF3" w14:textId="77777777" w:rsidR="00A35FBA" w:rsidRPr="008174BF" w:rsidRDefault="00A35FBA" w:rsidP="00A35FBA">
      <w:pPr>
        <w:pStyle w:val="TH"/>
      </w:pPr>
      <w:r w:rsidRPr="008174BF">
        <w:t>Table 6.1.11.3.3-7..8: Void</w:t>
      </w:r>
    </w:p>
    <w:p w14:paraId="33840688" w14:textId="77777777" w:rsidR="00A35FBA" w:rsidRPr="008174BF" w:rsidRDefault="00A35FBA" w:rsidP="00A35FBA"/>
    <w:p w14:paraId="6AFB4C2C" w14:textId="1B08F3EA" w:rsidR="00A35FBA" w:rsidRPr="008174BF" w:rsidRDefault="00A35FBA" w:rsidP="00A35FBA">
      <w:pPr>
        <w:pStyle w:val="TH"/>
      </w:pPr>
      <w:r w:rsidRPr="008174BF">
        <w:t>Table 6.1.11.3.3-9: MSRP SEND from the SS (step 8, Table 6.1.11.3.2-1;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103634EA"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5A619BD"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5.5.12.1.2-1</w:t>
            </w:r>
          </w:p>
        </w:tc>
      </w:tr>
      <w:tr w:rsidR="00A35FBA" w:rsidRPr="008174BF" w14:paraId="183953C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A98B2E7"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F13FCBF"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CD3E109"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76CF235"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994B039" w14:textId="77777777" w:rsidR="00A35FBA" w:rsidRPr="008174BF" w:rsidRDefault="00A35FBA" w:rsidP="00260C78">
            <w:pPr>
              <w:pStyle w:val="TAH"/>
              <w:rPr>
                <w:bCs/>
              </w:rPr>
            </w:pPr>
            <w:r w:rsidRPr="008174BF">
              <w:rPr>
                <w:bCs/>
              </w:rPr>
              <w:t>Condition</w:t>
            </w:r>
          </w:p>
        </w:tc>
      </w:tr>
      <w:tr w:rsidR="00A35FBA" w:rsidRPr="008174BF" w14:paraId="4C0A885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A5091D2"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2FF727E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7C2204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D5E3F4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3AF6D8D" w14:textId="77777777" w:rsidR="00A35FBA" w:rsidRPr="008174BF" w:rsidRDefault="00A35FBA" w:rsidP="00260C78">
            <w:pPr>
              <w:pStyle w:val="TAL"/>
            </w:pPr>
          </w:p>
        </w:tc>
      </w:tr>
      <w:tr w:rsidR="00A35FBA" w:rsidRPr="008174BF" w14:paraId="5CD365D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B1E8FA9"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6E7A167E"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5CBDC04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686623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C72026A" w14:textId="77777777" w:rsidR="00A35FBA" w:rsidRPr="008174BF" w:rsidRDefault="00A35FBA" w:rsidP="00260C78">
            <w:pPr>
              <w:pStyle w:val="TAL"/>
            </w:pPr>
          </w:p>
        </w:tc>
      </w:tr>
      <w:tr w:rsidR="00A35FBA" w:rsidRPr="008174BF" w14:paraId="2F09C4F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4F7A275"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B202DCF" w14:textId="77777777" w:rsidR="00A35FBA" w:rsidRPr="008174BF" w:rsidRDefault="00A35FBA" w:rsidP="00260C78">
            <w:pPr>
              <w:pStyle w:val="TAL"/>
              <w:rPr>
                <w:iCs/>
              </w:rPr>
            </w:pPr>
            <w:r w:rsidRPr="008174BF">
              <w:rPr>
                <w:iCs/>
              </w:rPr>
              <w:t>MCData Protected Payload Message containing SDS NOTIFICATION as specified in table 6.1.11.3.3-10</w:t>
            </w:r>
          </w:p>
        </w:tc>
        <w:tc>
          <w:tcPr>
            <w:tcW w:w="2127" w:type="dxa"/>
            <w:tcBorders>
              <w:top w:val="single" w:sz="4" w:space="0" w:color="auto"/>
              <w:left w:val="single" w:sz="4" w:space="0" w:color="auto"/>
              <w:bottom w:val="single" w:sz="4" w:space="0" w:color="auto"/>
              <w:right w:val="single" w:sz="4" w:space="0" w:color="auto"/>
            </w:tcBorders>
          </w:tcPr>
          <w:p w14:paraId="3C8A26B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AFCA72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9A661FB" w14:textId="77777777" w:rsidR="00A35FBA" w:rsidRPr="008174BF" w:rsidRDefault="00A35FBA" w:rsidP="00260C78">
            <w:pPr>
              <w:pStyle w:val="TAL"/>
            </w:pPr>
          </w:p>
        </w:tc>
      </w:tr>
    </w:tbl>
    <w:p w14:paraId="24D5BEA0" w14:textId="77777777" w:rsidR="00A35FBA" w:rsidRPr="008174BF" w:rsidRDefault="00A35FBA" w:rsidP="00A35FBA">
      <w:pPr>
        <w:rPr>
          <w:lang w:eastAsia="en-US"/>
        </w:rPr>
      </w:pPr>
    </w:p>
    <w:p w14:paraId="36FECEE0" w14:textId="77777777" w:rsidR="00A35FBA" w:rsidRPr="008174BF" w:rsidRDefault="00A35FBA" w:rsidP="00A35FBA">
      <w:pPr>
        <w:pStyle w:val="TH"/>
      </w:pPr>
      <w:r w:rsidRPr="008174BF">
        <w:t>Table 6.1.11.3.3-10: SDS NOTIFICATION (Table 6.1.11.3.3-9)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C6CD2FD"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8533D8A" w14:textId="77777777" w:rsidR="00A35FBA" w:rsidRPr="008174BF" w:rsidRDefault="00A35FBA" w:rsidP="00260C78">
            <w:pPr>
              <w:pStyle w:val="TAL"/>
              <w:rPr>
                <w:rFonts w:cs="Arial"/>
                <w:szCs w:val="18"/>
              </w:rPr>
            </w:pPr>
            <w:r w:rsidRPr="008174BF">
              <w:rPr>
                <w:rFonts w:cs="Arial"/>
                <w:szCs w:val="18"/>
              </w:rPr>
              <w:t>Derivation Path: TS 36.579-1 [2], Table 5.5.3.8.4-1, condition DELIVERED</w:t>
            </w:r>
          </w:p>
        </w:tc>
      </w:tr>
    </w:tbl>
    <w:p w14:paraId="55E7176A" w14:textId="77777777" w:rsidR="00A35FBA" w:rsidRPr="008174BF" w:rsidRDefault="00A35FBA" w:rsidP="00A35FBA">
      <w:pPr>
        <w:rPr>
          <w:lang w:eastAsia="en-US"/>
        </w:rPr>
      </w:pPr>
    </w:p>
    <w:p w14:paraId="1D7A1FBE" w14:textId="41820903" w:rsidR="00A35FBA" w:rsidRPr="008174BF" w:rsidRDefault="00A35FBA" w:rsidP="00A35FBA">
      <w:pPr>
        <w:pStyle w:val="TH"/>
      </w:pPr>
      <w:r w:rsidRPr="008174BF">
        <w:t>Table 6.1.11.3.3-11: MSRP SEND from the SS (step 11, Table 6.1.11.3.2-1;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0522EA8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1207484"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5.5.12.1.2-1</w:t>
            </w:r>
          </w:p>
        </w:tc>
      </w:tr>
      <w:tr w:rsidR="00A35FBA" w:rsidRPr="008174BF" w14:paraId="518257A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78B4F20"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667468F"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30A9DCF"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9550171"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D250D77" w14:textId="77777777" w:rsidR="00A35FBA" w:rsidRPr="008174BF" w:rsidRDefault="00A35FBA" w:rsidP="00260C78">
            <w:pPr>
              <w:pStyle w:val="TAH"/>
              <w:rPr>
                <w:bCs/>
              </w:rPr>
            </w:pPr>
            <w:r w:rsidRPr="008174BF">
              <w:rPr>
                <w:bCs/>
              </w:rPr>
              <w:t>Condition</w:t>
            </w:r>
          </w:p>
        </w:tc>
      </w:tr>
      <w:tr w:rsidR="00A35FBA" w:rsidRPr="008174BF" w14:paraId="34B7702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069C889"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453EF6F4"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B94B78C"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352459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6444928" w14:textId="77777777" w:rsidR="00A35FBA" w:rsidRPr="008174BF" w:rsidRDefault="00A35FBA" w:rsidP="00260C78">
            <w:pPr>
              <w:pStyle w:val="TAL"/>
            </w:pPr>
          </w:p>
        </w:tc>
      </w:tr>
      <w:tr w:rsidR="00A35FBA" w:rsidRPr="008174BF" w14:paraId="48B0E38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C5756DF"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3DAC91C3"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2060BD49"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A4A4C0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F5345FD" w14:textId="77777777" w:rsidR="00A35FBA" w:rsidRPr="008174BF" w:rsidRDefault="00A35FBA" w:rsidP="00260C78">
            <w:pPr>
              <w:pStyle w:val="TAL"/>
            </w:pPr>
          </w:p>
        </w:tc>
      </w:tr>
      <w:tr w:rsidR="00A35FBA" w:rsidRPr="008174BF" w14:paraId="30ABAD6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514E1F2"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4D2CD416" w14:textId="77777777" w:rsidR="00A35FBA" w:rsidRPr="008174BF" w:rsidRDefault="00A35FBA" w:rsidP="00260C78">
            <w:pPr>
              <w:pStyle w:val="TAL"/>
            </w:pPr>
            <w:r w:rsidRPr="008174BF">
              <w:rPr>
                <w:iCs/>
              </w:rPr>
              <w:t>Message as specified in table 6.1.11.3.3-11A</w:t>
            </w:r>
          </w:p>
        </w:tc>
        <w:tc>
          <w:tcPr>
            <w:tcW w:w="2127" w:type="dxa"/>
            <w:tcBorders>
              <w:top w:val="single" w:sz="4" w:space="0" w:color="auto"/>
              <w:left w:val="single" w:sz="4" w:space="0" w:color="auto"/>
              <w:bottom w:val="single" w:sz="4" w:space="0" w:color="auto"/>
              <w:right w:val="single" w:sz="4" w:space="0" w:color="auto"/>
            </w:tcBorders>
          </w:tcPr>
          <w:p w14:paraId="4BD11B4B"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010FB2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67F6754" w14:textId="77777777" w:rsidR="00A35FBA" w:rsidRPr="008174BF" w:rsidRDefault="00A35FBA" w:rsidP="00260C78">
            <w:pPr>
              <w:pStyle w:val="TAL"/>
            </w:pPr>
          </w:p>
        </w:tc>
      </w:tr>
    </w:tbl>
    <w:p w14:paraId="4528F302" w14:textId="77777777" w:rsidR="00A35FBA" w:rsidRPr="008174BF" w:rsidRDefault="00A35FBA" w:rsidP="00A35FBA">
      <w:pPr>
        <w:rPr>
          <w:lang w:eastAsia="en-US"/>
        </w:rPr>
      </w:pPr>
    </w:p>
    <w:p w14:paraId="4EFF6759" w14:textId="77777777" w:rsidR="00A35FBA" w:rsidRPr="008174BF" w:rsidRDefault="00A35FBA" w:rsidP="00A35FBA">
      <w:pPr>
        <w:pStyle w:val="TH"/>
      </w:pPr>
      <w:r w:rsidRPr="008174BF">
        <w:t>Table 6.1.11.3.3-11A: MIME Message (step 11, Table 6.1.11.3.2-1;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3A04BCC"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72C9015"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616B837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788A699"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06C4573"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4B12F02"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C653E95"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31ED8AF" w14:textId="77777777" w:rsidR="00A35FBA" w:rsidRPr="008174BF" w:rsidRDefault="00A35FBA" w:rsidP="00260C78">
            <w:pPr>
              <w:pStyle w:val="TAH"/>
              <w:rPr>
                <w:bCs/>
              </w:rPr>
            </w:pPr>
            <w:r w:rsidRPr="008174BF">
              <w:rPr>
                <w:bCs/>
              </w:rPr>
              <w:t>Condition</w:t>
            </w:r>
          </w:p>
        </w:tc>
      </w:tr>
      <w:tr w:rsidR="00A35FBA" w:rsidRPr="008174BF" w14:paraId="0360856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49F80E3"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26206CB1"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4F68F41"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1E278F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84893F2" w14:textId="77777777" w:rsidR="00A35FBA" w:rsidRPr="008174BF" w:rsidRDefault="00A35FBA" w:rsidP="00260C78">
            <w:pPr>
              <w:pStyle w:val="TAL"/>
            </w:pPr>
          </w:p>
        </w:tc>
      </w:tr>
      <w:tr w:rsidR="00A35FBA" w:rsidRPr="008174BF" w14:paraId="7262FA5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8EB909F"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017FE6C"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3886D3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3D1E9A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6FDD1B6" w14:textId="77777777" w:rsidR="00A35FBA" w:rsidRPr="008174BF" w:rsidRDefault="00A35FBA" w:rsidP="00260C78">
            <w:pPr>
              <w:pStyle w:val="TAL"/>
            </w:pPr>
          </w:p>
        </w:tc>
      </w:tr>
      <w:tr w:rsidR="00A35FBA" w:rsidRPr="008174BF" w14:paraId="1A79C47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A2C04BF"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65BF0580"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6C42F1D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F44A5F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7A0AF81" w14:textId="77777777" w:rsidR="00A35FBA" w:rsidRPr="008174BF" w:rsidRDefault="00A35FBA" w:rsidP="00260C78">
            <w:pPr>
              <w:pStyle w:val="TAL"/>
            </w:pPr>
          </w:p>
        </w:tc>
      </w:tr>
      <w:tr w:rsidR="00A35FBA" w:rsidRPr="008174BF" w14:paraId="79E3626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C734347"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CE8D527" w14:textId="77777777" w:rsidR="00A35FBA" w:rsidRPr="008174BF" w:rsidRDefault="00A35FBA" w:rsidP="00260C78">
            <w:pPr>
              <w:pStyle w:val="TAL"/>
            </w:pPr>
            <w:r w:rsidRPr="008174BF">
              <w:t>MCData Protected Payload Message containing SDS SIGNALLING PAYLOAD as described in table 6.1.11.3.3-12</w:t>
            </w:r>
          </w:p>
        </w:tc>
        <w:tc>
          <w:tcPr>
            <w:tcW w:w="2127" w:type="dxa"/>
            <w:tcBorders>
              <w:top w:val="single" w:sz="4" w:space="0" w:color="auto"/>
              <w:left w:val="single" w:sz="4" w:space="0" w:color="auto"/>
              <w:bottom w:val="single" w:sz="4" w:space="0" w:color="auto"/>
              <w:right w:val="single" w:sz="4" w:space="0" w:color="auto"/>
            </w:tcBorders>
          </w:tcPr>
          <w:p w14:paraId="0B463B9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069FF6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D77040F" w14:textId="77777777" w:rsidR="00A35FBA" w:rsidRPr="008174BF" w:rsidRDefault="00A35FBA" w:rsidP="00260C78">
            <w:pPr>
              <w:pStyle w:val="TAL"/>
            </w:pPr>
          </w:p>
        </w:tc>
      </w:tr>
      <w:tr w:rsidR="00A35FBA" w:rsidRPr="008174BF" w14:paraId="3CBB1EC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343EB88"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FAF84AA"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8159CF"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7C5F0AF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534FC2C" w14:textId="77777777" w:rsidR="00A35FBA" w:rsidRPr="008174BF" w:rsidRDefault="00A35FBA" w:rsidP="00260C78">
            <w:pPr>
              <w:pStyle w:val="TAL"/>
            </w:pPr>
          </w:p>
        </w:tc>
      </w:tr>
      <w:tr w:rsidR="00A35FBA" w:rsidRPr="008174BF" w14:paraId="19E6D60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199206B"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1A7D9E70"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033E203"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172773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F534E11" w14:textId="77777777" w:rsidR="00A35FBA" w:rsidRPr="008174BF" w:rsidRDefault="00A35FBA" w:rsidP="00260C78">
            <w:pPr>
              <w:pStyle w:val="TAL"/>
            </w:pPr>
          </w:p>
        </w:tc>
      </w:tr>
      <w:tr w:rsidR="00A35FBA" w:rsidRPr="008174BF" w14:paraId="5F531A4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7AD2A40"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93AA813"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3A4EBE0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9DD570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B5FA53E" w14:textId="77777777" w:rsidR="00A35FBA" w:rsidRPr="008174BF" w:rsidRDefault="00A35FBA" w:rsidP="00260C78">
            <w:pPr>
              <w:pStyle w:val="TAL"/>
            </w:pPr>
          </w:p>
        </w:tc>
      </w:tr>
      <w:tr w:rsidR="00A35FBA" w:rsidRPr="008174BF" w14:paraId="6CF9186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22519ED"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46048AE" w14:textId="77777777" w:rsidR="00A35FBA" w:rsidRPr="008174BF" w:rsidRDefault="00A35FBA" w:rsidP="00260C78">
            <w:pPr>
              <w:pStyle w:val="TAL"/>
            </w:pPr>
            <w:r w:rsidRPr="008174BF">
              <w:t>MCData Protected Payload Message containing DATA PAYLOAD as described in Table 6.1.11.3.3-12A</w:t>
            </w:r>
          </w:p>
        </w:tc>
        <w:tc>
          <w:tcPr>
            <w:tcW w:w="2127" w:type="dxa"/>
            <w:tcBorders>
              <w:top w:val="single" w:sz="4" w:space="0" w:color="auto"/>
              <w:left w:val="single" w:sz="4" w:space="0" w:color="auto"/>
              <w:bottom w:val="single" w:sz="4" w:space="0" w:color="auto"/>
              <w:right w:val="single" w:sz="4" w:space="0" w:color="auto"/>
            </w:tcBorders>
          </w:tcPr>
          <w:p w14:paraId="6CD0FBC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858B0F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D8A4800" w14:textId="77777777" w:rsidR="00A35FBA" w:rsidRPr="008174BF" w:rsidRDefault="00A35FBA" w:rsidP="00260C78">
            <w:pPr>
              <w:pStyle w:val="TAL"/>
            </w:pPr>
          </w:p>
        </w:tc>
      </w:tr>
    </w:tbl>
    <w:p w14:paraId="2B299FDA" w14:textId="77777777" w:rsidR="00A35FBA" w:rsidRPr="008174BF" w:rsidRDefault="00A35FBA" w:rsidP="00A35FBA">
      <w:pPr>
        <w:rPr>
          <w:lang w:eastAsia="en-US"/>
        </w:rPr>
      </w:pPr>
    </w:p>
    <w:p w14:paraId="76E63AD8" w14:textId="77777777" w:rsidR="00A35FBA" w:rsidRPr="008174BF" w:rsidRDefault="00A35FBA" w:rsidP="00A35FBA">
      <w:pPr>
        <w:pStyle w:val="TH"/>
      </w:pPr>
      <w:r w:rsidRPr="008174BF">
        <w:t>Table 6.1.11.3.3-12: SDS SIGNALLING PAYLOAD (Table 6.1.11.3.3-11A)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4F1FF455"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796C69B3" w14:textId="34A089FD" w:rsidR="00A35FBA" w:rsidRPr="008174BF" w:rsidRDefault="00A35FBA" w:rsidP="00260C78">
            <w:pPr>
              <w:pStyle w:val="TAL"/>
              <w:rPr>
                <w:rFonts w:cs="Arial"/>
                <w:szCs w:val="18"/>
              </w:rPr>
            </w:pPr>
            <w:r w:rsidRPr="008174BF">
              <w:rPr>
                <w:rFonts w:cs="Arial"/>
                <w:szCs w:val="18"/>
              </w:rPr>
              <w:t>Derivation Path: TS 36.579-1 [2], Table 5.5.3.8.2-1, condition DELIVERED_READ</w:t>
            </w:r>
          </w:p>
        </w:tc>
      </w:tr>
    </w:tbl>
    <w:p w14:paraId="17ED47E8" w14:textId="77777777" w:rsidR="00A35FBA" w:rsidRPr="008174BF" w:rsidRDefault="00A35FBA" w:rsidP="00A35FBA">
      <w:pPr>
        <w:rPr>
          <w:lang w:eastAsia="en-US"/>
        </w:rPr>
      </w:pPr>
    </w:p>
    <w:p w14:paraId="04EC5FC2" w14:textId="77777777" w:rsidR="00A35FBA" w:rsidRPr="008174BF" w:rsidRDefault="00A35FBA" w:rsidP="00A35FBA">
      <w:pPr>
        <w:pStyle w:val="TH"/>
      </w:pPr>
      <w:r w:rsidRPr="008174BF">
        <w:t>Table 6.1.11.3.3-12A: Data Payload (Table 6.1.11.3.3-11A)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DCE44E1"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7B224C19" w14:textId="77777777" w:rsidR="00A35FBA" w:rsidRPr="008174BF" w:rsidRDefault="00A35FBA" w:rsidP="00260C78">
            <w:pPr>
              <w:pStyle w:val="TAL"/>
            </w:pPr>
            <w:r w:rsidRPr="008174BF">
              <w:t>Derivation Path: TS 36.579-1 [2], Table 5.5.3.9.1-2</w:t>
            </w:r>
          </w:p>
        </w:tc>
      </w:tr>
    </w:tbl>
    <w:p w14:paraId="1D3557DD" w14:textId="77777777" w:rsidR="00A35FBA" w:rsidRPr="008174BF" w:rsidRDefault="00A35FBA" w:rsidP="00A35FBA">
      <w:pPr>
        <w:rPr>
          <w:lang w:eastAsia="en-US"/>
        </w:rPr>
      </w:pPr>
    </w:p>
    <w:p w14:paraId="227870F6" w14:textId="77777777" w:rsidR="00A35FBA" w:rsidRPr="008174BF" w:rsidRDefault="00A35FBA" w:rsidP="00A35FBA">
      <w:pPr>
        <w:pStyle w:val="TH"/>
      </w:pPr>
      <w:r w:rsidRPr="008174BF">
        <w:t>Table 6.1.11.3.3-13: MSRP SEND from the UE (step 1a1, Table 6.1.11.3.2-2;</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29212DB"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1923F4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5D12F8F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8EA3EC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D76B706"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E584881"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BE26949"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7EDE910" w14:textId="77777777" w:rsidR="00A35FBA" w:rsidRPr="008174BF" w:rsidRDefault="00A35FBA" w:rsidP="00260C78">
            <w:pPr>
              <w:pStyle w:val="TAH"/>
              <w:rPr>
                <w:bCs/>
              </w:rPr>
            </w:pPr>
            <w:r w:rsidRPr="008174BF">
              <w:rPr>
                <w:bCs/>
              </w:rPr>
              <w:t>Condition</w:t>
            </w:r>
          </w:p>
        </w:tc>
      </w:tr>
      <w:tr w:rsidR="00A35FBA" w:rsidRPr="008174BF" w14:paraId="3473E04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BE5A94B"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749C775D"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19C11D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B64291C"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C89FB20" w14:textId="77777777" w:rsidR="00A35FBA" w:rsidRPr="008174BF" w:rsidRDefault="00A35FBA" w:rsidP="00260C78">
            <w:pPr>
              <w:pStyle w:val="TAL"/>
            </w:pPr>
          </w:p>
        </w:tc>
      </w:tr>
      <w:tr w:rsidR="00A35FBA" w:rsidRPr="008174BF" w14:paraId="70F1E40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C70D678"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6FE09408"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159BD9F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705914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BA41622" w14:textId="77777777" w:rsidR="00A35FBA" w:rsidRPr="008174BF" w:rsidRDefault="00A35FBA" w:rsidP="00260C78">
            <w:pPr>
              <w:pStyle w:val="TAL"/>
            </w:pPr>
          </w:p>
        </w:tc>
      </w:tr>
      <w:tr w:rsidR="00A35FBA" w:rsidRPr="008174BF" w14:paraId="3C612C4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AC6AE6D"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31E4E10" w14:textId="77777777" w:rsidR="00A35FBA" w:rsidRPr="008174BF" w:rsidRDefault="00A35FBA" w:rsidP="00260C78">
            <w:pPr>
              <w:pStyle w:val="TAL"/>
              <w:rPr>
                <w:iCs/>
              </w:rPr>
            </w:pPr>
            <w:r w:rsidRPr="008174BF">
              <w:rPr>
                <w:iCs/>
              </w:rPr>
              <w:t>MCData Protected Payload Message containing SDS NOTIFICATION as specified in table 6.1.11.3.3-14</w:t>
            </w:r>
          </w:p>
        </w:tc>
        <w:tc>
          <w:tcPr>
            <w:tcW w:w="2127" w:type="dxa"/>
            <w:tcBorders>
              <w:top w:val="single" w:sz="4" w:space="0" w:color="auto"/>
              <w:left w:val="single" w:sz="4" w:space="0" w:color="auto"/>
              <w:bottom w:val="single" w:sz="4" w:space="0" w:color="auto"/>
              <w:right w:val="single" w:sz="4" w:space="0" w:color="auto"/>
            </w:tcBorders>
          </w:tcPr>
          <w:p w14:paraId="3CA573B6"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254D3E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B530E86" w14:textId="77777777" w:rsidR="00A35FBA" w:rsidRPr="008174BF" w:rsidRDefault="00A35FBA" w:rsidP="00260C78">
            <w:pPr>
              <w:pStyle w:val="TAL"/>
            </w:pPr>
          </w:p>
        </w:tc>
      </w:tr>
    </w:tbl>
    <w:p w14:paraId="76ED8F77" w14:textId="77777777" w:rsidR="00A35FBA" w:rsidRPr="008174BF" w:rsidRDefault="00A35FBA" w:rsidP="00A35FBA">
      <w:pPr>
        <w:rPr>
          <w:lang w:eastAsia="en-US"/>
        </w:rPr>
      </w:pPr>
    </w:p>
    <w:p w14:paraId="12A5ADFC" w14:textId="77777777" w:rsidR="00A35FBA" w:rsidRPr="008174BF" w:rsidRDefault="00A35FBA" w:rsidP="00A35FBA">
      <w:pPr>
        <w:pStyle w:val="TH"/>
      </w:pPr>
      <w:r w:rsidRPr="008174BF">
        <w:t>Table 6.1.11.3.3-14: SDS NOTIFICATION (Table 6.1.11.3.3-13)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05B79B5E"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91069CB" w14:textId="77777777" w:rsidR="00A35FBA" w:rsidRPr="008174BF" w:rsidRDefault="00A35FBA" w:rsidP="00260C78">
            <w:pPr>
              <w:pStyle w:val="TAL"/>
              <w:rPr>
                <w:rFonts w:cs="Arial"/>
                <w:szCs w:val="18"/>
              </w:rPr>
            </w:pPr>
            <w:r w:rsidRPr="008174BF">
              <w:rPr>
                <w:rFonts w:cs="Arial"/>
                <w:szCs w:val="18"/>
              </w:rPr>
              <w:t>Derivation Path: TS 36.579-1 [2], Table 5.5.3.8.3-1, condition DELIVERED_READ</w:t>
            </w:r>
          </w:p>
        </w:tc>
      </w:tr>
    </w:tbl>
    <w:p w14:paraId="6FD01A1F" w14:textId="77777777" w:rsidR="00A35FBA" w:rsidRPr="008174BF" w:rsidRDefault="00A35FBA" w:rsidP="00A35FBA">
      <w:pPr>
        <w:rPr>
          <w:lang w:eastAsia="en-US"/>
        </w:rPr>
      </w:pPr>
    </w:p>
    <w:p w14:paraId="1D870136" w14:textId="77777777" w:rsidR="00A35FBA" w:rsidRPr="008174BF" w:rsidRDefault="00A35FBA" w:rsidP="00A35FBA">
      <w:pPr>
        <w:pStyle w:val="TH"/>
      </w:pPr>
      <w:r w:rsidRPr="008174BF">
        <w:t>Table 6.1.11.3.3-15: MSRP SEND from the UE (step 1b1, Table 6.1.11.3.2-2;</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656BA86"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F46487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5F84AE2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83E707B"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E6E1BAA"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12821B3"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BA19ACF"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1BCB551" w14:textId="77777777" w:rsidR="00A35FBA" w:rsidRPr="008174BF" w:rsidRDefault="00A35FBA" w:rsidP="00260C78">
            <w:pPr>
              <w:pStyle w:val="TAH"/>
              <w:rPr>
                <w:bCs/>
              </w:rPr>
            </w:pPr>
            <w:r w:rsidRPr="008174BF">
              <w:rPr>
                <w:bCs/>
              </w:rPr>
              <w:t>Condition</w:t>
            </w:r>
          </w:p>
        </w:tc>
      </w:tr>
      <w:tr w:rsidR="00A35FBA" w:rsidRPr="008174BF" w14:paraId="2722C0F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01A042F"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011F35C7"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55EB756"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DAC2E4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17741C4" w14:textId="77777777" w:rsidR="00A35FBA" w:rsidRPr="008174BF" w:rsidRDefault="00A35FBA" w:rsidP="00260C78">
            <w:pPr>
              <w:pStyle w:val="TAL"/>
            </w:pPr>
          </w:p>
        </w:tc>
      </w:tr>
      <w:tr w:rsidR="00A35FBA" w:rsidRPr="008174BF" w14:paraId="2A12F3E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B527A01"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261F7F3C"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2160F8D7"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03713F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C06C07A" w14:textId="77777777" w:rsidR="00A35FBA" w:rsidRPr="008174BF" w:rsidRDefault="00A35FBA" w:rsidP="00260C78">
            <w:pPr>
              <w:pStyle w:val="TAL"/>
            </w:pPr>
          </w:p>
        </w:tc>
      </w:tr>
      <w:tr w:rsidR="00A35FBA" w:rsidRPr="008174BF" w14:paraId="2B35BCC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42451EB"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70676C26" w14:textId="77777777" w:rsidR="00A35FBA" w:rsidRPr="008174BF" w:rsidRDefault="00A35FBA" w:rsidP="00260C78">
            <w:pPr>
              <w:pStyle w:val="TAL"/>
              <w:rPr>
                <w:iCs/>
              </w:rPr>
            </w:pPr>
            <w:r w:rsidRPr="008174BF">
              <w:rPr>
                <w:iCs/>
              </w:rPr>
              <w:t>MCData Protected Payload Message containing SDS NOTIFICATION as specified in table 6.1.11.3.3-16</w:t>
            </w:r>
          </w:p>
        </w:tc>
        <w:tc>
          <w:tcPr>
            <w:tcW w:w="2127" w:type="dxa"/>
            <w:tcBorders>
              <w:top w:val="single" w:sz="4" w:space="0" w:color="auto"/>
              <w:left w:val="single" w:sz="4" w:space="0" w:color="auto"/>
              <w:bottom w:val="single" w:sz="4" w:space="0" w:color="auto"/>
              <w:right w:val="single" w:sz="4" w:space="0" w:color="auto"/>
            </w:tcBorders>
          </w:tcPr>
          <w:p w14:paraId="4AACEE75"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744D3B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67A41A8" w14:textId="77777777" w:rsidR="00A35FBA" w:rsidRPr="008174BF" w:rsidRDefault="00A35FBA" w:rsidP="00260C78">
            <w:pPr>
              <w:pStyle w:val="TAL"/>
            </w:pPr>
          </w:p>
        </w:tc>
      </w:tr>
    </w:tbl>
    <w:p w14:paraId="4796C8BF" w14:textId="77777777" w:rsidR="00A35FBA" w:rsidRPr="008174BF" w:rsidRDefault="00A35FBA" w:rsidP="00A35FBA">
      <w:pPr>
        <w:rPr>
          <w:lang w:eastAsia="en-US"/>
        </w:rPr>
      </w:pPr>
    </w:p>
    <w:p w14:paraId="7EA02DA9" w14:textId="77777777" w:rsidR="00A35FBA" w:rsidRPr="008174BF" w:rsidRDefault="00A35FBA" w:rsidP="00A35FBA">
      <w:pPr>
        <w:pStyle w:val="TH"/>
      </w:pPr>
      <w:r w:rsidRPr="008174BF">
        <w:t>Table 6.1.11.3.3-16: SDS NOTIFICATION (Table 6.1.11.3.3-15)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8051F43"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204AA46" w14:textId="77777777" w:rsidR="00A35FBA" w:rsidRPr="008174BF" w:rsidRDefault="00A35FBA" w:rsidP="00260C78">
            <w:pPr>
              <w:pStyle w:val="TAL"/>
              <w:rPr>
                <w:rFonts w:cs="Arial"/>
                <w:szCs w:val="18"/>
              </w:rPr>
            </w:pPr>
            <w:r w:rsidRPr="008174BF">
              <w:rPr>
                <w:rFonts w:cs="Arial"/>
                <w:szCs w:val="18"/>
              </w:rPr>
              <w:t>Derivation Path: TS 36.579-1 [2], Table 5.5.3.8.3-1, condition DELIVERED</w:t>
            </w:r>
          </w:p>
        </w:tc>
      </w:tr>
    </w:tbl>
    <w:p w14:paraId="278D3365" w14:textId="77777777" w:rsidR="00A35FBA" w:rsidRPr="008174BF" w:rsidRDefault="00A35FBA" w:rsidP="00A35FBA">
      <w:pPr>
        <w:rPr>
          <w:lang w:eastAsia="en-US"/>
        </w:rPr>
      </w:pPr>
    </w:p>
    <w:p w14:paraId="6EF96C4D" w14:textId="77777777" w:rsidR="00A35FBA" w:rsidRPr="008174BF" w:rsidRDefault="00A35FBA" w:rsidP="00A35FBA">
      <w:pPr>
        <w:pStyle w:val="TH"/>
      </w:pPr>
      <w:r w:rsidRPr="008174BF">
        <w:t>Table 6.1.11.3.3-17: MSRP SEND from the UE (step 1b2, Table 6.1.11.3.2-2;</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F0C008C"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1BCB22B"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40C211E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A7DEE79"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C327C4A"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7D6DEAE"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9296ABD"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4F0B0F9" w14:textId="77777777" w:rsidR="00A35FBA" w:rsidRPr="008174BF" w:rsidRDefault="00A35FBA" w:rsidP="00260C78">
            <w:pPr>
              <w:pStyle w:val="TAH"/>
              <w:rPr>
                <w:bCs/>
              </w:rPr>
            </w:pPr>
            <w:r w:rsidRPr="008174BF">
              <w:rPr>
                <w:bCs/>
              </w:rPr>
              <w:t>Condition</w:t>
            </w:r>
          </w:p>
        </w:tc>
      </w:tr>
      <w:tr w:rsidR="00A35FBA" w:rsidRPr="008174BF" w14:paraId="17D9989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035B5C3"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578AFACA"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9C4087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085014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98F41BC" w14:textId="77777777" w:rsidR="00A35FBA" w:rsidRPr="008174BF" w:rsidRDefault="00A35FBA" w:rsidP="00260C78">
            <w:pPr>
              <w:pStyle w:val="TAL"/>
            </w:pPr>
          </w:p>
        </w:tc>
      </w:tr>
      <w:tr w:rsidR="00A35FBA" w:rsidRPr="008174BF" w14:paraId="2F6190E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1BEF9A0"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667B27C5"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1DB196B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0EEF43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A1CD69A" w14:textId="77777777" w:rsidR="00A35FBA" w:rsidRPr="008174BF" w:rsidRDefault="00A35FBA" w:rsidP="00260C78">
            <w:pPr>
              <w:pStyle w:val="TAL"/>
            </w:pPr>
          </w:p>
        </w:tc>
      </w:tr>
      <w:tr w:rsidR="00A35FBA" w:rsidRPr="008174BF" w14:paraId="7943A76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D001E1E"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89053F2" w14:textId="77777777" w:rsidR="00A35FBA" w:rsidRPr="008174BF" w:rsidRDefault="00A35FBA" w:rsidP="00260C78">
            <w:pPr>
              <w:pStyle w:val="TAL"/>
              <w:rPr>
                <w:iCs/>
              </w:rPr>
            </w:pPr>
            <w:r w:rsidRPr="008174BF">
              <w:rPr>
                <w:iCs/>
              </w:rPr>
              <w:t>MCData Protected Payload Message containing SDS NOTIFICATION as specified in table 6.1.11.3.3-18</w:t>
            </w:r>
          </w:p>
        </w:tc>
        <w:tc>
          <w:tcPr>
            <w:tcW w:w="2127" w:type="dxa"/>
            <w:tcBorders>
              <w:top w:val="single" w:sz="4" w:space="0" w:color="auto"/>
              <w:left w:val="single" w:sz="4" w:space="0" w:color="auto"/>
              <w:bottom w:val="single" w:sz="4" w:space="0" w:color="auto"/>
              <w:right w:val="single" w:sz="4" w:space="0" w:color="auto"/>
            </w:tcBorders>
          </w:tcPr>
          <w:p w14:paraId="73F125B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541675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925C6AD" w14:textId="77777777" w:rsidR="00A35FBA" w:rsidRPr="008174BF" w:rsidRDefault="00A35FBA" w:rsidP="00260C78">
            <w:pPr>
              <w:pStyle w:val="TAL"/>
            </w:pPr>
          </w:p>
        </w:tc>
      </w:tr>
    </w:tbl>
    <w:p w14:paraId="337ACC80" w14:textId="77777777" w:rsidR="00A35FBA" w:rsidRPr="008174BF" w:rsidRDefault="00A35FBA" w:rsidP="00A35FBA">
      <w:pPr>
        <w:rPr>
          <w:lang w:eastAsia="en-US"/>
        </w:rPr>
      </w:pPr>
    </w:p>
    <w:p w14:paraId="0904247E" w14:textId="77777777" w:rsidR="00A35FBA" w:rsidRPr="008174BF" w:rsidRDefault="00A35FBA" w:rsidP="00A35FBA">
      <w:pPr>
        <w:pStyle w:val="TH"/>
      </w:pPr>
      <w:r w:rsidRPr="008174BF">
        <w:t>Table 6.1.11.3.3-18: SDS NOTIFICATION (Table 6.1.11.3.3-17)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55F23F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EF8AF04" w14:textId="77777777" w:rsidR="00A35FBA" w:rsidRPr="008174BF" w:rsidRDefault="00A35FBA" w:rsidP="00260C78">
            <w:pPr>
              <w:pStyle w:val="TAL"/>
              <w:rPr>
                <w:rFonts w:cs="Arial"/>
                <w:szCs w:val="18"/>
              </w:rPr>
            </w:pPr>
            <w:r w:rsidRPr="008174BF">
              <w:rPr>
                <w:rFonts w:cs="Arial"/>
                <w:szCs w:val="18"/>
              </w:rPr>
              <w:t>Derivation Path: TS 36.579-1 [2], Table 5.5.3.8.3-1, condition READ</w:t>
            </w:r>
          </w:p>
        </w:tc>
      </w:tr>
    </w:tbl>
    <w:p w14:paraId="4DF389C7" w14:textId="77777777" w:rsidR="00A35FBA" w:rsidRPr="008174BF" w:rsidRDefault="00A35FBA" w:rsidP="00A35FBA">
      <w:pPr>
        <w:rPr>
          <w:lang w:eastAsia="en-US"/>
        </w:rPr>
      </w:pPr>
    </w:p>
    <w:p w14:paraId="3CAE15A4" w14:textId="77777777" w:rsidR="00A35FBA" w:rsidRPr="008174BF" w:rsidRDefault="00A35FBA" w:rsidP="00A35FBA">
      <w:pPr>
        <w:pStyle w:val="TH"/>
      </w:pPr>
      <w:r w:rsidRPr="008174BF">
        <w:t>Table 6.1.11.3.3-19..20: Void</w:t>
      </w:r>
    </w:p>
    <w:p w14:paraId="7D811442" w14:textId="77777777" w:rsidR="00A35FBA" w:rsidRPr="008174BF" w:rsidRDefault="00A35FBA" w:rsidP="00A35FBA"/>
    <w:p w14:paraId="5BF32674" w14:textId="77777777" w:rsidR="00A35FBA" w:rsidRPr="008174BF" w:rsidRDefault="00A35FBA" w:rsidP="00A35FBA">
      <w:pPr>
        <w:pStyle w:val="Heading3"/>
      </w:pPr>
      <w:bookmarkStart w:id="809" w:name="_Toc42507356"/>
      <w:bookmarkStart w:id="810" w:name="_Toc52307887"/>
      <w:bookmarkStart w:id="811" w:name="_Toc52782387"/>
      <w:bookmarkStart w:id="812" w:name="_Toc52782998"/>
      <w:bookmarkStart w:id="813" w:name="_Toc59042867"/>
      <w:bookmarkStart w:id="814" w:name="_Toc75459148"/>
      <w:bookmarkStart w:id="815" w:name="_Toc90630588"/>
      <w:bookmarkStart w:id="816" w:name="_Toc100778795"/>
      <w:bookmarkStart w:id="817" w:name="_Toc101286126"/>
      <w:bookmarkStart w:id="818" w:name="_Toc106817712"/>
      <w:bookmarkStart w:id="819" w:name="_Toc106817837"/>
      <w:bookmarkStart w:id="820" w:name="_Toc146139369"/>
      <w:r w:rsidRPr="008174BF">
        <w:t>6.1.12</w:t>
      </w:r>
      <w:r w:rsidRPr="008174BF">
        <w:tab/>
        <w:t>On-network / Short Data Service (SDS) / SDS Session / Group SDS Session / Client Terminated (CT)</w:t>
      </w:r>
      <w:bookmarkEnd w:id="792"/>
      <w:bookmarkEnd w:id="808"/>
      <w:bookmarkEnd w:id="809"/>
      <w:bookmarkEnd w:id="810"/>
      <w:bookmarkEnd w:id="811"/>
      <w:bookmarkEnd w:id="812"/>
      <w:bookmarkEnd w:id="813"/>
      <w:bookmarkEnd w:id="814"/>
      <w:bookmarkEnd w:id="815"/>
      <w:bookmarkEnd w:id="816"/>
      <w:bookmarkEnd w:id="817"/>
      <w:bookmarkEnd w:id="818"/>
      <w:bookmarkEnd w:id="819"/>
      <w:bookmarkEnd w:id="820"/>
    </w:p>
    <w:p w14:paraId="1A17215C" w14:textId="77777777" w:rsidR="00A35FBA" w:rsidRPr="008174BF" w:rsidRDefault="00A35FBA" w:rsidP="00A35FBA">
      <w:pPr>
        <w:pStyle w:val="H6"/>
      </w:pPr>
      <w:bookmarkStart w:id="821" w:name="_Toc52782388"/>
      <w:bookmarkStart w:id="822" w:name="_Toc52782999"/>
      <w:bookmarkStart w:id="823" w:name="_Toc59042868"/>
      <w:r w:rsidRPr="008174BF">
        <w:t>6.1.12.1</w:t>
      </w:r>
      <w:r w:rsidRPr="008174BF">
        <w:tab/>
        <w:t>Test Purpose (TP)</w:t>
      </w:r>
      <w:bookmarkEnd w:id="821"/>
      <w:bookmarkEnd w:id="822"/>
      <w:bookmarkEnd w:id="823"/>
    </w:p>
    <w:p w14:paraId="04678B82" w14:textId="77777777" w:rsidR="00A35FBA" w:rsidRPr="008174BF" w:rsidRDefault="00A35FBA" w:rsidP="00A35FBA">
      <w:pPr>
        <w:pStyle w:val="H6"/>
      </w:pPr>
      <w:r w:rsidRPr="008174BF">
        <w:t>(1)</w:t>
      </w:r>
    </w:p>
    <w:p w14:paraId="135FBFD7"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registered and authorised for MCDATA Service }</w:t>
      </w:r>
    </w:p>
    <w:p w14:paraId="5B4F44C4"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0B0DECBF"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receives a SIP INVITE to initiate a group SDS session using the media plane }</w:t>
      </w:r>
    </w:p>
    <w:p w14:paraId="30401130"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24E021F3" w14:textId="77777777" w:rsidR="00A35FBA" w:rsidRPr="008174BF" w:rsidRDefault="00A35FBA" w:rsidP="00A35FBA">
      <w:pPr>
        <w:pStyle w:val="PL"/>
        <w:rPr>
          <w:noProof w:val="0"/>
        </w:rPr>
      </w:pPr>
      <w:r w:rsidRPr="008174BF">
        <w:rPr>
          <w:noProof w:val="0"/>
        </w:rPr>
        <w:t xml:space="preserve">            }</w:t>
      </w:r>
    </w:p>
    <w:p w14:paraId="45833401" w14:textId="77777777" w:rsidR="00A35FBA" w:rsidRPr="008174BF" w:rsidRDefault="00A35FBA" w:rsidP="00A35FBA">
      <w:pPr>
        <w:pStyle w:val="PL"/>
        <w:rPr>
          <w:noProof w:val="0"/>
        </w:rPr>
      </w:pPr>
    </w:p>
    <w:p w14:paraId="556EE434" w14:textId="77777777" w:rsidR="00A35FBA" w:rsidRPr="008174BF" w:rsidRDefault="00A35FBA" w:rsidP="00A35FBA">
      <w:pPr>
        <w:pStyle w:val="H6"/>
      </w:pPr>
      <w:r w:rsidRPr="008174BF">
        <w:t>(2)</w:t>
      </w:r>
    </w:p>
    <w:p w14:paraId="1A357091"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responded to the SIP INVITE message that initiated a group SDS session using the media plane }</w:t>
      </w:r>
    </w:p>
    <w:p w14:paraId="0F2C1DB5"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2A7C509E"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t>
      </w:r>
    </w:p>
    <w:p w14:paraId="7E2D8926"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MSRP 200 (OK) message </w:t>
      </w:r>
      <w:r w:rsidRPr="008174BF">
        <w:rPr>
          <w:b/>
          <w:noProof w:val="0"/>
        </w:rPr>
        <w:t>and</w:t>
      </w:r>
      <w:r w:rsidRPr="008174BF">
        <w:rPr>
          <w:noProof w:val="0"/>
        </w:rPr>
        <w:t xml:space="preserve"> if the MSRP SEND message is not blank, </w:t>
      </w:r>
      <w:r w:rsidRPr="008174BF">
        <w:rPr>
          <w:rFonts w:eastAsia="Malgun Gothic"/>
          <w:noProof w:val="0"/>
        </w:rPr>
        <w:t>renders the contents of the Payload IE to the MCDATA User</w:t>
      </w:r>
      <w:r w:rsidRPr="008174BF">
        <w:rPr>
          <w:noProof w:val="0"/>
        </w:rPr>
        <w:t xml:space="preserve"> </w:t>
      </w:r>
      <w:r w:rsidRPr="008174BF">
        <w:rPr>
          <w:b/>
          <w:bCs/>
          <w:noProof w:val="0"/>
        </w:rPr>
        <w:t>and</w:t>
      </w:r>
      <w:r w:rsidRPr="008174BF">
        <w:rPr>
          <w:noProof w:val="0"/>
        </w:rPr>
        <w:t xml:space="preserve"> sends a MSRP SEND message with a disposition notification of "DELIVERED" }</w:t>
      </w:r>
    </w:p>
    <w:p w14:paraId="33F36925" w14:textId="77777777" w:rsidR="00A35FBA" w:rsidRPr="008174BF" w:rsidRDefault="00A35FBA" w:rsidP="00A35FBA">
      <w:pPr>
        <w:pStyle w:val="PL"/>
        <w:rPr>
          <w:noProof w:val="0"/>
        </w:rPr>
      </w:pPr>
      <w:r w:rsidRPr="008174BF">
        <w:rPr>
          <w:noProof w:val="0"/>
        </w:rPr>
        <w:t xml:space="preserve">            }</w:t>
      </w:r>
    </w:p>
    <w:p w14:paraId="1C15917A" w14:textId="77777777" w:rsidR="00A35FBA" w:rsidRPr="008174BF" w:rsidRDefault="00A35FBA" w:rsidP="00A35FBA">
      <w:pPr>
        <w:pStyle w:val="PL"/>
        <w:rPr>
          <w:noProof w:val="0"/>
        </w:rPr>
      </w:pPr>
    </w:p>
    <w:p w14:paraId="027AB16B" w14:textId="77777777" w:rsidR="00A35FBA" w:rsidRPr="008174BF" w:rsidRDefault="00A35FBA" w:rsidP="00A35FBA">
      <w:pPr>
        <w:pStyle w:val="H6"/>
      </w:pPr>
      <w:r w:rsidRPr="008174BF">
        <w:t>(3)</w:t>
      </w:r>
    </w:p>
    <w:p w14:paraId="37F4FCE9"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being in a group SDS session initiated by the SS (MCDATA server) }</w:t>
      </w:r>
    </w:p>
    <w:p w14:paraId="4C974279"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61DE05E7"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SDS Session message with a disposition of "DELIVERY AND READ" }</w:t>
      </w:r>
    </w:p>
    <w:p w14:paraId="1D9568FB"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sends a group session SDS message via a MSRP SEND message with a disposition of "DELIVERY AND READ" }</w:t>
      </w:r>
    </w:p>
    <w:p w14:paraId="07E9148B" w14:textId="77777777" w:rsidR="00A35FBA" w:rsidRPr="008174BF" w:rsidRDefault="00A35FBA" w:rsidP="00A35FBA">
      <w:pPr>
        <w:pStyle w:val="PL"/>
        <w:rPr>
          <w:noProof w:val="0"/>
        </w:rPr>
      </w:pPr>
      <w:r w:rsidRPr="008174BF">
        <w:rPr>
          <w:noProof w:val="0"/>
        </w:rPr>
        <w:t xml:space="preserve">            }</w:t>
      </w:r>
    </w:p>
    <w:p w14:paraId="13C5C42F" w14:textId="77777777" w:rsidR="00A35FBA" w:rsidRPr="008174BF" w:rsidRDefault="00A35FBA" w:rsidP="00A35FBA">
      <w:pPr>
        <w:pStyle w:val="PL"/>
        <w:rPr>
          <w:noProof w:val="0"/>
        </w:rPr>
      </w:pPr>
    </w:p>
    <w:p w14:paraId="2503EE95" w14:textId="77777777" w:rsidR="00A35FBA" w:rsidRPr="008174BF" w:rsidRDefault="00A35FBA" w:rsidP="00A35FBA">
      <w:pPr>
        <w:pStyle w:val="H6"/>
      </w:pPr>
      <w:r w:rsidRPr="008174BF">
        <w:t>(4)</w:t>
      </w:r>
    </w:p>
    <w:p w14:paraId="22E483C0"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having sent a group SDS session message using the media plane with a disposition of "DELIVERY AND READ" }</w:t>
      </w:r>
    </w:p>
    <w:p w14:paraId="339F2A60"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7C29859B"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MSRP SEND message }</w:t>
      </w:r>
    </w:p>
    <w:p w14:paraId="5FF77841"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MSRP SEND message by sending a MSRP 200 (OK) message </w:t>
      </w:r>
      <w:r w:rsidRPr="008174BF">
        <w:rPr>
          <w:b/>
          <w:noProof w:val="0"/>
        </w:rPr>
        <w:t>and</w:t>
      </w:r>
      <w:r w:rsidRPr="008174BF">
        <w:rPr>
          <w:noProof w:val="0"/>
        </w:rPr>
        <w:t xml:space="preserve"> delivers the notification to the MCDATA User }</w:t>
      </w:r>
    </w:p>
    <w:p w14:paraId="33CD33A6" w14:textId="77777777" w:rsidR="00A35FBA" w:rsidRPr="008174BF" w:rsidRDefault="00A35FBA" w:rsidP="00A35FBA">
      <w:pPr>
        <w:pStyle w:val="PL"/>
        <w:rPr>
          <w:noProof w:val="0"/>
        </w:rPr>
      </w:pPr>
      <w:r w:rsidRPr="008174BF">
        <w:rPr>
          <w:noProof w:val="0"/>
        </w:rPr>
        <w:t xml:space="preserve">            }</w:t>
      </w:r>
    </w:p>
    <w:p w14:paraId="62433F92" w14:textId="77777777" w:rsidR="00A35FBA" w:rsidRPr="008174BF" w:rsidRDefault="00A35FBA" w:rsidP="00A35FBA">
      <w:pPr>
        <w:pStyle w:val="PL"/>
        <w:rPr>
          <w:noProof w:val="0"/>
        </w:rPr>
      </w:pPr>
    </w:p>
    <w:p w14:paraId="48EA9CD4" w14:textId="77777777" w:rsidR="00A35FBA" w:rsidRPr="008174BF" w:rsidRDefault="00A35FBA" w:rsidP="00A35FBA">
      <w:pPr>
        <w:pStyle w:val="H6"/>
      </w:pPr>
      <w:r w:rsidRPr="008174BF">
        <w:t>(5)</w:t>
      </w:r>
    </w:p>
    <w:p w14:paraId="6B8F5438" w14:textId="77777777" w:rsidR="00A35FBA" w:rsidRPr="008174BF" w:rsidRDefault="00A35FBA" w:rsidP="00A35FBA">
      <w:pPr>
        <w:pStyle w:val="PL"/>
        <w:rPr>
          <w:noProof w:val="0"/>
        </w:rPr>
      </w:pPr>
      <w:r w:rsidRPr="008174BF">
        <w:rPr>
          <w:b/>
          <w:noProof w:val="0"/>
        </w:rPr>
        <w:t>with</w:t>
      </w:r>
      <w:r w:rsidRPr="008174BF">
        <w:rPr>
          <w:noProof w:val="0"/>
        </w:rPr>
        <w:t xml:space="preserve"> { UE (MCDATA Client) being in a group SDS session initiated by the SS (MCDATA Server) }</w:t>
      </w:r>
    </w:p>
    <w:p w14:paraId="749ED510" w14:textId="77777777" w:rsidR="00A35FBA" w:rsidRPr="008174BF" w:rsidRDefault="00A35FBA" w:rsidP="00A35FBA">
      <w:pPr>
        <w:pStyle w:val="PL"/>
        <w:rPr>
          <w:noProof w:val="0"/>
        </w:rPr>
      </w:pPr>
      <w:r w:rsidRPr="008174BF">
        <w:rPr>
          <w:b/>
          <w:noProof w:val="0"/>
        </w:rPr>
        <w:t>ensure that</w:t>
      </w:r>
      <w:r w:rsidRPr="008174BF">
        <w:rPr>
          <w:noProof w:val="0"/>
        </w:rPr>
        <w:t xml:space="preserve"> {</w:t>
      </w:r>
    </w:p>
    <w:p w14:paraId="0C60B63C" w14:textId="77777777" w:rsidR="00A35FBA" w:rsidRPr="008174BF" w:rsidRDefault="00A35FBA" w:rsidP="00A35FBA">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BYE message }</w:t>
      </w:r>
    </w:p>
    <w:p w14:paraId="753BD32A" w14:textId="77777777" w:rsidR="00A35FBA" w:rsidRPr="008174BF" w:rsidRDefault="00A35FBA" w:rsidP="00A35FBA">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1320FB61" w14:textId="77777777" w:rsidR="00A35FBA" w:rsidRPr="008174BF" w:rsidRDefault="00A35FBA" w:rsidP="00A35FBA">
      <w:pPr>
        <w:pStyle w:val="PL"/>
        <w:rPr>
          <w:noProof w:val="0"/>
        </w:rPr>
      </w:pPr>
      <w:r w:rsidRPr="008174BF">
        <w:rPr>
          <w:noProof w:val="0"/>
        </w:rPr>
        <w:t xml:space="preserve">            }</w:t>
      </w:r>
    </w:p>
    <w:p w14:paraId="73587B4C" w14:textId="77777777" w:rsidR="00A35FBA" w:rsidRPr="008174BF" w:rsidRDefault="00A35FBA" w:rsidP="00A35FBA">
      <w:pPr>
        <w:pStyle w:val="PL"/>
        <w:rPr>
          <w:noProof w:val="0"/>
        </w:rPr>
      </w:pPr>
    </w:p>
    <w:p w14:paraId="247F0241" w14:textId="77777777" w:rsidR="00A35FBA" w:rsidRPr="008174BF" w:rsidRDefault="00A35FBA" w:rsidP="00A35FBA">
      <w:pPr>
        <w:pStyle w:val="H6"/>
      </w:pPr>
      <w:bookmarkStart w:id="824" w:name="_Toc52782389"/>
      <w:bookmarkStart w:id="825" w:name="_Toc52783000"/>
      <w:bookmarkStart w:id="826" w:name="_Toc59042869"/>
      <w:r w:rsidRPr="008174BF">
        <w:t>6.1.12.2</w:t>
      </w:r>
      <w:r w:rsidRPr="008174BF">
        <w:tab/>
        <w:t>Conformance requirements</w:t>
      </w:r>
      <w:bookmarkEnd w:id="824"/>
      <w:bookmarkEnd w:id="825"/>
      <w:bookmarkEnd w:id="826"/>
    </w:p>
    <w:p w14:paraId="378643F7" w14:textId="77777777" w:rsidR="00A35FBA" w:rsidRPr="008174BF" w:rsidRDefault="00A35FBA" w:rsidP="00A35FBA">
      <w:r w:rsidRPr="008174BF">
        <w:t>References: The conformance requirements covered in the current TC are specified in: TS 24.282, clauses 9.2.4.2.4, 9.2.4.2.2, 13.2.2.2.2.2, TS 24.582 clauses 6.1.2.3.1, 6.1.2.3.1, 6.1.2.4, 6.1.2.5.1, 6.1.2.5.2, 6.1.2.5.3, 6.1.2.6.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4EA3818" w14:textId="77777777" w:rsidR="00A35FBA" w:rsidRPr="008174BF" w:rsidRDefault="00A35FBA" w:rsidP="00A35FBA">
      <w:r w:rsidRPr="008174BF">
        <w:t>[TS 24.282, clause 9.2.4.2.4]</w:t>
      </w:r>
    </w:p>
    <w:p w14:paraId="1876B0A3" w14:textId="77777777" w:rsidR="00A35FBA" w:rsidRPr="008174BF" w:rsidRDefault="00A35FBA" w:rsidP="00A35FBA">
      <w:r w:rsidRPr="008174BF">
        <w:t>Upon receipt of an initial SIP INVITE request, the MCData client shall follow the procedures for termination of multimedia sessions in the IM CN subsystem as specified in 3GPP TS 24.229 [5] with the clarifications below.</w:t>
      </w:r>
    </w:p>
    <w:p w14:paraId="1C630E5F" w14:textId="77777777" w:rsidR="00A35FBA" w:rsidRPr="008174BF" w:rsidRDefault="00A35FBA" w:rsidP="00A35FBA">
      <w:r w:rsidRPr="008174BF">
        <w:t>The MCData client:</w:t>
      </w:r>
    </w:p>
    <w:p w14:paraId="1F2B0BFC" w14:textId="77777777" w:rsidR="00A35FBA" w:rsidRPr="008174BF" w:rsidRDefault="00A35FBA" w:rsidP="00A35FBA">
      <w:pPr>
        <w:ind w:left="568" w:hanging="284"/>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5177823C" w14:textId="77777777" w:rsidR="00A35FBA" w:rsidRPr="008174BF" w:rsidRDefault="00A35FBA" w:rsidP="00A35FBA">
      <w:pPr>
        <w:ind w:left="851" w:hanging="284"/>
        <w:rPr>
          <w:lang w:eastAsia="ko-KR"/>
        </w:rPr>
      </w:pPr>
      <w:r w:rsidRPr="008174BF">
        <w:rPr>
          <w:lang w:eastAsia="ko-KR"/>
        </w:rPr>
        <w:t>a)</w:t>
      </w:r>
      <w:r w:rsidRPr="008174BF">
        <w:rPr>
          <w:lang w:eastAsia="ko-KR"/>
        </w:rPr>
        <w:tab/>
        <w:t>MCData client does not have enough resources to handle the call; or</w:t>
      </w:r>
    </w:p>
    <w:p w14:paraId="70CC20C5" w14:textId="77777777" w:rsidR="00A35FBA" w:rsidRPr="008174BF" w:rsidRDefault="00A35FBA" w:rsidP="00A35FBA">
      <w:pPr>
        <w:ind w:left="851" w:hanging="284"/>
        <w:rPr>
          <w:lang w:eastAsia="ko-KR"/>
        </w:rPr>
      </w:pPr>
      <w:r w:rsidRPr="008174BF">
        <w:rPr>
          <w:lang w:eastAsia="ko-KR"/>
        </w:rPr>
        <w:t>b)</w:t>
      </w:r>
      <w:r w:rsidRPr="008174BF">
        <w:rPr>
          <w:lang w:eastAsia="ko-KR"/>
        </w:rPr>
        <w:tab/>
        <w:t>any other reason outside the scope of this specification;</w:t>
      </w:r>
    </w:p>
    <w:p w14:paraId="621211C3" w14:textId="77777777" w:rsidR="00A35FBA" w:rsidRPr="008174BF" w:rsidRDefault="00A35FBA" w:rsidP="00A35FBA">
      <w:pPr>
        <w:ind w:left="851" w:hanging="284"/>
        <w:rPr>
          <w:lang w:eastAsia="ko-KR"/>
        </w:rPr>
      </w:pPr>
      <w:r w:rsidRPr="008174BF">
        <w:t>and skip the rest of the steps after step 2;</w:t>
      </w:r>
    </w:p>
    <w:p w14:paraId="6A404AC4" w14:textId="77777777" w:rsidR="00A35FBA" w:rsidRPr="008174BF" w:rsidRDefault="00A35FBA" w:rsidP="00A35FBA">
      <w:pPr>
        <w:ind w:left="568" w:hanging="284"/>
        <w:rPr>
          <w:lang w:eastAsia="en-US"/>
        </w:rPr>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3F8134BE" w14:textId="77777777" w:rsidR="00A35FBA" w:rsidRPr="008174BF" w:rsidRDefault="00A35FBA" w:rsidP="00A35FBA">
      <w:pPr>
        <w:ind w:left="568" w:hanging="284"/>
      </w:pPr>
      <w:r w:rsidRPr="008174BF">
        <w:t>3)</w:t>
      </w:r>
      <w:r w:rsidRPr="008174BF">
        <w:tab/>
        <w:t>if the SDP offer of the SIP INVITE request contains an "a=key-mgmt" attribute field with a "mikey" attribute value containing a MIKEY-SAKKE I_MESSAGE:</w:t>
      </w:r>
    </w:p>
    <w:p w14:paraId="5AD13A4F" w14:textId="77777777" w:rsidR="00A35FBA" w:rsidRPr="008174BF" w:rsidRDefault="00A35FBA" w:rsidP="00A35FBA">
      <w:pPr>
        <w:ind w:left="851" w:hanging="284"/>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27B6C803" w14:textId="77777777" w:rsidR="00A35FBA" w:rsidRPr="008174BF" w:rsidRDefault="00A35FBA" w:rsidP="00A35FBA">
      <w:pPr>
        <w:ind w:left="851" w:hanging="284"/>
      </w:pPr>
      <w:r w:rsidRPr="008174BF">
        <w:t>b)</w:t>
      </w:r>
      <w:r w:rsidRPr="008174BF">
        <w:tab/>
        <w:t>shall convert the MCData ID to a UID as described in 3GPP TS 33.180 [26];</w:t>
      </w:r>
    </w:p>
    <w:p w14:paraId="2A23D05E" w14:textId="77777777" w:rsidR="00A35FBA" w:rsidRPr="008174BF" w:rsidRDefault="00A35FBA" w:rsidP="00A35FBA">
      <w:pPr>
        <w:ind w:left="851" w:hanging="284"/>
      </w:pPr>
      <w:r w:rsidRPr="008174BF">
        <w:t>c)</w:t>
      </w:r>
      <w:r w:rsidRPr="008174BF">
        <w:tab/>
        <w:t>shall use the UID to validate the signature of the MIKEY-SAKKE I_MESSAGE as described in 3GPP TS 33.180 [26];</w:t>
      </w:r>
    </w:p>
    <w:p w14:paraId="3AFD5F3F" w14:textId="77777777" w:rsidR="00A35FBA" w:rsidRPr="008174BF" w:rsidRDefault="00A35FBA" w:rsidP="00A35FBA">
      <w:pPr>
        <w:ind w:left="851" w:hanging="284"/>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253BB719" w14:textId="77777777" w:rsidR="00A35FBA" w:rsidRPr="008174BF" w:rsidRDefault="00A35FBA" w:rsidP="00A35FBA">
      <w:pPr>
        <w:ind w:left="851" w:hanging="284"/>
      </w:pPr>
      <w:r w:rsidRPr="008174BF">
        <w:t>e)</w:t>
      </w:r>
      <w:r w:rsidRPr="008174BF">
        <w:tab/>
        <w:t>if the signature of the MIKEY-SAKKE I_MESSAGE was successfully validated:</w:t>
      </w:r>
    </w:p>
    <w:p w14:paraId="7EEC114C" w14:textId="77777777" w:rsidR="00A35FBA" w:rsidRPr="008174BF" w:rsidRDefault="00A35FBA" w:rsidP="00A35FBA">
      <w:pPr>
        <w:ind w:left="1135" w:hanging="284"/>
      </w:pPr>
      <w:r w:rsidRPr="008174BF">
        <w:t>i)</w:t>
      </w:r>
      <w:r w:rsidRPr="008174BF">
        <w:tab/>
        <w:t>shall extract and decrypt the encapsulated PCK using the terminating user's (KMS provisioned) UID key as described in 3GPP TS 33.180 [26]; and</w:t>
      </w:r>
    </w:p>
    <w:p w14:paraId="41607AEF" w14:textId="77777777" w:rsidR="00A35FBA" w:rsidRPr="008174BF" w:rsidRDefault="00A35FBA" w:rsidP="00A35FBA">
      <w:pPr>
        <w:ind w:left="1135" w:hanging="284"/>
      </w:pPr>
      <w:r w:rsidRPr="008174BF">
        <w:t>ii)</w:t>
      </w:r>
      <w:r w:rsidRPr="008174BF">
        <w:tab/>
        <w:t>shall extract the PCK-ID, from the payload as specified in 3GPP TS 33.180 [26];</w:t>
      </w:r>
    </w:p>
    <w:p w14:paraId="2D58F313" w14:textId="77777777" w:rsidR="00A35FBA" w:rsidRPr="008174BF" w:rsidRDefault="00A35FBA" w:rsidP="00A35FBA">
      <w:pPr>
        <w:keepLines/>
        <w:ind w:left="1135" w:hanging="851"/>
      </w:pPr>
      <w:r w:rsidRPr="008174BF">
        <w:t>NOTE:</w:t>
      </w:r>
      <w:r w:rsidRPr="008174BF">
        <w:tab/>
        <w:t>With the PCK successfully shared between the originating MCData client and the terminating MCData client, both clients are able to create an end-to-end secure session.</w:t>
      </w:r>
    </w:p>
    <w:p w14:paraId="4871E7FC" w14:textId="77777777" w:rsidR="00A35FBA" w:rsidRPr="008174BF" w:rsidRDefault="00A35FBA" w:rsidP="00A35FBA">
      <w:pPr>
        <w:ind w:left="568" w:hanging="284"/>
        <w:rPr>
          <w:lang w:eastAsia="ko-KR"/>
        </w:rPr>
      </w:pPr>
      <w:r w:rsidRPr="008174BF">
        <w:t>4)</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 and the type of SDS request</w:t>
      </w:r>
      <w:r w:rsidRPr="008174BF">
        <w:rPr>
          <w:lang w:eastAsia="ko-KR"/>
        </w:rPr>
        <w:t>;</w:t>
      </w:r>
    </w:p>
    <w:p w14:paraId="54DD7E58" w14:textId="77777777" w:rsidR="00A35FBA" w:rsidRPr="008174BF" w:rsidRDefault="00A35FBA" w:rsidP="00A35FBA">
      <w:pPr>
        <w:ind w:left="568" w:hanging="284"/>
        <w:rPr>
          <w:lang w:eastAsia="en-US"/>
        </w:rPr>
      </w:pPr>
      <w:r w:rsidRPr="008174BF">
        <w:t>5</w:t>
      </w:r>
      <w:r w:rsidRPr="008174BF">
        <w:rPr>
          <w:lang w:eastAsia="ko-KR"/>
        </w:rPr>
        <w:t>)</w:t>
      </w:r>
      <w:r w:rsidRPr="008174BF">
        <w:tab/>
        <w:t>shall accept the SIP INVITE request and generate a SIP 200 (OK) response according to rules and procedures of 3GPP TS 24.229 [5];</w:t>
      </w:r>
    </w:p>
    <w:p w14:paraId="5044E0F7" w14:textId="77777777" w:rsidR="00A35FBA" w:rsidRPr="008174BF" w:rsidRDefault="00A35FBA" w:rsidP="00A35FBA">
      <w:pPr>
        <w:ind w:left="568" w:hanging="284"/>
        <w:rPr>
          <w:lang w:eastAsia="ko-KR"/>
        </w:rPr>
      </w:pPr>
      <w:r w:rsidRPr="008174BF">
        <w:rPr>
          <w:lang w:eastAsia="ko-KR"/>
        </w:rPr>
        <w:t>6)</w:t>
      </w:r>
      <w:r w:rsidRPr="008174BF">
        <w:rPr>
          <w:lang w:eastAsia="ko-KR"/>
        </w:rPr>
        <w:tab/>
        <w:t>shall include the option tag "timer" in a Require header field of the SIP 200 (OK) response;</w:t>
      </w:r>
    </w:p>
    <w:p w14:paraId="7D774C41" w14:textId="77777777" w:rsidR="00A35FBA" w:rsidRPr="008174BF" w:rsidRDefault="00A35FBA" w:rsidP="00A35FBA">
      <w:pPr>
        <w:ind w:left="568" w:hanging="284"/>
        <w:rPr>
          <w:lang w:eastAsia="en-US"/>
        </w:rPr>
      </w:pPr>
      <w:r w:rsidRPr="008174BF">
        <w:t>7)</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64B5425C" w14:textId="77777777" w:rsidR="00A35FBA" w:rsidRPr="008174BF" w:rsidRDefault="00A35FBA" w:rsidP="00A35FBA">
      <w:pPr>
        <w:ind w:left="568" w:hanging="284"/>
      </w:pPr>
      <w:r w:rsidRPr="008174BF">
        <w:t>8)</w:t>
      </w:r>
      <w:r w:rsidRPr="008174BF">
        <w:tab/>
        <w:t>shall include the g.3gpp.mcdata.sds media feature tag in the Contact header field of the SIP 200 (OK) response;</w:t>
      </w:r>
    </w:p>
    <w:p w14:paraId="18BFC13B" w14:textId="77777777" w:rsidR="00A35FBA" w:rsidRPr="008174BF" w:rsidRDefault="00A35FBA" w:rsidP="00A35FBA">
      <w:pPr>
        <w:ind w:left="568" w:hanging="284"/>
      </w:pPr>
      <w:r w:rsidRPr="008174BF">
        <w:t>9)</w:t>
      </w:r>
      <w:r w:rsidRPr="008174BF">
        <w:tab/>
        <w:t xml:space="preserve">shall include the </w:t>
      </w:r>
      <w:r w:rsidRPr="008174BF">
        <w:rPr>
          <w:rFonts w:eastAsia="SimSun"/>
          <w:lang w:eastAsia="zh-CN"/>
        </w:rPr>
        <w:t>g.3gpp.icsi-ref</w:t>
      </w:r>
      <w:r w:rsidRPr="008174BF">
        <w:t xml:space="preserve"> media feature tag containing the value of "</w:t>
      </w:r>
      <w:r w:rsidRPr="008174BF">
        <w:rPr>
          <w:lang w:eastAsia="ko-KR"/>
        </w:rPr>
        <w:t>urn:urn-7:3gpp-service.ims.icsi.mcdata.sds</w:t>
      </w:r>
      <w:r w:rsidRPr="008174BF">
        <w:t>" in the Contact header field of the SIP 200 (OK) response;</w:t>
      </w:r>
    </w:p>
    <w:p w14:paraId="0F64A6F0" w14:textId="77777777" w:rsidR="00A35FBA" w:rsidRPr="008174BF" w:rsidRDefault="00A35FBA" w:rsidP="00A35FBA">
      <w:pPr>
        <w:ind w:left="568" w:hanging="284"/>
        <w:rPr>
          <w:lang w:eastAsia="ko-KR"/>
        </w:rPr>
      </w:pPr>
      <w:r w:rsidRPr="008174BF">
        <w:t>10)</w:t>
      </w:r>
      <w:r w:rsidRPr="008174BF">
        <w:tab/>
        <w:t>shall include an SDP answer in the SIP 200 (OK) response to the SDP offer in the incoming SIP INVITE request according to 3GPP TS 24.229 [5] with the clarifications given in subclause 9.2.4.2.2</w:t>
      </w:r>
      <w:r w:rsidRPr="008174BF">
        <w:rPr>
          <w:lang w:eastAsia="ko-KR"/>
        </w:rPr>
        <w:t>; and</w:t>
      </w:r>
    </w:p>
    <w:p w14:paraId="23650900" w14:textId="77777777" w:rsidR="00A35FBA" w:rsidRPr="008174BF" w:rsidRDefault="00A35FBA" w:rsidP="00A35FBA">
      <w:pPr>
        <w:ind w:left="568" w:hanging="284"/>
        <w:rPr>
          <w:lang w:eastAsia="ko-KR"/>
        </w:rPr>
      </w:pPr>
      <w:r w:rsidRPr="008174BF">
        <w:rPr>
          <w:lang w:eastAsia="ko-KR"/>
        </w:rPr>
        <w:t>11)</w:t>
      </w:r>
      <w:r w:rsidRPr="008174BF">
        <w:rPr>
          <w:lang w:eastAsia="ko-KR"/>
        </w:rPr>
        <w:tab/>
        <w:t>shall send the SIP 200 (OK) response towards the MCData server according to rules and procedures of 3GPP TS 24.229 [5].</w:t>
      </w:r>
    </w:p>
    <w:p w14:paraId="7617073C" w14:textId="77777777" w:rsidR="00A35FBA" w:rsidRPr="008174BF" w:rsidRDefault="00A35FBA" w:rsidP="00A35FBA">
      <w:pPr>
        <w:ind w:left="568" w:hanging="284"/>
        <w:rPr>
          <w:lang w:eastAsia="ko-KR"/>
        </w:rPr>
      </w:pPr>
      <w:r w:rsidRPr="008174BF">
        <w:rPr>
          <w:lang w:eastAsia="ko-KR"/>
        </w:rPr>
        <w:t>On receipt of an SIP ACK message to the sent SIP 200 (OK) message, the MCData client shall:</w:t>
      </w:r>
    </w:p>
    <w:p w14:paraId="6C7D7883" w14:textId="77777777" w:rsidR="00A35FBA" w:rsidRPr="008174BF" w:rsidRDefault="00A35FBA" w:rsidP="00A35FBA">
      <w:pPr>
        <w:ind w:left="568" w:hanging="284"/>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6.1.2.3.</w:t>
      </w:r>
    </w:p>
    <w:p w14:paraId="24853333" w14:textId="77777777" w:rsidR="00A35FBA" w:rsidRPr="008174BF" w:rsidRDefault="00A35FBA" w:rsidP="00A35FBA">
      <w:pPr>
        <w:rPr>
          <w:lang w:eastAsia="ko-KR"/>
        </w:rPr>
      </w:pPr>
      <w:r w:rsidRPr="008174BF">
        <w:rPr>
          <w:lang w:eastAsia="ko-KR"/>
        </w:rPr>
        <w:t>To send a disposition notification after the media plane is released, the MCData client:</w:t>
      </w:r>
    </w:p>
    <w:p w14:paraId="2509FDE0" w14:textId="77777777" w:rsidR="00A35FBA" w:rsidRPr="008174BF" w:rsidRDefault="00A35FBA" w:rsidP="00A35FBA">
      <w:pPr>
        <w:ind w:left="568" w:hanging="284"/>
        <w:rPr>
          <w:lang w:eastAsia="ko-KR"/>
        </w:rPr>
      </w:pPr>
      <w:r w:rsidRPr="008174BF">
        <w:rPr>
          <w:lang w:eastAsia="ko-KR"/>
        </w:rPr>
        <w:t>1)</w:t>
      </w:r>
      <w:r w:rsidRPr="008174BF">
        <w:rPr>
          <w:lang w:eastAsia="ko-KR"/>
        </w:rPr>
        <w:tab/>
        <w:t xml:space="preserve">shall </w:t>
      </w:r>
      <w:r w:rsidRPr="008174BF">
        <w:rPr>
          <w:rFonts w:eastAsia="Malgun Gothic"/>
        </w:rPr>
        <w:t>follow the procedures described in subclause 12.2.1.1</w:t>
      </w:r>
      <w:r w:rsidRPr="008174BF">
        <w:rPr>
          <w:lang w:eastAsia="ko-KR"/>
        </w:rPr>
        <w:t>.</w:t>
      </w:r>
    </w:p>
    <w:p w14:paraId="0B5D45C2" w14:textId="77777777" w:rsidR="00A35FBA" w:rsidRPr="008174BF" w:rsidRDefault="00A35FBA" w:rsidP="00A35FBA">
      <w:pPr>
        <w:rPr>
          <w:lang w:eastAsia="en-US"/>
        </w:rPr>
      </w:pPr>
      <w:r w:rsidRPr="008174BF">
        <w:t>[TS 24.282, clause 9.2.4.2.2]</w:t>
      </w:r>
    </w:p>
    <w:p w14:paraId="1449CC9D" w14:textId="77777777" w:rsidR="00A35FBA" w:rsidRPr="008174BF" w:rsidRDefault="00A35FBA" w:rsidP="00A35FBA">
      <w:r w:rsidRPr="008174BF">
        <w:t xml:space="preserve">When the MCData </w:t>
      </w:r>
      <w:r w:rsidRPr="008174BF">
        <w:rPr>
          <w:lang w:eastAsia="ko-KR"/>
        </w:rPr>
        <w:t>c</w:t>
      </w:r>
      <w:r w:rsidRPr="008174BF">
        <w:t>lient receives an initial SDP offer for an MCData SDS session, the MCData client shall process the SDP offer and shall compose an SDP answer according to 3GPP TS 24.229 [5] and IETF RFC 4975 [17].</w:t>
      </w:r>
    </w:p>
    <w:p w14:paraId="6E3B7228" w14:textId="77777777" w:rsidR="00A35FBA" w:rsidRPr="008174BF" w:rsidRDefault="00A35FBA" w:rsidP="00A35FBA">
      <w:r w:rsidRPr="008174BF">
        <w:t>When composing an SDP answer, the MCData client:</w:t>
      </w:r>
    </w:p>
    <w:p w14:paraId="7997618A" w14:textId="77777777" w:rsidR="00A35FBA" w:rsidRPr="008174BF" w:rsidRDefault="00A35FBA" w:rsidP="00A35FBA">
      <w:pPr>
        <w:ind w:left="568" w:hanging="284"/>
        <w:rPr>
          <w:lang w:eastAsia="ko-KR"/>
        </w:rPr>
      </w:pPr>
      <w:r w:rsidRPr="008174BF">
        <w:rPr>
          <w:lang w:eastAsia="ko-KR"/>
        </w:rPr>
        <w:t>1)</w:t>
      </w:r>
      <w:r w:rsidRPr="008174BF">
        <w:rPr>
          <w:lang w:eastAsia="ko-KR"/>
        </w:rPr>
        <w:tab/>
        <w:t>shall include an "m=message" media-level section for the accepted MCData media stream consisting of:</w:t>
      </w:r>
    </w:p>
    <w:p w14:paraId="3F85D276" w14:textId="77777777" w:rsidR="00A35FBA" w:rsidRPr="008174BF" w:rsidRDefault="00A35FBA" w:rsidP="00A35FBA">
      <w:pPr>
        <w:ind w:left="851" w:hanging="284"/>
        <w:rPr>
          <w:lang w:eastAsia="en-US"/>
        </w:rPr>
      </w:pPr>
      <w:r w:rsidRPr="008174BF">
        <w:rPr>
          <w:lang w:eastAsia="ko-KR"/>
        </w:rPr>
        <w:t>a)</w:t>
      </w:r>
      <w:r w:rsidRPr="008174BF">
        <w:rPr>
          <w:lang w:eastAsia="ko-KR"/>
        </w:rPr>
        <w:tab/>
      </w:r>
      <w:r w:rsidRPr="008174BF">
        <w:t>the port number;</w:t>
      </w:r>
    </w:p>
    <w:p w14:paraId="0BE7BEEE" w14:textId="77777777" w:rsidR="00A35FBA" w:rsidRPr="008174BF" w:rsidRDefault="00A35FBA" w:rsidP="00A35FBA">
      <w:pPr>
        <w:ind w:left="851" w:hanging="284"/>
      </w:pPr>
      <w:r w:rsidRPr="008174BF">
        <w:t>b)</w:t>
      </w:r>
      <w:r w:rsidRPr="008174BF">
        <w:tab/>
        <w:t>a protocol field value of "TCP/MSRP" or "TCP/TLS/MSRP" for TLS according to the received SDP offer;</w:t>
      </w:r>
    </w:p>
    <w:p w14:paraId="54945D91" w14:textId="77777777" w:rsidR="00A35FBA" w:rsidRPr="008174BF" w:rsidRDefault="00A35FBA" w:rsidP="00A35FBA">
      <w:pPr>
        <w:ind w:left="851" w:hanging="284"/>
      </w:pPr>
      <w:r w:rsidRPr="008174BF">
        <w:t>c)</w:t>
      </w:r>
      <w:r w:rsidRPr="008174BF">
        <w:tab/>
        <w:t>an "a=sendrecv" attribute;</w:t>
      </w:r>
    </w:p>
    <w:p w14:paraId="5AD66ADA" w14:textId="77777777" w:rsidR="00A35FBA" w:rsidRPr="008174BF" w:rsidRDefault="00A35FBA" w:rsidP="00A35FBA">
      <w:pPr>
        <w:ind w:left="851" w:hanging="284"/>
      </w:pPr>
      <w:r w:rsidRPr="008174BF">
        <w:t>d)</w:t>
      </w:r>
      <w:r w:rsidRPr="008174BF">
        <w:tab/>
        <w:t>an "a=path" attribute containing its own MSRP URI;</w:t>
      </w:r>
    </w:p>
    <w:p w14:paraId="6ECE0B9A" w14:textId="77777777" w:rsidR="00A35FBA" w:rsidRPr="008174BF" w:rsidRDefault="00A35FBA" w:rsidP="00A35FBA">
      <w:pPr>
        <w:ind w:left="851" w:hanging="284"/>
        <w:rPr>
          <w:lang w:eastAsia="ko-KR"/>
        </w:rPr>
      </w:pPr>
      <w:r w:rsidRPr="008174BF">
        <w:t>e)</w:t>
      </w:r>
      <w:r w:rsidRPr="008174BF">
        <w:tab/>
      </w:r>
      <w:r w:rsidRPr="008174BF">
        <w:rPr>
          <w:lang w:eastAsia="ko-KR"/>
        </w:rPr>
        <w:t>set the content type as a=accept-types:</w:t>
      </w:r>
      <w:r w:rsidRPr="008174BF">
        <w:t xml:space="preserve"> </w:t>
      </w:r>
      <w:r w:rsidRPr="008174BF">
        <w:rPr>
          <w:lang w:eastAsia="ko-KR"/>
        </w:rPr>
        <w:t>application/vnd.3gpp.mcdata-signalling application/vnd.3gpp.mcdata-payload; and</w:t>
      </w:r>
    </w:p>
    <w:p w14:paraId="71A00E0D" w14:textId="77777777" w:rsidR="00A35FBA" w:rsidRPr="008174BF" w:rsidRDefault="00A35FBA" w:rsidP="00A35FBA">
      <w:pPr>
        <w:ind w:left="851" w:hanging="284"/>
        <w:rPr>
          <w:lang w:eastAsia="en-US"/>
        </w:rPr>
      </w:pPr>
      <w:r w:rsidRPr="008174BF">
        <w:t>f)</w:t>
      </w:r>
      <w:r w:rsidRPr="008174BF">
        <w:rPr>
          <w:lang w:eastAsia="ko-KR"/>
        </w:rPr>
        <w:tab/>
        <w:t xml:space="preserve">set the a=setup attribute </w:t>
      </w:r>
      <w:r w:rsidRPr="008174BF">
        <w:t>according to IETF RFC 6135 [19].</w:t>
      </w:r>
    </w:p>
    <w:p w14:paraId="2447F359" w14:textId="77777777" w:rsidR="00A35FBA" w:rsidRPr="008174BF" w:rsidRDefault="00A35FBA" w:rsidP="00A35FBA">
      <w:r w:rsidRPr="008174BF">
        <w:t>[TS 24.282, clause 13.2.2.2.2.2]</w:t>
      </w:r>
    </w:p>
    <w:p w14:paraId="774F6316" w14:textId="77777777" w:rsidR="00A35FBA" w:rsidRPr="008174BF" w:rsidRDefault="00A35FBA" w:rsidP="00A35FBA">
      <w:r w:rsidRPr="008174BF">
        <w:t>Upon receiving a SIP BYE request, the MCData client:</w:t>
      </w:r>
    </w:p>
    <w:p w14:paraId="3B994751" w14:textId="77777777" w:rsidR="00A35FBA" w:rsidRPr="008174BF" w:rsidRDefault="00A35FBA" w:rsidP="00A35FBA">
      <w:pPr>
        <w:ind w:left="568" w:hanging="284"/>
        <w:rPr>
          <w:lang w:eastAsia="ko-KR"/>
        </w:rPr>
      </w:pPr>
      <w:r w:rsidRPr="008174BF">
        <w:rPr>
          <w:lang w:eastAsia="ko-KR"/>
        </w:rPr>
        <w:t>1)</w:t>
      </w:r>
      <w:r w:rsidRPr="008174BF">
        <w:rPr>
          <w:lang w:eastAsia="ko-KR"/>
        </w:rPr>
        <w:tab/>
        <w:t>shall send SIP 200 (OK) response towards MCData server according to 3GPP TS 24.229 [5]; and</w:t>
      </w:r>
    </w:p>
    <w:p w14:paraId="0251BFE0" w14:textId="77777777" w:rsidR="00A35FBA" w:rsidRPr="008174BF" w:rsidRDefault="00A35FBA" w:rsidP="00A35FBA">
      <w:pPr>
        <w:ind w:left="568" w:hanging="284"/>
        <w:rPr>
          <w:lang w:eastAsia="ko-KR"/>
        </w:rPr>
      </w:pPr>
      <w:r w:rsidRPr="008174BF">
        <w:rPr>
          <w:lang w:eastAsia="ko-KR"/>
        </w:rPr>
        <w:t>2)</w:t>
      </w:r>
      <w:r w:rsidRPr="008174BF">
        <w:rPr>
          <w:lang w:eastAsia="ko-KR"/>
        </w:rPr>
        <w:tab/>
        <w:t>shall release all media plane resources corresponding to the MCData communication being released.</w:t>
      </w:r>
    </w:p>
    <w:p w14:paraId="153AB8DD" w14:textId="77777777" w:rsidR="00A35FBA" w:rsidRPr="008174BF" w:rsidRDefault="00A35FBA" w:rsidP="00A35FBA">
      <w:pPr>
        <w:keepLines/>
        <w:ind w:left="1135" w:hanging="851"/>
        <w:rPr>
          <w:lang w:eastAsia="en-US"/>
        </w:rPr>
      </w:pPr>
      <w:r w:rsidRPr="008174BF">
        <w:t>NOTE:</w:t>
      </w:r>
      <w:r w:rsidRPr="008174BF">
        <w:tab/>
        <w:t>Partially received data can be stored and processed.</w:t>
      </w:r>
    </w:p>
    <w:p w14:paraId="08D2AA84" w14:textId="77777777" w:rsidR="00A35FBA" w:rsidRPr="008174BF" w:rsidRDefault="00A35FBA" w:rsidP="00A35FBA">
      <w:r w:rsidRPr="008174BF">
        <w:t>[TS 24.582, clause 6.1.2.3.1]</w:t>
      </w:r>
    </w:p>
    <w:p w14:paraId="14E44539" w14:textId="77777777" w:rsidR="00A35FBA" w:rsidRPr="008174BF" w:rsidRDefault="00A35FBA" w:rsidP="00A35FBA">
      <w:r w:rsidRPr="008174BF">
        <w:t>Upon receiving an indication to establish MSRP connection for SDS session as the terminating MCData client, the MCData client:</w:t>
      </w:r>
    </w:p>
    <w:p w14:paraId="14406930" w14:textId="77777777" w:rsidR="00A35FBA" w:rsidRPr="008174BF" w:rsidRDefault="00A35FBA" w:rsidP="00A35FBA">
      <w:pPr>
        <w:ind w:left="568" w:hanging="284"/>
        <w:rPr>
          <w:lang w:eastAsia="x-none"/>
        </w:rPr>
      </w:pPr>
      <w:r w:rsidRPr="008174BF">
        <w:rPr>
          <w:lang w:eastAsia="x-none"/>
        </w:rPr>
        <w:t>1.</w:t>
      </w:r>
      <w:r w:rsidRPr="008174BF">
        <w:rPr>
          <w:lang w:eastAsia="x-none"/>
        </w:rPr>
        <w:tab/>
        <w:t>shall act as an MSRP client according to IETF RFC 6135 [12];</w:t>
      </w:r>
    </w:p>
    <w:p w14:paraId="061002E0" w14:textId="77777777" w:rsidR="00A35FBA" w:rsidRPr="008174BF" w:rsidRDefault="00A35FBA" w:rsidP="00A35FBA">
      <w:pPr>
        <w:ind w:left="568" w:hanging="284"/>
        <w:rPr>
          <w:lang w:eastAsia="x-none"/>
        </w:rPr>
      </w:pPr>
      <w:r w:rsidRPr="008174BF">
        <w:rPr>
          <w:lang w:eastAsia="x-none"/>
        </w:rPr>
        <w:t>2.</w:t>
      </w:r>
      <w:r w:rsidRPr="008174BF">
        <w:rPr>
          <w:lang w:eastAsia="x-none"/>
        </w:rPr>
        <w:tab/>
        <w:t>shall act either as an active endpoint or as an passive endpoint to open the transport connection, according to IETF RFC 6135 [12];</w:t>
      </w:r>
    </w:p>
    <w:p w14:paraId="2F4AF3D6" w14:textId="77777777" w:rsidR="00A35FBA" w:rsidRPr="008174BF" w:rsidRDefault="00A35FBA" w:rsidP="00A35FBA">
      <w:pPr>
        <w:ind w:left="568" w:hanging="284"/>
        <w:rPr>
          <w:lang w:eastAsia="x-none"/>
        </w:rPr>
      </w:pPr>
      <w:r w:rsidRPr="008174BF">
        <w:rPr>
          <w:lang w:eastAsia="x-none"/>
        </w:rPr>
        <w:t>3.</w:t>
      </w:r>
      <w:r w:rsidRPr="008174BF">
        <w:rPr>
          <w:lang w:eastAsia="x-none"/>
        </w:rPr>
        <w:tab/>
        <w:t>shall establish the MSRP connection according to the MSRP connection parameters in the SDP offer received in the SIP INVITE request according to IETF RFC 4975 [11];</w:t>
      </w:r>
    </w:p>
    <w:p w14:paraId="697935E0" w14:textId="77777777" w:rsidR="00A35FBA" w:rsidRPr="008174BF" w:rsidRDefault="00A35FBA" w:rsidP="00A35FBA">
      <w:pPr>
        <w:ind w:left="568" w:hanging="284"/>
        <w:rPr>
          <w:lang w:eastAsia="x-none"/>
        </w:rPr>
      </w:pPr>
      <w:r w:rsidRPr="008174BF">
        <w:rPr>
          <w:lang w:eastAsia="x-none"/>
        </w:rPr>
        <w:t>4.</w:t>
      </w:r>
      <w:r w:rsidRPr="008174BF">
        <w:rPr>
          <w:lang w:eastAsia="x-none"/>
        </w:rPr>
        <w:tab/>
        <w:t>if acting as an "active" endpoint, shall send an empty MSRP SEND request to bind the MSRP connection to the MSRP session from the perspective of the passive endpoint according to the rules and procedures of IETF RFC 4975 [11] and IETF RFC 6135 [12];</w:t>
      </w:r>
    </w:p>
    <w:p w14:paraId="6A14CA1C" w14:textId="77777777" w:rsidR="00A35FBA" w:rsidRPr="008174BF" w:rsidRDefault="00A35FBA" w:rsidP="00A35FBA">
      <w:pPr>
        <w:ind w:left="568" w:hanging="284"/>
        <w:rPr>
          <w:lang w:eastAsia="x-none"/>
        </w:rPr>
      </w:pPr>
      <w:r w:rsidRPr="008174BF">
        <w:rPr>
          <w:lang w:eastAsia="x-none"/>
        </w:rPr>
        <w:t>Once the MSRP session is established, the MCData client:</w:t>
      </w:r>
    </w:p>
    <w:p w14:paraId="3A9A780D" w14:textId="77777777" w:rsidR="00A35FBA" w:rsidRPr="008174BF" w:rsidRDefault="00A35FBA" w:rsidP="00A35FBA">
      <w:pPr>
        <w:ind w:left="568" w:hanging="284"/>
        <w:rPr>
          <w:lang w:eastAsia="x-none"/>
        </w:rPr>
      </w:pPr>
      <w:r w:rsidRPr="008174BF">
        <w:rPr>
          <w:lang w:eastAsia="x-none"/>
        </w:rPr>
        <w:t>1.</w:t>
      </w:r>
      <w:r w:rsidRPr="008174BF">
        <w:rPr>
          <w:lang w:eastAsia="x-none"/>
        </w:rPr>
        <w:tab/>
        <w:t>on receipt of an MSRP request in the MSRP session, shall follow the rules and procedures defined in IETF RFC 4975 [11] and in IETF RFC 6714 [13];</w:t>
      </w:r>
    </w:p>
    <w:p w14:paraId="52FC696E" w14:textId="77777777" w:rsidR="00A35FBA" w:rsidRPr="008174BF" w:rsidRDefault="00A35FBA" w:rsidP="00A35FBA">
      <w:pPr>
        <w:ind w:left="568" w:hanging="284"/>
        <w:rPr>
          <w:lang w:eastAsia="x-none"/>
        </w:rPr>
      </w:pPr>
      <w:r w:rsidRPr="008174BF">
        <w:rPr>
          <w:lang w:eastAsia="x-none"/>
        </w:rPr>
        <w:t>2.</w:t>
      </w:r>
      <w:r w:rsidRPr="008174BF">
        <w:rPr>
          <w:lang w:eastAsia="x-none"/>
        </w:rPr>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38659194" w14:textId="77777777" w:rsidR="00A35FBA" w:rsidRPr="008174BF" w:rsidRDefault="00A35FBA" w:rsidP="00A35FBA">
      <w:pPr>
        <w:ind w:left="568" w:hanging="284"/>
        <w:rPr>
          <w:lang w:eastAsia="x-none"/>
        </w:rPr>
      </w:pPr>
      <w:r w:rsidRPr="008174BF">
        <w:rPr>
          <w:lang w:eastAsia="x-none"/>
        </w:rPr>
        <w:t>3.</w:t>
      </w:r>
      <w:r w:rsidRPr="008174BF">
        <w:rPr>
          <w:lang w:eastAsia="x-none"/>
        </w:rPr>
        <w:tab/>
        <w:t>shall handle the received content as described in subclause 6.1.2.6.</w:t>
      </w:r>
    </w:p>
    <w:p w14:paraId="2B8EB4D5" w14:textId="77777777" w:rsidR="00A35FBA" w:rsidRPr="008174BF" w:rsidRDefault="00A35FBA" w:rsidP="00A35FBA">
      <w:pPr>
        <w:rPr>
          <w:rFonts w:ascii="TimesNewRoman" w:hAnsi="TimesNewRoman" w:cs="TimesNewRoman"/>
          <w:lang w:eastAsia="en-US"/>
        </w:rPr>
      </w:pPr>
      <w:r w:rsidRPr="008174BF">
        <w:rPr>
          <w:rFonts w:ascii="TimesNewRoman" w:hAnsi="TimesNewRoman" w:cs="TimesNewRoman"/>
        </w:rPr>
        <w:t xml:space="preserve">On receiving MSRP 200 </w:t>
      </w:r>
      <w:r w:rsidRPr="008174BF">
        <w:t xml:space="preserve">(OK) </w:t>
      </w:r>
      <w:r w:rsidRPr="008174BF">
        <w:rPr>
          <w:rFonts w:ascii="TimesNewRoman" w:hAnsi="TimesNewRoman" w:cs="TimesNewRoman"/>
        </w:rPr>
        <w:t>response to the first MSRP SEND request sent as "active" endpoint, or after sending MSRP 200 (OK) response to the first MSRP SEND request received as "passive" endpoint, the MCData client can generate and send an SDS message as specified in subclause 6.1.2.4, or can generate and send an SDS disposition notification for a received SDS message as specified in subclause 6.1.2.5, if requested.</w:t>
      </w:r>
    </w:p>
    <w:p w14:paraId="1CBC0F98" w14:textId="77777777" w:rsidR="00A35FBA" w:rsidRPr="008174BF" w:rsidRDefault="00A35FBA" w:rsidP="00A35FBA">
      <w:pPr>
        <w:rPr>
          <w:rFonts w:ascii="TimesNewRoman" w:hAnsi="TimesNewRoman" w:cs="TimesNewRoman"/>
        </w:rPr>
      </w:pPr>
      <w:r w:rsidRPr="008174BF">
        <w:rPr>
          <w:rFonts w:ascii="TimesNewRoman" w:hAnsi="TimesNewRoman" w:cs="TimesNewRoman"/>
        </w:rPr>
        <w:t>Received content and disposition requests shall be handled as specified in subclause 6.1.2.6.</w:t>
      </w:r>
    </w:p>
    <w:p w14:paraId="75AF073E" w14:textId="77777777" w:rsidR="00A35FBA" w:rsidRPr="008174BF" w:rsidRDefault="00A35FBA" w:rsidP="00A35FBA">
      <w:r w:rsidRPr="008174BF">
        <w:t>[TS 24.582, clause 6.1.2.4]</w:t>
      </w:r>
    </w:p>
    <w:p w14:paraId="56B5CB3C" w14:textId="77777777" w:rsidR="00A35FBA" w:rsidRPr="008174BF" w:rsidRDefault="00A35FBA" w:rsidP="00A35FBA">
      <w:pPr>
        <w:rPr>
          <w:rFonts w:ascii="TimesNewRoman" w:hAnsi="TimesNewRoman" w:cs="TimesNewRoman"/>
        </w:rPr>
      </w:pPr>
      <w:r w:rsidRPr="008174BF">
        <w:rPr>
          <w:rFonts w:ascii="TimesNewRoman" w:hAnsi="TimesNewRoman" w:cs="TimesNewRoman"/>
        </w:rPr>
        <w:t xml:space="preserve">An MCData client is allowed to send an one-to-one SDS message only if </w:t>
      </w:r>
    </w:p>
    <w:p w14:paraId="1742A46D" w14:textId="77777777" w:rsidR="00A35FBA" w:rsidRPr="008174BF" w:rsidRDefault="00A35FBA" w:rsidP="00A35FBA">
      <w:pPr>
        <w:ind w:left="568" w:hanging="284"/>
        <w:rPr>
          <w:lang w:eastAsia="x-none"/>
        </w:rPr>
      </w:pPr>
      <w:r w:rsidRPr="008174BF">
        <w:rPr>
          <w:lang w:eastAsia="x-none"/>
        </w:rPr>
        <w:t>1.</w:t>
      </w:r>
      <w:r w:rsidRPr="008174BF">
        <w:rPr>
          <w:lang w:eastAsia="x-none"/>
        </w:rPr>
        <w:tab/>
        <w:t>the &lt;allow-transmit-data&gt; element of an &lt;actions&gt; element is present with a value "true" (see the MCData user profile document in 3GPP TS 24.484 [7]);</w:t>
      </w:r>
    </w:p>
    <w:p w14:paraId="72AAA517" w14:textId="77777777" w:rsidR="00A35FBA" w:rsidRPr="008174BF" w:rsidRDefault="00A35FBA" w:rsidP="00A35FBA">
      <w:pPr>
        <w:ind w:left="568" w:hanging="284"/>
        <w:rPr>
          <w:lang w:eastAsia="x-none"/>
        </w:rPr>
      </w:pPr>
      <w:r w:rsidRPr="008174BF">
        <w:rPr>
          <w:lang w:eastAsia="x-none"/>
        </w:rPr>
        <w:t>2.</w:t>
      </w:r>
      <w:r w:rsidRPr="008174BF">
        <w:rPr>
          <w:lang w:eastAsia="x-none"/>
        </w:rPr>
        <w:tab/>
        <w:t xml:space="preserve">the size of the SDS message is less than or equal to the value of the &lt;max-data-size-sds-bytes&gt; element in the MCData service configuration document as specified in 3GPP TS 24.484 [7]; and </w:t>
      </w:r>
    </w:p>
    <w:p w14:paraId="178C45BD" w14:textId="77777777" w:rsidR="00A35FBA" w:rsidRPr="008174BF" w:rsidRDefault="00A35FBA" w:rsidP="00A35FBA">
      <w:pPr>
        <w:ind w:left="568" w:hanging="284"/>
        <w:rPr>
          <w:lang w:eastAsia="x-none"/>
        </w:rPr>
      </w:pPr>
      <w:r w:rsidRPr="008174BF">
        <w:rPr>
          <w:lang w:eastAsia="x-none"/>
        </w:rPr>
        <w:t>3.</w:t>
      </w:r>
      <w:r w:rsidRPr="008174BF">
        <w:rPr>
          <w:lang w:eastAsia="x-none"/>
        </w:rPr>
        <w:tab/>
        <w:t xml:space="preserve">the size of the SDS message is less than or equal to the value of &lt;MaxData1To1&gt; element of the MCData user profile document (see the MCData user profile document in 3GPP TS 24.484 [7]). </w:t>
      </w:r>
    </w:p>
    <w:p w14:paraId="7B5C2A2A" w14:textId="77777777" w:rsidR="00A35FBA" w:rsidRPr="008174BF" w:rsidRDefault="00A35FBA" w:rsidP="00A35FBA">
      <w:pPr>
        <w:rPr>
          <w:rFonts w:ascii="TimesNewRoman" w:hAnsi="TimesNewRoman" w:cs="TimesNewRoman"/>
          <w:lang w:eastAsia="en-US"/>
        </w:rPr>
      </w:pPr>
      <w:r w:rsidRPr="008174BF">
        <w:rPr>
          <w:rFonts w:ascii="TimesNewRoman" w:hAnsi="TimesNewRoman" w:cs="TimesNewRoman"/>
        </w:rPr>
        <w:t xml:space="preserve">An MCData client is allowed to send a group SDS message only if </w:t>
      </w:r>
    </w:p>
    <w:p w14:paraId="19CA8A8A" w14:textId="77777777" w:rsidR="00A35FBA" w:rsidRPr="008174BF" w:rsidRDefault="00A35FBA" w:rsidP="00A35FBA">
      <w:pPr>
        <w:ind w:left="568" w:hanging="284"/>
        <w:rPr>
          <w:lang w:eastAsia="x-none"/>
        </w:rPr>
      </w:pPr>
      <w:r w:rsidRPr="008174BF">
        <w:rPr>
          <w:lang w:eastAsia="x-none"/>
        </w:rPr>
        <w:t>1.</w:t>
      </w:r>
      <w:r w:rsidRPr="008174BF">
        <w:rPr>
          <w:lang w:eastAsia="x-none"/>
        </w:rPr>
        <w:tab/>
        <w:t>the &lt;mcdata-allow-transmit-data-in-this-group&gt; element of an &lt;action&gt; element is present with a value "true" as defined in the MCData group document for this MCData group as specified in 3GPP TS 24.481 [4];</w:t>
      </w:r>
    </w:p>
    <w:p w14:paraId="0A319E96" w14:textId="77777777" w:rsidR="00A35FBA" w:rsidRPr="008174BF" w:rsidRDefault="00A35FBA" w:rsidP="00A35FBA">
      <w:pPr>
        <w:ind w:left="568" w:hanging="284"/>
        <w:rPr>
          <w:lang w:eastAsia="x-none"/>
        </w:rPr>
      </w:pPr>
      <w:r w:rsidRPr="008174BF">
        <w:rPr>
          <w:lang w:eastAsia="x-none"/>
        </w:rPr>
        <w:t>2.</w:t>
      </w:r>
      <w:r w:rsidRPr="008174BF">
        <w:rPr>
          <w:lang w:eastAsia="x-none"/>
        </w:rPr>
        <w:tab/>
        <w:t>the size of the SDS message is less than or equal to the value contained in the &lt;mcdata-on-network-max-data-size-for-SDS&gt; as defined in the MCData group document for this MCData group as specified in 3GPP TS 24.481 [4]; and</w:t>
      </w:r>
    </w:p>
    <w:p w14:paraId="2C9D9ACA" w14:textId="77777777" w:rsidR="00A35FBA" w:rsidRPr="008174BF" w:rsidRDefault="00A35FBA" w:rsidP="00A35FBA">
      <w:pPr>
        <w:ind w:left="568" w:hanging="284"/>
        <w:rPr>
          <w:lang w:eastAsia="x-none"/>
        </w:rPr>
      </w:pPr>
      <w:r w:rsidRPr="008174BF">
        <w:rPr>
          <w:lang w:eastAsia="x-none"/>
        </w:rPr>
        <w:t>3.</w:t>
      </w:r>
      <w:r w:rsidRPr="008174BF">
        <w:rPr>
          <w:lang w:eastAsia="x-none"/>
        </w:rPr>
        <w:tab/>
        <w:t>the size of the SDS message is less than or equal to the value contained in the &lt;mcdata-max-data-in-single-request&gt; element of the &lt;entry&gt; element of the MCData group document for this MCData group as specified in 3GPP TS 24.481 [11].</w:t>
      </w:r>
    </w:p>
    <w:p w14:paraId="3547F6FF" w14:textId="77777777" w:rsidR="00A35FBA" w:rsidRPr="008174BF" w:rsidRDefault="00A35FBA" w:rsidP="00A35FBA">
      <w:pPr>
        <w:rPr>
          <w:lang w:eastAsia="x-none"/>
        </w:rPr>
      </w:pPr>
      <w:r w:rsidRPr="008174BF">
        <w:rPr>
          <w:lang w:eastAsia="x-none"/>
        </w:rPr>
        <w:t>If the above mentioned conditions satisfy, the MCData client:</w:t>
      </w:r>
    </w:p>
    <w:p w14:paraId="24DB76A5" w14:textId="77777777" w:rsidR="00A35FBA" w:rsidRPr="008174BF" w:rsidRDefault="00A35FBA" w:rsidP="00A35FBA">
      <w:pPr>
        <w:ind w:left="568" w:hanging="284"/>
        <w:rPr>
          <w:lang w:eastAsia="x-none"/>
        </w:rPr>
      </w:pPr>
      <w:r w:rsidRPr="008174BF">
        <w:rPr>
          <w:lang w:eastAsia="x-none"/>
        </w:rPr>
        <w:t>1.</w:t>
      </w:r>
      <w:r w:rsidRPr="008174BF">
        <w:rPr>
          <w:lang w:eastAsia="x-none"/>
        </w:rPr>
        <w:tab/>
        <w:t>shall generate a SDS SIGNALLING PAYLOAD as specified in subclause 6.1.1.2.2;</w:t>
      </w:r>
    </w:p>
    <w:p w14:paraId="126361E6" w14:textId="77777777" w:rsidR="00A35FBA" w:rsidRPr="008174BF" w:rsidRDefault="00A35FBA" w:rsidP="00A35FBA">
      <w:pPr>
        <w:ind w:left="568" w:hanging="284"/>
        <w:rPr>
          <w:lang w:eastAsia="x-none"/>
        </w:rPr>
      </w:pPr>
      <w:r w:rsidRPr="008174BF">
        <w:rPr>
          <w:lang w:eastAsia="x-none"/>
        </w:rPr>
        <w:t>2.</w:t>
      </w:r>
      <w:r w:rsidRPr="008174BF">
        <w:rPr>
          <w:lang w:eastAsia="x-none"/>
        </w:rPr>
        <w:tab/>
        <w:t>shall generate a SDS DATA PAYLOAD as specified in subclause 6.1.1.2.3;</w:t>
      </w:r>
    </w:p>
    <w:p w14:paraId="09AF72C0" w14:textId="77777777" w:rsidR="00A35FBA" w:rsidRPr="008174BF" w:rsidRDefault="00A35FBA" w:rsidP="00A35FBA">
      <w:pPr>
        <w:ind w:left="568" w:hanging="284"/>
        <w:rPr>
          <w:lang w:eastAsia="x-none"/>
        </w:rPr>
      </w:pPr>
      <w:r w:rsidRPr="008174BF">
        <w:rPr>
          <w:lang w:eastAsia="x-none"/>
        </w:rPr>
        <w:t>3.</w:t>
      </w:r>
      <w:r w:rsidRPr="008174BF">
        <w:rPr>
          <w:lang w:eastAsia="x-none"/>
        </w:rPr>
        <w:tab/>
        <w:t>shall include the SDS SIGNALLING PAYLOAD and SDS DATA PAYLOAD in an MSRP SEND request as specified in subclause 6.1.1.2.4, with the following clarification;</w:t>
      </w:r>
    </w:p>
    <w:p w14:paraId="2AD1DA16" w14:textId="77777777" w:rsidR="00A35FBA" w:rsidRPr="008174BF" w:rsidRDefault="00A35FBA" w:rsidP="00A35FBA">
      <w:pPr>
        <w:ind w:left="851" w:hanging="284"/>
        <w:rPr>
          <w:lang w:eastAsia="x-none"/>
        </w:rPr>
      </w:pPr>
      <w:r w:rsidRPr="008174BF">
        <w:rPr>
          <w:lang w:eastAsia="x-none"/>
        </w:rPr>
        <w:t>a.</w:t>
      </w:r>
      <w:r w:rsidRPr="008174BF">
        <w:rPr>
          <w:lang w:eastAsia="x-none"/>
        </w:rPr>
        <w:tab/>
        <w:t>shall set To-Path header according to the MSRP URI in the received SDP; and</w:t>
      </w:r>
    </w:p>
    <w:p w14:paraId="4FA84985" w14:textId="77777777" w:rsidR="00A35FBA" w:rsidRPr="008174BF" w:rsidRDefault="00A35FBA" w:rsidP="00A35FBA">
      <w:pPr>
        <w:ind w:left="568" w:hanging="284"/>
        <w:rPr>
          <w:lang w:eastAsia="x-none"/>
        </w:rPr>
      </w:pPr>
      <w:r w:rsidRPr="008174BF">
        <w:rPr>
          <w:lang w:eastAsia="x-none"/>
        </w:rPr>
        <w:t>4.</w:t>
      </w:r>
      <w:r w:rsidRPr="008174BF">
        <w:rPr>
          <w:lang w:eastAsia="x-none"/>
        </w:rPr>
        <w:tab/>
        <w:t>shall send the MSRP SEND request on the established MSRP connection.</w:t>
      </w:r>
    </w:p>
    <w:p w14:paraId="061950C1" w14:textId="77777777" w:rsidR="00A35FBA" w:rsidRPr="008174BF" w:rsidRDefault="00A35FBA" w:rsidP="00A35FBA">
      <w:pPr>
        <w:keepLines/>
        <w:ind w:left="1135" w:hanging="851"/>
        <w:rPr>
          <w:lang w:eastAsia="en-US"/>
        </w:rPr>
      </w:pPr>
      <w:r w:rsidRPr="008174BF">
        <w:t>NOTE:</w:t>
      </w:r>
      <w:r w:rsidRPr="008174BF">
        <w:tab/>
        <w:t>MSRP chunking, if needed, may affect the number of "Content Type" lines in each MSRP SEND message conveying a chunk, as also specified in subclause 6.1.1.2.4.</w:t>
      </w:r>
    </w:p>
    <w:p w14:paraId="143BC300" w14:textId="77777777" w:rsidR="00A35FBA" w:rsidRPr="008174BF" w:rsidRDefault="00A35FBA" w:rsidP="00A35FBA">
      <w:r w:rsidRPr="008174BF">
        <w:t>[TS 24.582, clause 6.1.2.5.1]</w:t>
      </w:r>
    </w:p>
    <w:p w14:paraId="53B48408" w14:textId="77777777" w:rsidR="00A35FBA" w:rsidRPr="008174BF" w:rsidRDefault="00A35FBA" w:rsidP="00A35FBA">
      <w:pPr>
        <w:rPr>
          <w:lang w:eastAsia="x-none"/>
        </w:rPr>
      </w:pPr>
      <w:r w:rsidRPr="008174BF">
        <w:rPr>
          <w:lang w:eastAsia="x-none"/>
        </w:rPr>
        <w:t>To send an SDS disposition notification, the MCData client:</w:t>
      </w:r>
    </w:p>
    <w:p w14:paraId="4F3A071D" w14:textId="77777777" w:rsidR="00A35FBA" w:rsidRPr="008174BF" w:rsidRDefault="00A35FBA" w:rsidP="00A35FBA">
      <w:pPr>
        <w:ind w:left="568" w:hanging="284"/>
        <w:rPr>
          <w:lang w:eastAsia="x-none"/>
        </w:rPr>
      </w:pPr>
      <w:r w:rsidRPr="008174BF">
        <w:rPr>
          <w:lang w:eastAsia="x-none"/>
        </w:rPr>
        <w:t>1.</w:t>
      </w:r>
      <w:r w:rsidRPr="008174BF">
        <w:rPr>
          <w:lang w:eastAsia="x-none"/>
        </w:rPr>
        <w:tab/>
        <w:t>shall generate a SDS NOTIFICATION as specified in subclause 6.1.2.5.2;</w:t>
      </w:r>
    </w:p>
    <w:p w14:paraId="002FC612" w14:textId="77777777" w:rsidR="00A35FBA" w:rsidRPr="008174BF" w:rsidRDefault="00A35FBA" w:rsidP="00A35FBA">
      <w:pPr>
        <w:ind w:left="568" w:hanging="284"/>
        <w:rPr>
          <w:lang w:eastAsia="x-none"/>
        </w:rPr>
      </w:pPr>
      <w:r w:rsidRPr="008174BF">
        <w:rPr>
          <w:lang w:eastAsia="x-none"/>
        </w:rPr>
        <w:t>2.</w:t>
      </w:r>
      <w:r w:rsidRPr="008174BF">
        <w:rPr>
          <w:lang w:eastAsia="x-none"/>
        </w:rPr>
        <w:tab/>
        <w:t>shall include the SDS NOTIFICATION in an MSRP SEND request as specified in subclause 6.1.2.5.3, with the following clarification;</w:t>
      </w:r>
    </w:p>
    <w:p w14:paraId="43CE4E8C" w14:textId="77777777" w:rsidR="00A35FBA" w:rsidRPr="008174BF" w:rsidRDefault="00A35FBA" w:rsidP="00A35FBA">
      <w:pPr>
        <w:ind w:left="851" w:hanging="284"/>
        <w:rPr>
          <w:lang w:eastAsia="x-none"/>
        </w:rPr>
      </w:pPr>
      <w:r w:rsidRPr="008174BF">
        <w:rPr>
          <w:lang w:eastAsia="x-none"/>
        </w:rPr>
        <w:t>a.</w:t>
      </w:r>
      <w:r w:rsidRPr="008174BF">
        <w:rPr>
          <w:lang w:eastAsia="x-none"/>
        </w:rPr>
        <w:tab/>
        <w:t>shall set To-Path header according to the MSRP URI in the received SDP; and</w:t>
      </w:r>
    </w:p>
    <w:p w14:paraId="5CA81891" w14:textId="77777777" w:rsidR="00A35FBA" w:rsidRPr="008174BF" w:rsidRDefault="00A35FBA" w:rsidP="00A35FBA">
      <w:pPr>
        <w:ind w:left="568" w:hanging="284"/>
        <w:rPr>
          <w:lang w:eastAsia="x-none"/>
        </w:rPr>
      </w:pPr>
      <w:r w:rsidRPr="008174BF">
        <w:rPr>
          <w:lang w:eastAsia="x-none"/>
        </w:rPr>
        <w:t>3.</w:t>
      </w:r>
      <w:r w:rsidRPr="008174BF">
        <w:rPr>
          <w:lang w:eastAsia="x-none"/>
        </w:rPr>
        <w:tab/>
        <w:t>shall send the MSRP SEND request on the established MSRP connection.</w:t>
      </w:r>
    </w:p>
    <w:p w14:paraId="37C35462" w14:textId="77777777" w:rsidR="00A35FBA" w:rsidRPr="008174BF" w:rsidRDefault="00A35FBA" w:rsidP="00A35FBA">
      <w:pPr>
        <w:rPr>
          <w:lang w:eastAsia="en-US"/>
        </w:rPr>
      </w:pPr>
      <w:r w:rsidRPr="008174BF">
        <w:t>If MSRP chunking is used, the MCData client:</w:t>
      </w:r>
    </w:p>
    <w:p w14:paraId="5B89080B" w14:textId="77777777" w:rsidR="00A35FBA" w:rsidRPr="008174BF" w:rsidRDefault="00A35FBA" w:rsidP="00A35FBA">
      <w:pPr>
        <w:ind w:left="568" w:hanging="284"/>
        <w:rPr>
          <w:lang w:eastAsia="x-none"/>
        </w:rPr>
      </w:pPr>
      <w:r w:rsidRPr="008174BF">
        <w:rPr>
          <w:lang w:eastAsia="x-none"/>
        </w:rPr>
        <w:t>1.</w:t>
      </w:r>
      <w:r w:rsidRPr="008174BF">
        <w:rPr>
          <w:lang w:eastAsia="x-none"/>
        </w:rPr>
        <w:tab/>
        <w:t>shall send further MSRP SEND requests as necessary.</w:t>
      </w:r>
    </w:p>
    <w:p w14:paraId="33068309" w14:textId="77777777" w:rsidR="00A35FBA" w:rsidRPr="008174BF" w:rsidRDefault="00A35FBA" w:rsidP="00A35FBA">
      <w:pPr>
        <w:rPr>
          <w:lang w:eastAsia="en-US"/>
        </w:rPr>
      </w:pPr>
      <w:r w:rsidRPr="008174BF">
        <w:rPr>
          <w:rFonts w:ascii="TimesNewRoman" w:hAnsi="TimesNewRoman" w:cs="TimesNewRoman"/>
        </w:rPr>
        <w:t xml:space="preserve">On receiving a non-200 MSRP response to the MSRP SEND request the MCData client shall </w:t>
      </w:r>
      <w:r w:rsidRPr="008174BF">
        <w:t>handle the error as specified in IETF RFC 4975 [11].</w:t>
      </w:r>
      <w:r w:rsidRPr="008174BF">
        <w:rPr>
          <w:rFonts w:ascii="TimesNewRoman" w:hAnsi="TimesNewRoman" w:cs="TimesNewRoman"/>
        </w:rPr>
        <w:t xml:space="preserve"> To terminate the MSRP session, the MCData client:</w:t>
      </w:r>
    </w:p>
    <w:p w14:paraId="1BDDBF79" w14:textId="77777777" w:rsidR="00A35FBA" w:rsidRPr="008174BF" w:rsidRDefault="00A35FBA" w:rsidP="00A35FBA">
      <w:pPr>
        <w:ind w:left="568" w:hanging="284"/>
        <w:rPr>
          <w:rFonts w:ascii="TimesNewRoman" w:hAnsi="TimesNewRoman" w:cs="TimesNewRoman"/>
          <w:lang w:eastAsia="x-none"/>
        </w:rPr>
      </w:pPr>
      <w:r w:rsidRPr="008174BF">
        <w:rPr>
          <w:rFonts w:ascii="TimesNewRoman" w:hAnsi="TimesNewRoman" w:cs="TimesNewRoman"/>
          <w:lang w:eastAsia="x-none"/>
        </w:rPr>
        <w:t>1.</w:t>
      </w:r>
      <w:r w:rsidRPr="008174BF">
        <w:rPr>
          <w:rFonts w:ascii="TimesNewRoman" w:hAnsi="TimesNewRoman" w:cs="TimesNewRoman"/>
          <w:lang w:eastAsia="x-none"/>
        </w:rPr>
        <w:tab/>
        <w:t>if there are further MSRP chunks to send, shall abort transmission of these further MSRP chunks; and</w:t>
      </w:r>
    </w:p>
    <w:p w14:paraId="25073836" w14:textId="77777777" w:rsidR="00A35FBA" w:rsidRPr="008174BF" w:rsidRDefault="00A35FBA" w:rsidP="00A35FBA">
      <w:pPr>
        <w:ind w:left="568" w:hanging="284"/>
        <w:rPr>
          <w:rFonts w:ascii="TimesNewRoman" w:hAnsi="TimesNewRoman" w:cs="TimesNewRoman"/>
          <w:lang w:eastAsia="x-none"/>
        </w:rPr>
      </w:pPr>
      <w:r w:rsidRPr="008174BF">
        <w:rPr>
          <w:rFonts w:ascii="TimesNewRoman" w:hAnsi="TimesNewRoman" w:cs="TimesNewRoman"/>
          <w:lang w:eastAsia="x-none"/>
        </w:rPr>
        <w:t>2.</w:t>
      </w:r>
      <w:r w:rsidRPr="008174BF">
        <w:rPr>
          <w:rFonts w:ascii="TimesNewRoman" w:hAnsi="TimesNewRoman" w:cs="TimesNewRoman"/>
          <w:lang w:eastAsia="x-none"/>
        </w:rPr>
        <w:tab/>
        <w:t xml:space="preserve">shall indicate to MCData user </w:t>
      </w:r>
      <w:r w:rsidRPr="008174BF">
        <w:rPr>
          <w:lang w:eastAsia="x-none"/>
        </w:rPr>
        <w:t>that the SDS message or the SDS disposition notification could not be sent.</w:t>
      </w:r>
    </w:p>
    <w:p w14:paraId="21042C63" w14:textId="77777777" w:rsidR="00A35FBA" w:rsidRPr="008174BF" w:rsidRDefault="00A35FBA" w:rsidP="00A35FBA">
      <w:pPr>
        <w:rPr>
          <w:lang w:eastAsia="en-US"/>
        </w:rPr>
      </w:pPr>
      <w:r w:rsidRPr="008174BF">
        <w:t>[TS 24.582, clause 6.1.2.5.2]</w:t>
      </w:r>
    </w:p>
    <w:p w14:paraId="3827915B" w14:textId="77777777" w:rsidR="00A35FBA" w:rsidRPr="008174BF" w:rsidRDefault="00A35FBA" w:rsidP="00A35FBA">
      <w:r w:rsidRPr="008174BF">
        <w:t>In order to generate an SDS notification, the MCData client:</w:t>
      </w:r>
    </w:p>
    <w:p w14:paraId="61001D28" w14:textId="77777777" w:rsidR="00A35FBA" w:rsidRPr="008174BF" w:rsidRDefault="00A35FBA" w:rsidP="00A35FBA">
      <w:pPr>
        <w:ind w:left="568" w:hanging="284"/>
        <w:rPr>
          <w:lang w:eastAsia="x-none"/>
        </w:rPr>
      </w:pPr>
      <w:r w:rsidRPr="008174BF">
        <w:rPr>
          <w:lang w:eastAsia="x-none"/>
        </w:rPr>
        <w:t>1.</w:t>
      </w:r>
      <w:r w:rsidRPr="008174BF">
        <w:rPr>
          <w:lang w:eastAsia="x-none"/>
        </w:rPr>
        <w:tab/>
        <w:t>shall generate an SDS NOTIFICATION message as specified in 3GPP TS 24.282 [8]; and</w:t>
      </w:r>
    </w:p>
    <w:p w14:paraId="5C6B8436" w14:textId="77777777" w:rsidR="00A35FBA" w:rsidRPr="008174BF" w:rsidRDefault="00A35FBA" w:rsidP="00A35FBA">
      <w:pPr>
        <w:ind w:left="568" w:hanging="284"/>
        <w:rPr>
          <w:lang w:eastAsia="x-none"/>
        </w:rPr>
      </w:pPr>
      <w:r w:rsidRPr="008174BF">
        <w:rPr>
          <w:lang w:eastAsia="x-none"/>
        </w:rPr>
        <w:t>2.</w:t>
      </w:r>
      <w:r w:rsidRPr="008174BF">
        <w:rPr>
          <w:lang w:eastAsia="x-none"/>
        </w:rPr>
        <w:tab/>
        <w:t>shall include the SDS NOTIFICATION message in an application/vnd.3gpp.mcdata-signalling MIME body as specified in 3GPP TS 24.282 [8].</w:t>
      </w:r>
    </w:p>
    <w:p w14:paraId="23BBEF0D" w14:textId="77777777" w:rsidR="00A35FBA" w:rsidRPr="008174BF" w:rsidRDefault="00A35FBA" w:rsidP="00A35FBA">
      <w:pPr>
        <w:rPr>
          <w:lang w:eastAsia="en-US"/>
        </w:rPr>
      </w:pPr>
      <w:r w:rsidRPr="008174BF">
        <w:t>When generating an SDS NOTIFICATION message, the MCData client:</w:t>
      </w:r>
    </w:p>
    <w:p w14:paraId="7BCE7A9E" w14:textId="77777777" w:rsidR="00A35FBA" w:rsidRPr="008174BF" w:rsidRDefault="00A35FBA" w:rsidP="00A35FBA">
      <w:pPr>
        <w:ind w:left="568" w:hanging="284"/>
        <w:rPr>
          <w:lang w:eastAsia="x-none"/>
        </w:rPr>
      </w:pPr>
      <w:r w:rsidRPr="008174BF">
        <w:rPr>
          <w:lang w:eastAsia="x-none"/>
        </w:rPr>
        <w:t>1.</w:t>
      </w:r>
      <w:r w:rsidRPr="008174BF">
        <w:rPr>
          <w:lang w:eastAsia="x-none"/>
        </w:rPr>
        <w:tab/>
        <w:t>if sending a delivered notification, shall set the SDS disposition notification type IE as "DELIVERED";</w:t>
      </w:r>
    </w:p>
    <w:p w14:paraId="3B4308BE" w14:textId="77777777" w:rsidR="00A35FBA" w:rsidRPr="008174BF" w:rsidRDefault="00A35FBA" w:rsidP="00A35FBA">
      <w:pPr>
        <w:ind w:left="568" w:hanging="284"/>
        <w:rPr>
          <w:lang w:eastAsia="x-none"/>
        </w:rPr>
      </w:pPr>
      <w:r w:rsidRPr="008174BF">
        <w:rPr>
          <w:lang w:eastAsia="x-none"/>
        </w:rPr>
        <w:t>2.</w:t>
      </w:r>
      <w:r w:rsidRPr="008174BF">
        <w:rPr>
          <w:lang w:eastAsia="x-none"/>
        </w:rPr>
        <w:tab/>
        <w:t>if sending a read notification, shall set the SDS disposition notification type IE as "READ";</w:t>
      </w:r>
    </w:p>
    <w:p w14:paraId="15B338EB" w14:textId="77777777" w:rsidR="00A35FBA" w:rsidRPr="008174BF" w:rsidRDefault="00A35FBA" w:rsidP="00A35FBA">
      <w:pPr>
        <w:ind w:left="568" w:hanging="284"/>
        <w:rPr>
          <w:lang w:eastAsia="x-none"/>
        </w:rPr>
      </w:pPr>
      <w:r w:rsidRPr="008174BF">
        <w:rPr>
          <w:lang w:eastAsia="x-none"/>
        </w:rPr>
        <w:t>3.</w:t>
      </w:r>
      <w:r w:rsidRPr="008174BF">
        <w:rPr>
          <w:lang w:eastAsia="x-none"/>
        </w:rPr>
        <w:tab/>
        <w:t>if sending a delivered and read notification, shall set the SDS disposition notification type IE as "DELIVERED AND READ";</w:t>
      </w:r>
    </w:p>
    <w:p w14:paraId="179B4552" w14:textId="77777777" w:rsidR="00A35FBA" w:rsidRPr="008174BF" w:rsidRDefault="00A35FBA" w:rsidP="00A35FBA">
      <w:pPr>
        <w:ind w:left="568" w:hanging="284"/>
        <w:rPr>
          <w:lang w:eastAsia="x-none"/>
        </w:rPr>
      </w:pPr>
      <w:r w:rsidRPr="008174BF">
        <w:rPr>
          <w:lang w:eastAsia="x-none"/>
        </w:rPr>
        <w:t>4.</w:t>
      </w:r>
      <w:r w:rsidRPr="008174BF">
        <w:rPr>
          <w:lang w:eastAsia="x-none"/>
        </w:rPr>
        <w:tab/>
        <w:t>if the SDS message could not be delivered to the user or application (e.g. due to lack of storage), shall set the SDS disposition notification type IE as "UNDELIVERED";</w:t>
      </w:r>
    </w:p>
    <w:p w14:paraId="3ABF2C3D" w14:textId="77777777" w:rsidR="00A35FBA" w:rsidRPr="008174BF" w:rsidRDefault="00A35FBA" w:rsidP="00A35FBA">
      <w:pPr>
        <w:ind w:left="568" w:hanging="284"/>
        <w:rPr>
          <w:lang w:eastAsia="x-none"/>
        </w:rPr>
      </w:pPr>
      <w:r w:rsidRPr="008174BF">
        <w:rPr>
          <w:lang w:eastAsia="x-none"/>
        </w:rPr>
        <w:t>5.</w:t>
      </w:r>
      <w:r w:rsidRPr="008174BF">
        <w:rPr>
          <w:lang w:eastAsia="x-none"/>
        </w:rPr>
        <w:tab/>
        <w:t>shall set the Date and time IE to the current time;</w:t>
      </w:r>
    </w:p>
    <w:p w14:paraId="5310E4A5" w14:textId="77777777" w:rsidR="00A35FBA" w:rsidRPr="008174BF" w:rsidRDefault="00A35FBA" w:rsidP="00A35FBA">
      <w:pPr>
        <w:ind w:left="568" w:hanging="284"/>
        <w:rPr>
          <w:lang w:eastAsia="x-none"/>
        </w:rPr>
      </w:pPr>
      <w:r w:rsidRPr="008174BF">
        <w:rPr>
          <w:lang w:eastAsia="x-none"/>
        </w:rPr>
        <w:t>6.</w:t>
      </w:r>
      <w:r w:rsidRPr="008174BF">
        <w:rPr>
          <w:lang w:eastAsia="x-none"/>
        </w:rPr>
        <w:tab/>
        <w:t>shall set the Conversation ID to the value of the Conversation ID that was received in the SDS message;</w:t>
      </w:r>
    </w:p>
    <w:p w14:paraId="4A206888" w14:textId="77777777" w:rsidR="00A35FBA" w:rsidRPr="008174BF" w:rsidRDefault="00A35FBA" w:rsidP="00A35FBA">
      <w:pPr>
        <w:ind w:left="568" w:hanging="284"/>
        <w:rPr>
          <w:lang w:eastAsia="x-none"/>
        </w:rPr>
      </w:pPr>
      <w:r w:rsidRPr="008174BF">
        <w:rPr>
          <w:lang w:eastAsia="x-none"/>
        </w:rPr>
        <w:t>7.</w:t>
      </w:r>
      <w:r w:rsidRPr="008174BF">
        <w:rPr>
          <w:lang w:eastAsia="x-none"/>
        </w:rPr>
        <w:tab/>
        <w:t>shall set the Message ID to the value of the Message ID that was received in the SDS message;</w:t>
      </w:r>
    </w:p>
    <w:p w14:paraId="5856F409" w14:textId="77777777" w:rsidR="00A35FBA" w:rsidRPr="008174BF" w:rsidRDefault="00A35FBA" w:rsidP="00A35FBA">
      <w:pPr>
        <w:ind w:left="568" w:hanging="284"/>
        <w:rPr>
          <w:lang w:eastAsia="x-none"/>
        </w:rPr>
      </w:pPr>
      <w:r w:rsidRPr="008174BF">
        <w:rPr>
          <w:lang w:eastAsia="x-none"/>
        </w:rPr>
        <w:t>8.</w:t>
      </w:r>
      <w:r w:rsidRPr="008174BF">
        <w:rPr>
          <w:lang w:eastAsia="x-none"/>
        </w:rPr>
        <w:tab/>
        <w:t>if the SDS message was destined for the user, shall not include an Application ID IE; and</w:t>
      </w:r>
    </w:p>
    <w:p w14:paraId="1ADCD3D0" w14:textId="77777777" w:rsidR="00A35FBA" w:rsidRPr="008174BF" w:rsidRDefault="00A35FBA" w:rsidP="00A35FBA">
      <w:pPr>
        <w:ind w:left="568" w:hanging="284"/>
        <w:rPr>
          <w:lang w:eastAsia="x-none"/>
        </w:rPr>
      </w:pPr>
      <w:r w:rsidRPr="008174BF">
        <w:rPr>
          <w:lang w:eastAsia="x-none"/>
        </w:rPr>
        <w:t>9.</w:t>
      </w:r>
      <w:r w:rsidRPr="008174BF">
        <w:rPr>
          <w:lang w:eastAsia="x-none"/>
        </w:rPr>
        <w:tab/>
        <w:t>if the SDS message was destined for an application, shall include an Application ID IE set to the value of the Application ID that was included in the SDS message.</w:t>
      </w:r>
    </w:p>
    <w:p w14:paraId="24B6A489" w14:textId="77777777" w:rsidR="00A35FBA" w:rsidRPr="008174BF" w:rsidRDefault="00A35FBA" w:rsidP="00A35FBA">
      <w:pPr>
        <w:rPr>
          <w:lang w:eastAsia="en-US"/>
        </w:rPr>
      </w:pPr>
      <w:r w:rsidRPr="008174BF">
        <w:t>[TS 24.582, clause 6.1.2.5.3]</w:t>
      </w:r>
    </w:p>
    <w:p w14:paraId="0DD2EAAC" w14:textId="77777777" w:rsidR="00A35FBA" w:rsidRPr="008174BF" w:rsidRDefault="00A35FBA" w:rsidP="00A35FBA">
      <w:r w:rsidRPr="008174BF">
        <w:t>The MCData client shall generate MSRP SEND requests for SDS disposition notification according to IETF RFC 4975 [11].</w:t>
      </w:r>
    </w:p>
    <w:p w14:paraId="6F818639" w14:textId="77777777" w:rsidR="00A35FBA" w:rsidRPr="008174BF" w:rsidRDefault="00A35FBA" w:rsidP="00A35FBA">
      <w:r w:rsidRPr="008174BF">
        <w:t xml:space="preserve">When generating an MSRP SEND request for SDS disposition notification containing an SDS NOTIFICATION message, the MCData client </w:t>
      </w:r>
    </w:p>
    <w:p w14:paraId="57072C52" w14:textId="77777777" w:rsidR="00A35FBA" w:rsidRPr="008174BF" w:rsidRDefault="00A35FBA" w:rsidP="00A35FBA">
      <w:pPr>
        <w:ind w:left="568" w:hanging="284"/>
        <w:rPr>
          <w:lang w:eastAsia="x-none"/>
        </w:rPr>
      </w:pPr>
      <w:r w:rsidRPr="008174BF">
        <w:rPr>
          <w:lang w:eastAsia="x-none"/>
        </w:rPr>
        <w:t>1.</w:t>
      </w:r>
      <w:r w:rsidRPr="008174BF">
        <w:rPr>
          <w:lang w:eastAsia="x-none"/>
        </w:rPr>
        <w:tab/>
        <w:t>shall set To-Path header according to the MSRP URI(s) received in the answer SDP;</w:t>
      </w:r>
    </w:p>
    <w:p w14:paraId="493C2A1E" w14:textId="77777777" w:rsidR="00A35FBA" w:rsidRPr="008174BF" w:rsidRDefault="00A35FBA" w:rsidP="00A35FBA">
      <w:pPr>
        <w:ind w:left="568" w:hanging="284"/>
        <w:rPr>
          <w:lang w:eastAsia="x-none"/>
        </w:rPr>
      </w:pPr>
      <w:r w:rsidRPr="008174BF">
        <w:rPr>
          <w:lang w:eastAsia="x-none"/>
        </w:rPr>
        <w:t>2.</w:t>
      </w:r>
      <w:r w:rsidRPr="008174BF">
        <w:rPr>
          <w:lang w:eastAsia="x-none"/>
        </w:rPr>
        <w:tab/>
        <w:t>shall set the content type as Content-Type = "application/vnd.3gpp.mcdata-signalling"; and</w:t>
      </w:r>
    </w:p>
    <w:p w14:paraId="2428A30E" w14:textId="77777777" w:rsidR="00A35FBA" w:rsidRPr="008174BF" w:rsidRDefault="00A35FBA" w:rsidP="00A35FBA">
      <w:pPr>
        <w:ind w:left="568" w:hanging="284"/>
        <w:rPr>
          <w:lang w:eastAsia="x-none"/>
        </w:rPr>
      </w:pPr>
      <w:r w:rsidRPr="008174BF">
        <w:rPr>
          <w:lang w:eastAsia="x-none"/>
        </w:rPr>
        <w:t>3.</w:t>
      </w:r>
      <w:r w:rsidRPr="008174BF">
        <w:rPr>
          <w:lang w:eastAsia="x-none"/>
        </w:rPr>
        <w:tab/>
      </w:r>
      <w:r w:rsidRPr="008174BF">
        <w:rPr>
          <w:rFonts w:ascii="TimesNewRoman" w:hAnsi="TimesNewRoman" w:cs="TimesNewRoman"/>
          <w:lang w:eastAsia="x-none"/>
        </w:rPr>
        <w:t xml:space="preserve">shall set the body of the MSRP SEND request to the generated </w:t>
      </w:r>
      <w:r w:rsidRPr="008174BF">
        <w:rPr>
          <w:lang w:eastAsia="x-none"/>
        </w:rPr>
        <w:t>SDS NOTIFICATION</w:t>
      </w:r>
      <w:r w:rsidRPr="008174BF">
        <w:rPr>
          <w:lang w:eastAsia="ko-KR"/>
        </w:rPr>
        <w:t xml:space="preserve"> message</w:t>
      </w:r>
      <w:r w:rsidRPr="008174BF">
        <w:rPr>
          <w:lang w:eastAsia="x-none"/>
        </w:rPr>
        <w:t>.</w:t>
      </w:r>
    </w:p>
    <w:p w14:paraId="460427FA" w14:textId="77777777" w:rsidR="00A35FBA" w:rsidRPr="008174BF" w:rsidRDefault="00A35FBA" w:rsidP="00A35FBA">
      <w:pPr>
        <w:rPr>
          <w:lang w:eastAsia="en-US"/>
        </w:rPr>
      </w:pPr>
      <w:r w:rsidRPr="008174BF">
        <w:t>[TS 24.582, clause 6.1.2.6]</w:t>
      </w:r>
    </w:p>
    <w:p w14:paraId="287E7E22" w14:textId="77777777" w:rsidR="00A35FBA" w:rsidRPr="008174BF" w:rsidRDefault="00A35FBA" w:rsidP="00A35FBA">
      <w:pPr>
        <w:rPr>
          <w:rFonts w:eastAsia="Malgun Gothic"/>
        </w:rPr>
      </w:pPr>
      <w:r w:rsidRPr="008174BF">
        <w:rPr>
          <w:rFonts w:ascii="TimesNewRoman" w:hAnsi="TimesNewRoman" w:cs="TimesNewRoman"/>
        </w:rPr>
        <w:t>Upon receiving an SDS message, the MCData client:</w:t>
      </w:r>
    </w:p>
    <w:p w14:paraId="17B9AFCD" w14:textId="77777777" w:rsidR="00A35FBA" w:rsidRPr="008174BF" w:rsidRDefault="00A35FBA" w:rsidP="00A35FBA">
      <w:pPr>
        <w:ind w:left="568" w:hanging="284"/>
        <w:rPr>
          <w:rFonts w:eastAsia="Malgun Gothic"/>
          <w:lang w:eastAsia="x-none"/>
        </w:rPr>
      </w:pPr>
      <w:r w:rsidRPr="008174BF">
        <w:rPr>
          <w:rFonts w:eastAsia="Malgun Gothic"/>
          <w:lang w:eastAsia="x-none"/>
        </w:rPr>
        <w:t>1.</w:t>
      </w:r>
      <w:r w:rsidRPr="008174BF">
        <w:rPr>
          <w:rFonts w:eastAsia="Malgun Gothic"/>
          <w:lang w:eastAsia="x-none"/>
        </w:rPr>
        <w:tab/>
        <w:t>shall follow the procedure defined in subclause 6.1.1.3.2, with the following clarification:</w:t>
      </w:r>
    </w:p>
    <w:p w14:paraId="499A0FF5" w14:textId="77777777" w:rsidR="00A35FBA" w:rsidRPr="008174BF" w:rsidRDefault="00A35FBA" w:rsidP="00A35FBA">
      <w:pPr>
        <w:ind w:left="851" w:hanging="284"/>
        <w:rPr>
          <w:lang w:eastAsia="ko-KR"/>
        </w:rPr>
      </w:pPr>
      <w:r w:rsidRPr="008174BF">
        <w:rPr>
          <w:lang w:eastAsia="x-none"/>
        </w:rPr>
        <w:t>a.</w:t>
      </w:r>
      <w:r w:rsidRPr="008174BF">
        <w:rPr>
          <w:lang w:eastAsia="x-none"/>
        </w:rPr>
        <w:tab/>
        <w:t xml:space="preserve">if SDS Disposition request type IE is present in the received SDS SIGNALLING PAYLOAD message then, shall send an SDS </w:t>
      </w:r>
      <w:r w:rsidRPr="008174BF">
        <w:rPr>
          <w:lang w:eastAsia="ko-KR"/>
        </w:rPr>
        <w:t>disposition notification as described in subclause 6.1.2.5.</w:t>
      </w:r>
    </w:p>
    <w:p w14:paraId="36630498" w14:textId="77777777" w:rsidR="00A35FBA" w:rsidRPr="008174BF" w:rsidRDefault="00A35FBA" w:rsidP="00A35FBA">
      <w:pPr>
        <w:rPr>
          <w:rFonts w:eastAsia="Malgun Gothic"/>
          <w:lang w:eastAsia="en-US"/>
        </w:rPr>
      </w:pPr>
      <w:r w:rsidRPr="008174BF">
        <w:rPr>
          <w:rFonts w:ascii="TimesNewRoman" w:hAnsi="TimesNewRoman" w:cs="TimesNewRoman"/>
        </w:rPr>
        <w:t>Upon receiving an SDS disposition notification, the MCData client:</w:t>
      </w:r>
    </w:p>
    <w:p w14:paraId="0FB405DA" w14:textId="77777777" w:rsidR="00A35FBA" w:rsidRPr="008174BF" w:rsidRDefault="00A35FBA" w:rsidP="00A35FBA">
      <w:pPr>
        <w:ind w:left="568" w:hanging="284"/>
        <w:rPr>
          <w:rFonts w:eastAsia="SimSun"/>
          <w:lang w:eastAsia="x-none"/>
        </w:rPr>
      </w:pPr>
      <w:r w:rsidRPr="008174BF">
        <w:rPr>
          <w:rFonts w:eastAsia="SimSun"/>
          <w:lang w:eastAsia="x-none"/>
        </w:rPr>
        <w:t>1.</w:t>
      </w:r>
      <w:r w:rsidRPr="008174BF">
        <w:rPr>
          <w:rFonts w:eastAsia="SimSun"/>
          <w:lang w:eastAsia="x-none"/>
        </w:rPr>
        <w:tab/>
        <w:t>shall decode the contents of the application/vnd.3gpp.mcdata-signalling MIME body; and</w:t>
      </w:r>
    </w:p>
    <w:p w14:paraId="08512C61" w14:textId="77777777" w:rsidR="00A35FBA" w:rsidRPr="008174BF" w:rsidRDefault="00A35FBA" w:rsidP="00A35FBA">
      <w:pPr>
        <w:ind w:left="568" w:hanging="284"/>
        <w:rPr>
          <w:rFonts w:eastAsia="SimSun"/>
          <w:lang w:eastAsia="x-none"/>
        </w:rPr>
      </w:pPr>
      <w:r w:rsidRPr="008174BF">
        <w:rPr>
          <w:rFonts w:eastAsia="SimSun"/>
          <w:lang w:eastAsia="x-none"/>
        </w:rPr>
        <w:t>2.</w:t>
      </w:r>
      <w:r w:rsidRPr="008174BF">
        <w:rPr>
          <w:rFonts w:eastAsia="SimSun"/>
          <w:lang w:eastAsia="x-none"/>
        </w:rPr>
        <w:tab/>
        <w:t>shall deliver the notification to the user or application.</w:t>
      </w:r>
    </w:p>
    <w:p w14:paraId="2D2030D9" w14:textId="77777777" w:rsidR="00A35FBA" w:rsidRPr="008174BF" w:rsidRDefault="00A35FBA" w:rsidP="00A35FBA">
      <w:pPr>
        <w:pStyle w:val="H6"/>
        <w:rPr>
          <w:lang w:eastAsia="en-US"/>
        </w:rPr>
      </w:pPr>
      <w:bookmarkStart w:id="827" w:name="_Toc52782390"/>
      <w:bookmarkStart w:id="828" w:name="_Toc52783001"/>
      <w:bookmarkStart w:id="829" w:name="_Toc59042870"/>
      <w:r w:rsidRPr="008174BF">
        <w:t>6.1.12.3</w:t>
      </w:r>
      <w:r w:rsidRPr="008174BF">
        <w:tab/>
        <w:t>Test description</w:t>
      </w:r>
      <w:bookmarkEnd w:id="827"/>
      <w:bookmarkEnd w:id="828"/>
      <w:bookmarkEnd w:id="829"/>
    </w:p>
    <w:p w14:paraId="46FEC3BB" w14:textId="77777777" w:rsidR="00A35FBA" w:rsidRPr="008174BF" w:rsidRDefault="00A35FBA" w:rsidP="00A35FBA">
      <w:pPr>
        <w:pStyle w:val="H6"/>
      </w:pPr>
      <w:bookmarkStart w:id="830" w:name="_Toc52782391"/>
      <w:bookmarkStart w:id="831" w:name="_Toc52783002"/>
      <w:bookmarkStart w:id="832" w:name="_Toc59042871"/>
      <w:r w:rsidRPr="008174BF">
        <w:t>6.1.12.3.1</w:t>
      </w:r>
      <w:r w:rsidRPr="008174BF">
        <w:tab/>
        <w:t>Pre-test conditions</w:t>
      </w:r>
      <w:bookmarkEnd w:id="830"/>
      <w:bookmarkEnd w:id="831"/>
      <w:bookmarkEnd w:id="832"/>
    </w:p>
    <w:p w14:paraId="36A7C10A" w14:textId="77777777" w:rsidR="00A35FBA" w:rsidRPr="008174BF" w:rsidRDefault="00A35FBA" w:rsidP="00A35FBA">
      <w:pPr>
        <w:pStyle w:val="H6"/>
      </w:pPr>
      <w:r w:rsidRPr="008174BF">
        <w:t>System Simulator:</w:t>
      </w:r>
    </w:p>
    <w:p w14:paraId="5CA569E2" w14:textId="77777777" w:rsidR="00A35FBA" w:rsidRPr="008174BF" w:rsidRDefault="00A35FBA" w:rsidP="00A35FBA">
      <w:pPr>
        <w:pStyle w:val="B10"/>
      </w:pPr>
      <w:r w:rsidRPr="008174BF">
        <w:t>-</w:t>
      </w:r>
      <w:r w:rsidRPr="008174BF">
        <w:tab/>
        <w:t>SS (MCData server)</w:t>
      </w:r>
    </w:p>
    <w:p w14:paraId="50DBE75B" w14:textId="77777777" w:rsidR="00A35FBA" w:rsidRPr="008174BF" w:rsidRDefault="00A35FBA" w:rsidP="00A35FBA">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F476940" w14:textId="77777777" w:rsidR="00A35FBA" w:rsidRPr="008174BF" w:rsidRDefault="00A35FBA" w:rsidP="00A35FBA">
      <w:pPr>
        <w:pStyle w:val="H6"/>
      </w:pPr>
      <w:r w:rsidRPr="008174BF">
        <w:t>IUT:</w:t>
      </w:r>
    </w:p>
    <w:p w14:paraId="119D71E7" w14:textId="77777777" w:rsidR="00A35FBA" w:rsidRPr="008174BF" w:rsidRDefault="00A35FBA" w:rsidP="00A35FBA">
      <w:pPr>
        <w:pStyle w:val="B10"/>
      </w:pPr>
      <w:r w:rsidRPr="008174BF">
        <w:t>-</w:t>
      </w:r>
      <w:r w:rsidRPr="008174BF">
        <w:tab/>
        <w:t>UE (MCData client)</w:t>
      </w:r>
    </w:p>
    <w:p w14:paraId="6027607D" w14:textId="77777777" w:rsidR="00A35FBA" w:rsidRPr="008174BF" w:rsidRDefault="00A35FBA" w:rsidP="00A35FBA">
      <w:pPr>
        <w:pStyle w:val="B10"/>
      </w:pPr>
      <w:r w:rsidRPr="008174BF">
        <w:t>-</w:t>
      </w:r>
      <w:r w:rsidRPr="008174BF">
        <w:tab/>
        <w:t>The test USIM set as defined in TS 36.579-1 [2] clause 5.5.10 is inserted.</w:t>
      </w:r>
    </w:p>
    <w:p w14:paraId="5B7CD01D" w14:textId="77777777" w:rsidR="00A35FBA" w:rsidRPr="008174BF" w:rsidRDefault="00A35FBA" w:rsidP="00A35FBA">
      <w:pPr>
        <w:pStyle w:val="H6"/>
      </w:pPr>
      <w:r w:rsidRPr="008174BF">
        <w:t>Preamble:</w:t>
      </w:r>
    </w:p>
    <w:p w14:paraId="5E48C140" w14:textId="77777777" w:rsidR="00A35FBA" w:rsidRPr="008174BF" w:rsidRDefault="00A35FBA" w:rsidP="00A35FBA">
      <w:pPr>
        <w:pStyle w:val="B10"/>
      </w:pPr>
      <w:r w:rsidRPr="008174BF">
        <w:t>-</w:t>
      </w:r>
      <w:r w:rsidRPr="008174BF">
        <w:tab/>
        <w:t>The UE has performed procedure 'MCData UE registration' as specified in TS 36.579-1 [2] clause 5.4.2B.</w:t>
      </w:r>
    </w:p>
    <w:p w14:paraId="282A907D" w14:textId="77777777" w:rsidR="00A35FBA" w:rsidRPr="008174BF" w:rsidRDefault="00A35FBA" w:rsidP="00A35FBA">
      <w:pPr>
        <w:pStyle w:val="B10"/>
      </w:pPr>
      <w:r w:rsidRPr="008174BF">
        <w:t>-</w:t>
      </w:r>
      <w:r w:rsidRPr="008174BF">
        <w:tab/>
        <w:t>The UE has performed procedure 'MCX Authorization/Configuration and Key Generation' as specified in TS 36.579-1 [2] clause 5.3.2.</w:t>
      </w:r>
    </w:p>
    <w:p w14:paraId="78830089" w14:textId="77777777" w:rsidR="00A35FBA" w:rsidRPr="008174BF" w:rsidRDefault="00A35FBA" w:rsidP="00A35FBA">
      <w:pPr>
        <w:pStyle w:val="B10"/>
      </w:pPr>
      <w:r w:rsidRPr="008174BF">
        <w:t>-</w:t>
      </w:r>
      <w:r w:rsidRPr="008174BF">
        <w:tab/>
        <w:t>UE States at the end of the preamble</w:t>
      </w:r>
    </w:p>
    <w:p w14:paraId="54B87C48" w14:textId="77777777" w:rsidR="00A35FBA" w:rsidRPr="008174BF" w:rsidRDefault="00A35FBA" w:rsidP="00A35FBA">
      <w:pPr>
        <w:pStyle w:val="B2"/>
      </w:pPr>
      <w:r w:rsidRPr="008174BF">
        <w:t>-</w:t>
      </w:r>
      <w:r w:rsidRPr="008174BF">
        <w:tab/>
        <w:t>The UE is in E-UTRA Registered, Idle Mode state.</w:t>
      </w:r>
    </w:p>
    <w:p w14:paraId="4484C161" w14:textId="77777777" w:rsidR="00A35FBA" w:rsidRPr="008174BF" w:rsidRDefault="00A35FBA" w:rsidP="00A35FBA">
      <w:pPr>
        <w:pStyle w:val="B2"/>
      </w:pPr>
      <w:r w:rsidRPr="008174BF">
        <w:t>-</w:t>
      </w:r>
      <w:r w:rsidRPr="008174BF">
        <w:tab/>
        <w:t>The MCData Client Application has been activated and User has registered-in as the MCDATA User with the Server as active user at the Client.</w:t>
      </w:r>
    </w:p>
    <w:p w14:paraId="33FB7D4E" w14:textId="77777777" w:rsidR="00A35FBA" w:rsidRPr="008174BF" w:rsidRDefault="00A35FBA" w:rsidP="00A35FBA">
      <w:pPr>
        <w:pStyle w:val="H6"/>
      </w:pPr>
      <w:bookmarkStart w:id="833" w:name="_Toc52782392"/>
      <w:bookmarkStart w:id="834" w:name="_Toc52783003"/>
      <w:bookmarkStart w:id="835" w:name="_Toc59042872"/>
      <w:r w:rsidRPr="008174BF">
        <w:t>6.1.12.3.2</w:t>
      </w:r>
      <w:r w:rsidRPr="008174BF">
        <w:tab/>
        <w:t>Test procedure sequence</w:t>
      </w:r>
      <w:bookmarkEnd w:id="833"/>
      <w:bookmarkEnd w:id="834"/>
      <w:bookmarkEnd w:id="835"/>
    </w:p>
    <w:p w14:paraId="5202F5B9" w14:textId="77777777" w:rsidR="00A35FBA" w:rsidRPr="008174BF" w:rsidRDefault="00A35FBA" w:rsidP="00A35FBA">
      <w:pPr>
        <w:pStyle w:val="TH"/>
      </w:pPr>
      <w:r w:rsidRPr="008174BF">
        <w:t>Table 6.1.12.3.2-1: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35FBA" w:rsidRPr="008174BF" w14:paraId="1ED3DCE5" w14:textId="77777777" w:rsidTr="00260C78">
        <w:tc>
          <w:tcPr>
            <w:tcW w:w="648" w:type="dxa"/>
            <w:tcBorders>
              <w:top w:val="single" w:sz="4" w:space="0" w:color="auto"/>
              <w:left w:val="single" w:sz="4" w:space="0" w:color="auto"/>
              <w:bottom w:val="nil"/>
              <w:right w:val="single" w:sz="4" w:space="0" w:color="auto"/>
            </w:tcBorders>
            <w:hideMark/>
          </w:tcPr>
          <w:p w14:paraId="5699929F" w14:textId="77777777" w:rsidR="00A35FBA" w:rsidRPr="008174BF" w:rsidRDefault="00A35FBA"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5C9AC47D" w14:textId="77777777" w:rsidR="00A35FBA" w:rsidRPr="008174BF" w:rsidRDefault="00A35FBA"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870CA60" w14:textId="77777777" w:rsidR="00A35FBA" w:rsidRPr="008174BF" w:rsidRDefault="00A35FBA"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5A108BFB" w14:textId="77777777" w:rsidR="00A35FBA" w:rsidRPr="008174BF" w:rsidRDefault="00A35FBA"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7D7047C" w14:textId="77777777" w:rsidR="00A35FBA" w:rsidRPr="008174BF" w:rsidRDefault="00A35FBA" w:rsidP="00260C78">
            <w:pPr>
              <w:pStyle w:val="TAH"/>
            </w:pPr>
            <w:r w:rsidRPr="008174BF">
              <w:t>Verdict</w:t>
            </w:r>
          </w:p>
        </w:tc>
      </w:tr>
      <w:tr w:rsidR="00A35FBA" w:rsidRPr="008174BF" w14:paraId="1BEFCD2E" w14:textId="77777777" w:rsidTr="00260C78">
        <w:tc>
          <w:tcPr>
            <w:tcW w:w="648" w:type="dxa"/>
            <w:tcBorders>
              <w:top w:val="nil"/>
              <w:left w:val="single" w:sz="4" w:space="0" w:color="auto"/>
              <w:bottom w:val="single" w:sz="4" w:space="0" w:color="auto"/>
              <w:right w:val="single" w:sz="4" w:space="0" w:color="auto"/>
            </w:tcBorders>
          </w:tcPr>
          <w:p w14:paraId="40CDFA7C" w14:textId="77777777" w:rsidR="00A35FBA" w:rsidRPr="008174BF" w:rsidRDefault="00A35FBA" w:rsidP="00260C78">
            <w:pPr>
              <w:pStyle w:val="TAH"/>
            </w:pPr>
          </w:p>
        </w:tc>
        <w:tc>
          <w:tcPr>
            <w:tcW w:w="3969" w:type="dxa"/>
            <w:tcBorders>
              <w:top w:val="nil"/>
              <w:left w:val="single" w:sz="4" w:space="0" w:color="auto"/>
              <w:bottom w:val="single" w:sz="4" w:space="0" w:color="auto"/>
              <w:right w:val="single" w:sz="4" w:space="0" w:color="auto"/>
            </w:tcBorders>
          </w:tcPr>
          <w:p w14:paraId="390F30DA" w14:textId="77777777" w:rsidR="00A35FBA" w:rsidRPr="008174BF" w:rsidRDefault="00A35FBA"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6D1F1D1" w14:textId="77777777" w:rsidR="00A35FBA" w:rsidRPr="008174BF" w:rsidRDefault="00A35FBA"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0F369181" w14:textId="77777777" w:rsidR="00A35FBA" w:rsidRPr="008174BF" w:rsidRDefault="00A35FBA"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3B78CCA4" w14:textId="77777777" w:rsidR="00A35FBA" w:rsidRPr="008174BF" w:rsidRDefault="00A35FBA" w:rsidP="00260C78">
            <w:pPr>
              <w:pStyle w:val="TAH"/>
            </w:pPr>
          </w:p>
        </w:tc>
        <w:tc>
          <w:tcPr>
            <w:tcW w:w="892" w:type="dxa"/>
            <w:tcBorders>
              <w:top w:val="nil"/>
              <w:left w:val="single" w:sz="4" w:space="0" w:color="auto"/>
              <w:bottom w:val="single" w:sz="4" w:space="0" w:color="auto"/>
              <w:right w:val="single" w:sz="4" w:space="0" w:color="auto"/>
            </w:tcBorders>
          </w:tcPr>
          <w:p w14:paraId="244F940F" w14:textId="77777777" w:rsidR="00A35FBA" w:rsidRPr="008174BF" w:rsidRDefault="00A35FBA" w:rsidP="00260C78">
            <w:pPr>
              <w:pStyle w:val="TAH"/>
            </w:pPr>
          </w:p>
        </w:tc>
      </w:tr>
      <w:tr w:rsidR="00A35FBA" w:rsidRPr="008174BF" w14:paraId="1EBCF00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99F2D5C" w14:textId="77777777" w:rsidR="00A35FBA" w:rsidRPr="008174BF" w:rsidRDefault="00A35FBA"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4A9BFF7C" w14:textId="38A6FE15" w:rsidR="00A35FBA" w:rsidRPr="008174BF" w:rsidRDefault="00A35FBA" w:rsidP="00260C78">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tc>
        <w:tc>
          <w:tcPr>
            <w:tcW w:w="709" w:type="dxa"/>
            <w:tcBorders>
              <w:top w:val="single" w:sz="4" w:space="0" w:color="auto"/>
              <w:left w:val="single" w:sz="4" w:space="0" w:color="auto"/>
              <w:bottom w:val="single" w:sz="4" w:space="0" w:color="auto"/>
              <w:right w:val="single" w:sz="4" w:space="0" w:color="auto"/>
            </w:tcBorders>
            <w:hideMark/>
          </w:tcPr>
          <w:p w14:paraId="5DA50273"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E5BDDC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557F9A1" w14:textId="77777777" w:rsidR="00A35FBA" w:rsidRPr="008174BF" w:rsidRDefault="00A35FBA"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5B106343" w14:textId="77777777" w:rsidR="00A35FBA" w:rsidRPr="008174BF" w:rsidRDefault="00A35FBA" w:rsidP="00260C78">
            <w:pPr>
              <w:pStyle w:val="TAC"/>
            </w:pPr>
            <w:r w:rsidRPr="008174BF">
              <w:t>P</w:t>
            </w:r>
          </w:p>
        </w:tc>
      </w:tr>
      <w:tr w:rsidR="00A35FBA" w:rsidRPr="008174BF" w14:paraId="1F1722C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150616E" w14:textId="77777777" w:rsidR="00A35FBA" w:rsidRPr="008174BF" w:rsidRDefault="00A35FBA" w:rsidP="00260C78">
            <w:pPr>
              <w:pStyle w:val="TAC"/>
            </w:pPr>
            <w:r w:rsidRPr="008174BF">
              <w:t>2-5</w:t>
            </w:r>
          </w:p>
        </w:tc>
        <w:tc>
          <w:tcPr>
            <w:tcW w:w="3969" w:type="dxa"/>
            <w:tcBorders>
              <w:top w:val="single" w:sz="4" w:space="0" w:color="auto"/>
              <w:left w:val="single" w:sz="4" w:space="0" w:color="auto"/>
              <w:bottom w:val="single" w:sz="4" w:space="0" w:color="auto"/>
              <w:right w:val="single" w:sz="4" w:space="0" w:color="auto"/>
            </w:tcBorders>
            <w:hideMark/>
          </w:tcPr>
          <w:p w14:paraId="13B69799"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EE28BDE"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41CA1D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9794E95"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DC87AAD" w14:textId="77777777" w:rsidR="00A35FBA" w:rsidRPr="008174BF" w:rsidRDefault="00A35FBA" w:rsidP="00260C78">
            <w:pPr>
              <w:pStyle w:val="TAC"/>
            </w:pPr>
            <w:r w:rsidRPr="008174BF">
              <w:t>-</w:t>
            </w:r>
          </w:p>
        </w:tc>
      </w:tr>
      <w:tr w:rsidR="00A35FBA" w:rsidRPr="008174BF" w14:paraId="24B7B47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59EF826" w14:textId="77777777" w:rsidR="00A35FBA" w:rsidRPr="008174BF" w:rsidRDefault="00A35FBA"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4EA2B64D" w14:textId="13E23B7F"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53388269"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9EFD93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16C5850"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484C648" w14:textId="77777777" w:rsidR="00A35FBA" w:rsidRPr="008174BF" w:rsidRDefault="00A35FBA" w:rsidP="00260C78">
            <w:pPr>
              <w:pStyle w:val="TAC"/>
            </w:pPr>
            <w:r w:rsidRPr="008174BF">
              <w:t>P</w:t>
            </w:r>
          </w:p>
        </w:tc>
      </w:tr>
      <w:tr w:rsidR="00A35FBA" w:rsidRPr="008174BF" w14:paraId="34CC511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692F9E5" w14:textId="77777777" w:rsidR="00A35FBA" w:rsidRPr="008174BF" w:rsidRDefault="00A35FBA"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3F8996AA"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C65D4BF"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99F66D3"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3387269"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78A041A" w14:textId="77777777" w:rsidR="00A35FBA" w:rsidRPr="008174BF" w:rsidRDefault="00A35FBA" w:rsidP="00260C78">
            <w:pPr>
              <w:pStyle w:val="TAC"/>
            </w:pPr>
            <w:r w:rsidRPr="008174BF">
              <w:t>-</w:t>
            </w:r>
          </w:p>
        </w:tc>
      </w:tr>
      <w:tr w:rsidR="00A35FBA" w:rsidRPr="008174BF" w14:paraId="3A62C0C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D5055B9" w14:textId="77777777" w:rsidR="00A35FBA" w:rsidRPr="008174BF" w:rsidRDefault="00A35FBA"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2DF556AD" w14:textId="5423891E"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80AF4BA"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175B612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7AB105A"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89F17D9" w14:textId="77777777" w:rsidR="00A35FBA" w:rsidRPr="008174BF" w:rsidRDefault="00A35FBA" w:rsidP="00260C78">
            <w:pPr>
              <w:pStyle w:val="TAC"/>
            </w:pPr>
            <w:r w:rsidRPr="008174BF">
              <w:t>P</w:t>
            </w:r>
          </w:p>
        </w:tc>
      </w:tr>
      <w:tr w:rsidR="00A35FBA" w:rsidRPr="008174BF" w14:paraId="34B37BF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98AE0DE" w14:textId="77777777" w:rsidR="00A35FBA" w:rsidRPr="008174BF" w:rsidRDefault="00A35FBA" w:rsidP="00260C78">
            <w:pPr>
              <w:pStyle w:val="TAC"/>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5FE19C88"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D3EFF38"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4D2042D"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7F6FD81"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967F875" w14:textId="77777777" w:rsidR="00A35FBA" w:rsidRPr="008174BF" w:rsidRDefault="00A35FBA" w:rsidP="00260C78">
            <w:pPr>
              <w:pStyle w:val="TAC"/>
            </w:pPr>
            <w:r w:rsidRPr="008174BF">
              <w:t>-</w:t>
            </w:r>
          </w:p>
        </w:tc>
      </w:tr>
      <w:tr w:rsidR="00A35FBA" w:rsidRPr="008174BF" w14:paraId="4AB8B55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4A890CB" w14:textId="77777777" w:rsidR="00A35FBA" w:rsidRPr="008174BF" w:rsidRDefault="00A35FBA"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31C7AD90" w14:textId="77777777" w:rsidR="00A35FBA" w:rsidRPr="008174BF" w:rsidRDefault="00A35FBA" w:rsidP="00260C78">
            <w:pPr>
              <w:pStyle w:val="TAL"/>
            </w:pPr>
            <w:r w:rsidRPr="008174BF">
              <w:t>Check: Does the UE (MCData client) provide the contents of the Payload IE to the user?</w:t>
            </w:r>
          </w:p>
          <w:p w14:paraId="545A43C7" w14:textId="77777777" w:rsidR="00A35FBA" w:rsidRPr="008174BF" w:rsidRDefault="00A35FBA" w:rsidP="00260C78">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25E71AA9"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DF6986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841FE3C" w14:textId="77777777" w:rsidR="00A35FBA" w:rsidRPr="008174BF" w:rsidRDefault="00A35FBA"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6C33AEF" w14:textId="77777777" w:rsidR="00A35FBA" w:rsidRPr="008174BF" w:rsidRDefault="00A35FBA" w:rsidP="00260C78">
            <w:pPr>
              <w:pStyle w:val="TAC"/>
            </w:pPr>
            <w:r w:rsidRPr="008174BF">
              <w:t>P</w:t>
            </w:r>
          </w:p>
        </w:tc>
      </w:tr>
      <w:tr w:rsidR="00A35FBA" w:rsidRPr="008174BF" w14:paraId="24F2E34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B10E41B" w14:textId="77777777" w:rsidR="00A35FBA" w:rsidRPr="008174BF" w:rsidRDefault="00A35FBA"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420BA711" w14:textId="72502C45" w:rsidR="00A35FBA" w:rsidRPr="008174BF" w:rsidRDefault="00A35FBA" w:rsidP="00260C78">
            <w:pPr>
              <w:pStyle w:val="TAL"/>
            </w:pPr>
            <w:r w:rsidRPr="008174BF">
              <w:t>Make the UE (MCData client) send a group session SDS message over the media plane with disposition request "DELIVERY AND READ".</w:t>
            </w:r>
          </w:p>
          <w:p w14:paraId="5415070C" w14:textId="77777777" w:rsidR="00A35FBA" w:rsidRPr="008174BF" w:rsidRDefault="00A35FBA"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5BC4953"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355D98E"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F8805B5"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04FEAE3" w14:textId="77777777" w:rsidR="00A35FBA" w:rsidRPr="008174BF" w:rsidRDefault="00A35FBA" w:rsidP="00260C78">
            <w:pPr>
              <w:pStyle w:val="TAC"/>
            </w:pPr>
            <w:r w:rsidRPr="008174BF">
              <w:t>-</w:t>
            </w:r>
          </w:p>
        </w:tc>
      </w:tr>
      <w:tr w:rsidR="00A35FBA" w:rsidRPr="008174BF" w14:paraId="3487AAB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506DCD6" w14:textId="77777777" w:rsidR="00A35FBA" w:rsidRPr="008174BF" w:rsidRDefault="00A35FBA"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4352CBBE" w14:textId="2F0FAE0F" w:rsidR="00A35FBA" w:rsidRPr="008174BF" w:rsidRDefault="00A35FBA"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an SDS message with disposition request "DELIVERY AND READ"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5A5F153C"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CBE772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1ED597A" w14:textId="77777777" w:rsidR="00A35FBA" w:rsidRPr="008174BF" w:rsidRDefault="00A35FBA"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098E560B" w14:textId="77777777" w:rsidR="00A35FBA" w:rsidRPr="008174BF" w:rsidRDefault="00A35FBA" w:rsidP="00260C78">
            <w:pPr>
              <w:pStyle w:val="TAC"/>
            </w:pPr>
            <w:r w:rsidRPr="008174BF">
              <w:t>P</w:t>
            </w:r>
          </w:p>
        </w:tc>
      </w:tr>
      <w:tr w:rsidR="00A35FBA" w:rsidRPr="008174BF" w14:paraId="6946BEA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3ADA463" w14:textId="77777777" w:rsidR="00A35FBA" w:rsidRPr="008174BF" w:rsidRDefault="00A35FBA" w:rsidP="00260C78">
            <w:pPr>
              <w:pStyle w:val="TAC"/>
            </w:pPr>
            <w:r w:rsidRPr="008174BF">
              <w:rPr>
                <w:rFonts w:cs="Arial"/>
              </w:rPr>
              <w:t>13</w:t>
            </w:r>
          </w:p>
        </w:tc>
        <w:tc>
          <w:tcPr>
            <w:tcW w:w="3969" w:type="dxa"/>
            <w:tcBorders>
              <w:top w:val="single" w:sz="4" w:space="0" w:color="auto"/>
              <w:left w:val="single" w:sz="4" w:space="0" w:color="auto"/>
              <w:bottom w:val="single" w:sz="4" w:space="0" w:color="auto"/>
              <w:right w:val="single" w:sz="4" w:space="0" w:color="auto"/>
            </w:tcBorders>
            <w:hideMark/>
          </w:tcPr>
          <w:p w14:paraId="47883A1A" w14:textId="07953FA2" w:rsidR="00A35FBA" w:rsidRPr="008174BF" w:rsidRDefault="00A35FBA" w:rsidP="00260C78">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the disposition notification</w:t>
            </w:r>
            <w:r w:rsidRPr="008174BF">
              <w:t xml:space="preserve"> for the SDS message sent at step 12?</w:t>
            </w:r>
          </w:p>
        </w:tc>
        <w:tc>
          <w:tcPr>
            <w:tcW w:w="709" w:type="dxa"/>
            <w:tcBorders>
              <w:top w:val="single" w:sz="4" w:space="0" w:color="auto"/>
              <w:left w:val="single" w:sz="4" w:space="0" w:color="auto"/>
              <w:bottom w:val="single" w:sz="4" w:space="0" w:color="auto"/>
              <w:right w:val="single" w:sz="4" w:space="0" w:color="auto"/>
            </w:tcBorders>
            <w:hideMark/>
          </w:tcPr>
          <w:p w14:paraId="5029C838"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DF2DED6"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5BB76C"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6E98717D" w14:textId="77777777" w:rsidR="00A35FBA" w:rsidRPr="008174BF" w:rsidRDefault="00A35FBA" w:rsidP="00260C78">
            <w:pPr>
              <w:pStyle w:val="TAC"/>
            </w:pPr>
            <w:r w:rsidRPr="008174BF">
              <w:t>P</w:t>
            </w:r>
          </w:p>
        </w:tc>
      </w:tr>
      <w:tr w:rsidR="00A35FBA" w:rsidRPr="008174BF" w14:paraId="3F2BBEF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A0CB20E" w14:textId="77777777" w:rsidR="00A35FBA" w:rsidRPr="008174BF" w:rsidRDefault="00A35FBA" w:rsidP="00260C78">
            <w:pPr>
              <w:pStyle w:val="TAC"/>
            </w:pPr>
            <w:r w:rsidRPr="008174BF">
              <w:t>14</w:t>
            </w:r>
          </w:p>
        </w:tc>
        <w:tc>
          <w:tcPr>
            <w:tcW w:w="3969" w:type="dxa"/>
            <w:tcBorders>
              <w:top w:val="single" w:sz="4" w:space="0" w:color="auto"/>
              <w:left w:val="single" w:sz="4" w:space="0" w:color="auto"/>
              <w:bottom w:val="single" w:sz="4" w:space="0" w:color="auto"/>
              <w:right w:val="single" w:sz="4" w:space="0" w:color="auto"/>
            </w:tcBorders>
            <w:hideMark/>
          </w:tcPr>
          <w:p w14:paraId="3417B56D" w14:textId="77777777" w:rsidR="00A35FBA" w:rsidRPr="008174BF" w:rsidRDefault="00A35FBA"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C97F77C"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CFDFE34"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70DE688"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B51E0D8" w14:textId="77777777" w:rsidR="00A35FBA" w:rsidRPr="008174BF" w:rsidRDefault="00A35FBA" w:rsidP="00260C78">
            <w:pPr>
              <w:pStyle w:val="TAC"/>
            </w:pPr>
            <w:r w:rsidRPr="008174BF">
              <w:t>-</w:t>
            </w:r>
          </w:p>
        </w:tc>
      </w:tr>
      <w:tr w:rsidR="00A35FBA" w:rsidRPr="008174BF" w14:paraId="5BBE12B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C4A1DB8" w14:textId="77777777" w:rsidR="00A35FBA" w:rsidRPr="008174BF" w:rsidRDefault="00A35FBA" w:rsidP="00260C78">
            <w:pPr>
              <w:pStyle w:val="TAC"/>
            </w:pPr>
            <w:r w:rsidRPr="008174BF">
              <w:t>15</w:t>
            </w:r>
          </w:p>
        </w:tc>
        <w:tc>
          <w:tcPr>
            <w:tcW w:w="3969" w:type="dxa"/>
            <w:tcBorders>
              <w:top w:val="single" w:sz="4" w:space="0" w:color="auto"/>
              <w:left w:val="single" w:sz="4" w:space="0" w:color="auto"/>
              <w:bottom w:val="single" w:sz="4" w:space="0" w:color="auto"/>
              <w:right w:val="single" w:sz="4" w:space="0" w:color="auto"/>
            </w:tcBorders>
            <w:hideMark/>
          </w:tcPr>
          <w:p w14:paraId="1262C55B" w14:textId="77777777" w:rsidR="00A35FBA" w:rsidRPr="008174BF" w:rsidRDefault="00A35FBA" w:rsidP="00260C78">
            <w:pPr>
              <w:pStyle w:val="TAL"/>
            </w:pPr>
            <w:r w:rsidRPr="008174BF">
              <w:t>Check: Does the UE (MCData client) provide the disposition notification to the user?</w:t>
            </w:r>
          </w:p>
          <w:p w14:paraId="7239FFA9" w14:textId="77777777" w:rsidR="00A35FBA" w:rsidRPr="008174BF" w:rsidRDefault="00A35FBA"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3611DACD" w14:textId="77777777" w:rsidR="00A35FBA" w:rsidRPr="008174BF" w:rsidRDefault="00A35FBA"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603AD3B"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619AA91" w14:textId="77777777" w:rsidR="00A35FBA" w:rsidRPr="008174BF" w:rsidRDefault="00A35FBA"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11B1595D" w14:textId="77777777" w:rsidR="00A35FBA" w:rsidRPr="008174BF" w:rsidRDefault="00A35FBA" w:rsidP="00260C78">
            <w:pPr>
              <w:pStyle w:val="TAC"/>
            </w:pPr>
            <w:r w:rsidRPr="008174BF">
              <w:t>P</w:t>
            </w:r>
          </w:p>
        </w:tc>
      </w:tr>
      <w:tr w:rsidR="00A35FBA" w:rsidRPr="008174BF" w14:paraId="5D3FA9C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5E0A65D" w14:textId="77777777" w:rsidR="00A35FBA" w:rsidRPr="008174BF" w:rsidRDefault="00A35FBA" w:rsidP="00260C78">
            <w:pPr>
              <w:pStyle w:val="TAC"/>
            </w:pPr>
            <w:r w:rsidRPr="008174BF">
              <w:t>16</w:t>
            </w:r>
          </w:p>
        </w:tc>
        <w:tc>
          <w:tcPr>
            <w:tcW w:w="3969" w:type="dxa"/>
            <w:tcBorders>
              <w:top w:val="single" w:sz="4" w:space="0" w:color="auto"/>
              <w:left w:val="single" w:sz="4" w:space="0" w:color="auto"/>
              <w:bottom w:val="single" w:sz="4" w:space="0" w:color="auto"/>
              <w:right w:val="single" w:sz="4" w:space="0" w:color="auto"/>
            </w:tcBorders>
            <w:hideMark/>
          </w:tcPr>
          <w:p w14:paraId="365AF3E2" w14:textId="03B6D696" w:rsidR="00A35FBA" w:rsidRPr="008174BF" w:rsidRDefault="00A35FBA" w:rsidP="00260C78">
            <w:pPr>
              <w:pStyle w:val="TAL"/>
            </w:pPr>
            <w:r w:rsidRPr="008174BF">
              <w:t>Check: Does the UE (MCData client) correctly perform procedure '</w:t>
            </w:r>
            <w:r w:rsidRPr="008174BF">
              <w:rPr>
                <w:b/>
                <w:bCs/>
              </w:rPr>
              <w:t>CT MCData call release</w:t>
            </w:r>
            <w:r w:rsidRPr="008174BF">
              <w:t>' as described in TS 36.579-1 [2] Table 5.3C.7.3-1?</w:t>
            </w:r>
          </w:p>
        </w:tc>
        <w:tc>
          <w:tcPr>
            <w:tcW w:w="709" w:type="dxa"/>
            <w:tcBorders>
              <w:top w:val="single" w:sz="4" w:space="0" w:color="auto"/>
              <w:left w:val="single" w:sz="4" w:space="0" w:color="auto"/>
              <w:bottom w:val="single" w:sz="4" w:space="0" w:color="auto"/>
              <w:right w:val="single" w:sz="4" w:space="0" w:color="auto"/>
            </w:tcBorders>
            <w:hideMark/>
          </w:tcPr>
          <w:p w14:paraId="5A4B047C" w14:textId="77777777" w:rsidR="00A35FBA" w:rsidRPr="008174BF" w:rsidRDefault="00A35FBA"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AF7EBA8"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4184101" w14:textId="77777777" w:rsidR="00A35FBA" w:rsidRPr="008174BF" w:rsidRDefault="00A35FBA" w:rsidP="00260C78">
            <w:pPr>
              <w:pStyle w:val="TAC"/>
            </w:pPr>
            <w:r w:rsidRPr="008174BF">
              <w:t>5</w:t>
            </w:r>
          </w:p>
        </w:tc>
        <w:tc>
          <w:tcPr>
            <w:tcW w:w="892" w:type="dxa"/>
            <w:tcBorders>
              <w:top w:val="single" w:sz="4" w:space="0" w:color="auto"/>
              <w:left w:val="single" w:sz="4" w:space="0" w:color="auto"/>
              <w:bottom w:val="single" w:sz="4" w:space="0" w:color="auto"/>
              <w:right w:val="single" w:sz="4" w:space="0" w:color="auto"/>
            </w:tcBorders>
            <w:hideMark/>
          </w:tcPr>
          <w:p w14:paraId="1182AD51" w14:textId="77777777" w:rsidR="00A35FBA" w:rsidRPr="008174BF" w:rsidRDefault="00A35FBA" w:rsidP="00260C78">
            <w:pPr>
              <w:pStyle w:val="TAC"/>
            </w:pPr>
            <w:r w:rsidRPr="008174BF">
              <w:t>P</w:t>
            </w:r>
          </w:p>
        </w:tc>
      </w:tr>
      <w:tr w:rsidR="00A35FBA" w:rsidRPr="008174BF" w14:paraId="18D9A83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E604D31" w14:textId="77777777" w:rsidR="00A35FBA" w:rsidRPr="008174BF" w:rsidRDefault="00A35FBA" w:rsidP="00260C78">
            <w:pPr>
              <w:pStyle w:val="TAC"/>
            </w:pPr>
            <w:r w:rsidRPr="008174BF">
              <w:t>17</w:t>
            </w:r>
          </w:p>
        </w:tc>
        <w:tc>
          <w:tcPr>
            <w:tcW w:w="3969" w:type="dxa"/>
            <w:tcBorders>
              <w:top w:val="single" w:sz="4" w:space="0" w:color="auto"/>
              <w:left w:val="single" w:sz="4" w:space="0" w:color="auto"/>
              <w:bottom w:val="single" w:sz="4" w:space="0" w:color="auto"/>
              <w:right w:val="single" w:sz="4" w:space="0" w:color="auto"/>
            </w:tcBorders>
            <w:hideMark/>
          </w:tcPr>
          <w:p w14:paraId="7F7E4935" w14:textId="77777777" w:rsidR="00A35FBA" w:rsidRPr="008174BF" w:rsidRDefault="00A35FBA" w:rsidP="00260C78">
            <w:pPr>
              <w:pStyle w:val="TAL"/>
            </w:pPr>
            <w:r w:rsidRPr="008174BF">
              <w:t>The SS releases the RRC connection</w:t>
            </w:r>
          </w:p>
        </w:tc>
        <w:tc>
          <w:tcPr>
            <w:tcW w:w="709" w:type="dxa"/>
            <w:tcBorders>
              <w:top w:val="single" w:sz="4" w:space="0" w:color="auto"/>
              <w:left w:val="single" w:sz="4" w:space="0" w:color="auto"/>
              <w:bottom w:val="single" w:sz="4" w:space="0" w:color="auto"/>
              <w:right w:val="single" w:sz="4" w:space="0" w:color="auto"/>
            </w:tcBorders>
            <w:hideMark/>
          </w:tcPr>
          <w:p w14:paraId="2ACB7290" w14:textId="77777777" w:rsidR="00A35FBA" w:rsidRPr="008174BF" w:rsidRDefault="00A35FBA"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59F6BEF9" w14:textId="77777777" w:rsidR="00A35FBA" w:rsidRPr="008174BF" w:rsidRDefault="00A35FBA"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A094D4B" w14:textId="77777777" w:rsidR="00A35FBA" w:rsidRPr="008174BF" w:rsidRDefault="00A35FBA"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1E7133C" w14:textId="77777777" w:rsidR="00A35FBA" w:rsidRPr="008174BF" w:rsidRDefault="00A35FBA" w:rsidP="00260C78">
            <w:pPr>
              <w:pStyle w:val="TAC"/>
            </w:pPr>
            <w:r w:rsidRPr="008174BF">
              <w:t>-</w:t>
            </w:r>
          </w:p>
        </w:tc>
      </w:tr>
      <w:tr w:rsidR="00A35FBA" w:rsidRPr="008174BF" w14:paraId="38E8FB8D"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7117CB8E" w14:textId="77777777" w:rsidR="00A35FBA" w:rsidRPr="008174BF" w:rsidRDefault="00A35FBA" w:rsidP="00260C78">
            <w:pPr>
              <w:pStyle w:val="TAN"/>
            </w:pPr>
            <w:r w:rsidRPr="008174BF">
              <w:t>NOTE 1:</w:t>
            </w:r>
            <w:r w:rsidRPr="008174BF">
              <w:tab/>
              <w:t>This is expected to be done via a suitable implementation dependent MMI.</w:t>
            </w:r>
          </w:p>
        </w:tc>
      </w:tr>
    </w:tbl>
    <w:p w14:paraId="5D071887" w14:textId="77777777" w:rsidR="00A35FBA" w:rsidRPr="008174BF" w:rsidRDefault="00A35FBA" w:rsidP="00A35FBA">
      <w:pPr>
        <w:rPr>
          <w:lang w:eastAsia="en-US"/>
        </w:rPr>
      </w:pPr>
    </w:p>
    <w:p w14:paraId="7444D7BE" w14:textId="77777777" w:rsidR="00A35FBA" w:rsidRPr="008174BF" w:rsidRDefault="00A35FBA" w:rsidP="00A35FBA">
      <w:pPr>
        <w:pStyle w:val="H6"/>
      </w:pPr>
      <w:bookmarkStart w:id="836" w:name="_Toc52782393"/>
      <w:bookmarkStart w:id="837" w:name="_Toc52783004"/>
      <w:bookmarkStart w:id="838" w:name="_Toc59042873"/>
      <w:r w:rsidRPr="008174BF">
        <w:t>6.1.12.3.3</w:t>
      </w:r>
      <w:r w:rsidRPr="008174BF">
        <w:tab/>
        <w:t>Specific message contents</w:t>
      </w:r>
      <w:bookmarkEnd w:id="836"/>
      <w:bookmarkEnd w:id="837"/>
      <w:bookmarkEnd w:id="838"/>
    </w:p>
    <w:p w14:paraId="10159906" w14:textId="77777777" w:rsidR="00A35FBA" w:rsidRPr="008174BF" w:rsidRDefault="00A35FBA" w:rsidP="00A35FBA">
      <w:pPr>
        <w:pStyle w:val="TH"/>
      </w:pPr>
      <w:r w:rsidRPr="008174BF">
        <w:t>Table 6.1.12.3.3-1: SIP INVITE from the SS (step 1, Table 6.1.12.3.2-1;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018194A"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279C3E8B" w14:textId="77777777" w:rsidR="00A35FBA" w:rsidRPr="008174BF" w:rsidRDefault="00A35FBA" w:rsidP="00260C78">
            <w:pPr>
              <w:pStyle w:val="TAL"/>
              <w:rPr>
                <w:rFonts w:cs="Arial"/>
                <w:szCs w:val="18"/>
              </w:rPr>
            </w:pPr>
            <w:r w:rsidRPr="008174BF">
              <w:rPr>
                <w:rFonts w:cs="Arial"/>
                <w:szCs w:val="18"/>
              </w:rPr>
              <w:t>Derivation Path: TS 36.579-1 [2], Table 5.5.2.5.2-1, condition MCDATA_SDS</w:t>
            </w:r>
          </w:p>
        </w:tc>
      </w:tr>
      <w:tr w:rsidR="00A35FBA" w:rsidRPr="008174BF" w14:paraId="31210CE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78EE79A"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057CFDF"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3CE5815"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E15EEB4"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A733765" w14:textId="77777777" w:rsidR="00A35FBA" w:rsidRPr="008174BF" w:rsidRDefault="00A35FBA" w:rsidP="00260C78">
            <w:pPr>
              <w:pStyle w:val="TAH"/>
              <w:rPr>
                <w:bCs/>
              </w:rPr>
            </w:pPr>
            <w:r w:rsidRPr="008174BF">
              <w:rPr>
                <w:bCs/>
              </w:rPr>
              <w:t>Condition</w:t>
            </w:r>
          </w:p>
        </w:tc>
      </w:tr>
      <w:tr w:rsidR="00A35FBA" w:rsidRPr="008174BF" w14:paraId="40EBA08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BF82938" w14:textId="77777777" w:rsidR="00A35FBA" w:rsidRPr="008174BF" w:rsidRDefault="00A35FBA"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5A52317E"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1E419B0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5E5E0E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EF17A3E" w14:textId="77777777" w:rsidR="00A35FBA" w:rsidRPr="008174BF" w:rsidRDefault="00A35FBA" w:rsidP="00260C78">
            <w:pPr>
              <w:pStyle w:val="TAL"/>
            </w:pPr>
          </w:p>
        </w:tc>
      </w:tr>
      <w:tr w:rsidR="00A35FBA" w:rsidRPr="008174BF" w14:paraId="2CBD441A"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A7AF6CC"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A5AC514"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1747695C" w14:textId="77777777" w:rsidR="00A35FBA" w:rsidRPr="008174BF" w:rsidRDefault="00A35FBA" w:rsidP="00260C78">
            <w:pPr>
              <w:pStyle w:val="TAL"/>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29A1A0C6"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8A1A82B" w14:textId="77777777" w:rsidR="00A35FBA" w:rsidRPr="008174BF" w:rsidRDefault="00A35FBA" w:rsidP="00260C78">
            <w:pPr>
              <w:pStyle w:val="TAL"/>
            </w:pPr>
          </w:p>
        </w:tc>
      </w:tr>
      <w:tr w:rsidR="00A35FBA" w:rsidRPr="008174BF" w14:paraId="3642A76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3EA620C" w14:textId="77777777" w:rsidR="00A35FBA" w:rsidRPr="008174BF" w:rsidRDefault="00A35FBA"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1C066F1" w14:textId="77777777" w:rsidR="00A35FBA" w:rsidRPr="008174BF" w:rsidRDefault="00A35FBA" w:rsidP="00260C78">
            <w:pPr>
              <w:pStyle w:val="TAL"/>
              <w:rPr>
                <w:iCs/>
              </w:rPr>
            </w:pPr>
            <w:r w:rsidRPr="008174BF">
              <w:t>SDP message as described in Table 6.1.12.3.3-1A</w:t>
            </w:r>
          </w:p>
        </w:tc>
        <w:tc>
          <w:tcPr>
            <w:tcW w:w="2126" w:type="dxa"/>
            <w:tcBorders>
              <w:top w:val="single" w:sz="4" w:space="0" w:color="auto"/>
              <w:left w:val="single" w:sz="4" w:space="0" w:color="auto"/>
              <w:bottom w:val="single" w:sz="4" w:space="0" w:color="auto"/>
              <w:right w:val="single" w:sz="4" w:space="0" w:color="auto"/>
            </w:tcBorders>
          </w:tcPr>
          <w:p w14:paraId="4D39D356"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E6D756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83D646F" w14:textId="77777777" w:rsidR="00A35FBA" w:rsidRPr="008174BF" w:rsidRDefault="00A35FBA" w:rsidP="00260C78">
            <w:pPr>
              <w:pStyle w:val="TAL"/>
            </w:pPr>
          </w:p>
        </w:tc>
      </w:tr>
      <w:tr w:rsidR="00A35FBA" w:rsidRPr="008174BF" w14:paraId="5335285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61CF349" w14:textId="77777777" w:rsidR="00A35FBA" w:rsidRPr="008174BF" w:rsidRDefault="00A35FBA"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FADFB55" w14:textId="77777777" w:rsidR="00A35FBA" w:rsidRPr="008174BF" w:rsidRDefault="00A35FBA"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08FAE1E" w14:textId="77777777" w:rsidR="00A35FBA" w:rsidRPr="008174BF" w:rsidRDefault="00A35FBA" w:rsidP="00260C78">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43177E41"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75356C8" w14:textId="77777777" w:rsidR="00A35FBA" w:rsidRPr="008174BF" w:rsidRDefault="00A35FBA" w:rsidP="00260C78">
            <w:pPr>
              <w:pStyle w:val="TAL"/>
            </w:pPr>
          </w:p>
        </w:tc>
      </w:tr>
      <w:tr w:rsidR="00A35FBA" w:rsidRPr="008174BF" w14:paraId="5B96886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958C0C2" w14:textId="77777777" w:rsidR="00A35FBA" w:rsidRPr="008174BF" w:rsidRDefault="00A35FBA"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CE7ACB1" w14:textId="77777777" w:rsidR="00A35FBA" w:rsidRPr="008174BF" w:rsidRDefault="00A35FBA" w:rsidP="00260C78">
            <w:pPr>
              <w:pStyle w:val="TAL"/>
              <w:rPr>
                <w:iCs/>
              </w:rPr>
            </w:pPr>
            <w:r w:rsidRPr="008174BF">
              <w:t>MCData-Info as described in Table 6.1.12.3.3-2</w:t>
            </w:r>
          </w:p>
        </w:tc>
        <w:tc>
          <w:tcPr>
            <w:tcW w:w="2126" w:type="dxa"/>
            <w:tcBorders>
              <w:top w:val="single" w:sz="4" w:space="0" w:color="auto"/>
              <w:left w:val="single" w:sz="4" w:space="0" w:color="auto"/>
              <w:bottom w:val="single" w:sz="4" w:space="0" w:color="auto"/>
              <w:right w:val="single" w:sz="4" w:space="0" w:color="auto"/>
            </w:tcBorders>
          </w:tcPr>
          <w:p w14:paraId="7ED8D073"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EC1B6EC"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8937258" w14:textId="77777777" w:rsidR="00A35FBA" w:rsidRPr="008174BF" w:rsidRDefault="00A35FBA" w:rsidP="00260C78">
            <w:pPr>
              <w:pStyle w:val="TAL"/>
            </w:pPr>
          </w:p>
        </w:tc>
      </w:tr>
    </w:tbl>
    <w:p w14:paraId="38FC1A4F" w14:textId="77777777" w:rsidR="00A35FBA" w:rsidRPr="008174BF" w:rsidRDefault="00A35FBA" w:rsidP="00A35FBA">
      <w:pPr>
        <w:rPr>
          <w:lang w:eastAsia="en-US"/>
        </w:rPr>
      </w:pPr>
    </w:p>
    <w:p w14:paraId="3A8A0D56" w14:textId="77777777" w:rsidR="00A35FBA" w:rsidRPr="008174BF" w:rsidRDefault="00A35FBA" w:rsidP="00A35FBA">
      <w:pPr>
        <w:pStyle w:val="TH"/>
      </w:pPr>
      <w:r w:rsidRPr="008174BF">
        <w:t>Table 6.1.12.3.3-1A: SDP for SIP INVITE (Table 6.1.12.3.3-1)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56E87E2B"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D2E5E67" w14:textId="77777777" w:rsidR="00A35FBA" w:rsidRPr="008174BF" w:rsidRDefault="00A35FBA" w:rsidP="00260C78">
            <w:pPr>
              <w:pStyle w:val="TAL"/>
            </w:pPr>
            <w:r w:rsidRPr="008174BF">
              <w:t>Derivation Path: TS 36.579-1 [2], Table 5.5.3.1.2-3, condition MCDATA_SDS, SDP_OFFER, SDS_SESSION</w:t>
            </w:r>
          </w:p>
        </w:tc>
      </w:tr>
    </w:tbl>
    <w:p w14:paraId="303D0EEA" w14:textId="77777777" w:rsidR="00A35FBA" w:rsidRPr="008174BF" w:rsidRDefault="00A35FBA" w:rsidP="00A35FBA">
      <w:pPr>
        <w:rPr>
          <w:lang w:eastAsia="en-US"/>
        </w:rPr>
      </w:pPr>
    </w:p>
    <w:p w14:paraId="3171F1F0" w14:textId="1852FCD4" w:rsidR="00A35FBA" w:rsidRPr="008174BF" w:rsidRDefault="00A35FBA" w:rsidP="00A35FBA">
      <w:pPr>
        <w:pStyle w:val="TH"/>
      </w:pPr>
      <w:r w:rsidRPr="008174BF">
        <w:t>Table 6.1.12.3.3-2: MCData-Info (Table 6.1.12.3.3-1)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9221C02"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B5B503D"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5.5.3.2.1-3, condition MCD_grp</w:t>
            </w:r>
          </w:p>
        </w:tc>
      </w:tr>
      <w:tr w:rsidR="00A35FBA" w:rsidRPr="008174BF" w14:paraId="711C204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C996FA4" w14:textId="77777777" w:rsidR="00A35FBA" w:rsidRPr="008174BF" w:rsidRDefault="00A35FBA"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55CA43F" w14:textId="77777777" w:rsidR="00A35FBA" w:rsidRPr="008174BF" w:rsidRDefault="00A35FBA"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E15CB2C" w14:textId="77777777" w:rsidR="00A35FBA" w:rsidRPr="008174BF" w:rsidRDefault="00A35FBA"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52018FF" w14:textId="77777777" w:rsidR="00A35FBA" w:rsidRPr="008174BF" w:rsidRDefault="00A35FBA"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B6BC972" w14:textId="77777777" w:rsidR="00A35FBA" w:rsidRPr="008174BF" w:rsidRDefault="00A35FBA" w:rsidP="00260C78">
            <w:pPr>
              <w:pStyle w:val="TAH"/>
              <w:rPr>
                <w:bCs/>
              </w:rPr>
            </w:pPr>
            <w:r w:rsidRPr="008174BF">
              <w:rPr>
                <w:bCs/>
              </w:rPr>
              <w:t>Condition</w:t>
            </w:r>
          </w:p>
        </w:tc>
      </w:tr>
      <w:tr w:rsidR="00A35FBA" w:rsidRPr="008174BF" w14:paraId="227827B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F106751" w14:textId="77777777" w:rsidR="00A35FBA" w:rsidRPr="008174BF" w:rsidRDefault="00A35FBA"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13586891"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1B049DC"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30E45D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599A5BD" w14:textId="77777777" w:rsidR="00A35FBA" w:rsidRPr="008174BF" w:rsidRDefault="00A35FBA" w:rsidP="00260C78">
            <w:pPr>
              <w:pStyle w:val="TAL"/>
            </w:pPr>
          </w:p>
        </w:tc>
      </w:tr>
      <w:tr w:rsidR="00A35FBA" w:rsidRPr="008174BF" w14:paraId="270AE21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69777A8" w14:textId="77777777" w:rsidR="00A35FBA" w:rsidRPr="008174BF" w:rsidRDefault="00A35FBA"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2BD65760" w14:textId="77777777" w:rsidR="00A35FBA" w:rsidRPr="008174BF" w:rsidRDefault="00A35FBA"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8E2D4B7"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1075E54"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2BA7AEE" w14:textId="77777777" w:rsidR="00A35FBA" w:rsidRPr="008174BF" w:rsidRDefault="00A35FBA" w:rsidP="00260C78">
            <w:pPr>
              <w:pStyle w:val="TAL"/>
            </w:pPr>
          </w:p>
        </w:tc>
      </w:tr>
      <w:tr w:rsidR="00A35FBA" w:rsidRPr="008174BF" w14:paraId="7B2DD64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78F6557" w14:textId="77777777" w:rsidR="00A35FBA" w:rsidRPr="008174BF" w:rsidRDefault="00A35FBA"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032F992B" w14:textId="77777777" w:rsidR="00A35FBA" w:rsidRPr="008174BF" w:rsidRDefault="00A35FBA" w:rsidP="00260C78">
            <w:pPr>
              <w:pStyle w:val="TAL"/>
            </w:pPr>
            <w:r w:rsidRPr="008174BF">
              <w:rPr>
                <w:lang w:eastAsia="ko-KR"/>
              </w:rPr>
              <w:t>"group-sds-session"</w:t>
            </w:r>
          </w:p>
        </w:tc>
        <w:tc>
          <w:tcPr>
            <w:tcW w:w="2126" w:type="dxa"/>
            <w:tcBorders>
              <w:top w:val="single" w:sz="4" w:space="0" w:color="auto"/>
              <w:left w:val="single" w:sz="4" w:space="0" w:color="auto"/>
              <w:bottom w:val="single" w:sz="4" w:space="0" w:color="auto"/>
              <w:right w:val="single" w:sz="4" w:space="0" w:color="auto"/>
            </w:tcBorders>
          </w:tcPr>
          <w:p w14:paraId="5413C2F0" w14:textId="77777777" w:rsidR="00A35FBA" w:rsidRPr="008174BF" w:rsidRDefault="00A35FBA"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52A5380" w14:textId="77777777" w:rsidR="00A35FBA" w:rsidRPr="008174BF" w:rsidRDefault="00A35FBA"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3D2059B" w14:textId="77777777" w:rsidR="00A35FBA" w:rsidRPr="008174BF" w:rsidRDefault="00A35FBA" w:rsidP="00260C78">
            <w:pPr>
              <w:pStyle w:val="TAL"/>
            </w:pPr>
          </w:p>
        </w:tc>
      </w:tr>
    </w:tbl>
    <w:p w14:paraId="28838E16" w14:textId="77777777" w:rsidR="00A35FBA" w:rsidRPr="008174BF" w:rsidRDefault="00A35FBA" w:rsidP="00A35FBA">
      <w:pPr>
        <w:rPr>
          <w:lang w:eastAsia="en-US"/>
        </w:rPr>
      </w:pPr>
    </w:p>
    <w:p w14:paraId="59EE9F5B" w14:textId="77777777" w:rsidR="00A35FBA" w:rsidRPr="008174BF" w:rsidRDefault="00A35FBA" w:rsidP="00A35FBA">
      <w:pPr>
        <w:pStyle w:val="TH"/>
      </w:pPr>
      <w:r w:rsidRPr="008174BF">
        <w:t>Table 6.1.12.3.3-3: SIP 200 (OK) from the UE (step 1, Table 6.1.12.3.2-1;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4F5819A9"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2645D32" w14:textId="77777777" w:rsidR="00A35FBA" w:rsidRPr="008174BF" w:rsidRDefault="00A35FBA" w:rsidP="00260C78">
            <w:pPr>
              <w:pStyle w:val="TAL"/>
              <w:rPr>
                <w:rFonts w:cs="Arial"/>
                <w:szCs w:val="18"/>
              </w:rPr>
            </w:pPr>
            <w:r w:rsidRPr="008174BF">
              <w:rPr>
                <w:rFonts w:cs="Arial"/>
                <w:szCs w:val="18"/>
              </w:rPr>
              <w:t>Derivation Path: TS 36.579-1 [2], Table 5.5.2.17.1.1-1, condition INVITE-RSP, MCDATA_SDS</w:t>
            </w:r>
          </w:p>
        </w:tc>
      </w:tr>
      <w:tr w:rsidR="00A35FBA" w:rsidRPr="008174BF" w14:paraId="18437EA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1DD41B7"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02EAA60"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94AF4C0"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B9C4C5C"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62A1A66" w14:textId="77777777" w:rsidR="00A35FBA" w:rsidRPr="008174BF" w:rsidRDefault="00A35FBA" w:rsidP="00260C78">
            <w:pPr>
              <w:pStyle w:val="TAH"/>
              <w:rPr>
                <w:bCs/>
              </w:rPr>
            </w:pPr>
            <w:r w:rsidRPr="008174BF">
              <w:rPr>
                <w:bCs/>
              </w:rPr>
              <w:t>Condition</w:t>
            </w:r>
          </w:p>
        </w:tc>
      </w:tr>
      <w:tr w:rsidR="00A35FBA" w:rsidRPr="008174BF" w14:paraId="7F4CB4C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05E2D45" w14:textId="77777777" w:rsidR="00A35FBA" w:rsidRPr="008174BF" w:rsidRDefault="00A35FBA" w:rsidP="00260C78">
            <w:pPr>
              <w:pStyle w:val="TAL"/>
              <w:rPr>
                <w:rFonts w:cs="Arial"/>
                <w:bCs/>
                <w:szCs w:val="18"/>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67FBAC25"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D07FFD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6EF240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F4759CC" w14:textId="77777777" w:rsidR="00A35FBA" w:rsidRPr="008174BF" w:rsidRDefault="00A35FBA" w:rsidP="00260C78">
            <w:pPr>
              <w:pStyle w:val="TAL"/>
            </w:pPr>
          </w:p>
        </w:tc>
      </w:tr>
      <w:tr w:rsidR="00A35FBA" w:rsidRPr="008174BF" w14:paraId="7634B6F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CC150E7" w14:textId="77777777" w:rsidR="00A35FBA" w:rsidRPr="008174BF" w:rsidRDefault="00A35FBA" w:rsidP="00260C78">
            <w:pPr>
              <w:pStyle w:val="TAL"/>
              <w:rPr>
                <w:rFonts w:cs="Arial"/>
                <w:bCs/>
                <w:szCs w:val="18"/>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5F497061" w14:textId="77777777" w:rsidR="00A35FBA" w:rsidRPr="008174BF" w:rsidRDefault="00A35FBA" w:rsidP="00260C78">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1F69178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DB7504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C90B321" w14:textId="77777777" w:rsidR="00A35FBA" w:rsidRPr="008174BF" w:rsidRDefault="00A35FBA" w:rsidP="00260C78">
            <w:pPr>
              <w:pStyle w:val="TAL"/>
            </w:pPr>
          </w:p>
        </w:tc>
      </w:tr>
      <w:tr w:rsidR="00A35FBA" w:rsidRPr="008174BF" w14:paraId="4D86543A"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5F5B90CC" w14:textId="77777777" w:rsidR="00A35FBA" w:rsidRPr="008174BF" w:rsidRDefault="00A35FBA"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56CEBA26"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3C82E0D"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19B984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92E3A7C" w14:textId="77777777" w:rsidR="00A35FBA" w:rsidRPr="008174BF" w:rsidRDefault="00A35FBA" w:rsidP="00260C78">
            <w:pPr>
              <w:pStyle w:val="TAL"/>
            </w:pPr>
          </w:p>
        </w:tc>
      </w:tr>
      <w:tr w:rsidR="00A35FBA" w:rsidRPr="008174BF" w14:paraId="544DB28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55A2337" w14:textId="77777777" w:rsidR="00A35FBA" w:rsidRPr="008174BF" w:rsidRDefault="00A35FBA"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5E05CF44" w14:textId="77777777" w:rsidR="00A35FBA" w:rsidRPr="008174BF" w:rsidRDefault="00A35FBA" w:rsidP="00260C78">
            <w:pPr>
              <w:pStyle w:val="TAL"/>
            </w:pPr>
            <w:r w:rsidRPr="008174BF">
              <w:t>As described in Table 6.1.12.3.3-4</w:t>
            </w:r>
          </w:p>
        </w:tc>
        <w:tc>
          <w:tcPr>
            <w:tcW w:w="2127" w:type="dxa"/>
            <w:tcBorders>
              <w:top w:val="single" w:sz="4" w:space="0" w:color="auto"/>
              <w:left w:val="single" w:sz="4" w:space="0" w:color="auto"/>
              <w:bottom w:val="single" w:sz="4" w:space="0" w:color="auto"/>
              <w:right w:val="single" w:sz="4" w:space="0" w:color="auto"/>
            </w:tcBorders>
          </w:tcPr>
          <w:p w14:paraId="1FED5F30"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069751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8BE36EC" w14:textId="77777777" w:rsidR="00A35FBA" w:rsidRPr="008174BF" w:rsidRDefault="00A35FBA" w:rsidP="00260C78">
            <w:pPr>
              <w:pStyle w:val="TAL"/>
            </w:pPr>
          </w:p>
        </w:tc>
      </w:tr>
    </w:tbl>
    <w:p w14:paraId="43C5F699" w14:textId="77777777" w:rsidR="00A35FBA" w:rsidRPr="008174BF" w:rsidRDefault="00A35FBA" w:rsidP="00A35FBA">
      <w:pPr>
        <w:rPr>
          <w:lang w:eastAsia="en-US"/>
        </w:rPr>
      </w:pPr>
    </w:p>
    <w:p w14:paraId="1C922F77" w14:textId="77777777" w:rsidR="00A35FBA" w:rsidRPr="008174BF" w:rsidRDefault="00A35FBA" w:rsidP="00A35FBA">
      <w:pPr>
        <w:pStyle w:val="TH"/>
      </w:pPr>
      <w:r w:rsidRPr="008174BF">
        <w:t>Table 6.1.12.3.3-4: SDP for SIP 200 (OK) (Table 6.1.12.3.3-3)</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AA41804"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F33A094"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5.5.3.1.1-3, condition MCDATA_SDS, SDP_ANSWER, SDS_SESSION</w:t>
            </w:r>
          </w:p>
        </w:tc>
      </w:tr>
    </w:tbl>
    <w:p w14:paraId="343A51E2" w14:textId="77777777" w:rsidR="00A35FBA" w:rsidRPr="008174BF" w:rsidRDefault="00A35FBA" w:rsidP="00A35FBA">
      <w:pPr>
        <w:rPr>
          <w:lang w:eastAsia="en-US"/>
        </w:rPr>
      </w:pPr>
    </w:p>
    <w:p w14:paraId="3C640B51" w14:textId="42BA1DAB" w:rsidR="00A35FBA" w:rsidRPr="008174BF" w:rsidRDefault="00A35FBA" w:rsidP="00A35FBA">
      <w:pPr>
        <w:pStyle w:val="TH"/>
      </w:pPr>
      <w:r w:rsidRPr="008174BF">
        <w:t>Table 6.1.12.3.3-5: MSRP SEND from the SS (step 6, Table 6.1.12.3.2-1;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2279047E"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512EF73"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5.5.12.1.2-1</w:t>
            </w:r>
          </w:p>
        </w:tc>
      </w:tr>
      <w:tr w:rsidR="00A35FBA" w:rsidRPr="008174BF" w14:paraId="62DF592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7AE16F7"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CB3B642"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563C21D"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F1ABEF5"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01C907A" w14:textId="77777777" w:rsidR="00A35FBA" w:rsidRPr="008174BF" w:rsidRDefault="00A35FBA" w:rsidP="00260C78">
            <w:pPr>
              <w:pStyle w:val="TAH"/>
              <w:rPr>
                <w:bCs/>
              </w:rPr>
            </w:pPr>
            <w:r w:rsidRPr="008174BF">
              <w:rPr>
                <w:bCs/>
              </w:rPr>
              <w:t>Condition</w:t>
            </w:r>
          </w:p>
        </w:tc>
      </w:tr>
      <w:tr w:rsidR="00A35FBA" w:rsidRPr="008174BF" w14:paraId="3F42518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D6B4BC4"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08465AF9"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E1CC1DA"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0456EF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2BD9D25" w14:textId="77777777" w:rsidR="00A35FBA" w:rsidRPr="008174BF" w:rsidRDefault="00A35FBA" w:rsidP="00260C78">
            <w:pPr>
              <w:pStyle w:val="TAL"/>
            </w:pPr>
          </w:p>
        </w:tc>
      </w:tr>
      <w:tr w:rsidR="00A35FBA" w:rsidRPr="008174BF" w14:paraId="741740D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E3DD1DC"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54A8E98B"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6F1466D0"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CB93A4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8FE051E" w14:textId="77777777" w:rsidR="00A35FBA" w:rsidRPr="008174BF" w:rsidRDefault="00A35FBA" w:rsidP="00260C78">
            <w:pPr>
              <w:pStyle w:val="TAL"/>
            </w:pPr>
          </w:p>
        </w:tc>
      </w:tr>
      <w:tr w:rsidR="00A35FBA" w:rsidRPr="008174BF" w14:paraId="416C69E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B1E6180"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78F41BF" w14:textId="77777777" w:rsidR="00A35FBA" w:rsidRPr="008174BF" w:rsidRDefault="00A35FBA" w:rsidP="00260C78">
            <w:pPr>
              <w:pStyle w:val="TAL"/>
            </w:pPr>
            <w:r w:rsidRPr="008174BF">
              <w:rPr>
                <w:iCs/>
              </w:rPr>
              <w:t>Message as specified in table 6.1.12.3.3-5A</w:t>
            </w:r>
          </w:p>
        </w:tc>
        <w:tc>
          <w:tcPr>
            <w:tcW w:w="2127" w:type="dxa"/>
            <w:tcBorders>
              <w:top w:val="single" w:sz="4" w:space="0" w:color="auto"/>
              <w:left w:val="single" w:sz="4" w:space="0" w:color="auto"/>
              <w:bottom w:val="single" w:sz="4" w:space="0" w:color="auto"/>
              <w:right w:val="single" w:sz="4" w:space="0" w:color="auto"/>
            </w:tcBorders>
          </w:tcPr>
          <w:p w14:paraId="6DD9F27C"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5D385E6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68B84A4" w14:textId="77777777" w:rsidR="00A35FBA" w:rsidRPr="008174BF" w:rsidRDefault="00A35FBA" w:rsidP="00260C78">
            <w:pPr>
              <w:pStyle w:val="TAL"/>
            </w:pPr>
          </w:p>
        </w:tc>
      </w:tr>
    </w:tbl>
    <w:p w14:paraId="7726E8ED" w14:textId="77777777" w:rsidR="00A35FBA" w:rsidRPr="008174BF" w:rsidRDefault="00A35FBA" w:rsidP="00A35FBA">
      <w:pPr>
        <w:rPr>
          <w:lang w:eastAsia="en-US"/>
        </w:rPr>
      </w:pPr>
    </w:p>
    <w:p w14:paraId="2AC2C688" w14:textId="77777777" w:rsidR="00A35FBA" w:rsidRPr="008174BF" w:rsidRDefault="00A35FBA" w:rsidP="00A35FBA">
      <w:pPr>
        <w:pStyle w:val="TH"/>
      </w:pPr>
      <w:r w:rsidRPr="008174BF">
        <w:t>Table 6.1.12.3.3-5A: MIME Message (step 6, Table 6.1.12.3.2-1;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CE6B47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D4721C2"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51824BA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9A71546"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9E7EDA1"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194131B"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8ADAF94"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A358027" w14:textId="77777777" w:rsidR="00A35FBA" w:rsidRPr="008174BF" w:rsidRDefault="00A35FBA" w:rsidP="00260C78">
            <w:pPr>
              <w:pStyle w:val="TAH"/>
              <w:rPr>
                <w:bCs/>
              </w:rPr>
            </w:pPr>
            <w:r w:rsidRPr="008174BF">
              <w:rPr>
                <w:bCs/>
              </w:rPr>
              <w:t>Condition</w:t>
            </w:r>
          </w:p>
        </w:tc>
      </w:tr>
      <w:tr w:rsidR="00A35FBA" w:rsidRPr="008174BF" w14:paraId="6AEE3F4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E9C5C2C"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1F88C10E"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C62EAFC"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9DDA88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7971ADC" w14:textId="77777777" w:rsidR="00A35FBA" w:rsidRPr="008174BF" w:rsidRDefault="00A35FBA" w:rsidP="00260C78">
            <w:pPr>
              <w:pStyle w:val="TAL"/>
            </w:pPr>
          </w:p>
        </w:tc>
      </w:tr>
      <w:tr w:rsidR="00A35FBA" w:rsidRPr="008174BF" w14:paraId="00D9BBC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0FDE945"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37EAE6B1"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9A0D9F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AD76F8A"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5DED68C" w14:textId="77777777" w:rsidR="00A35FBA" w:rsidRPr="008174BF" w:rsidRDefault="00A35FBA" w:rsidP="00260C78">
            <w:pPr>
              <w:pStyle w:val="TAL"/>
            </w:pPr>
          </w:p>
        </w:tc>
      </w:tr>
      <w:tr w:rsidR="00A35FBA" w:rsidRPr="008174BF" w14:paraId="1CB0524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C04E7E7"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23416E60"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2034159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92C3A7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0CB9218" w14:textId="77777777" w:rsidR="00A35FBA" w:rsidRPr="008174BF" w:rsidRDefault="00A35FBA" w:rsidP="00260C78">
            <w:pPr>
              <w:pStyle w:val="TAL"/>
            </w:pPr>
          </w:p>
        </w:tc>
      </w:tr>
      <w:tr w:rsidR="00A35FBA" w:rsidRPr="008174BF" w14:paraId="0F6B633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3521490"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EEBAD51" w14:textId="77777777" w:rsidR="00A35FBA" w:rsidRPr="008174BF" w:rsidRDefault="00A35FBA" w:rsidP="00260C78">
            <w:pPr>
              <w:pStyle w:val="TAL"/>
            </w:pPr>
            <w:r w:rsidRPr="008174BF">
              <w:t>MCData Protected Payload Message containing SDS SIGNALLING PAYLOAD as described in table 6.1.12.3.3-5B</w:t>
            </w:r>
          </w:p>
        </w:tc>
        <w:tc>
          <w:tcPr>
            <w:tcW w:w="2127" w:type="dxa"/>
            <w:tcBorders>
              <w:top w:val="single" w:sz="4" w:space="0" w:color="auto"/>
              <w:left w:val="single" w:sz="4" w:space="0" w:color="auto"/>
              <w:bottom w:val="single" w:sz="4" w:space="0" w:color="auto"/>
              <w:right w:val="single" w:sz="4" w:space="0" w:color="auto"/>
            </w:tcBorders>
          </w:tcPr>
          <w:p w14:paraId="6264EC2E"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4C58A9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9626938" w14:textId="77777777" w:rsidR="00A35FBA" w:rsidRPr="008174BF" w:rsidRDefault="00A35FBA" w:rsidP="00260C78">
            <w:pPr>
              <w:pStyle w:val="TAL"/>
            </w:pPr>
          </w:p>
        </w:tc>
      </w:tr>
      <w:tr w:rsidR="00A35FBA" w:rsidRPr="008174BF" w14:paraId="6953C7B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5C8D3BF"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24701FC7"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C7FE384"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51483111"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98F4B97" w14:textId="77777777" w:rsidR="00A35FBA" w:rsidRPr="008174BF" w:rsidRDefault="00A35FBA" w:rsidP="00260C78">
            <w:pPr>
              <w:pStyle w:val="TAL"/>
            </w:pPr>
          </w:p>
        </w:tc>
      </w:tr>
      <w:tr w:rsidR="00A35FBA" w:rsidRPr="008174BF" w14:paraId="23C9916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E213B27"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6BE71D2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C5781F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422D91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7EF562C" w14:textId="77777777" w:rsidR="00A35FBA" w:rsidRPr="008174BF" w:rsidRDefault="00A35FBA" w:rsidP="00260C78">
            <w:pPr>
              <w:pStyle w:val="TAL"/>
            </w:pPr>
          </w:p>
        </w:tc>
      </w:tr>
      <w:tr w:rsidR="00A35FBA" w:rsidRPr="008174BF" w14:paraId="5316E52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6DBF7D6"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3FBF70EF"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2E5C5066"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6852F2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E6E9354" w14:textId="77777777" w:rsidR="00A35FBA" w:rsidRPr="008174BF" w:rsidRDefault="00A35FBA" w:rsidP="00260C78">
            <w:pPr>
              <w:pStyle w:val="TAL"/>
            </w:pPr>
          </w:p>
        </w:tc>
      </w:tr>
      <w:tr w:rsidR="00A35FBA" w:rsidRPr="008174BF" w14:paraId="353BFC6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06177F0"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642EE35" w14:textId="77777777" w:rsidR="00A35FBA" w:rsidRPr="008174BF" w:rsidRDefault="00A35FBA" w:rsidP="00260C78">
            <w:pPr>
              <w:pStyle w:val="TAL"/>
            </w:pPr>
            <w:r w:rsidRPr="008174BF">
              <w:t>MCData Protected Payload Message containing DATA PAYLOAD as described in Table 6.1.12.3.3-6</w:t>
            </w:r>
          </w:p>
        </w:tc>
        <w:tc>
          <w:tcPr>
            <w:tcW w:w="2127" w:type="dxa"/>
            <w:tcBorders>
              <w:top w:val="single" w:sz="4" w:space="0" w:color="auto"/>
              <w:left w:val="single" w:sz="4" w:space="0" w:color="auto"/>
              <w:bottom w:val="single" w:sz="4" w:space="0" w:color="auto"/>
              <w:right w:val="single" w:sz="4" w:space="0" w:color="auto"/>
            </w:tcBorders>
          </w:tcPr>
          <w:p w14:paraId="70B92DA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B1A88E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4023F1D" w14:textId="77777777" w:rsidR="00A35FBA" w:rsidRPr="008174BF" w:rsidRDefault="00A35FBA" w:rsidP="00260C78">
            <w:pPr>
              <w:pStyle w:val="TAL"/>
            </w:pPr>
          </w:p>
        </w:tc>
      </w:tr>
    </w:tbl>
    <w:p w14:paraId="594FA09C" w14:textId="77777777" w:rsidR="00A35FBA" w:rsidRPr="008174BF" w:rsidRDefault="00A35FBA" w:rsidP="00A35FBA">
      <w:pPr>
        <w:rPr>
          <w:lang w:eastAsia="en-US"/>
        </w:rPr>
      </w:pPr>
    </w:p>
    <w:p w14:paraId="5ED177A8" w14:textId="77777777" w:rsidR="00A35FBA" w:rsidRPr="008174BF" w:rsidRDefault="00A35FBA" w:rsidP="00A35FBA">
      <w:pPr>
        <w:pStyle w:val="TH"/>
      </w:pPr>
      <w:r w:rsidRPr="008174BF">
        <w:t>Table 6.1.12.3.3-5B: SDS SIGNALLING PAYLOAD (Table 6.1.12.3.3-5A)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FC33C32"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24E852F5" w14:textId="7910FBFD" w:rsidR="00A35FBA" w:rsidRPr="008174BF" w:rsidRDefault="00A35FBA" w:rsidP="00260C78">
            <w:pPr>
              <w:pStyle w:val="TAL"/>
              <w:rPr>
                <w:rFonts w:cs="Arial"/>
                <w:szCs w:val="18"/>
              </w:rPr>
            </w:pPr>
            <w:r w:rsidRPr="008174BF">
              <w:rPr>
                <w:rFonts w:cs="Arial"/>
                <w:szCs w:val="18"/>
              </w:rPr>
              <w:t>Derivation Path: TS 36.579-1 [2], Table 5.5.3.8.2-1, condition DELIVERED</w:t>
            </w:r>
          </w:p>
        </w:tc>
      </w:tr>
    </w:tbl>
    <w:p w14:paraId="7FE93708" w14:textId="77777777" w:rsidR="00A35FBA" w:rsidRPr="008174BF" w:rsidRDefault="00A35FBA" w:rsidP="00A35FBA">
      <w:pPr>
        <w:rPr>
          <w:lang w:eastAsia="en-US"/>
        </w:rPr>
      </w:pPr>
    </w:p>
    <w:p w14:paraId="30F12B43" w14:textId="77777777" w:rsidR="00A35FBA" w:rsidRPr="008174BF" w:rsidRDefault="00A35FBA" w:rsidP="00A35FBA">
      <w:pPr>
        <w:pStyle w:val="TH"/>
      </w:pPr>
      <w:r w:rsidRPr="008174BF">
        <w:t>Table 6.1.12.3.3-6: Data Payload (Table 6.1.12.3.3-5A)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6AF94E2" w14:textId="77777777" w:rsidTr="00260C78">
        <w:trPr>
          <w:cantSplit/>
          <w:trHeight w:val="216"/>
        </w:trPr>
        <w:tc>
          <w:tcPr>
            <w:tcW w:w="9644" w:type="dxa"/>
            <w:tcBorders>
              <w:top w:val="single" w:sz="4" w:space="0" w:color="auto"/>
              <w:left w:val="single" w:sz="4" w:space="0" w:color="auto"/>
              <w:bottom w:val="single" w:sz="4" w:space="0" w:color="auto"/>
              <w:right w:val="single" w:sz="4" w:space="0" w:color="auto"/>
            </w:tcBorders>
            <w:hideMark/>
          </w:tcPr>
          <w:p w14:paraId="2F157ED6"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5.5.3.9.1-2</w:t>
            </w:r>
          </w:p>
        </w:tc>
      </w:tr>
    </w:tbl>
    <w:p w14:paraId="78EF8454" w14:textId="77777777" w:rsidR="00A35FBA" w:rsidRPr="008174BF" w:rsidRDefault="00A35FBA" w:rsidP="00A35FBA">
      <w:pPr>
        <w:rPr>
          <w:lang w:eastAsia="en-US"/>
        </w:rPr>
      </w:pPr>
    </w:p>
    <w:p w14:paraId="17B48FBE" w14:textId="77777777" w:rsidR="00A35FBA" w:rsidRPr="008174BF" w:rsidRDefault="00A35FBA" w:rsidP="00A35FBA">
      <w:pPr>
        <w:pStyle w:val="TH"/>
      </w:pPr>
      <w:r w:rsidRPr="008174BF">
        <w:t>Table 6.1.12.3.3-7: MSRP SEND from the UE (step 8, Table 6.1.12.3.2-1;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30BAC5C2"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4FB1E01"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2408C07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8418290"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43A950B"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674B2D1"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5FCE461"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1D218A7" w14:textId="77777777" w:rsidR="00A35FBA" w:rsidRPr="008174BF" w:rsidRDefault="00A35FBA" w:rsidP="00260C78">
            <w:pPr>
              <w:pStyle w:val="TAH"/>
              <w:rPr>
                <w:bCs/>
              </w:rPr>
            </w:pPr>
            <w:r w:rsidRPr="008174BF">
              <w:rPr>
                <w:bCs/>
              </w:rPr>
              <w:t>Condition</w:t>
            </w:r>
          </w:p>
        </w:tc>
      </w:tr>
      <w:tr w:rsidR="00A35FBA" w:rsidRPr="008174BF" w14:paraId="48EA3FA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ECB9FF7"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4C4BCAA"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A86C25C"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EDB463F"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D22BE45" w14:textId="77777777" w:rsidR="00A35FBA" w:rsidRPr="008174BF" w:rsidRDefault="00A35FBA" w:rsidP="00260C78">
            <w:pPr>
              <w:pStyle w:val="TAL"/>
            </w:pPr>
          </w:p>
        </w:tc>
      </w:tr>
      <w:tr w:rsidR="00A35FBA" w:rsidRPr="008174BF" w14:paraId="3E52B70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D9984D2"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6589563C"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60BE35D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C24E84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EEFBDD7" w14:textId="77777777" w:rsidR="00A35FBA" w:rsidRPr="008174BF" w:rsidRDefault="00A35FBA" w:rsidP="00260C78">
            <w:pPr>
              <w:pStyle w:val="TAL"/>
            </w:pPr>
          </w:p>
        </w:tc>
      </w:tr>
      <w:tr w:rsidR="00A35FBA" w:rsidRPr="008174BF" w14:paraId="7151C1C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6452E51"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270E7C92" w14:textId="77777777" w:rsidR="00A35FBA" w:rsidRPr="008174BF" w:rsidRDefault="00A35FBA" w:rsidP="00260C78">
            <w:pPr>
              <w:pStyle w:val="TAL"/>
              <w:rPr>
                <w:iCs/>
              </w:rPr>
            </w:pPr>
            <w:r w:rsidRPr="008174BF">
              <w:rPr>
                <w:iCs/>
              </w:rPr>
              <w:t>MCData Protected Payload Message containing SDS NOTIFICATION as specified in table 6.1.12.3.3-8</w:t>
            </w:r>
          </w:p>
        </w:tc>
        <w:tc>
          <w:tcPr>
            <w:tcW w:w="2127" w:type="dxa"/>
            <w:tcBorders>
              <w:top w:val="single" w:sz="4" w:space="0" w:color="auto"/>
              <w:left w:val="single" w:sz="4" w:space="0" w:color="auto"/>
              <w:bottom w:val="single" w:sz="4" w:space="0" w:color="auto"/>
              <w:right w:val="single" w:sz="4" w:space="0" w:color="auto"/>
            </w:tcBorders>
          </w:tcPr>
          <w:p w14:paraId="71CDA7C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9AA8D14"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EF327FC" w14:textId="77777777" w:rsidR="00A35FBA" w:rsidRPr="008174BF" w:rsidRDefault="00A35FBA" w:rsidP="00260C78">
            <w:pPr>
              <w:pStyle w:val="TAL"/>
            </w:pPr>
          </w:p>
        </w:tc>
      </w:tr>
    </w:tbl>
    <w:p w14:paraId="68845B04" w14:textId="77777777" w:rsidR="00A35FBA" w:rsidRPr="008174BF" w:rsidRDefault="00A35FBA" w:rsidP="00A35FBA">
      <w:pPr>
        <w:rPr>
          <w:lang w:eastAsia="en-US"/>
        </w:rPr>
      </w:pPr>
    </w:p>
    <w:p w14:paraId="38A49360" w14:textId="77777777" w:rsidR="00A35FBA" w:rsidRPr="008174BF" w:rsidRDefault="00A35FBA" w:rsidP="00A35FBA">
      <w:pPr>
        <w:pStyle w:val="TH"/>
      </w:pPr>
      <w:r w:rsidRPr="008174BF">
        <w:t>Table 6.1.12.3.3-8: SDS NOTIFICATION (Table 6.1.12.3.3-7)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26DB87D5"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1CB6AB6F" w14:textId="77777777" w:rsidR="00A35FBA" w:rsidRPr="008174BF" w:rsidRDefault="00A35FBA" w:rsidP="00260C78">
            <w:pPr>
              <w:pStyle w:val="TAL"/>
              <w:rPr>
                <w:rFonts w:cs="Arial"/>
                <w:szCs w:val="18"/>
              </w:rPr>
            </w:pPr>
            <w:r w:rsidRPr="008174BF">
              <w:rPr>
                <w:rFonts w:cs="Arial"/>
                <w:szCs w:val="18"/>
              </w:rPr>
              <w:t>Derivation Path: TS 36.579-1 [2], Table 5.5.3.8.3-1, condition DELIVERED</w:t>
            </w:r>
          </w:p>
        </w:tc>
      </w:tr>
    </w:tbl>
    <w:p w14:paraId="4EF6CD4C" w14:textId="77777777" w:rsidR="00A35FBA" w:rsidRPr="008174BF" w:rsidRDefault="00A35FBA" w:rsidP="00A35FBA">
      <w:pPr>
        <w:rPr>
          <w:lang w:eastAsia="en-US"/>
        </w:rPr>
      </w:pPr>
    </w:p>
    <w:p w14:paraId="6D2EAB0F" w14:textId="1BA01512" w:rsidR="00A35FBA" w:rsidRPr="008174BF" w:rsidRDefault="00A35FBA" w:rsidP="00A35FBA">
      <w:pPr>
        <w:pStyle w:val="TH"/>
      </w:pPr>
      <w:r w:rsidRPr="008174BF">
        <w:t>Table 6.1.12.3.3-9: MSRP SEND from the UE (step 12, Table 6.1.12.3.2-1;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132D4E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2653F1C"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5.5.12.1.1-1</w:t>
            </w:r>
          </w:p>
        </w:tc>
      </w:tr>
      <w:tr w:rsidR="00A35FBA" w:rsidRPr="008174BF" w14:paraId="699D286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61FC4C4"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BCC7B6E"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EA7F7D5"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CDBB485"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3A91BD2" w14:textId="77777777" w:rsidR="00A35FBA" w:rsidRPr="008174BF" w:rsidRDefault="00A35FBA" w:rsidP="00260C78">
            <w:pPr>
              <w:pStyle w:val="TAH"/>
              <w:rPr>
                <w:bCs/>
              </w:rPr>
            </w:pPr>
            <w:r w:rsidRPr="008174BF">
              <w:rPr>
                <w:bCs/>
              </w:rPr>
              <w:t>Condition</w:t>
            </w:r>
          </w:p>
        </w:tc>
      </w:tr>
      <w:tr w:rsidR="00A35FBA" w:rsidRPr="008174BF" w14:paraId="4C17E37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D23941D" w14:textId="77777777" w:rsidR="00A35FBA" w:rsidRPr="008174BF" w:rsidRDefault="00A35FBA"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8F60C2D"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23E0CEA"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1823C6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C55367B" w14:textId="77777777" w:rsidR="00A35FBA" w:rsidRPr="008174BF" w:rsidRDefault="00A35FBA" w:rsidP="00260C78">
            <w:pPr>
              <w:pStyle w:val="TAL"/>
            </w:pPr>
          </w:p>
        </w:tc>
      </w:tr>
      <w:tr w:rsidR="00A35FBA" w:rsidRPr="008174BF" w14:paraId="5AC0A51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B7D99A7" w14:textId="77777777" w:rsidR="00A35FBA" w:rsidRPr="008174BF" w:rsidRDefault="00A35FBA"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2C7C8492" w14:textId="77777777" w:rsidR="00A35FBA" w:rsidRPr="008174BF" w:rsidRDefault="00A35FBA" w:rsidP="00260C78">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3FF693E7"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194EDF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97A0FE4" w14:textId="77777777" w:rsidR="00A35FBA" w:rsidRPr="008174BF" w:rsidRDefault="00A35FBA" w:rsidP="00260C78">
            <w:pPr>
              <w:pStyle w:val="TAL"/>
            </w:pPr>
          </w:p>
        </w:tc>
      </w:tr>
      <w:tr w:rsidR="00A35FBA" w:rsidRPr="008174BF" w14:paraId="7D35C87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B899E7F"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59924ABF" w14:textId="77777777" w:rsidR="00A35FBA" w:rsidRPr="008174BF" w:rsidRDefault="00A35FBA" w:rsidP="00260C78">
            <w:pPr>
              <w:pStyle w:val="TAL"/>
            </w:pPr>
            <w:r w:rsidRPr="008174BF">
              <w:rPr>
                <w:iCs/>
              </w:rPr>
              <w:t>Message or chunk of message as specified in table 6.1.12.3.3-9A</w:t>
            </w:r>
          </w:p>
        </w:tc>
        <w:tc>
          <w:tcPr>
            <w:tcW w:w="2127" w:type="dxa"/>
            <w:tcBorders>
              <w:top w:val="single" w:sz="4" w:space="0" w:color="auto"/>
              <w:left w:val="single" w:sz="4" w:space="0" w:color="auto"/>
              <w:bottom w:val="single" w:sz="4" w:space="0" w:color="auto"/>
              <w:right w:val="single" w:sz="4" w:space="0" w:color="auto"/>
            </w:tcBorders>
          </w:tcPr>
          <w:p w14:paraId="5C4A6EB5" w14:textId="77777777" w:rsidR="00A35FBA" w:rsidRPr="008174BF" w:rsidRDefault="00A35FBA"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E85F01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3598AFC" w14:textId="77777777" w:rsidR="00A35FBA" w:rsidRPr="008174BF" w:rsidRDefault="00A35FBA" w:rsidP="00260C78">
            <w:pPr>
              <w:pStyle w:val="TAL"/>
            </w:pPr>
          </w:p>
        </w:tc>
      </w:tr>
    </w:tbl>
    <w:p w14:paraId="1357DAFE" w14:textId="77777777" w:rsidR="00A35FBA" w:rsidRPr="008174BF" w:rsidRDefault="00A35FBA" w:rsidP="00A35FBA">
      <w:pPr>
        <w:rPr>
          <w:lang w:eastAsia="en-US"/>
        </w:rPr>
      </w:pPr>
    </w:p>
    <w:p w14:paraId="2C78F573" w14:textId="77777777" w:rsidR="00A35FBA" w:rsidRPr="008174BF" w:rsidRDefault="00A35FBA" w:rsidP="00A35FBA">
      <w:pPr>
        <w:pStyle w:val="TH"/>
      </w:pPr>
      <w:r w:rsidRPr="008174BF">
        <w:t>Table 6.1.12.3.3-9A: MIME Message (step 12, Table 6.1.12.3.2-1;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6F62990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76D18F1" w14:textId="77777777" w:rsidR="00A35FBA" w:rsidRPr="008174BF" w:rsidRDefault="00A35FBA" w:rsidP="00260C78">
            <w:pPr>
              <w:pStyle w:val="TAL"/>
              <w:rPr>
                <w:rFonts w:cs="Arial"/>
                <w:szCs w:val="18"/>
              </w:rPr>
            </w:pPr>
            <w:r w:rsidRPr="008174BF">
              <w:rPr>
                <w:rFonts w:cs="Arial"/>
                <w:szCs w:val="18"/>
              </w:rPr>
              <w:t>Derivation Path: RFC 2046 [38]</w:t>
            </w:r>
          </w:p>
        </w:tc>
      </w:tr>
      <w:tr w:rsidR="00A35FBA" w:rsidRPr="008174BF" w14:paraId="43C3BAF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496C78A"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71D2FA"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4B76C22"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BBC0762"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773E277" w14:textId="77777777" w:rsidR="00A35FBA" w:rsidRPr="008174BF" w:rsidRDefault="00A35FBA" w:rsidP="00260C78">
            <w:pPr>
              <w:pStyle w:val="TAH"/>
              <w:rPr>
                <w:bCs/>
              </w:rPr>
            </w:pPr>
            <w:r w:rsidRPr="008174BF">
              <w:rPr>
                <w:bCs/>
              </w:rPr>
              <w:t>Condition</w:t>
            </w:r>
          </w:p>
        </w:tc>
      </w:tr>
      <w:tr w:rsidR="00A35FBA" w:rsidRPr="008174BF" w14:paraId="486D2DF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6E92186" w14:textId="77777777" w:rsidR="00A35FBA" w:rsidRPr="008174BF" w:rsidRDefault="00A35FBA" w:rsidP="00260C78">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8B7F28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3E152D5" w14:textId="77777777" w:rsidR="00A35FBA" w:rsidRPr="008174BF" w:rsidRDefault="00A35FBA" w:rsidP="00260C78">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36338B06"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2693041" w14:textId="77777777" w:rsidR="00A35FBA" w:rsidRPr="008174BF" w:rsidRDefault="00A35FBA" w:rsidP="00260C78">
            <w:pPr>
              <w:pStyle w:val="TAL"/>
            </w:pPr>
          </w:p>
        </w:tc>
      </w:tr>
      <w:tr w:rsidR="00A35FBA" w:rsidRPr="008174BF" w14:paraId="7A217EE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F893C6B"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6EDF869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03C72FB"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A13CC57"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493188B" w14:textId="77777777" w:rsidR="00A35FBA" w:rsidRPr="008174BF" w:rsidRDefault="00A35FBA" w:rsidP="00260C78">
            <w:pPr>
              <w:pStyle w:val="TAL"/>
            </w:pPr>
          </w:p>
        </w:tc>
      </w:tr>
      <w:tr w:rsidR="00A35FBA" w:rsidRPr="008174BF" w14:paraId="3213D7F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20E987E"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34FD10B0" w14:textId="77777777" w:rsidR="00A35FBA" w:rsidRPr="008174BF" w:rsidRDefault="00A35FBA" w:rsidP="00260C78">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6B75ED9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6291998"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1C79E62" w14:textId="77777777" w:rsidR="00A35FBA" w:rsidRPr="008174BF" w:rsidRDefault="00A35FBA" w:rsidP="00260C78">
            <w:pPr>
              <w:pStyle w:val="TAL"/>
            </w:pPr>
          </w:p>
        </w:tc>
      </w:tr>
      <w:tr w:rsidR="00A35FBA" w:rsidRPr="008174BF" w14:paraId="37A7557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E51DC34"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57981D1" w14:textId="77777777" w:rsidR="00A35FBA" w:rsidRPr="008174BF" w:rsidRDefault="00A35FBA" w:rsidP="00260C78">
            <w:pPr>
              <w:pStyle w:val="TAL"/>
            </w:pPr>
            <w:r w:rsidRPr="008174BF">
              <w:t>MCData Protected Payload Message containing SDS SIGNALLING PAYLOAD as described in table 6.1.12.3.3-10</w:t>
            </w:r>
          </w:p>
        </w:tc>
        <w:tc>
          <w:tcPr>
            <w:tcW w:w="2127" w:type="dxa"/>
            <w:tcBorders>
              <w:top w:val="single" w:sz="4" w:space="0" w:color="auto"/>
              <w:left w:val="single" w:sz="4" w:space="0" w:color="auto"/>
              <w:bottom w:val="single" w:sz="4" w:space="0" w:color="auto"/>
              <w:right w:val="single" w:sz="4" w:space="0" w:color="auto"/>
            </w:tcBorders>
          </w:tcPr>
          <w:p w14:paraId="0176215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BE9EE7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86DCEE7" w14:textId="77777777" w:rsidR="00A35FBA" w:rsidRPr="008174BF" w:rsidRDefault="00A35FBA" w:rsidP="00260C78">
            <w:pPr>
              <w:pStyle w:val="TAL"/>
            </w:pPr>
          </w:p>
        </w:tc>
      </w:tr>
      <w:tr w:rsidR="00A35FBA" w:rsidRPr="008174BF" w14:paraId="2D764AB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9857FDB" w14:textId="77777777" w:rsidR="00A35FBA" w:rsidRPr="008174BF" w:rsidRDefault="00A35FBA" w:rsidP="00260C78">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0186CA0E"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B02383B" w14:textId="77777777" w:rsidR="00A35FBA" w:rsidRPr="008174BF" w:rsidRDefault="00A35FBA" w:rsidP="00260C78">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0F33EB4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5D6D355" w14:textId="77777777" w:rsidR="00A35FBA" w:rsidRPr="008174BF" w:rsidRDefault="00A35FBA" w:rsidP="00260C78">
            <w:pPr>
              <w:pStyle w:val="TAL"/>
            </w:pPr>
          </w:p>
        </w:tc>
      </w:tr>
      <w:tr w:rsidR="00A35FBA" w:rsidRPr="008174BF" w14:paraId="6DDFEB7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E1D471E" w14:textId="77777777" w:rsidR="00A35FBA" w:rsidRPr="008174BF" w:rsidRDefault="00A35FBA" w:rsidP="00260C78">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343E0E4F"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BB7C052"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359D889"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8D4FC4E" w14:textId="77777777" w:rsidR="00A35FBA" w:rsidRPr="008174BF" w:rsidRDefault="00A35FBA" w:rsidP="00260C78">
            <w:pPr>
              <w:pStyle w:val="TAL"/>
            </w:pPr>
          </w:p>
        </w:tc>
      </w:tr>
      <w:tr w:rsidR="00A35FBA" w:rsidRPr="008174BF" w14:paraId="2A73BE6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25917BC" w14:textId="77777777" w:rsidR="00A35FBA" w:rsidRPr="008174BF" w:rsidRDefault="00A35FBA" w:rsidP="00260C78">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6EF06986" w14:textId="77777777" w:rsidR="00A35FBA" w:rsidRPr="008174BF" w:rsidRDefault="00A35FBA" w:rsidP="00260C78">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180D3EE8"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F32FC42"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2044FBB" w14:textId="77777777" w:rsidR="00A35FBA" w:rsidRPr="008174BF" w:rsidRDefault="00A35FBA" w:rsidP="00260C78">
            <w:pPr>
              <w:pStyle w:val="TAL"/>
            </w:pPr>
          </w:p>
        </w:tc>
      </w:tr>
      <w:tr w:rsidR="00A35FBA" w:rsidRPr="008174BF" w14:paraId="5ACE5A6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55B7C69" w14:textId="77777777" w:rsidR="00A35FBA" w:rsidRPr="008174BF" w:rsidRDefault="00A35FBA" w:rsidP="00260C78">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1C09493" w14:textId="77777777" w:rsidR="00A35FBA" w:rsidRPr="008174BF" w:rsidRDefault="00A35FBA" w:rsidP="00260C78">
            <w:pPr>
              <w:pStyle w:val="TAL"/>
            </w:pPr>
            <w:r w:rsidRPr="008174BF">
              <w:t>MCData Protected Payload Message containing DATA PAYLOAD as described in Table 6.1.12.3.3-11</w:t>
            </w:r>
          </w:p>
        </w:tc>
        <w:tc>
          <w:tcPr>
            <w:tcW w:w="2127" w:type="dxa"/>
            <w:tcBorders>
              <w:top w:val="single" w:sz="4" w:space="0" w:color="auto"/>
              <w:left w:val="single" w:sz="4" w:space="0" w:color="auto"/>
              <w:bottom w:val="single" w:sz="4" w:space="0" w:color="auto"/>
              <w:right w:val="single" w:sz="4" w:space="0" w:color="auto"/>
            </w:tcBorders>
          </w:tcPr>
          <w:p w14:paraId="2410895F"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972BD4E"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1D5313A" w14:textId="77777777" w:rsidR="00A35FBA" w:rsidRPr="008174BF" w:rsidRDefault="00A35FBA" w:rsidP="00260C78">
            <w:pPr>
              <w:pStyle w:val="TAL"/>
            </w:pPr>
          </w:p>
        </w:tc>
      </w:tr>
    </w:tbl>
    <w:p w14:paraId="396E330D" w14:textId="77777777" w:rsidR="00A35FBA" w:rsidRPr="008174BF" w:rsidRDefault="00A35FBA" w:rsidP="00A35FBA">
      <w:pPr>
        <w:rPr>
          <w:lang w:eastAsia="en-US"/>
        </w:rPr>
      </w:pPr>
    </w:p>
    <w:p w14:paraId="53A93E35" w14:textId="77777777" w:rsidR="00A35FBA" w:rsidRPr="008174BF" w:rsidRDefault="00A35FBA" w:rsidP="00A35FBA">
      <w:pPr>
        <w:pStyle w:val="TH"/>
      </w:pPr>
      <w:r w:rsidRPr="008174BF">
        <w:t>Table 6.1.12.3.3-10: SDS SIGNALLING PAYLOAD (Table 6.1.12.3.3-9A)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6C849618"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1EC451D8"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5.5.3.8.1-1, condition DELIVERED_READ</w:t>
            </w:r>
          </w:p>
        </w:tc>
      </w:tr>
    </w:tbl>
    <w:p w14:paraId="357F13A0" w14:textId="77777777" w:rsidR="00A35FBA" w:rsidRPr="008174BF" w:rsidRDefault="00A35FBA" w:rsidP="00A35FBA">
      <w:pPr>
        <w:rPr>
          <w:lang w:eastAsia="en-US"/>
        </w:rPr>
      </w:pPr>
    </w:p>
    <w:p w14:paraId="6720B32B" w14:textId="77777777" w:rsidR="00A35FBA" w:rsidRPr="008174BF" w:rsidRDefault="00A35FBA" w:rsidP="00A35FBA">
      <w:pPr>
        <w:pStyle w:val="TH"/>
      </w:pPr>
      <w:r w:rsidRPr="008174BF">
        <w:t>Table 6.1.12.3.3-11: Data Payload (Table 6.1.12.3.3-9A)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D3DAF2D"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6C8674DA" w14:textId="77777777" w:rsidR="00A35FBA" w:rsidRPr="008174BF" w:rsidRDefault="00A35FBA" w:rsidP="00260C78">
            <w:pPr>
              <w:pStyle w:val="TAL"/>
              <w:rPr>
                <w:rFonts w:cs="Arial"/>
                <w:szCs w:val="18"/>
              </w:rPr>
            </w:pPr>
            <w:r w:rsidRPr="008174BF">
              <w:rPr>
                <w:rFonts w:cs="Arial"/>
                <w:szCs w:val="18"/>
              </w:rPr>
              <w:t xml:space="preserve">Derivation Path: TS 36.579-1 [2], </w:t>
            </w:r>
            <w:r w:rsidRPr="008174BF">
              <w:t>Table 5.5.3.9.1-1</w:t>
            </w:r>
          </w:p>
        </w:tc>
      </w:tr>
    </w:tbl>
    <w:p w14:paraId="42764569" w14:textId="77777777" w:rsidR="00A35FBA" w:rsidRPr="008174BF" w:rsidRDefault="00A35FBA" w:rsidP="00A35FBA">
      <w:pPr>
        <w:rPr>
          <w:lang w:eastAsia="en-US"/>
        </w:rPr>
      </w:pPr>
    </w:p>
    <w:p w14:paraId="4E51B4EB" w14:textId="77777777" w:rsidR="00A35FBA" w:rsidRPr="008174BF" w:rsidRDefault="00A35FBA" w:rsidP="00A35FBA">
      <w:pPr>
        <w:pStyle w:val="TH"/>
      </w:pPr>
      <w:r w:rsidRPr="008174BF">
        <w:t>Table 6.1.12.3.3-12..13: Void</w:t>
      </w:r>
    </w:p>
    <w:p w14:paraId="2F968B2A" w14:textId="67550643" w:rsidR="00A35FBA" w:rsidRPr="008174BF" w:rsidRDefault="00A35FBA" w:rsidP="00A35FBA">
      <w:pPr>
        <w:pStyle w:val="TH"/>
      </w:pPr>
      <w:r w:rsidRPr="008174BF">
        <w:t>Table 6.1.12.3.3-14: MSRP SEND from the SS (step 13, Table 6.1.12.3.2-1;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35FBA" w:rsidRPr="008174BF" w14:paraId="7F60A43C"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D65A466" w14:textId="77777777" w:rsidR="00A35FBA" w:rsidRPr="008174BF" w:rsidRDefault="00A35FBA" w:rsidP="00260C78">
            <w:pPr>
              <w:pStyle w:val="TAL"/>
              <w:rPr>
                <w:rFonts w:cs="Arial"/>
                <w:szCs w:val="18"/>
              </w:rPr>
            </w:pPr>
            <w:r w:rsidRPr="008174BF">
              <w:rPr>
                <w:rFonts w:cs="Arial"/>
                <w:szCs w:val="18"/>
              </w:rPr>
              <w:t xml:space="preserve">Derivation Path: TS 36.579-1 [2], Table </w:t>
            </w:r>
            <w:r w:rsidRPr="008174BF">
              <w:t>5.5.12.1.2-1</w:t>
            </w:r>
          </w:p>
        </w:tc>
      </w:tr>
      <w:tr w:rsidR="00A35FBA" w:rsidRPr="008174BF" w14:paraId="0149E58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9898111" w14:textId="77777777" w:rsidR="00A35FBA" w:rsidRPr="008174BF" w:rsidRDefault="00A35FBA"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B2938F9" w14:textId="77777777" w:rsidR="00A35FBA" w:rsidRPr="008174BF" w:rsidRDefault="00A35FBA"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77B9375" w14:textId="77777777" w:rsidR="00A35FBA" w:rsidRPr="008174BF" w:rsidRDefault="00A35FBA"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AD4B1AA" w14:textId="77777777" w:rsidR="00A35FBA" w:rsidRPr="008174BF" w:rsidRDefault="00A35FBA"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CB0AF82" w14:textId="77777777" w:rsidR="00A35FBA" w:rsidRPr="008174BF" w:rsidRDefault="00A35FBA" w:rsidP="00260C78">
            <w:pPr>
              <w:pStyle w:val="TAH"/>
              <w:rPr>
                <w:bCs/>
              </w:rPr>
            </w:pPr>
            <w:r w:rsidRPr="008174BF">
              <w:rPr>
                <w:bCs/>
              </w:rPr>
              <w:t>Condition</w:t>
            </w:r>
          </w:p>
        </w:tc>
      </w:tr>
      <w:tr w:rsidR="00A35FBA" w:rsidRPr="008174BF" w14:paraId="1FCADED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AF6EA40" w14:textId="77777777" w:rsidR="00A35FBA" w:rsidRPr="008174BF" w:rsidRDefault="00A35FBA" w:rsidP="00260C78">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D853EF1" w14:textId="77777777" w:rsidR="00A35FBA" w:rsidRPr="008174BF" w:rsidRDefault="00A35FBA"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BCC708A"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D063D25"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3647434" w14:textId="77777777" w:rsidR="00A35FBA" w:rsidRPr="008174BF" w:rsidRDefault="00A35FBA" w:rsidP="00260C78">
            <w:pPr>
              <w:pStyle w:val="TAL"/>
            </w:pPr>
          </w:p>
        </w:tc>
      </w:tr>
      <w:tr w:rsidR="00A35FBA" w:rsidRPr="008174BF" w14:paraId="1A0F69F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4D37974" w14:textId="77777777" w:rsidR="00A35FBA" w:rsidRPr="008174BF" w:rsidRDefault="00A35FBA" w:rsidP="00260C78">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7FE73C71" w14:textId="77777777" w:rsidR="00A35FBA" w:rsidRPr="008174BF" w:rsidRDefault="00A35FBA" w:rsidP="00260C78">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6506AB11"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BDD9A4B"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F751766" w14:textId="77777777" w:rsidR="00A35FBA" w:rsidRPr="008174BF" w:rsidRDefault="00A35FBA" w:rsidP="00260C78">
            <w:pPr>
              <w:pStyle w:val="TAL"/>
            </w:pPr>
          </w:p>
        </w:tc>
      </w:tr>
      <w:tr w:rsidR="00A35FBA" w:rsidRPr="008174BF" w14:paraId="4E09BA8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C60EE43" w14:textId="77777777" w:rsidR="00A35FBA" w:rsidRPr="008174BF" w:rsidRDefault="00A35FBA"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DA16FC3" w14:textId="77777777" w:rsidR="00A35FBA" w:rsidRPr="008174BF" w:rsidRDefault="00A35FBA" w:rsidP="00260C78">
            <w:pPr>
              <w:pStyle w:val="TAL"/>
              <w:rPr>
                <w:iCs/>
              </w:rPr>
            </w:pPr>
            <w:r w:rsidRPr="008174BF">
              <w:rPr>
                <w:iCs/>
              </w:rPr>
              <w:t>MCData Protected Payload Message containing SDS NOTIFICATION as specified in table 6.1.12.3.3-15</w:t>
            </w:r>
          </w:p>
        </w:tc>
        <w:tc>
          <w:tcPr>
            <w:tcW w:w="2127" w:type="dxa"/>
            <w:tcBorders>
              <w:top w:val="single" w:sz="4" w:space="0" w:color="auto"/>
              <w:left w:val="single" w:sz="4" w:space="0" w:color="auto"/>
              <w:bottom w:val="single" w:sz="4" w:space="0" w:color="auto"/>
              <w:right w:val="single" w:sz="4" w:space="0" w:color="auto"/>
            </w:tcBorders>
          </w:tcPr>
          <w:p w14:paraId="05494324" w14:textId="77777777" w:rsidR="00A35FBA" w:rsidRPr="008174BF" w:rsidRDefault="00A35FBA"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6A17180" w14:textId="77777777" w:rsidR="00A35FBA" w:rsidRPr="008174BF" w:rsidRDefault="00A35FBA"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A8C28E5" w14:textId="77777777" w:rsidR="00A35FBA" w:rsidRPr="008174BF" w:rsidRDefault="00A35FBA" w:rsidP="00260C78">
            <w:pPr>
              <w:pStyle w:val="TAL"/>
            </w:pPr>
          </w:p>
        </w:tc>
      </w:tr>
    </w:tbl>
    <w:p w14:paraId="66457EA5" w14:textId="77777777" w:rsidR="00A35FBA" w:rsidRPr="008174BF" w:rsidRDefault="00A35FBA" w:rsidP="00A35FBA">
      <w:pPr>
        <w:rPr>
          <w:lang w:eastAsia="en-US"/>
        </w:rPr>
      </w:pPr>
    </w:p>
    <w:p w14:paraId="13186339" w14:textId="77777777" w:rsidR="00A35FBA" w:rsidRPr="008174BF" w:rsidRDefault="00A35FBA" w:rsidP="00A35FBA">
      <w:pPr>
        <w:pStyle w:val="TH"/>
      </w:pPr>
      <w:r w:rsidRPr="008174BF">
        <w:t>Table 6.1.12.3.3-15: SDS NOTIFICATION (Table 6.1.12.3.3-14)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35FBA" w:rsidRPr="008174BF" w14:paraId="791BD120"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29A34F09" w14:textId="77777777" w:rsidR="00A35FBA" w:rsidRPr="008174BF" w:rsidRDefault="00A35FBA" w:rsidP="00260C78">
            <w:pPr>
              <w:pStyle w:val="TAL"/>
              <w:rPr>
                <w:rFonts w:cs="Arial"/>
                <w:szCs w:val="18"/>
              </w:rPr>
            </w:pPr>
            <w:r w:rsidRPr="008174BF">
              <w:rPr>
                <w:rFonts w:cs="Arial"/>
                <w:szCs w:val="18"/>
              </w:rPr>
              <w:t>Derivation Path: TS 36.579-1 [2], Table 5.5.3.8.4-1, condition DELIVERED_READ</w:t>
            </w:r>
          </w:p>
        </w:tc>
      </w:tr>
    </w:tbl>
    <w:p w14:paraId="3B32B60E" w14:textId="77777777" w:rsidR="00A35FBA" w:rsidRPr="008174BF" w:rsidRDefault="00A35FBA" w:rsidP="00A35FBA">
      <w:pPr>
        <w:rPr>
          <w:lang w:eastAsia="en-US"/>
        </w:rPr>
      </w:pPr>
    </w:p>
    <w:p w14:paraId="759EC478" w14:textId="77777777" w:rsidR="00A35FBA" w:rsidRPr="008174BF" w:rsidRDefault="00A35FBA" w:rsidP="00A35FBA">
      <w:pPr>
        <w:pStyle w:val="TH"/>
      </w:pPr>
      <w:r w:rsidRPr="008174BF">
        <w:t>Table 6.1.12.3.3-16..17: Void</w:t>
      </w:r>
    </w:p>
    <w:p w14:paraId="30FC517C" w14:textId="77777777" w:rsidR="004064DB" w:rsidRPr="008174BF" w:rsidRDefault="004064DB" w:rsidP="00314384"/>
    <w:p w14:paraId="202EB899" w14:textId="77777777" w:rsidR="00331482" w:rsidRPr="008174BF" w:rsidRDefault="00331482" w:rsidP="00331482">
      <w:pPr>
        <w:pStyle w:val="Heading3"/>
      </w:pPr>
      <w:bookmarkStart w:id="839" w:name="_Toc146139370"/>
      <w:bookmarkStart w:id="840" w:name="_Toc100778796"/>
      <w:bookmarkStart w:id="841" w:name="_Toc101286127"/>
      <w:bookmarkStart w:id="842" w:name="_Toc106817713"/>
      <w:bookmarkStart w:id="843" w:name="_Toc106817838"/>
      <w:bookmarkStart w:id="844" w:name="_Toc90630603"/>
      <w:r w:rsidRPr="008174BF">
        <w:t>6.1.13</w:t>
      </w:r>
      <w:r w:rsidRPr="008174BF">
        <w:tab/>
        <w:t>On-network / Short Data Service (SDS) / Standalone SDS Using Media Plane / One-to-one Standalone SDS / Pre-established session / Client Originated (CO)</w:t>
      </w:r>
      <w:bookmarkEnd w:id="839"/>
    </w:p>
    <w:p w14:paraId="3B6C844C" w14:textId="77777777" w:rsidR="00331482" w:rsidRPr="008174BF" w:rsidRDefault="00331482" w:rsidP="00331482">
      <w:pPr>
        <w:pStyle w:val="H6"/>
      </w:pPr>
      <w:r w:rsidRPr="008174BF">
        <w:t>6.1.13.1</w:t>
      </w:r>
      <w:r w:rsidRPr="008174BF">
        <w:tab/>
        <w:t>Test Purpose (TP)</w:t>
      </w:r>
    </w:p>
    <w:p w14:paraId="4D1C32B9" w14:textId="77777777" w:rsidR="00331482" w:rsidRPr="008174BF" w:rsidRDefault="00331482" w:rsidP="00331482">
      <w:pPr>
        <w:pStyle w:val="H6"/>
      </w:pPr>
      <w:r w:rsidRPr="008174BF">
        <w:t>(1)</w:t>
      </w:r>
    </w:p>
    <w:p w14:paraId="4DD2B840"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27F34F4F"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3C365E4B"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one-to-one standalone SDS message using the media plane and using the pre-established session }</w:t>
      </w:r>
    </w:p>
    <w:p w14:paraId="0CCC3FDC" w14:textId="550E92E8"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REFER message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communication </w:t>
      </w:r>
      <w:r w:rsidR="008174BF" w:rsidRPr="008174BF">
        <w:rPr>
          <w:noProof w:val="0"/>
        </w:rPr>
        <w:t>establishment</w:t>
      </w:r>
      <w:r w:rsidRPr="008174BF">
        <w:rPr>
          <w:noProof w:val="0"/>
        </w:rPr>
        <w:t xml:space="preserve"> </w:t>
      </w:r>
      <w:r w:rsidRPr="008174BF">
        <w:rPr>
          <w:b/>
          <w:bCs/>
          <w:noProof w:val="0"/>
        </w:rPr>
        <w:t>and</w:t>
      </w:r>
      <w:r w:rsidRPr="008174BF">
        <w:rPr>
          <w:noProof w:val="0"/>
        </w:rPr>
        <w:t xml:space="preserve"> sends a blank MSRP SEND message to bind the MSRP connection }</w:t>
      </w:r>
    </w:p>
    <w:p w14:paraId="12BAA1E2" w14:textId="77777777" w:rsidR="00331482" w:rsidRPr="008174BF" w:rsidRDefault="00331482" w:rsidP="00331482">
      <w:pPr>
        <w:pStyle w:val="PL"/>
        <w:rPr>
          <w:noProof w:val="0"/>
        </w:rPr>
      </w:pPr>
      <w:r w:rsidRPr="008174BF">
        <w:rPr>
          <w:noProof w:val="0"/>
        </w:rPr>
        <w:t xml:space="preserve">            }</w:t>
      </w:r>
    </w:p>
    <w:p w14:paraId="1CE10F1B" w14:textId="77777777" w:rsidR="00331482" w:rsidRPr="008174BF" w:rsidRDefault="00331482" w:rsidP="00331482">
      <w:pPr>
        <w:pStyle w:val="PL"/>
        <w:rPr>
          <w:noProof w:val="0"/>
        </w:rPr>
      </w:pPr>
    </w:p>
    <w:p w14:paraId="010D3489" w14:textId="77777777" w:rsidR="00331482" w:rsidRPr="008174BF" w:rsidRDefault="00331482" w:rsidP="00331482">
      <w:pPr>
        <w:pStyle w:val="H6"/>
      </w:pPr>
      <w:r w:rsidRPr="008174BF">
        <w:t>(2)</w:t>
      </w:r>
    </w:p>
    <w:p w14:paraId="72A5284F"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blank MSRP SEND message to bind the MSRP connection }</w:t>
      </w:r>
    </w:p>
    <w:p w14:paraId="450855E9"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6BD4B0B8"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200 (OK) message in response to the blank MSRP SEND message }</w:t>
      </w:r>
    </w:p>
    <w:p w14:paraId="598C8452"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the one-to-one standalone SDS message via a MSRP SEND message with a disposition of "DELIVERY" }</w:t>
      </w:r>
    </w:p>
    <w:p w14:paraId="7EBD12D4" w14:textId="77777777" w:rsidR="00331482" w:rsidRPr="008174BF" w:rsidRDefault="00331482" w:rsidP="00331482">
      <w:pPr>
        <w:pStyle w:val="PL"/>
        <w:rPr>
          <w:noProof w:val="0"/>
        </w:rPr>
      </w:pPr>
      <w:r w:rsidRPr="008174BF">
        <w:rPr>
          <w:noProof w:val="0"/>
        </w:rPr>
        <w:t xml:space="preserve">            }</w:t>
      </w:r>
    </w:p>
    <w:p w14:paraId="36885570" w14:textId="77777777" w:rsidR="00331482" w:rsidRPr="008174BF" w:rsidRDefault="00331482" w:rsidP="00331482">
      <w:pPr>
        <w:pStyle w:val="PL"/>
        <w:rPr>
          <w:noProof w:val="0"/>
        </w:rPr>
      </w:pPr>
    </w:p>
    <w:p w14:paraId="27427E6F" w14:textId="77777777" w:rsidR="00331482" w:rsidRPr="008174BF" w:rsidRDefault="00331482" w:rsidP="00331482">
      <w:pPr>
        <w:pStyle w:val="H6"/>
      </w:pPr>
      <w:r w:rsidRPr="008174BF">
        <w:t>(3)</w:t>
      </w:r>
    </w:p>
    <w:p w14:paraId="3CF92C82"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one-to-one standalone SDS message using the media plane }</w:t>
      </w:r>
    </w:p>
    <w:p w14:paraId="3E2D5C4E"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6D3AF772"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SDS message has been successfully transferred }</w:t>
      </w:r>
    </w:p>
    <w:p w14:paraId="0A33CBD3"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SIP REFER message to release the MCData session and keep the pre-established session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termination }</w:t>
      </w:r>
    </w:p>
    <w:p w14:paraId="001F176D" w14:textId="77777777" w:rsidR="00331482" w:rsidRPr="008174BF" w:rsidRDefault="00331482" w:rsidP="00331482">
      <w:pPr>
        <w:pStyle w:val="PL"/>
        <w:rPr>
          <w:noProof w:val="0"/>
        </w:rPr>
      </w:pPr>
      <w:r w:rsidRPr="008174BF">
        <w:rPr>
          <w:noProof w:val="0"/>
        </w:rPr>
        <w:t xml:space="preserve">            }</w:t>
      </w:r>
    </w:p>
    <w:p w14:paraId="43D265CC" w14:textId="77777777" w:rsidR="00331482" w:rsidRPr="008174BF" w:rsidRDefault="00331482" w:rsidP="00331482">
      <w:pPr>
        <w:pStyle w:val="PL"/>
        <w:rPr>
          <w:noProof w:val="0"/>
        </w:rPr>
      </w:pPr>
    </w:p>
    <w:p w14:paraId="79981B99" w14:textId="77777777" w:rsidR="00331482" w:rsidRPr="008174BF" w:rsidRDefault="00331482" w:rsidP="00331482">
      <w:pPr>
        <w:pStyle w:val="H6"/>
      </w:pPr>
      <w:r w:rsidRPr="008174BF">
        <w:t>(4)</w:t>
      </w:r>
    </w:p>
    <w:p w14:paraId="5B67B8A9"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one-to-one standalone SDS message using the media plane with a disposition of "DELIVERY" }</w:t>
      </w:r>
    </w:p>
    <w:p w14:paraId="352423CE"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467E6BB4"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7AF6B85F"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660C0880" w14:textId="77777777" w:rsidR="00331482" w:rsidRPr="008174BF" w:rsidRDefault="00331482" w:rsidP="00331482">
      <w:pPr>
        <w:pStyle w:val="PL"/>
        <w:rPr>
          <w:noProof w:val="0"/>
        </w:rPr>
      </w:pPr>
      <w:r w:rsidRPr="008174BF">
        <w:rPr>
          <w:noProof w:val="0"/>
        </w:rPr>
        <w:t xml:space="preserve">            }</w:t>
      </w:r>
    </w:p>
    <w:p w14:paraId="76AEF73B" w14:textId="77777777" w:rsidR="00331482" w:rsidRPr="008174BF" w:rsidRDefault="00331482" w:rsidP="00331482">
      <w:pPr>
        <w:pStyle w:val="PL"/>
        <w:rPr>
          <w:noProof w:val="0"/>
        </w:rPr>
      </w:pPr>
    </w:p>
    <w:p w14:paraId="314F7F61" w14:textId="77777777" w:rsidR="00331482" w:rsidRPr="008174BF" w:rsidRDefault="00331482" w:rsidP="00331482">
      <w:pPr>
        <w:pStyle w:val="H6"/>
      </w:pPr>
      <w:r w:rsidRPr="008174BF">
        <w:t>6.1.13.2</w:t>
      </w:r>
      <w:r w:rsidRPr="008174BF">
        <w:tab/>
        <w:t>Conformance requirements</w:t>
      </w:r>
    </w:p>
    <w:p w14:paraId="51D68A46" w14:textId="77777777" w:rsidR="00331482" w:rsidRPr="008174BF" w:rsidRDefault="00331482" w:rsidP="00331482">
      <w:r w:rsidRPr="008174BF">
        <w:t>References: The conformance requirements covered in the current TC are specified in: TS 24.282, clauses 9.2.5.2.1.1, 9.2.3.2.1, 9.2.5.4.1.1, 12.2.1.2, TS 24.582 clauses 12.1, 6.1.1.2.1, 6.1.1.2.2, 6.1.1.2.3, 6.1.1.2.4.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2E8377B2" w14:textId="77777777" w:rsidR="00331482" w:rsidRPr="008174BF" w:rsidRDefault="00331482" w:rsidP="00331482">
      <w:r w:rsidRPr="008174BF">
        <w:t>[TS 24.282, clause 9.2.5.2.1.1]</w:t>
      </w:r>
    </w:p>
    <w:p w14:paraId="0493C075" w14:textId="77777777" w:rsidR="00331482" w:rsidRPr="008174BF" w:rsidRDefault="00331482" w:rsidP="00331482">
      <w:r w:rsidRPr="008174BF">
        <w:t xml:space="preserve">Upon receiving a request from an MCData user to initiate one-to-one standalone SDS using media plane or one-to-one SDS session within the pre-established session, the MCData client shall generate a SIP REFER request </w:t>
      </w:r>
      <w:r w:rsidRPr="008174BF">
        <w:rPr>
          <w:lang w:eastAsia="ko-KR"/>
        </w:rPr>
        <w:t>outside a dialog</w:t>
      </w:r>
      <w:r w:rsidRPr="008174BF">
        <w:t xml:space="preserve"> as specified in IETF RFC 3515 [51] as updated by IETF RFC 6665 [36] and IETF RFC 7647 [52], and in accordance with the UE procedures specified in 3GPP TS 24.229 [5], with the clarifications given below.</w:t>
      </w:r>
    </w:p>
    <w:p w14:paraId="334B0559" w14:textId="77777777" w:rsidR="00331482" w:rsidRPr="008174BF" w:rsidRDefault="00331482" w:rsidP="00331482">
      <w:r w:rsidRPr="008174BF">
        <w:t>The MCData client:</w:t>
      </w:r>
    </w:p>
    <w:p w14:paraId="6018EDB0" w14:textId="77777777" w:rsidR="00331482" w:rsidRPr="008174BF" w:rsidRDefault="00331482" w:rsidP="00331482">
      <w:pPr>
        <w:pStyle w:val="B10"/>
      </w:pPr>
      <w:r w:rsidRPr="008174BF">
        <w:t>1)</w:t>
      </w:r>
      <w:r w:rsidRPr="008174BF">
        <w:tab/>
        <w:t>shall set the Request URI of the SIP REFER request to the session identity of the pre-established session;</w:t>
      </w:r>
    </w:p>
    <w:p w14:paraId="37636848" w14:textId="77777777" w:rsidR="00331482" w:rsidRPr="008174BF" w:rsidRDefault="00331482" w:rsidP="00331482">
      <w:pPr>
        <w:pStyle w:val="B10"/>
      </w:pPr>
      <w:r w:rsidRPr="008174BF">
        <w:t>2)</w:t>
      </w:r>
      <w:r w:rsidRPr="008174BF">
        <w:tab/>
        <w:t xml:space="preserve">shall set the Refer-To header field of the SIP REFER request as specified in IETF RFC 3515 [51] with a Content-ID ("cid") Uniform Resource Locator (URL) as specified in IETF RFC 2392 [33] that points to an application/resource-lists MIME body as specified in </w:t>
      </w:r>
      <w:r w:rsidRPr="008174BF">
        <w:rPr>
          <w:lang w:eastAsia="ko-KR"/>
        </w:rPr>
        <w:t xml:space="preserve">IETF RFC 5366 [18], and </w:t>
      </w:r>
      <w:r w:rsidRPr="008174BF">
        <w:t>with the Content-ID header field set to this "cid" URL;</w:t>
      </w:r>
    </w:p>
    <w:p w14:paraId="7BA468D8" w14:textId="77777777" w:rsidR="00331482" w:rsidRPr="008174BF" w:rsidRDefault="00331482" w:rsidP="00331482">
      <w:pPr>
        <w:pStyle w:val="B10"/>
        <w:rPr>
          <w:lang w:eastAsia="ko-KR"/>
        </w:rPr>
      </w:pPr>
      <w:r w:rsidRPr="008174BF">
        <w:t>3)</w:t>
      </w:r>
      <w:r w:rsidRPr="008174BF">
        <w:tab/>
        <w:t>i</w:t>
      </w:r>
      <w:r w:rsidRPr="008174BF">
        <w:rPr>
          <w:lang w:eastAsia="ko-KR"/>
        </w:rPr>
        <w:t>f an end-to-end security context needs to be established</w:t>
      </w:r>
      <w:r w:rsidRPr="008174BF">
        <w:t xml:space="preserve"> and the security context does not exist or if the existing security context has expired,</w:t>
      </w:r>
      <w:r w:rsidRPr="008174BF">
        <w:rPr>
          <w:lang w:eastAsia="ko-KR"/>
        </w:rPr>
        <w:t xml:space="preserve"> then:</w:t>
      </w:r>
    </w:p>
    <w:p w14:paraId="6D572CBD" w14:textId="77777777" w:rsidR="00331482" w:rsidRPr="008174BF" w:rsidRDefault="00331482" w:rsidP="00331482">
      <w:pPr>
        <w:pStyle w:val="B2"/>
      </w:pPr>
      <w:r w:rsidRPr="008174BF">
        <w:t>i)</w:t>
      </w:r>
      <w:r w:rsidRPr="008174BF">
        <w:tab/>
        <w:t>if necessary, shall instruct the key management client to request keying material from the key management server as described in 3GPP TS 33.180 [26];</w:t>
      </w:r>
    </w:p>
    <w:p w14:paraId="445C3BAE" w14:textId="77777777" w:rsidR="00331482" w:rsidRPr="008174BF" w:rsidRDefault="00331482" w:rsidP="00331482">
      <w:pPr>
        <w:pStyle w:val="B2"/>
      </w:pPr>
      <w:r w:rsidRPr="008174BF">
        <w:t>ii)</w:t>
      </w:r>
      <w:r w:rsidRPr="008174BF">
        <w:tab/>
        <w:t>shall use the keying material to generate a PCK as described in 3GPP TS 33.180 [26];</w:t>
      </w:r>
    </w:p>
    <w:p w14:paraId="216A6724" w14:textId="268F11BE" w:rsidR="00331482" w:rsidRPr="008174BF" w:rsidRDefault="00331482" w:rsidP="00331482">
      <w:pPr>
        <w:pStyle w:val="B2"/>
      </w:pPr>
      <w:r w:rsidRPr="008174BF">
        <w:t>iii)</w:t>
      </w:r>
      <w:r w:rsidRPr="008174BF">
        <w:tab/>
        <w:t xml:space="preserve">shall use the PCK to generate a PCK-ID with the four most significant bits set to "0001" to indicate that the purpose of the PCK is to protect one-to-one communications and with the remaining </w:t>
      </w:r>
      <w:r w:rsidR="008174BF" w:rsidRPr="008174BF">
        <w:t>twenty-eight</w:t>
      </w:r>
      <w:r w:rsidRPr="008174BF">
        <w:t xml:space="preserve"> bits being randomly generated as described in 3GPP TS 33.180 [26];</w:t>
      </w:r>
    </w:p>
    <w:p w14:paraId="0A039D42" w14:textId="77777777" w:rsidR="00331482" w:rsidRPr="008174BF" w:rsidRDefault="00331482" w:rsidP="00331482">
      <w:pPr>
        <w:pStyle w:val="B2"/>
      </w:pPr>
      <w:r w:rsidRPr="008174BF">
        <w:t>iv)</w:t>
      </w:r>
      <w:r w:rsidRPr="008174BF">
        <w:tab/>
        <w:t>shall encrypt the PCK to a UID associated to the MCData client using the MCData ID of the invited user and a time related parameter as described in 3GPP TS 33.180 [26];</w:t>
      </w:r>
    </w:p>
    <w:p w14:paraId="47B4A3E6" w14:textId="77777777" w:rsidR="00331482" w:rsidRPr="008174BF" w:rsidRDefault="00331482" w:rsidP="00331482">
      <w:pPr>
        <w:pStyle w:val="B2"/>
      </w:pPr>
      <w:r w:rsidRPr="008174BF">
        <w:t>v)</w:t>
      </w:r>
      <w:r w:rsidRPr="008174BF">
        <w:tab/>
        <w:t>shall generate a MIKEY-SAKKE I_MESSAGE using the encapsulated PCK and PCK-ID as specified in 3GPP TS 33.180 [26];</w:t>
      </w:r>
    </w:p>
    <w:p w14:paraId="78008DDC" w14:textId="77777777" w:rsidR="00331482" w:rsidRPr="008174BF" w:rsidRDefault="00331482" w:rsidP="00331482">
      <w:pPr>
        <w:pStyle w:val="B2"/>
      </w:pPr>
      <w:r w:rsidRPr="008174BF">
        <w:t>vi)</w:t>
      </w:r>
      <w:r w:rsidRPr="008174BF">
        <w:tab/>
        <w:t>shall add the MCData ID of the originating MCData to the initiator field (IDRi) of the I_MESSAGE as described in 3GPP TS 33.180 [26]; and</w:t>
      </w:r>
    </w:p>
    <w:p w14:paraId="484F32EC" w14:textId="77777777" w:rsidR="00331482" w:rsidRPr="008174BF" w:rsidRDefault="00331482" w:rsidP="00331482">
      <w:pPr>
        <w:pStyle w:val="B2"/>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21616745" w14:textId="77777777" w:rsidR="00331482" w:rsidRPr="008174BF" w:rsidRDefault="00331482" w:rsidP="00331482">
      <w:pPr>
        <w:pStyle w:val="B10"/>
      </w:pPr>
      <w:r w:rsidRPr="008174BF">
        <w:t>4)</w:t>
      </w:r>
      <w:r w:rsidRPr="008174BF">
        <w:tab/>
        <w:t>shall include in the application/resource-lists MIME body a single &lt;entry&gt; element containing a "uri" attribute set to MCData ID of the called user, extended with the following parameters in the headers portion of the SIP URI:</w:t>
      </w:r>
    </w:p>
    <w:p w14:paraId="30C38C3F" w14:textId="77777777" w:rsidR="00331482" w:rsidRPr="008174BF" w:rsidRDefault="00331482" w:rsidP="00331482">
      <w:pPr>
        <w:pStyle w:val="NO"/>
        <w:rPr>
          <w:rFonts w:eastAsia="Malgun Gothic"/>
        </w:rPr>
      </w:pPr>
      <w:r w:rsidRPr="008174BF">
        <w:rPr>
          <w:rFonts w:eastAsia="Malgun Gothic"/>
        </w:rPr>
        <w:t>NOTE:</w:t>
      </w:r>
      <w:r w:rsidRPr="008174BF">
        <w:rPr>
          <w:rFonts w:eastAsia="Malgun Gothic"/>
        </w:rPr>
        <w:tab/>
        <w:t xml:space="preserve">Characters that are not formatted as ASCII characters are escaped in the following </w:t>
      </w:r>
      <w:r w:rsidRPr="008174BF">
        <w:t>parameters in the headers portion of the SIP URI.</w:t>
      </w:r>
    </w:p>
    <w:p w14:paraId="58E81FFB" w14:textId="77777777" w:rsidR="00331482" w:rsidRPr="008174BF" w:rsidRDefault="00331482" w:rsidP="00331482">
      <w:pPr>
        <w:pStyle w:val="B2"/>
      </w:pPr>
      <w:r w:rsidRPr="008174BF">
        <w:t>a)</w:t>
      </w:r>
      <w:r w:rsidRPr="008174BF">
        <w:tab/>
        <w:t>an hname "body" parameter populated with:</w:t>
      </w:r>
    </w:p>
    <w:p w14:paraId="5C1FCAE1" w14:textId="30EADE26" w:rsidR="00331482" w:rsidRPr="008174BF" w:rsidRDefault="00331482" w:rsidP="00331482">
      <w:pPr>
        <w:pStyle w:val="B3"/>
      </w:pPr>
      <w:r w:rsidRPr="008174BF">
        <w:rPr>
          <w:rFonts w:eastAsia="Malgun Gothic"/>
        </w:rPr>
        <w:t>i)</w:t>
      </w:r>
      <w:r w:rsidRPr="008174BF">
        <w:rPr>
          <w:rFonts w:eastAsia="Malgun Gothic"/>
        </w:rPr>
        <w:tab/>
        <w:t>an application/sdp MIME body containing an SDP offer with media attributes specified in subclause</w:t>
      </w:r>
      <w:r w:rsidRPr="008174BF">
        <w:t> </w:t>
      </w:r>
      <w:r w:rsidRPr="008174BF">
        <w:rPr>
          <w:rFonts w:eastAsia="Malgun Gothic"/>
        </w:rPr>
        <w:t>9.2.3.2.1, if</w:t>
      </w:r>
      <w:r w:rsidRPr="008174BF">
        <w:t xml:space="preserve"> a one-to-one standalone SDS message is requested</w:t>
      </w:r>
      <w:r w:rsidRPr="008174BF">
        <w:rPr>
          <w:rFonts w:eastAsia="Malgun Gothic"/>
        </w:rPr>
        <w:t>;</w:t>
      </w:r>
    </w:p>
    <w:p w14:paraId="4AB70CC1" w14:textId="77777777" w:rsidR="00331482" w:rsidRPr="008174BF" w:rsidRDefault="00331482" w:rsidP="00331482">
      <w:pPr>
        <w:pStyle w:val="B3"/>
      </w:pPr>
      <w:r w:rsidRPr="008174BF">
        <w:t>ii)</w:t>
      </w:r>
      <w:r w:rsidRPr="008174BF">
        <w:tab/>
        <w:t>an application/vnd.3gpp.mcdata-info MIME body with:</w:t>
      </w:r>
    </w:p>
    <w:p w14:paraId="6B711AFB" w14:textId="77777777" w:rsidR="00331482" w:rsidRPr="008174BF" w:rsidRDefault="00331482" w:rsidP="00331482">
      <w:pPr>
        <w:pStyle w:val="B4"/>
      </w:pPr>
      <w:r w:rsidRPr="008174BF">
        <w:t>A)</w:t>
      </w:r>
      <w:r w:rsidRPr="008174BF">
        <w:tab/>
        <w:t xml:space="preserve">if a one-to-one standalone SDS message is requested, the &lt;request-type&gt; element set to a value of "one-to-one-sds". If a one-to-one SDS session is requested, the &lt;request-type&gt; element set to a value of "one-to-one-sds-session"; </w:t>
      </w:r>
    </w:p>
    <w:p w14:paraId="6D250B56" w14:textId="77777777" w:rsidR="00331482" w:rsidRPr="008174BF" w:rsidRDefault="00331482" w:rsidP="00331482">
      <w:pPr>
        <w:pStyle w:val="B4"/>
      </w:pPr>
      <w:r w:rsidRPr="008174BF">
        <w:t>B)</w:t>
      </w:r>
      <w:r w:rsidRPr="008174BF">
        <w:tab/>
        <w:t>the &lt;mcdata-client-id&gt; element set to the MCData client ID of the originating MCData client; and</w:t>
      </w:r>
    </w:p>
    <w:p w14:paraId="4130E1B2" w14:textId="77777777" w:rsidR="00331482" w:rsidRPr="008174BF" w:rsidRDefault="00331482" w:rsidP="00331482">
      <w:pPr>
        <w:pStyle w:val="B4"/>
      </w:pPr>
      <w:r w:rsidRPr="008174BF">
        <w:t>C)</w:t>
      </w:r>
      <w:r w:rsidRPr="008174BF">
        <w:tab/>
        <w:t>if the MCData client is aware of active functional aliases and if an active functional alias is to be included in the SIP REFER request, the &lt;functional-alias-URI&gt; element set to the URI of the used functional alias;</w:t>
      </w:r>
    </w:p>
    <w:p w14:paraId="0B4F4275" w14:textId="77777777" w:rsidR="00331482" w:rsidRPr="008174BF" w:rsidRDefault="00331482" w:rsidP="00331482">
      <w:pPr>
        <w:pStyle w:val="B10"/>
      </w:pPr>
      <w:r w:rsidRPr="008174BF">
        <w:t>5)</w:t>
      </w:r>
      <w:r w:rsidRPr="008174BF">
        <w:tab/>
        <w:t>shall include a P-Preferred-Service header field set to the ICSI value "urn:urn-7:3gpp-service.ims.icsi.mcdata</w:t>
      </w:r>
      <w:r w:rsidRPr="008174BF">
        <w:rPr>
          <w:lang w:eastAsia="ko-KR"/>
        </w:rPr>
        <w:t>.sds</w:t>
      </w:r>
      <w:r w:rsidRPr="008174BF">
        <w:t>" (coded as specified in 3GPP TS 24.229 [5]), according to IETF RFC 6050 [7];</w:t>
      </w:r>
    </w:p>
    <w:p w14:paraId="7AB53F58" w14:textId="77777777" w:rsidR="00331482" w:rsidRPr="008174BF" w:rsidRDefault="00331482" w:rsidP="00331482">
      <w:pPr>
        <w:pStyle w:val="B10"/>
      </w:pPr>
      <w:r w:rsidRPr="008174BF">
        <w:t>6)</w:t>
      </w:r>
      <w:r w:rsidRPr="008174BF">
        <w:tab/>
        <w:t>may include a P-Preferred-Identity header field in the SIP INVITE request containing a public user identity as specified in 3GPP TS 24.229 [5];</w:t>
      </w:r>
    </w:p>
    <w:p w14:paraId="164BFFB1" w14:textId="77777777" w:rsidR="00331482" w:rsidRPr="008174BF" w:rsidRDefault="00331482" w:rsidP="00331482">
      <w:pPr>
        <w:pStyle w:val="B10"/>
      </w:pPr>
      <w:r w:rsidRPr="008174BF">
        <w:t>7)</w:t>
      </w:r>
      <w:r w:rsidRPr="008174BF">
        <w:tab/>
        <w:t>shall include the following according to IETF RFC 4488 [53]:</w:t>
      </w:r>
    </w:p>
    <w:p w14:paraId="7C9CF25A" w14:textId="77777777" w:rsidR="00331482" w:rsidRPr="008174BF" w:rsidRDefault="00331482" w:rsidP="00331482">
      <w:pPr>
        <w:pStyle w:val="B2"/>
      </w:pPr>
      <w:r w:rsidRPr="008174BF">
        <w:t>a)</w:t>
      </w:r>
      <w:r w:rsidRPr="008174BF">
        <w:tab/>
        <w:t>the option tag "norefersub" in the Supported header field; and</w:t>
      </w:r>
    </w:p>
    <w:p w14:paraId="2C0A6AB8" w14:textId="77777777" w:rsidR="00331482" w:rsidRPr="008174BF" w:rsidRDefault="00331482" w:rsidP="00331482">
      <w:pPr>
        <w:pStyle w:val="B2"/>
      </w:pPr>
      <w:r w:rsidRPr="008174BF">
        <w:t>b)</w:t>
      </w:r>
      <w:r w:rsidRPr="008174BF">
        <w:tab/>
        <w:t>the value "false" in the Refer-Sub header field;</w:t>
      </w:r>
    </w:p>
    <w:p w14:paraId="26ACF0C8" w14:textId="77777777" w:rsidR="00331482" w:rsidRPr="008174BF" w:rsidRDefault="00331482" w:rsidP="00331482">
      <w:pPr>
        <w:pStyle w:val="B10"/>
      </w:pPr>
      <w:r w:rsidRPr="008174BF">
        <w:t>8)</w:t>
      </w:r>
      <w:r w:rsidRPr="008174BF">
        <w:tab/>
        <w:t>shall include a Target-Dialog header field as specified in IETF RFC 4538 [54] identifying the pre-established session;</w:t>
      </w:r>
    </w:p>
    <w:p w14:paraId="539DFDA0" w14:textId="77777777" w:rsidR="00331482" w:rsidRPr="008174BF" w:rsidRDefault="00331482" w:rsidP="00331482">
      <w:pPr>
        <w:pStyle w:val="B10"/>
      </w:pPr>
      <w:r w:rsidRPr="008174BF">
        <w:t>9)</w:t>
      </w:r>
      <w:r w:rsidRPr="008174BF">
        <w:tab/>
        <w:t>shall include the g.3gpp.mcdata.sds media feature tag in the Contact header field of the SIP REFER request according to IETF RFC 3840 [16]; and</w:t>
      </w:r>
    </w:p>
    <w:p w14:paraId="6F17BC36" w14:textId="77777777" w:rsidR="00331482" w:rsidRPr="008174BF" w:rsidRDefault="00331482" w:rsidP="00331482">
      <w:pPr>
        <w:pStyle w:val="B10"/>
      </w:pPr>
      <w:r w:rsidRPr="008174BF">
        <w:t>10)</w:t>
      </w:r>
      <w:r w:rsidRPr="008174BF">
        <w:tab/>
        <w:t>shall send the SIP REFER request according to 3GPP TS 24.229 [5].</w:t>
      </w:r>
    </w:p>
    <w:p w14:paraId="7C9C62B1" w14:textId="77777777" w:rsidR="00331482" w:rsidRPr="008174BF" w:rsidRDefault="00331482" w:rsidP="00331482">
      <w:r w:rsidRPr="008174BF">
        <w:t>On receiving a final SIP 2xx response to the SIP REFER request, the MCData client:</w:t>
      </w:r>
    </w:p>
    <w:p w14:paraId="168322E7" w14:textId="77777777" w:rsidR="00331482" w:rsidRPr="008174BF" w:rsidRDefault="00331482" w:rsidP="00331482">
      <w:pPr>
        <w:pStyle w:val="B10"/>
      </w:pPr>
      <w:r w:rsidRPr="008174BF">
        <w:t>1)</w:t>
      </w:r>
      <w:r w:rsidRPr="008174BF">
        <w:tab/>
        <w:t>shall interact with the media plane as specified in 3GPP TS 24.582 [15].</w:t>
      </w:r>
    </w:p>
    <w:p w14:paraId="3FDEC279" w14:textId="77777777" w:rsidR="00331482" w:rsidRPr="008174BF" w:rsidRDefault="00331482" w:rsidP="00331482">
      <w:r w:rsidRPr="008174BF">
        <w:t>On receiving a SIP re-INVITE request within the pre-established session targeted by the sent SIP REFER request, the MCData client:</w:t>
      </w:r>
    </w:p>
    <w:p w14:paraId="5FD76B87"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"establish-success":</w:t>
      </w:r>
    </w:p>
    <w:p w14:paraId="6645167F" w14:textId="043208C4" w:rsidR="00331482" w:rsidRPr="008174BF" w:rsidRDefault="00331482" w:rsidP="00331482">
      <w:pPr>
        <w:pStyle w:val="B2"/>
      </w:pPr>
      <w:r w:rsidRPr="008174BF">
        <w:t>i)</w:t>
      </w:r>
      <w:r w:rsidRPr="008174BF">
        <w:tab/>
        <w:t xml:space="preserve">shall notify MCData user about successful the MCData communication </w:t>
      </w:r>
      <w:r w:rsidR="008174BF" w:rsidRPr="008174BF">
        <w:t>establishment</w:t>
      </w:r>
      <w:r w:rsidRPr="008174BF">
        <w:t>;</w:t>
      </w:r>
    </w:p>
    <w:p w14:paraId="037CFB07" w14:textId="77777777" w:rsidR="00331482" w:rsidRPr="008174BF" w:rsidRDefault="00331482" w:rsidP="00331482">
      <w:pPr>
        <w:pStyle w:val="B10"/>
      </w:pPr>
      <w:r w:rsidRPr="008174BF">
        <w:t>2)</w:t>
      </w:r>
      <w:r w:rsidRPr="008174BF">
        <w:tab/>
        <w:t>if the &lt;mcdata-communication-state&gt; element in the application/vnd.3gpp.mcdata-info+xml MIME body of the SIP INVITE request is set to a value of "establish-fail":</w:t>
      </w:r>
    </w:p>
    <w:p w14:paraId="6CB6FCCE" w14:textId="6C2BECCB" w:rsidR="00331482" w:rsidRPr="008174BF" w:rsidRDefault="00331482" w:rsidP="00331482">
      <w:pPr>
        <w:pStyle w:val="B2"/>
      </w:pPr>
      <w:r w:rsidRPr="008174BF">
        <w:t>i)</w:t>
      </w:r>
      <w:r w:rsidRPr="008174BF">
        <w:tab/>
        <w:t xml:space="preserve">shall notify MCData user about the MCData communication </w:t>
      </w:r>
      <w:r w:rsidR="008174BF" w:rsidRPr="008174BF">
        <w:t>establishment</w:t>
      </w:r>
      <w:r w:rsidRPr="008174BF">
        <w:t xml:space="preserve"> failure; and</w:t>
      </w:r>
    </w:p>
    <w:p w14:paraId="430D4CB1" w14:textId="77777777" w:rsidR="00331482" w:rsidRPr="008174BF" w:rsidRDefault="00331482" w:rsidP="00331482">
      <w:pPr>
        <w:pStyle w:val="B10"/>
      </w:pPr>
      <w:r w:rsidRPr="008174BF">
        <w:t>3)</w:t>
      </w:r>
      <w:r w:rsidRPr="008174BF">
        <w:tab/>
        <w:t>shall interact with the media plane as specified in 3GPP TS 24.582 [15].</w:t>
      </w:r>
    </w:p>
    <w:p w14:paraId="704404D4" w14:textId="77777777" w:rsidR="00331482" w:rsidRPr="008174BF" w:rsidRDefault="00331482" w:rsidP="00331482">
      <w:r w:rsidRPr="008174BF">
        <w:t>[TS 24.282, clause 9.2.3.2.1]</w:t>
      </w:r>
    </w:p>
    <w:p w14:paraId="7C7A33BF" w14:textId="77777777" w:rsidR="00331482" w:rsidRPr="008174BF" w:rsidRDefault="00331482" w:rsidP="00331482">
      <w:r w:rsidRPr="008174BF">
        <w:t>When composing an SDP offer according to 3GPP TS 24.229 [5], IETF RFC 4975 [17], IETF RFC 6135 [19] and IETF RFC 6714 [20] the MCData client:</w:t>
      </w:r>
    </w:p>
    <w:p w14:paraId="7720149A" w14:textId="77777777" w:rsidR="00331482" w:rsidRPr="008174BF" w:rsidRDefault="00331482" w:rsidP="00331482">
      <w:pPr>
        <w:pStyle w:val="B10"/>
      </w:pPr>
      <w:r w:rsidRPr="008174BF">
        <w:t>1)</w:t>
      </w:r>
      <w:r w:rsidRPr="008174BF">
        <w:tab/>
        <w:t>shall include an "m=message" media-level section for the MCData media stream consisting of:</w:t>
      </w:r>
    </w:p>
    <w:p w14:paraId="24C35FA4" w14:textId="77777777" w:rsidR="00331482" w:rsidRPr="008174BF" w:rsidRDefault="00331482" w:rsidP="00331482">
      <w:pPr>
        <w:pStyle w:val="B2"/>
      </w:pPr>
      <w:r w:rsidRPr="008174BF">
        <w:t>a)</w:t>
      </w:r>
      <w:r w:rsidRPr="008174BF">
        <w:tab/>
        <w:t>the port number;</w:t>
      </w:r>
    </w:p>
    <w:p w14:paraId="7638EE9E" w14:textId="77777777" w:rsidR="00331482" w:rsidRPr="008174BF" w:rsidRDefault="00331482" w:rsidP="00331482">
      <w:pPr>
        <w:pStyle w:val="B2"/>
      </w:pPr>
      <w:r w:rsidRPr="008174BF">
        <w:t>b)</w:t>
      </w:r>
      <w:r w:rsidRPr="008174BF">
        <w:tab/>
        <w:t>a protocol field value of "TCP/MSRP", or "TCP/TLS/MSRP" for TLS;</w:t>
      </w:r>
    </w:p>
    <w:p w14:paraId="01270DA7" w14:textId="77777777" w:rsidR="00331482" w:rsidRPr="008174BF" w:rsidRDefault="00331482" w:rsidP="00331482">
      <w:pPr>
        <w:pStyle w:val="B2"/>
      </w:pPr>
      <w:r w:rsidRPr="008174BF">
        <w:t>c)</w:t>
      </w:r>
      <w:r w:rsidRPr="008174BF">
        <w:tab/>
        <w:t>a format list field set to ‘*’;</w:t>
      </w:r>
    </w:p>
    <w:p w14:paraId="524362A9" w14:textId="77777777" w:rsidR="00331482" w:rsidRPr="008174BF" w:rsidRDefault="00331482" w:rsidP="00331482">
      <w:pPr>
        <w:pStyle w:val="B2"/>
      </w:pPr>
      <w:r w:rsidRPr="008174BF">
        <w:t>d)</w:t>
      </w:r>
      <w:r w:rsidRPr="008174BF">
        <w:tab/>
        <w:t>an "a=sendonly" attribute;</w:t>
      </w:r>
    </w:p>
    <w:p w14:paraId="7E2CC090" w14:textId="77777777" w:rsidR="00331482" w:rsidRPr="008174BF" w:rsidRDefault="00331482" w:rsidP="00331482">
      <w:pPr>
        <w:pStyle w:val="B2"/>
      </w:pPr>
      <w:r w:rsidRPr="008174BF">
        <w:t>e)</w:t>
      </w:r>
      <w:r w:rsidRPr="008174BF">
        <w:tab/>
        <w:t>an "a=path" attribute containing its own MSRP URI;</w:t>
      </w:r>
    </w:p>
    <w:p w14:paraId="15E45172" w14:textId="77777777" w:rsidR="00331482" w:rsidRPr="008174BF" w:rsidRDefault="00331482" w:rsidP="00331482">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73154313" w14:textId="77777777" w:rsidR="00331482" w:rsidRPr="008174BF" w:rsidRDefault="00331482" w:rsidP="00331482">
      <w:pPr>
        <w:pStyle w:val="B2"/>
        <w:rPr>
          <w:lang w:eastAsia="ko-KR"/>
        </w:rPr>
      </w:pPr>
      <w:r w:rsidRPr="008174BF">
        <w:rPr>
          <w:lang w:eastAsia="ko-KR"/>
        </w:rPr>
        <w:t>g)</w:t>
      </w:r>
      <w:r w:rsidRPr="008174BF">
        <w:rPr>
          <w:lang w:eastAsia="ko-KR"/>
        </w:rPr>
        <w:tab/>
        <w:t>set the a=setup attribute as "actpass"; and</w:t>
      </w:r>
    </w:p>
    <w:p w14:paraId="11BB26BE" w14:textId="77777777" w:rsidR="00331482" w:rsidRPr="008174BF" w:rsidRDefault="00331482" w:rsidP="00331482">
      <w:pPr>
        <w:pStyle w:val="B10"/>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53C9FDCC" w14:textId="77777777" w:rsidR="00331482" w:rsidRPr="008174BF" w:rsidRDefault="00331482" w:rsidP="00331482">
      <w:r w:rsidRPr="008174BF">
        <w:t>[TS 24.282, clause 9.2.5.4.1.1]</w:t>
      </w:r>
    </w:p>
    <w:p w14:paraId="071A4C7C" w14:textId="77777777" w:rsidR="00331482" w:rsidRPr="008174BF" w:rsidRDefault="00331482" w:rsidP="00331482">
      <w:pPr>
        <w:rPr>
          <w:lang w:eastAsia="ko-KR"/>
        </w:rPr>
      </w:pPr>
      <w:r w:rsidRPr="008174BF">
        <w:rPr>
          <w:lang w:eastAsia="ko-KR"/>
        </w:rPr>
        <w:t xml:space="preserve">Upon receiving a request from an </w:t>
      </w:r>
      <w:r w:rsidRPr="008174BF">
        <w:t xml:space="preserve">MCData </w:t>
      </w:r>
      <w:r w:rsidRPr="008174BF">
        <w:rPr>
          <w:lang w:eastAsia="ko-KR"/>
        </w:rPr>
        <w:t xml:space="preserve">user to leave an </w:t>
      </w:r>
      <w:r w:rsidRPr="008174BF">
        <w:t xml:space="preserve">MCData </w:t>
      </w:r>
      <w:r w:rsidRPr="008174BF">
        <w:rPr>
          <w:lang w:eastAsia="ko-KR"/>
        </w:rPr>
        <w:t xml:space="preserve">session within a pre-established session, the </w:t>
      </w:r>
      <w:r w:rsidRPr="008174BF">
        <w:t xml:space="preserve">MCData </w:t>
      </w:r>
      <w:r w:rsidRPr="008174BF">
        <w:rPr>
          <w:lang w:eastAsia="ko-KR"/>
        </w:rPr>
        <w:t>client:</w:t>
      </w:r>
    </w:p>
    <w:p w14:paraId="16F4EE91" w14:textId="77777777" w:rsidR="00331482" w:rsidRPr="008174BF" w:rsidRDefault="00331482" w:rsidP="00331482">
      <w:pPr>
        <w:pStyle w:val="B10"/>
        <w:rPr>
          <w:lang w:eastAsia="ko-KR"/>
        </w:rPr>
      </w:pPr>
      <w:r w:rsidRPr="008174BF">
        <w:rPr>
          <w:lang w:eastAsia="ko-KR"/>
        </w:rPr>
        <w:t>1)</w:t>
      </w:r>
      <w:r w:rsidRPr="008174BF">
        <w:rPr>
          <w:lang w:eastAsia="ko-KR"/>
        </w:rPr>
        <w:tab/>
        <w:t xml:space="preserve">shall interact with the media plane as specified in </w:t>
      </w:r>
      <w:r w:rsidRPr="008174BF">
        <w:t>3GPP TS 24.582 [15]</w:t>
      </w:r>
      <w:r w:rsidRPr="008174BF">
        <w:rPr>
          <w:lang w:eastAsia="ko-KR"/>
        </w:rPr>
        <w:t>;</w:t>
      </w:r>
    </w:p>
    <w:p w14:paraId="4D70E905" w14:textId="77777777" w:rsidR="00331482" w:rsidRPr="008174BF" w:rsidRDefault="00331482" w:rsidP="00331482">
      <w:pPr>
        <w:pStyle w:val="B10"/>
        <w:rPr>
          <w:lang w:eastAsia="ko-KR"/>
        </w:rPr>
      </w:pPr>
      <w:r w:rsidRPr="008174BF">
        <w:rPr>
          <w:lang w:eastAsia="ko-KR"/>
        </w:rPr>
        <w:t>2)</w:t>
      </w:r>
      <w:r w:rsidRPr="008174BF">
        <w:rPr>
          <w:lang w:eastAsia="ko-KR"/>
        </w:rPr>
        <w:tab/>
        <w:t xml:space="preserve">shall generate an initial SIP REFER request outside a dialog in accordance with the procedures specified in </w:t>
      </w:r>
      <w:r w:rsidRPr="008174BF">
        <w:t xml:space="preserve">3GPP TS 24.229 [5], IETF RFC 4488 [53] and IETF RFC 3515 [51] as updated by IETF RFC 6665 [36] and </w:t>
      </w:r>
      <w:r w:rsidRPr="008174BF">
        <w:rPr>
          <w:lang w:eastAsia="ko-KR"/>
        </w:rPr>
        <w:t>IETF</w:t>
      </w:r>
      <w:r w:rsidRPr="008174BF">
        <w:t> </w:t>
      </w:r>
      <w:r w:rsidRPr="008174BF">
        <w:rPr>
          <w:lang w:eastAsia="ko-KR"/>
        </w:rPr>
        <w:t>RFC 7647</w:t>
      </w:r>
      <w:r w:rsidRPr="008174BF">
        <w:t> [r</w:t>
      </w:r>
      <w:r w:rsidRPr="008174BF">
        <w:rPr>
          <w:lang w:eastAsia="ko-KR"/>
        </w:rPr>
        <w:t>7647</w:t>
      </w:r>
      <w:r w:rsidRPr="008174BF">
        <w:t>]</w:t>
      </w:r>
      <w:r w:rsidRPr="008174BF">
        <w:rPr>
          <w:lang w:eastAsia="ko-KR"/>
        </w:rPr>
        <w:t>;</w:t>
      </w:r>
    </w:p>
    <w:p w14:paraId="7FA8556E" w14:textId="77777777" w:rsidR="00331482" w:rsidRPr="008174BF" w:rsidRDefault="00331482" w:rsidP="00331482">
      <w:pPr>
        <w:pStyle w:val="B10"/>
      </w:pPr>
      <w:r w:rsidRPr="008174BF">
        <w:rPr>
          <w:lang w:eastAsia="ko-KR"/>
        </w:rPr>
        <w:t>3)</w:t>
      </w:r>
      <w:r w:rsidRPr="008174BF">
        <w:rPr>
          <w:lang w:eastAsia="ko-KR"/>
        </w:rPr>
        <w:tab/>
        <w:t>shall set the</w:t>
      </w:r>
      <w:r w:rsidRPr="008174BF">
        <w:t xml:space="preserve"> Request-URI of the SIP REFER request to the </w:t>
      </w:r>
      <w:r w:rsidRPr="008174BF">
        <w:rPr>
          <w:lang w:eastAsia="ko-KR"/>
        </w:rPr>
        <w:t>public service identity identifying the pre-established session on the MCData server serving the MCData user;</w:t>
      </w:r>
    </w:p>
    <w:p w14:paraId="77E25D63" w14:textId="77777777" w:rsidR="00331482" w:rsidRPr="008174BF" w:rsidRDefault="00331482" w:rsidP="00331482">
      <w:pPr>
        <w:pStyle w:val="B10"/>
        <w:rPr>
          <w:lang w:eastAsia="ko-KR"/>
        </w:rPr>
      </w:pPr>
      <w:r w:rsidRPr="008174BF">
        <w:rPr>
          <w:lang w:eastAsia="ko-KR"/>
        </w:rPr>
        <w:t>4)</w:t>
      </w:r>
      <w:r w:rsidRPr="008174BF">
        <w:rPr>
          <w:lang w:eastAsia="ko-KR"/>
        </w:rPr>
        <w:tab/>
        <w:t xml:space="preserve">shall include </w:t>
      </w:r>
      <w:r w:rsidRPr="008174BF">
        <w:t>the Refer-Sub header field with value "false" according to rules and procedures of IETF RFC 4488 [53]</w:t>
      </w:r>
      <w:r w:rsidRPr="008174BF">
        <w:rPr>
          <w:lang w:eastAsia="ko-KR"/>
        </w:rPr>
        <w:t>;</w:t>
      </w:r>
    </w:p>
    <w:p w14:paraId="422585B1" w14:textId="77777777" w:rsidR="00331482" w:rsidRPr="008174BF" w:rsidRDefault="00331482" w:rsidP="00331482">
      <w:pPr>
        <w:pStyle w:val="B10"/>
        <w:rPr>
          <w:lang w:eastAsia="ko-KR"/>
        </w:rPr>
      </w:pPr>
      <w:r w:rsidRPr="008174BF">
        <w:rPr>
          <w:lang w:eastAsia="ko-KR"/>
        </w:rPr>
        <w:t>5)</w:t>
      </w:r>
      <w:r w:rsidRPr="008174BF">
        <w:rPr>
          <w:lang w:eastAsia="ko-KR"/>
        </w:rPr>
        <w:tab/>
        <w:t xml:space="preserve">shall include </w:t>
      </w:r>
      <w:r w:rsidRPr="008174BF">
        <w:t>the Supported header field with value "norefersub" according to rules and procedures of IETF RFC 4488 [53]</w:t>
      </w:r>
      <w:r w:rsidRPr="008174BF">
        <w:rPr>
          <w:lang w:eastAsia="ko-KR"/>
        </w:rPr>
        <w:t>;</w:t>
      </w:r>
    </w:p>
    <w:p w14:paraId="3486B257" w14:textId="77777777" w:rsidR="00331482" w:rsidRPr="008174BF" w:rsidRDefault="00331482" w:rsidP="00331482">
      <w:pPr>
        <w:pStyle w:val="B10"/>
        <w:rPr>
          <w:lang w:eastAsia="ko-KR"/>
        </w:rPr>
      </w:pPr>
      <w:r w:rsidRPr="008174BF">
        <w:rPr>
          <w:lang w:eastAsia="ko-KR"/>
        </w:rPr>
        <w:t>6)</w:t>
      </w:r>
      <w:r w:rsidRPr="008174BF">
        <w:rPr>
          <w:lang w:eastAsia="ko-KR"/>
        </w:rPr>
        <w:tab/>
        <w:t>shall set the Refer-To header field of the SIP REFER request to the MCData session identity to leave;</w:t>
      </w:r>
    </w:p>
    <w:p w14:paraId="2E7481AF" w14:textId="77777777" w:rsidR="00331482" w:rsidRPr="008174BF" w:rsidRDefault="00331482" w:rsidP="00331482">
      <w:pPr>
        <w:pStyle w:val="B10"/>
      </w:pPr>
      <w:r w:rsidRPr="008174BF">
        <w:rPr>
          <w:lang w:eastAsia="ko-KR"/>
        </w:rPr>
        <w:t>7)</w:t>
      </w:r>
      <w:r w:rsidRPr="008174BF">
        <w:rPr>
          <w:lang w:eastAsia="ko-KR"/>
        </w:rPr>
        <w:tab/>
        <w:t>shall include the</w:t>
      </w:r>
      <w:r w:rsidRPr="008174BF">
        <w:t xml:space="preserve"> "method" SIP URI parameter with the value "BYE" in the URI in the Refer-To header field</w:t>
      </w:r>
      <w:r w:rsidRPr="008174BF">
        <w:rPr>
          <w:lang w:eastAsia="ko-KR"/>
        </w:rPr>
        <w:t>;</w:t>
      </w:r>
    </w:p>
    <w:p w14:paraId="469FD464" w14:textId="77777777" w:rsidR="00331482" w:rsidRPr="008174BF" w:rsidRDefault="00331482" w:rsidP="00331482">
      <w:pPr>
        <w:pStyle w:val="B10"/>
        <w:rPr>
          <w:lang w:eastAsia="ko-KR"/>
        </w:rPr>
      </w:pPr>
      <w:r w:rsidRPr="008174BF">
        <w:rPr>
          <w:lang w:eastAsia="ko-KR"/>
        </w:rPr>
        <w:t>8)</w:t>
      </w:r>
      <w:r w:rsidRPr="008174BF">
        <w:rPr>
          <w:lang w:eastAsia="ko-KR"/>
        </w:rPr>
        <w:tab/>
        <w:t xml:space="preserve">shall include a Target-Dialog header field as specified in </w:t>
      </w:r>
      <w:r w:rsidRPr="008174BF">
        <w:t>IETF RFC 4538 [54] identifying the pre-established session</w:t>
      </w:r>
      <w:r w:rsidRPr="008174BF">
        <w:rPr>
          <w:lang w:eastAsia="ko-KR"/>
        </w:rPr>
        <w:t>; and</w:t>
      </w:r>
    </w:p>
    <w:p w14:paraId="7CA3D48B" w14:textId="77777777" w:rsidR="00331482" w:rsidRPr="008174BF" w:rsidRDefault="00331482" w:rsidP="00331482">
      <w:pPr>
        <w:pStyle w:val="B10"/>
        <w:rPr>
          <w:lang w:eastAsia="ko-KR"/>
        </w:rPr>
      </w:pPr>
      <w:r w:rsidRPr="008174BF">
        <w:rPr>
          <w:lang w:eastAsia="ko-KR"/>
        </w:rPr>
        <w:t>9)</w:t>
      </w:r>
      <w:r w:rsidRPr="008174BF">
        <w:rPr>
          <w:lang w:eastAsia="ko-KR"/>
        </w:rPr>
        <w:tab/>
        <w:t>shall send the SIP REFER request according to 3GPP TS 24.229 [5].</w:t>
      </w:r>
    </w:p>
    <w:p w14:paraId="341DDEFE" w14:textId="77777777" w:rsidR="00331482" w:rsidRPr="008174BF" w:rsidRDefault="00331482" w:rsidP="00331482">
      <w:pPr>
        <w:rPr>
          <w:lang w:eastAsia="ko-KR"/>
        </w:rPr>
      </w:pPr>
      <w:r w:rsidRPr="008174BF">
        <w:t xml:space="preserve">Upon receiving a SIP 2xx response to the SIP REFER request, the MCData </w:t>
      </w:r>
      <w:r w:rsidRPr="008174BF">
        <w:rPr>
          <w:lang w:eastAsia="ko-KR"/>
        </w:rPr>
        <w:t>c</w:t>
      </w:r>
      <w:r w:rsidRPr="008174BF">
        <w:t>lient</w:t>
      </w:r>
      <w:r w:rsidRPr="008174BF">
        <w:rPr>
          <w:lang w:eastAsia="ko-KR"/>
        </w:rPr>
        <w:t xml:space="preserve"> shall interact with media plane as specified in </w:t>
      </w:r>
      <w:r w:rsidRPr="008174BF">
        <w:t>3GPP TS 24.582 [15]</w:t>
      </w:r>
      <w:r w:rsidRPr="008174BF">
        <w:rPr>
          <w:lang w:eastAsia="ko-KR"/>
        </w:rPr>
        <w:t>.</w:t>
      </w:r>
    </w:p>
    <w:p w14:paraId="790091E8" w14:textId="77777777" w:rsidR="00331482" w:rsidRPr="008174BF" w:rsidRDefault="00331482" w:rsidP="00331482">
      <w:r w:rsidRPr="008174BF">
        <w:t>On receiving a SIP re-INVITE request within the pre-established session targeted by the sent SIP REFER request, the MCData client:</w:t>
      </w:r>
    </w:p>
    <w:p w14:paraId="25EA771B"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"terminated":</w:t>
      </w:r>
    </w:p>
    <w:p w14:paraId="2EE80A2C" w14:textId="77777777" w:rsidR="00331482" w:rsidRPr="008174BF" w:rsidRDefault="00331482" w:rsidP="00331482">
      <w:pPr>
        <w:pStyle w:val="B2"/>
      </w:pPr>
      <w:r w:rsidRPr="008174BF">
        <w:t>i)</w:t>
      </w:r>
      <w:r w:rsidRPr="008174BF">
        <w:tab/>
        <w:t>shall notify MCData user about successful the MCData communication termination.</w:t>
      </w:r>
    </w:p>
    <w:p w14:paraId="16DAF8C7" w14:textId="77777777" w:rsidR="00331482" w:rsidRPr="008174BF" w:rsidRDefault="00331482" w:rsidP="00331482">
      <w:r w:rsidRPr="008174BF">
        <w:t>[TS 24.282, clause 12.2.1.2]</w:t>
      </w:r>
    </w:p>
    <w:p w14:paraId="6986A602" w14:textId="77777777" w:rsidR="00331482" w:rsidRPr="008174BF" w:rsidRDefault="00331482" w:rsidP="00331482">
      <w:pPr>
        <w:rPr>
          <w:rFonts w:eastAsia="SimSun"/>
        </w:rPr>
      </w:pPr>
      <w:r w:rsidRPr="008174BF">
        <w:rPr>
          <w:rFonts w:eastAsia="SimSun"/>
        </w:rPr>
        <w:t>Upon receipt of a:</w:t>
      </w:r>
    </w:p>
    <w:p w14:paraId="6D9B9203" w14:textId="77777777" w:rsidR="00331482" w:rsidRPr="008174BF" w:rsidRDefault="00331482" w:rsidP="00331482">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043D5D87" w14:textId="77777777" w:rsidR="00331482" w:rsidRPr="008174BF" w:rsidRDefault="00331482" w:rsidP="00331482">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4139AED4" w14:textId="77777777" w:rsidR="00331482" w:rsidRPr="008174BF" w:rsidRDefault="00331482" w:rsidP="00331482">
      <w:pPr>
        <w:rPr>
          <w:rFonts w:eastAsia="SimSun"/>
        </w:rPr>
      </w:pPr>
      <w:r w:rsidRPr="008174BF">
        <w:rPr>
          <w:rFonts w:eastAsia="SimSun"/>
        </w:rPr>
        <w:t>the MCData client:</w:t>
      </w:r>
    </w:p>
    <w:p w14:paraId="5CF4C9FD" w14:textId="77777777" w:rsidR="00331482" w:rsidRPr="008174BF" w:rsidRDefault="00331482" w:rsidP="00331482">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35F5D9FC" w14:textId="77777777" w:rsidR="00331482" w:rsidRPr="008174BF" w:rsidRDefault="00331482" w:rsidP="00331482">
      <w:pPr>
        <w:pStyle w:val="B10"/>
        <w:rPr>
          <w:rFonts w:eastAsia="SimSun"/>
        </w:rPr>
      </w:pPr>
      <w:r w:rsidRPr="008174BF">
        <w:rPr>
          <w:rFonts w:eastAsia="SimSun"/>
        </w:rPr>
        <w:t>2)</w:t>
      </w:r>
      <w:r w:rsidRPr="008174BF">
        <w:rPr>
          <w:rFonts w:eastAsia="SimSun"/>
        </w:rPr>
        <w:tab/>
        <w:t>shall deliver the notification to the user or application.</w:t>
      </w:r>
    </w:p>
    <w:p w14:paraId="33B861AE" w14:textId="77777777" w:rsidR="00331482" w:rsidRPr="008174BF" w:rsidRDefault="00331482" w:rsidP="00331482">
      <w:r w:rsidRPr="008174BF">
        <w:t>[TS 24.582, clause 12.1]</w:t>
      </w:r>
    </w:p>
    <w:p w14:paraId="43880E7A" w14:textId="77777777" w:rsidR="00331482" w:rsidRPr="008174BF" w:rsidRDefault="00331482" w:rsidP="00331482">
      <w:r w:rsidRPr="008174BF">
        <w:t>Upon establishing one-to-one or group SDS using media plane or one-to-one or group SDS session using pre-established call, the MCData client shall follow procedures as descried in subclause</w:t>
      </w:r>
      <w:r w:rsidRPr="008174BF">
        <w:rPr>
          <w:rFonts w:ascii="TimesNewRoman" w:eastAsia="Calibri" w:hAnsi="TimesNewRoman" w:cs="TimesNewRoman"/>
        </w:rPr>
        <w:t> </w:t>
      </w:r>
      <w:r w:rsidRPr="008174BF">
        <w:t xml:space="preserve">6.1. </w:t>
      </w:r>
    </w:p>
    <w:p w14:paraId="55A035FC" w14:textId="77777777" w:rsidR="00331482" w:rsidRPr="008174BF" w:rsidRDefault="00331482" w:rsidP="00331482">
      <w:r w:rsidRPr="008174BF">
        <w:t>[TS 24.582, clause 6.1.1.2.1]</w:t>
      </w:r>
    </w:p>
    <w:p w14:paraId="7E43F250" w14:textId="77777777" w:rsidR="00331482" w:rsidRPr="008174BF" w:rsidRDefault="00331482" w:rsidP="00331482">
      <w:r w:rsidRPr="008174BF">
        <w:t>Upon receiving an indication to establish MSRP connection for standalone SDS using media plane as the originating client, the MCData client:</w:t>
      </w:r>
    </w:p>
    <w:p w14:paraId="0FB3EB3D" w14:textId="77777777" w:rsidR="00331482" w:rsidRPr="008174BF" w:rsidRDefault="00331482" w:rsidP="00331482">
      <w:pPr>
        <w:pStyle w:val="B10"/>
      </w:pPr>
      <w:r w:rsidRPr="008174BF">
        <w:t>1.</w:t>
      </w:r>
      <w:r w:rsidRPr="008174BF">
        <w:tab/>
        <w:t>shall act as an MSRP client according to IETF RFC 6135 [12];</w:t>
      </w:r>
    </w:p>
    <w:p w14:paraId="04544686" w14:textId="77777777" w:rsidR="00331482" w:rsidRPr="008174BF" w:rsidRDefault="00331482" w:rsidP="00331482">
      <w:pPr>
        <w:pStyle w:val="B10"/>
      </w:pPr>
      <w:r w:rsidRPr="008174BF">
        <w:t>2.</w:t>
      </w:r>
      <w:r w:rsidRPr="008174BF">
        <w:tab/>
        <w:t>shall act according to IETF RFC 6135 [12], as:</w:t>
      </w:r>
    </w:p>
    <w:p w14:paraId="30224179" w14:textId="77777777" w:rsidR="00331482" w:rsidRPr="008174BF" w:rsidRDefault="00331482" w:rsidP="00331482">
      <w:pPr>
        <w:pStyle w:val="B2"/>
      </w:pPr>
      <w:r w:rsidRPr="008174BF">
        <w:t>a.</w:t>
      </w:r>
      <w:r w:rsidRPr="008174BF">
        <w:tab/>
        <w:t>an "active" endpoint, if a=setup attribute in the received SDP answer is set to "passive"; and</w:t>
      </w:r>
    </w:p>
    <w:p w14:paraId="2D367AAD" w14:textId="77777777" w:rsidR="00331482" w:rsidRPr="008174BF" w:rsidRDefault="00331482" w:rsidP="00331482">
      <w:pPr>
        <w:pStyle w:val="B2"/>
      </w:pPr>
      <w:r w:rsidRPr="008174BF">
        <w:t>b.</w:t>
      </w:r>
      <w:r w:rsidRPr="008174BF">
        <w:tab/>
        <w:t>an "passive" endpoint, if a=setup attribute in the received SDP answer is set to "active";</w:t>
      </w:r>
    </w:p>
    <w:p w14:paraId="1E0D0FC6" w14:textId="77777777" w:rsidR="00331482" w:rsidRPr="008174BF" w:rsidRDefault="00331482" w:rsidP="00331482">
      <w:pPr>
        <w:pStyle w:val="B10"/>
      </w:pPr>
      <w:r w:rsidRPr="008174BF">
        <w:t>3.</w:t>
      </w:r>
      <w:r w:rsidRPr="008174BF">
        <w:tab/>
        <w:t>shall establish the MSRP connection according to the MSRP connection parameters in the SDP answer received in the SIP 200 (OK) response according to IETF RFC 4975 [11]; and</w:t>
      </w:r>
    </w:p>
    <w:p w14:paraId="7622D8FF"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31EBA613"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384EEF0F" w14:textId="77777777" w:rsidR="00331482" w:rsidRPr="008174BF" w:rsidRDefault="00331482" w:rsidP="00331482">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4735E937" w14:textId="77777777" w:rsidR="00331482" w:rsidRPr="008174BF" w:rsidRDefault="00331482" w:rsidP="00331482">
      <w:pPr>
        <w:pStyle w:val="B10"/>
        <w:rPr>
          <w:rFonts w:eastAsia="Calibri"/>
        </w:rPr>
      </w:pPr>
      <w:r w:rsidRPr="008174BF">
        <w:rPr>
          <w:rFonts w:eastAsia="Calibri"/>
        </w:rPr>
        <w:t>2.</w:t>
      </w:r>
      <w:r w:rsidRPr="008174BF">
        <w:rPr>
          <w:rFonts w:eastAsia="Calibri"/>
        </w:rPr>
        <w:tab/>
        <w:t>shall generate a SDS DATA PAYLOAD as specified in subclause 6.1.1.2.3;</w:t>
      </w:r>
    </w:p>
    <w:p w14:paraId="7A40C9DB" w14:textId="77777777" w:rsidR="00331482" w:rsidRPr="008174BF" w:rsidRDefault="00331482" w:rsidP="00331482">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228CBF76" w14:textId="77777777" w:rsidR="00331482" w:rsidRPr="008174BF" w:rsidRDefault="00331482" w:rsidP="00331482">
      <w:pPr>
        <w:pStyle w:val="B10"/>
        <w:rPr>
          <w:rFonts w:eastAsia="Calibri"/>
        </w:rPr>
      </w:pPr>
      <w:r w:rsidRPr="008174BF">
        <w:rPr>
          <w:rFonts w:eastAsia="Calibri"/>
        </w:rPr>
        <w:t>4.</w:t>
      </w:r>
      <w:r w:rsidRPr="008174BF">
        <w:rPr>
          <w:rFonts w:eastAsia="Calibri"/>
        </w:rPr>
        <w:tab/>
        <w:t>shall send the MSRP SEND request on the established MSRP connection.</w:t>
      </w:r>
    </w:p>
    <w:p w14:paraId="0C99D0BC" w14:textId="77777777" w:rsidR="00331482" w:rsidRPr="008174BF" w:rsidRDefault="00331482" w:rsidP="00331482">
      <w:r w:rsidRPr="008174BF">
        <w:t>If MSRP chunking is not used then on receipt of a 200 (OK) response, the MCData client shall terminate the SIP session as specified in 3GPP TS 24.282 [8].</w:t>
      </w:r>
    </w:p>
    <w:p w14:paraId="03E97EFD" w14:textId="77777777" w:rsidR="00331482" w:rsidRPr="008174BF" w:rsidRDefault="00331482" w:rsidP="00331482">
      <w:r w:rsidRPr="008174BF">
        <w:t>If MSRP chunking is used, the MCData client:</w:t>
      </w:r>
    </w:p>
    <w:p w14:paraId="2FB9565A" w14:textId="77777777" w:rsidR="00331482" w:rsidRPr="008174BF" w:rsidRDefault="00331482" w:rsidP="00331482">
      <w:pPr>
        <w:pStyle w:val="B10"/>
      </w:pPr>
      <w:r w:rsidRPr="008174BF">
        <w:t>1.</w:t>
      </w:r>
      <w:r w:rsidRPr="008174BF">
        <w:tab/>
        <w:t>shall send further MSRP SEND requests as necessary;</w:t>
      </w:r>
    </w:p>
    <w:p w14:paraId="74327523" w14:textId="77777777" w:rsidR="00331482" w:rsidRPr="008174BF" w:rsidRDefault="00331482" w:rsidP="00331482">
      <w:pPr>
        <w:pStyle w:val="B10"/>
      </w:pPr>
      <w:r w:rsidRPr="008174BF">
        <w:t>2.</w:t>
      </w:r>
      <w:r w:rsidRPr="008174BF">
        <w:tab/>
        <w:t>shall wait for a 200 (OK) response to each MSRP SEND request sent; and</w:t>
      </w:r>
    </w:p>
    <w:p w14:paraId="4EC4B3A1" w14:textId="77777777" w:rsidR="00331482" w:rsidRPr="008174BF" w:rsidRDefault="00331482" w:rsidP="00331482">
      <w:pPr>
        <w:pStyle w:val="B10"/>
      </w:pPr>
      <w:r w:rsidRPr="008174BF">
        <w:t>3.</w:t>
      </w:r>
      <w:r w:rsidRPr="008174BF">
        <w:tab/>
        <w:t>on receipt of the last 200 (OK) response shall terminate the SIP session as specified in 3GPP TS 24.282 [8].</w:t>
      </w:r>
    </w:p>
    <w:p w14:paraId="6B2C0153"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123BC531" w14:textId="77777777" w:rsidR="00331482" w:rsidRPr="008174BF" w:rsidRDefault="00331482" w:rsidP="00331482">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1A089BFB" w14:textId="77777777" w:rsidR="00331482" w:rsidRPr="008174BF" w:rsidRDefault="00331482" w:rsidP="00331482">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5754A1FB" w14:textId="77777777" w:rsidR="00331482" w:rsidRPr="008174BF" w:rsidRDefault="00331482" w:rsidP="00331482">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64D7040E"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27C3802D" w14:textId="77777777" w:rsidR="00331482" w:rsidRPr="008174BF" w:rsidRDefault="00331482" w:rsidP="00331482">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12191831" w14:textId="77777777" w:rsidR="00331482" w:rsidRPr="008174BF" w:rsidRDefault="00331482" w:rsidP="00331482">
      <w:r w:rsidRPr="008174BF">
        <w:t>[TS 24.582, clause 6.1.1.2.2]</w:t>
      </w:r>
    </w:p>
    <w:p w14:paraId="67C1BB1B" w14:textId="77777777" w:rsidR="00331482" w:rsidRPr="008174BF" w:rsidRDefault="00331482" w:rsidP="00331482">
      <w:r w:rsidRPr="008174BF">
        <w:t>In order to generate an SDS signalling payload, the MCData client:</w:t>
      </w:r>
    </w:p>
    <w:p w14:paraId="0E33FA91" w14:textId="77777777" w:rsidR="00331482" w:rsidRPr="008174BF" w:rsidRDefault="00331482" w:rsidP="00331482">
      <w:pPr>
        <w:pStyle w:val="B10"/>
      </w:pPr>
      <w:r w:rsidRPr="008174BF">
        <w:t>1.</w:t>
      </w:r>
      <w:r w:rsidRPr="008174BF">
        <w:tab/>
        <w:t>shall generate an SDS SIGNALLING PAYLOAD message as specified in 3GPP TS 24.282 [8]; and</w:t>
      </w:r>
    </w:p>
    <w:p w14:paraId="7B203489" w14:textId="77777777" w:rsidR="00331482" w:rsidRPr="008174BF" w:rsidRDefault="00331482" w:rsidP="00331482">
      <w:pPr>
        <w:pStyle w:val="B10"/>
      </w:pPr>
      <w:r w:rsidRPr="008174BF">
        <w:t>2.</w:t>
      </w:r>
      <w:r w:rsidRPr="008174BF">
        <w:tab/>
        <w:t>shall include the SDS SIGNALLING PAYLOAD message in an application/vnd.3gpp.mcdata-signalling MIME body as specified in 3GPP TS 24.282 [8]; and</w:t>
      </w:r>
    </w:p>
    <w:p w14:paraId="1D8C5DE3" w14:textId="77777777" w:rsidR="00331482" w:rsidRPr="008174BF" w:rsidRDefault="00331482" w:rsidP="00331482">
      <w:r w:rsidRPr="008174BF">
        <w:t>When generating a an SDS SIGNALLING PAYLOAD message, the MCData client:</w:t>
      </w:r>
    </w:p>
    <w:p w14:paraId="2CFA9985" w14:textId="77777777" w:rsidR="00331482" w:rsidRPr="008174BF" w:rsidRDefault="00331482" w:rsidP="00331482">
      <w:pPr>
        <w:pStyle w:val="B10"/>
      </w:pPr>
      <w:r w:rsidRPr="008174BF">
        <w:t>1.</w:t>
      </w:r>
      <w:r w:rsidRPr="008174BF">
        <w:tab/>
        <w:t>shall generate a SDS SIGNALLING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SIGNALLING PAYLOAD</w:t>
      </w:r>
      <w:r w:rsidRPr="008174BF">
        <w:rPr>
          <w:lang w:eastAsia="ko-KR"/>
        </w:rPr>
        <w:t xml:space="preserve"> </w:t>
      </w:r>
      <w:r w:rsidRPr="008174BF">
        <w:t>message, the MCData client:</w:t>
      </w:r>
    </w:p>
    <w:p w14:paraId="24E044CE" w14:textId="77777777" w:rsidR="00331482" w:rsidRPr="008174BF" w:rsidRDefault="00331482" w:rsidP="00331482">
      <w:pPr>
        <w:pStyle w:val="B2"/>
      </w:pPr>
      <w:r w:rsidRPr="008174BF">
        <w:t>a.</w:t>
      </w:r>
      <w:r w:rsidRPr="008174BF">
        <w:tab/>
        <w:t>may include and set the Disposition request type IE to:</w:t>
      </w:r>
    </w:p>
    <w:p w14:paraId="4ABC633C" w14:textId="77777777" w:rsidR="00331482" w:rsidRPr="008174BF" w:rsidRDefault="00331482" w:rsidP="00331482">
      <w:pPr>
        <w:pStyle w:val="B3"/>
        <w:rPr>
          <w:lang w:eastAsia="ko-KR"/>
        </w:rPr>
      </w:pPr>
      <w:r w:rsidRPr="008174BF">
        <w:rPr>
          <w:lang w:eastAsia="ko-KR"/>
        </w:rPr>
        <w:t>i.</w:t>
      </w:r>
      <w:r w:rsidRPr="008174BF">
        <w:rPr>
          <w:lang w:eastAsia="ko-KR"/>
        </w:rPr>
        <w:tab/>
        <w:t>"DELIVERY", if only delivery disposition is requested;</w:t>
      </w:r>
    </w:p>
    <w:p w14:paraId="3837CAD1" w14:textId="77777777" w:rsidR="00331482" w:rsidRPr="008174BF" w:rsidRDefault="00331482" w:rsidP="00331482">
      <w:pPr>
        <w:pStyle w:val="B3"/>
        <w:rPr>
          <w:lang w:eastAsia="ko-KR"/>
        </w:rPr>
      </w:pPr>
      <w:r w:rsidRPr="008174BF">
        <w:rPr>
          <w:lang w:eastAsia="ko-KR"/>
        </w:rPr>
        <w:t>ii.</w:t>
      </w:r>
      <w:r w:rsidRPr="008174BF">
        <w:rPr>
          <w:lang w:eastAsia="ko-KR"/>
        </w:rPr>
        <w:tab/>
        <w:t>"READ", if only read disposition is requested; or</w:t>
      </w:r>
    </w:p>
    <w:p w14:paraId="4F6C7B7B" w14:textId="77777777" w:rsidR="00331482" w:rsidRPr="008174BF" w:rsidRDefault="00331482" w:rsidP="00331482">
      <w:pPr>
        <w:pStyle w:val="B3"/>
        <w:rPr>
          <w:lang w:eastAsia="ko-KR"/>
        </w:rPr>
      </w:pPr>
      <w:r w:rsidRPr="008174BF">
        <w:rPr>
          <w:lang w:eastAsia="ko-KR"/>
        </w:rPr>
        <w:t>iii.</w:t>
      </w:r>
      <w:r w:rsidRPr="008174BF">
        <w:rPr>
          <w:lang w:eastAsia="ko-KR"/>
        </w:rPr>
        <w:tab/>
        <w:t>"DELIVERY AND READ", if both delivery and read dispositions are requested;</w:t>
      </w:r>
    </w:p>
    <w:p w14:paraId="0FCA096F" w14:textId="77777777" w:rsidR="00331482" w:rsidRPr="008174BF" w:rsidRDefault="00331482" w:rsidP="00331482">
      <w:pPr>
        <w:pStyle w:val="B2"/>
      </w:pPr>
      <w:r w:rsidRPr="008174BF">
        <w:t>b.</w:t>
      </w:r>
      <w:r w:rsidRPr="008174BF">
        <w:tab/>
        <w:t>shall set Date and time IE to current UTC time;</w:t>
      </w:r>
    </w:p>
    <w:p w14:paraId="54D8A271" w14:textId="77777777" w:rsidR="00331482" w:rsidRPr="008174BF" w:rsidRDefault="00331482" w:rsidP="00331482">
      <w:pPr>
        <w:pStyle w:val="B2"/>
      </w:pPr>
      <w:r w:rsidRPr="008174BF">
        <w:t>c.</w:t>
      </w:r>
      <w:r w:rsidRPr="008174BF">
        <w:tab/>
        <w:t xml:space="preserve">shall set Conversation ID IE to a </w:t>
      </w:r>
      <w:r w:rsidRPr="008174BF">
        <w:rPr>
          <w:lang w:eastAsia="ko-KR"/>
        </w:rPr>
        <w:t>universally</w:t>
      </w:r>
      <w:r w:rsidRPr="008174BF">
        <w:t xml:space="preserve"> unique message ID generated as per IETF RFC 4122 [10];</w:t>
      </w:r>
    </w:p>
    <w:p w14:paraId="15DCAEF5" w14:textId="77777777" w:rsidR="00331482" w:rsidRPr="008174BF" w:rsidRDefault="00331482" w:rsidP="00331482">
      <w:pPr>
        <w:pStyle w:val="B2"/>
      </w:pPr>
      <w:r w:rsidRPr="008174BF">
        <w:t>d.</w:t>
      </w:r>
      <w:r w:rsidRPr="008174BF">
        <w:tab/>
        <w:t xml:space="preserve">shall set Message ID IE to a </w:t>
      </w:r>
      <w:r w:rsidRPr="008174BF">
        <w:rPr>
          <w:lang w:eastAsia="ko-KR"/>
        </w:rPr>
        <w:t>universally</w:t>
      </w:r>
      <w:r w:rsidRPr="008174BF">
        <w:t xml:space="preserve"> unique message ID generated as per IETF RFC 4122 [10];</w:t>
      </w:r>
    </w:p>
    <w:p w14:paraId="4E30A1AE" w14:textId="77777777" w:rsidR="00331482" w:rsidRPr="008174BF" w:rsidRDefault="00331482" w:rsidP="00331482">
      <w:pPr>
        <w:pStyle w:val="B2"/>
      </w:pPr>
      <w:r w:rsidRPr="008174BF">
        <w:t>e.</w:t>
      </w:r>
      <w:r w:rsidRPr="008174BF">
        <w:tab/>
        <w:t>if indicated that the SDS message is in reply to another SDS message then, shall include the Reply ID IE set to the message identifier of the indicated SDS message;</w:t>
      </w:r>
    </w:p>
    <w:p w14:paraId="3AB75E49" w14:textId="77777777" w:rsidR="00331482" w:rsidRPr="008174BF" w:rsidRDefault="00331482" w:rsidP="00331482">
      <w:pPr>
        <w:pStyle w:val="B2"/>
      </w:pPr>
      <w:r w:rsidRPr="008174BF">
        <w:t>f.</w:t>
      </w:r>
      <w:r w:rsidRPr="008174BF">
        <w:tab/>
        <w:t>if indicated that the target recipient of the SDS message is an application then, shall set Application Identifier IE to the application identifier; and</w:t>
      </w:r>
    </w:p>
    <w:p w14:paraId="27A8FAB3" w14:textId="77777777" w:rsidR="00331482" w:rsidRPr="008174BF" w:rsidRDefault="00331482" w:rsidP="00331482">
      <w:pPr>
        <w:pStyle w:val="B2"/>
        <w:rPr>
          <w:lang w:eastAsia="ko-KR"/>
        </w:rPr>
      </w:pPr>
      <w:r w:rsidRPr="008174BF">
        <w:t>g)</w:t>
      </w:r>
      <w:r w:rsidRPr="008174BF">
        <w:tab/>
        <w:t xml:space="preserve">shall </w:t>
      </w:r>
      <w:r w:rsidRPr="008174BF">
        <w:rPr>
          <w:lang w:eastAsia="ko-KR"/>
        </w:rPr>
        <w:t xml:space="preserve">set the </w:t>
      </w:r>
      <w:r w:rsidRPr="008174BF">
        <w:t>Sender MCData user ID to its own</w:t>
      </w:r>
      <w:r w:rsidRPr="008174BF" w:rsidDel="00A40086">
        <w:t xml:space="preserve"> </w:t>
      </w:r>
      <w:r w:rsidRPr="008174BF">
        <w:t>MCData user ID as specified in subclause 15.2.15 of 3GPP TS 24.282 [8]</w:t>
      </w:r>
      <w:r w:rsidRPr="008174BF">
        <w:rPr>
          <w:lang w:eastAsia="ko-KR"/>
        </w:rPr>
        <w:t>.</w:t>
      </w:r>
    </w:p>
    <w:p w14:paraId="18A67940" w14:textId="77777777" w:rsidR="00331482" w:rsidRPr="008174BF" w:rsidRDefault="00331482" w:rsidP="00331482">
      <w:r w:rsidRPr="008174BF">
        <w:t>[TS 24.582, clause 6.1.1.2.3]</w:t>
      </w:r>
    </w:p>
    <w:p w14:paraId="45864605" w14:textId="77777777" w:rsidR="00331482" w:rsidRPr="008174BF" w:rsidRDefault="00331482" w:rsidP="00331482">
      <w:r w:rsidRPr="008174BF">
        <w:t>In order to generate SDS data payload, the MCData client:</w:t>
      </w:r>
    </w:p>
    <w:p w14:paraId="4B390961" w14:textId="77777777" w:rsidR="00331482" w:rsidRPr="008174BF" w:rsidRDefault="00331482" w:rsidP="00331482">
      <w:pPr>
        <w:pStyle w:val="B10"/>
      </w:pPr>
      <w:r w:rsidRPr="008174BF">
        <w:t>1.</w:t>
      </w:r>
      <w:r w:rsidRPr="008174BF">
        <w:tab/>
        <w:t>shall generate a DATA PAYLOAD message as specified in 3GPP TS 24.282 [8]; and</w:t>
      </w:r>
    </w:p>
    <w:p w14:paraId="6629A6BA" w14:textId="77777777" w:rsidR="00331482" w:rsidRPr="008174BF" w:rsidRDefault="00331482" w:rsidP="00331482">
      <w:pPr>
        <w:pStyle w:val="B10"/>
      </w:pPr>
      <w:r w:rsidRPr="008174BF">
        <w:t>2.</w:t>
      </w:r>
      <w:r w:rsidRPr="008174BF">
        <w:tab/>
        <w:t>shall include the DATA PAYLOAD message in an application/vnd.3gpp.mcdata-payload MIME body as specified in 3GPP TS 24.282 [8].</w:t>
      </w:r>
    </w:p>
    <w:p w14:paraId="66EE1B43" w14:textId="762367F8" w:rsidR="00331482" w:rsidRPr="008174BF" w:rsidRDefault="00331482" w:rsidP="00331482">
      <w:r w:rsidRPr="008174BF">
        <w:t>When generating a DATA PAYLOAD message, the MCData client:</w:t>
      </w:r>
    </w:p>
    <w:p w14:paraId="5798D68B" w14:textId="77777777" w:rsidR="00331482" w:rsidRPr="008174BF" w:rsidRDefault="00331482" w:rsidP="00331482">
      <w:pPr>
        <w:pStyle w:val="B10"/>
      </w:pPr>
      <w:r w:rsidRPr="008174BF">
        <w:t>1.</w:t>
      </w:r>
      <w:r w:rsidRPr="008174BF">
        <w:tab/>
        <w:t>shall generate a SDS DATA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DATA PAYLOAD</w:t>
      </w:r>
      <w:r w:rsidRPr="008174BF">
        <w:rPr>
          <w:lang w:eastAsia="ko-KR"/>
        </w:rPr>
        <w:t xml:space="preserve"> </w:t>
      </w:r>
      <w:r w:rsidRPr="008174BF">
        <w:t>message, the MCData client:</w:t>
      </w:r>
    </w:p>
    <w:p w14:paraId="1D6B8058" w14:textId="77777777" w:rsidR="00331482" w:rsidRPr="008174BF" w:rsidRDefault="00331482" w:rsidP="00331482">
      <w:pPr>
        <w:pStyle w:val="B2"/>
      </w:pPr>
      <w:r w:rsidRPr="008174BF">
        <w:t>a.</w:t>
      </w:r>
      <w:r w:rsidRPr="008174BF">
        <w:tab/>
        <w:t>shall set Number of payloads IE to the total number of payloads being sent; and</w:t>
      </w:r>
    </w:p>
    <w:p w14:paraId="40276E62" w14:textId="77777777" w:rsidR="00331482" w:rsidRPr="008174BF" w:rsidRDefault="00331482" w:rsidP="00331482">
      <w:pPr>
        <w:pStyle w:val="B2"/>
      </w:pPr>
      <w:r w:rsidRPr="008174BF">
        <w:t>b.</w:t>
      </w:r>
      <w:r w:rsidRPr="008174BF">
        <w:tab/>
        <w:t xml:space="preserve">for each payload, shall include </w:t>
      </w:r>
      <w:r w:rsidRPr="008174BF">
        <w:rPr>
          <w:lang w:eastAsia="ko-KR"/>
        </w:rPr>
        <w:t>Payload</w:t>
      </w:r>
      <w:r w:rsidRPr="008174BF">
        <w:t xml:space="preserve"> IE. In the Payload IE:</w:t>
      </w:r>
    </w:p>
    <w:p w14:paraId="43C28B34" w14:textId="77777777" w:rsidR="00331482" w:rsidRPr="008174BF" w:rsidRDefault="00331482" w:rsidP="00331482">
      <w:pPr>
        <w:pStyle w:val="B3"/>
      </w:pPr>
      <w:r w:rsidRPr="008174BF">
        <w:t>i.</w:t>
      </w:r>
      <w:r w:rsidRPr="008174BF">
        <w:tab/>
        <w:t>shall set Payload content type to "TEXT", or "BINARY", or "HYPERLINKS", or "LOCATION" according to the payload type; and</w:t>
      </w:r>
    </w:p>
    <w:p w14:paraId="19632F6C" w14:textId="77777777" w:rsidR="00331482" w:rsidRPr="008174BF" w:rsidRDefault="00331482" w:rsidP="00331482">
      <w:pPr>
        <w:pStyle w:val="B3"/>
      </w:pPr>
      <w:r w:rsidRPr="008174BF">
        <w:t>ii.</w:t>
      </w:r>
      <w:r w:rsidRPr="008174BF">
        <w:tab/>
        <w:t>shall set Payload data IE to actual payload.</w:t>
      </w:r>
    </w:p>
    <w:p w14:paraId="0D1EFA6F" w14:textId="77777777" w:rsidR="00331482" w:rsidRPr="008174BF" w:rsidRDefault="00331482" w:rsidP="00331482">
      <w:r w:rsidRPr="008174BF">
        <w:t>[TS 24.582, clause 6.1.1.2.4]</w:t>
      </w:r>
    </w:p>
    <w:p w14:paraId="787A30A3" w14:textId="77777777" w:rsidR="00331482" w:rsidRPr="008174BF" w:rsidRDefault="00331482" w:rsidP="00331482">
      <w:r w:rsidRPr="008174BF">
        <w:t>The MCData client shall take the procedures in subclause 6.4.1 into consideration when generating MSRP SEND messages.</w:t>
      </w:r>
    </w:p>
    <w:p w14:paraId="02A8E5E3" w14:textId="77777777" w:rsidR="00331482" w:rsidRPr="008174BF" w:rsidRDefault="00331482" w:rsidP="00331482">
      <w:r w:rsidRPr="008174BF">
        <w:t>The MCData client shall generate MSRP SEND for SDS message requests according to IETF RFC 4975 [11].</w:t>
      </w:r>
    </w:p>
    <w:p w14:paraId="2487F4EE" w14:textId="77777777" w:rsidR="00331482" w:rsidRPr="008174BF" w:rsidRDefault="00331482" w:rsidP="00331482">
      <w:r w:rsidRPr="008174BF">
        <w:t xml:space="preserve">When generating an MSRP SEND for SDS message request containing an SDS SIGNALLING PAYLOAD message and an SDS DATA PAYLOAD message, the MCData client </w:t>
      </w:r>
    </w:p>
    <w:p w14:paraId="0ECC2289" w14:textId="77777777" w:rsidR="00331482" w:rsidRPr="008174BF" w:rsidRDefault="00331482" w:rsidP="00331482">
      <w:pPr>
        <w:pStyle w:val="B10"/>
      </w:pPr>
      <w:r w:rsidRPr="008174BF">
        <w:t>1.</w:t>
      </w:r>
      <w:r w:rsidRPr="008174BF">
        <w:tab/>
        <w:t>shall set To-Path header according to the MSRP URI(s) received in the answer SDP;</w:t>
      </w:r>
    </w:p>
    <w:p w14:paraId="4855A49B" w14:textId="77777777" w:rsidR="00331482" w:rsidRPr="008174BF" w:rsidRDefault="00331482" w:rsidP="00331482">
      <w:pPr>
        <w:pStyle w:val="B10"/>
      </w:pPr>
      <w:r w:rsidRPr="008174BF">
        <w:t>2.</w:t>
      </w:r>
      <w:r w:rsidRPr="008174BF">
        <w:tab/>
      </w:r>
      <w:r w:rsidRPr="008174BF">
        <w:rPr>
          <w:rFonts w:eastAsia="Calibri"/>
        </w:rPr>
        <w:t>shall include two MIME bodies in accordance with subclause 6.4.1 where:</w:t>
      </w:r>
      <w:r w:rsidRPr="008174BF">
        <w:t xml:space="preserve"> </w:t>
      </w:r>
    </w:p>
    <w:p w14:paraId="1898A90D" w14:textId="77777777" w:rsidR="00331482" w:rsidRPr="008174BF" w:rsidRDefault="00331482" w:rsidP="00331482">
      <w:pPr>
        <w:pStyle w:val="B2"/>
      </w:pPr>
      <w:r w:rsidRPr="008174BF">
        <w:t>a.</w:t>
      </w:r>
      <w:r w:rsidRPr="008174BF">
        <w:tab/>
        <w:t xml:space="preserve">in the first body the Content-Type header field is set to </w:t>
      </w:r>
      <w:r w:rsidRPr="008174BF">
        <w:rPr>
          <w:rFonts w:eastAsia="Calibri"/>
        </w:rPr>
        <w:t>"</w:t>
      </w:r>
      <w:r w:rsidRPr="008174BF">
        <w:t>application/vnd.3gpp.mcdata-signalling</w:t>
      </w:r>
      <w:r w:rsidRPr="008174BF">
        <w:rPr>
          <w:rFonts w:eastAsia="Calibri"/>
        </w:rPr>
        <w:t xml:space="preserve">" and </w:t>
      </w:r>
      <w:r w:rsidRPr="008174BF">
        <w:rPr>
          <w:rFonts w:ascii="TimesNewRoman" w:eastAsia="Calibri" w:hAnsi="TimesNewRoman" w:cs="TimesNewRoman"/>
        </w:rPr>
        <w:t xml:space="preserve">the generated </w:t>
      </w:r>
      <w:r w:rsidRPr="008174BF">
        <w:t>SDS SIGNALLING PAYLOAD</w:t>
      </w:r>
      <w:r w:rsidRPr="008174BF">
        <w:rPr>
          <w:lang w:eastAsia="ko-KR"/>
        </w:rPr>
        <w:t xml:space="preserve"> message is included</w:t>
      </w:r>
      <w:r w:rsidRPr="008174BF">
        <w:t>; and</w:t>
      </w:r>
    </w:p>
    <w:p w14:paraId="339A09ED" w14:textId="77777777" w:rsidR="00331482" w:rsidRPr="008174BF" w:rsidRDefault="00331482" w:rsidP="00331482">
      <w:pPr>
        <w:pStyle w:val="B2"/>
      </w:pPr>
      <w:r w:rsidRPr="008174BF">
        <w:t>b.</w:t>
      </w:r>
      <w:r w:rsidRPr="008174BF">
        <w:tab/>
        <w:t>in the second body the Content-Type header field is set to "application/vnd.3gpp.mcdata-payload" and</w:t>
      </w:r>
      <w:r w:rsidRPr="008174BF">
        <w:rPr>
          <w:rFonts w:ascii="TimesNewRoman" w:eastAsia="Calibri" w:hAnsi="TimesNewRoman" w:cs="TimesNewRoman"/>
        </w:rPr>
        <w:t xml:space="preserve"> the generated </w:t>
      </w:r>
      <w:r w:rsidRPr="008174BF">
        <w:t xml:space="preserve">SDS DATA PAYLOAD </w:t>
      </w:r>
      <w:r w:rsidRPr="008174BF">
        <w:rPr>
          <w:lang w:eastAsia="ko-KR"/>
        </w:rPr>
        <w:t>message is included</w:t>
      </w:r>
      <w:r w:rsidRPr="008174BF">
        <w:t>.</w:t>
      </w:r>
    </w:p>
    <w:p w14:paraId="377B9766" w14:textId="77777777" w:rsidR="00331482" w:rsidRPr="008174BF" w:rsidRDefault="00331482" w:rsidP="00331482">
      <w:r w:rsidRPr="008174BF">
        <w:t>When generating an MSRP SEND for SDS message request containing only an SDS DATA PAYLOAD message, the MCData client:</w:t>
      </w:r>
    </w:p>
    <w:p w14:paraId="1B6BF6C7" w14:textId="77777777" w:rsidR="00331482" w:rsidRPr="008174BF" w:rsidRDefault="00331482" w:rsidP="00331482">
      <w:pPr>
        <w:pStyle w:val="B10"/>
      </w:pPr>
      <w:r w:rsidRPr="008174BF">
        <w:t>1.</w:t>
      </w:r>
      <w:r w:rsidRPr="008174BF">
        <w:tab/>
        <w:t>shall set To-Path header according to the MSRP URI(s) received in the answer SDP;</w:t>
      </w:r>
    </w:p>
    <w:p w14:paraId="17E6F827" w14:textId="77777777" w:rsidR="00331482" w:rsidRPr="008174BF" w:rsidRDefault="00331482" w:rsidP="00331482">
      <w:pPr>
        <w:pStyle w:val="B10"/>
      </w:pPr>
      <w:r w:rsidRPr="008174BF">
        <w:t>2.</w:t>
      </w:r>
      <w:r w:rsidRPr="008174BF">
        <w:tab/>
        <w:t>shall set the Content-Type as "application/vnd.3gpp.mcdata-payload"; and</w:t>
      </w:r>
    </w:p>
    <w:p w14:paraId="12CAAB11" w14:textId="77777777" w:rsidR="00331482" w:rsidRPr="008174BF" w:rsidRDefault="00331482" w:rsidP="00331482">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DATA PAYLOAD </w:t>
      </w:r>
      <w:r w:rsidRPr="008174BF">
        <w:rPr>
          <w:lang w:eastAsia="ko-KR"/>
        </w:rPr>
        <w:t>message</w:t>
      </w:r>
      <w:r w:rsidRPr="008174BF">
        <w:t>.</w:t>
      </w:r>
    </w:p>
    <w:p w14:paraId="041155D0" w14:textId="77777777" w:rsidR="00331482" w:rsidRPr="008174BF" w:rsidRDefault="00331482" w:rsidP="00331482">
      <w:r w:rsidRPr="008174BF">
        <w:t>When generating an MSRP SEND for SDS message request containing only an SDS SIGNALLING PAYLOAD, the MCData client.</w:t>
      </w:r>
    </w:p>
    <w:p w14:paraId="2815CD9A" w14:textId="77777777" w:rsidR="00331482" w:rsidRPr="008174BF" w:rsidRDefault="00331482" w:rsidP="00331482">
      <w:pPr>
        <w:pStyle w:val="B10"/>
      </w:pPr>
      <w:r w:rsidRPr="008174BF">
        <w:t>1.</w:t>
      </w:r>
      <w:r w:rsidRPr="008174BF">
        <w:tab/>
        <w:t>shall set To-Path header according to the MSRP URI(s) received in the answer SDP;</w:t>
      </w:r>
    </w:p>
    <w:p w14:paraId="677D59E5" w14:textId="77777777" w:rsidR="00331482" w:rsidRPr="008174BF" w:rsidRDefault="00331482" w:rsidP="00331482">
      <w:pPr>
        <w:pStyle w:val="B10"/>
      </w:pPr>
      <w:r w:rsidRPr="008174BF">
        <w:t>2.</w:t>
      </w:r>
      <w:r w:rsidRPr="008174BF">
        <w:tab/>
        <w:t>shall set the Content-Type as "application/vnd.3gpp.mcdata-signalling"; and</w:t>
      </w:r>
    </w:p>
    <w:p w14:paraId="4EEE94EF" w14:textId="77777777" w:rsidR="00331482" w:rsidRPr="008174BF" w:rsidRDefault="00331482" w:rsidP="00331482">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SIGNALLING PAYLOAD </w:t>
      </w:r>
      <w:r w:rsidRPr="008174BF">
        <w:rPr>
          <w:lang w:eastAsia="ko-KR"/>
        </w:rPr>
        <w:t>message</w:t>
      </w:r>
      <w:r w:rsidRPr="008174BF">
        <w:t>.</w:t>
      </w:r>
    </w:p>
    <w:p w14:paraId="31D4807F" w14:textId="77777777" w:rsidR="00331482" w:rsidRPr="008174BF" w:rsidRDefault="00331482" w:rsidP="00331482">
      <w:pPr>
        <w:pStyle w:val="H6"/>
      </w:pPr>
      <w:r w:rsidRPr="008174BF">
        <w:t>6.1.13.3</w:t>
      </w:r>
      <w:r w:rsidRPr="008174BF">
        <w:tab/>
        <w:t>Test description</w:t>
      </w:r>
    </w:p>
    <w:p w14:paraId="405262A7" w14:textId="77777777" w:rsidR="00331482" w:rsidRPr="008174BF" w:rsidRDefault="00331482" w:rsidP="00331482">
      <w:pPr>
        <w:pStyle w:val="H6"/>
      </w:pPr>
      <w:r w:rsidRPr="008174BF">
        <w:t>6.1.13.3.1</w:t>
      </w:r>
      <w:r w:rsidRPr="008174BF">
        <w:tab/>
        <w:t>Pre-test conditions</w:t>
      </w:r>
    </w:p>
    <w:p w14:paraId="339F6454" w14:textId="77777777" w:rsidR="00331482" w:rsidRPr="008174BF" w:rsidRDefault="00331482" w:rsidP="00331482">
      <w:pPr>
        <w:pStyle w:val="H6"/>
      </w:pPr>
      <w:r w:rsidRPr="008174BF">
        <w:t>System Simulator:</w:t>
      </w:r>
    </w:p>
    <w:p w14:paraId="04D8C52F" w14:textId="77777777" w:rsidR="00331482" w:rsidRPr="008174BF" w:rsidRDefault="00331482" w:rsidP="00331482">
      <w:pPr>
        <w:pStyle w:val="B10"/>
      </w:pPr>
      <w:r w:rsidRPr="008174BF">
        <w:t>-</w:t>
      </w:r>
      <w:r w:rsidRPr="008174BF">
        <w:tab/>
        <w:t>SS (MCData server)</w:t>
      </w:r>
    </w:p>
    <w:p w14:paraId="0B114750"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0E9741F" w14:textId="77777777" w:rsidR="00331482" w:rsidRPr="008174BF" w:rsidRDefault="00331482" w:rsidP="00331482">
      <w:pPr>
        <w:pStyle w:val="H6"/>
      </w:pPr>
      <w:r w:rsidRPr="008174BF">
        <w:t>IUT:</w:t>
      </w:r>
    </w:p>
    <w:p w14:paraId="07189B9D" w14:textId="77777777" w:rsidR="00331482" w:rsidRPr="008174BF" w:rsidRDefault="00331482" w:rsidP="00331482">
      <w:pPr>
        <w:pStyle w:val="B10"/>
      </w:pPr>
      <w:r w:rsidRPr="008174BF">
        <w:t>-</w:t>
      </w:r>
      <w:r w:rsidRPr="008174BF">
        <w:tab/>
        <w:t>UE (MCData client)</w:t>
      </w:r>
    </w:p>
    <w:p w14:paraId="56167B0C" w14:textId="77777777" w:rsidR="00331482" w:rsidRPr="008174BF" w:rsidRDefault="00331482" w:rsidP="00331482">
      <w:pPr>
        <w:pStyle w:val="B10"/>
      </w:pPr>
      <w:r w:rsidRPr="008174BF">
        <w:t>-</w:t>
      </w:r>
      <w:r w:rsidRPr="008174BF">
        <w:tab/>
        <w:t>The test USIM set as defined in TS 36.579-1 [2] clause 5.5.10 is inserted.</w:t>
      </w:r>
    </w:p>
    <w:p w14:paraId="377B7139" w14:textId="77777777" w:rsidR="00331482" w:rsidRPr="008174BF" w:rsidRDefault="00331482" w:rsidP="00331482">
      <w:pPr>
        <w:pStyle w:val="H6"/>
      </w:pPr>
      <w:r w:rsidRPr="008174BF">
        <w:t>Preamble:</w:t>
      </w:r>
    </w:p>
    <w:p w14:paraId="15B366D6" w14:textId="77777777" w:rsidR="00331482" w:rsidRPr="008174BF" w:rsidRDefault="00331482" w:rsidP="00331482">
      <w:pPr>
        <w:pStyle w:val="B10"/>
      </w:pPr>
      <w:r w:rsidRPr="008174BF">
        <w:t>-</w:t>
      </w:r>
      <w:r w:rsidRPr="008174BF">
        <w:tab/>
        <w:t>The &lt;max-payload-size-sds-cplane-bytes&gt; element of the MCData Service Configuration document shall be set to 0 to force the MCData client to send the data using the media plane.</w:t>
      </w:r>
    </w:p>
    <w:p w14:paraId="1E7CCC07"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34ABE96F"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42270657" w14:textId="77777777" w:rsidR="00331482" w:rsidRPr="008174BF" w:rsidRDefault="00331482" w:rsidP="00331482">
      <w:pPr>
        <w:pStyle w:val="B10"/>
      </w:pPr>
      <w:r w:rsidRPr="008174BF">
        <w:t>-</w:t>
      </w:r>
      <w:r w:rsidRPr="008174BF">
        <w:tab/>
        <w:t>The UE has performed procedure 'MCX pre-established session establishment' as specified in TS 36.579-1 [2] clause 5.3.3.</w:t>
      </w:r>
    </w:p>
    <w:p w14:paraId="6E2B083A" w14:textId="77777777" w:rsidR="00331482" w:rsidRPr="008174BF" w:rsidRDefault="00331482" w:rsidP="00331482">
      <w:pPr>
        <w:pStyle w:val="B10"/>
      </w:pPr>
      <w:r w:rsidRPr="008174BF">
        <w:t>-</w:t>
      </w:r>
      <w:r w:rsidRPr="008174BF">
        <w:tab/>
        <w:t>UE States at the end of the preamble</w:t>
      </w:r>
    </w:p>
    <w:p w14:paraId="03E783FF" w14:textId="77777777" w:rsidR="00331482" w:rsidRPr="008174BF" w:rsidRDefault="00331482" w:rsidP="00331482">
      <w:pPr>
        <w:pStyle w:val="B2"/>
      </w:pPr>
      <w:r w:rsidRPr="008174BF">
        <w:t>-</w:t>
      </w:r>
      <w:r w:rsidRPr="008174BF">
        <w:tab/>
        <w:t>The UE is in E-UTRA Registered, Idle Mode state.</w:t>
      </w:r>
    </w:p>
    <w:p w14:paraId="63BF88E7"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45F3F9C2" w14:textId="77777777" w:rsidR="00331482" w:rsidRPr="008174BF" w:rsidRDefault="00331482" w:rsidP="00331482">
      <w:pPr>
        <w:pStyle w:val="H6"/>
      </w:pPr>
      <w:r w:rsidRPr="008174BF">
        <w:t>6.1.13.3.2</w:t>
      </w:r>
      <w:r w:rsidRPr="008174BF">
        <w:tab/>
        <w:t>Test procedure sequence</w:t>
      </w:r>
    </w:p>
    <w:p w14:paraId="3BC15A46" w14:textId="77777777" w:rsidR="00331482" w:rsidRPr="008174BF" w:rsidRDefault="00331482" w:rsidP="00331482">
      <w:pPr>
        <w:pStyle w:val="TH"/>
      </w:pPr>
      <w:r w:rsidRPr="008174BF">
        <w:t>Table 6.1.13.3.2-1: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0A3DCAA4" w14:textId="77777777" w:rsidTr="00167D81">
        <w:tc>
          <w:tcPr>
            <w:tcW w:w="649" w:type="dxa"/>
            <w:tcBorders>
              <w:top w:val="single" w:sz="4" w:space="0" w:color="auto"/>
              <w:left w:val="single" w:sz="4" w:space="0" w:color="auto"/>
              <w:bottom w:val="nil"/>
              <w:right w:val="single" w:sz="4" w:space="0" w:color="auto"/>
            </w:tcBorders>
            <w:hideMark/>
          </w:tcPr>
          <w:p w14:paraId="03B0FE42"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3816E0C0"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60B8F71F"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32ED4424"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535BF7C9" w14:textId="77777777" w:rsidR="00331482" w:rsidRPr="008174BF" w:rsidRDefault="00331482" w:rsidP="00167D81">
            <w:pPr>
              <w:pStyle w:val="TAH"/>
            </w:pPr>
            <w:r w:rsidRPr="008174BF">
              <w:t>Verdict</w:t>
            </w:r>
          </w:p>
        </w:tc>
      </w:tr>
      <w:tr w:rsidR="00331482" w:rsidRPr="008174BF" w14:paraId="0EBF0273" w14:textId="77777777" w:rsidTr="00167D81">
        <w:tc>
          <w:tcPr>
            <w:tcW w:w="649" w:type="dxa"/>
            <w:tcBorders>
              <w:top w:val="nil"/>
              <w:left w:val="single" w:sz="4" w:space="0" w:color="auto"/>
              <w:bottom w:val="single" w:sz="4" w:space="0" w:color="auto"/>
              <w:right w:val="single" w:sz="4" w:space="0" w:color="auto"/>
            </w:tcBorders>
          </w:tcPr>
          <w:p w14:paraId="7F93A946"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5ED1EF5E"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6D8DC9D"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3894495A"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2BCEE520"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3B38D7E3" w14:textId="77777777" w:rsidR="00331482" w:rsidRPr="008174BF" w:rsidRDefault="00331482" w:rsidP="00167D81">
            <w:pPr>
              <w:pStyle w:val="TAH"/>
            </w:pPr>
          </w:p>
        </w:tc>
      </w:tr>
      <w:tr w:rsidR="00331482" w:rsidRPr="008174BF" w14:paraId="1E24908E"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50CDA73B"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7C9557C6" w14:textId="77777777" w:rsidR="00331482" w:rsidRPr="008174BF" w:rsidRDefault="00331482" w:rsidP="00167D81">
            <w:pPr>
              <w:pStyle w:val="TAL"/>
            </w:pPr>
            <w:r w:rsidRPr="008174BF">
              <w:t>Make the UE (MCData client) send a one-to-one standalone SDS message using the pre-established session with disposition request "</w:t>
            </w:r>
            <w:r w:rsidRPr="008174BF">
              <w:rPr>
                <w:b/>
                <w:bCs/>
              </w:rPr>
              <w:t>DELIVERY</w:t>
            </w:r>
            <w:r w:rsidRPr="008174BF">
              <w:t>".</w:t>
            </w:r>
          </w:p>
          <w:p w14:paraId="085542DD"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9F2DC8B"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503AC8C"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8FF277C"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F9ABBD3" w14:textId="77777777" w:rsidR="00331482" w:rsidRPr="008174BF" w:rsidRDefault="00331482" w:rsidP="00167D81">
            <w:pPr>
              <w:pStyle w:val="TAC"/>
            </w:pPr>
            <w:r w:rsidRPr="008174BF">
              <w:t>-</w:t>
            </w:r>
          </w:p>
        </w:tc>
      </w:tr>
      <w:tr w:rsidR="00331482" w:rsidRPr="008174BF" w14:paraId="31C1257F"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7BCA57A5" w14:textId="77777777" w:rsidR="00331482" w:rsidRPr="008174BF" w:rsidRDefault="00331482" w:rsidP="00167D81">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1C9160C3" w14:textId="77777777" w:rsidR="00331482" w:rsidRPr="008174BF" w:rsidRDefault="00331482" w:rsidP="00167D81">
            <w:pPr>
              <w:pStyle w:val="TAL"/>
            </w:pPr>
            <w:r w:rsidRPr="008174BF">
              <w:t>Check: Does the UE (MCData client) correctly perform procedure '</w:t>
            </w:r>
            <w:r w:rsidRPr="008174BF">
              <w:rPr>
                <w:b/>
                <w:bCs/>
              </w:rPr>
              <w:t>CO MCData call establishment using a pre-established session</w:t>
            </w:r>
            <w:r w:rsidRPr="008174BF">
              <w:rPr>
                <w:bCs/>
              </w:rPr>
              <w:t xml:space="preserve">' as described in TS 36.579-1 </w:t>
            </w:r>
            <w:r w:rsidRPr="008174BF">
              <w:t>[2] Table 5.3C.12.3-1?</w:t>
            </w:r>
          </w:p>
        </w:tc>
        <w:tc>
          <w:tcPr>
            <w:tcW w:w="709" w:type="dxa"/>
            <w:tcBorders>
              <w:top w:val="single" w:sz="4" w:space="0" w:color="auto"/>
              <w:left w:val="single" w:sz="4" w:space="0" w:color="auto"/>
              <w:bottom w:val="single" w:sz="4" w:space="0" w:color="auto"/>
              <w:right w:val="single" w:sz="4" w:space="0" w:color="auto"/>
            </w:tcBorders>
            <w:hideMark/>
          </w:tcPr>
          <w:p w14:paraId="1039CA39"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40F94B9"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4C93089"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2557BB82" w14:textId="77777777" w:rsidR="00331482" w:rsidRPr="008174BF" w:rsidRDefault="00331482" w:rsidP="00167D81">
            <w:pPr>
              <w:pStyle w:val="TAC"/>
            </w:pPr>
            <w:r w:rsidRPr="008174BF">
              <w:t>P</w:t>
            </w:r>
          </w:p>
        </w:tc>
      </w:tr>
      <w:tr w:rsidR="00331482" w:rsidRPr="008174BF" w14:paraId="322BFDCE"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59C8469C" w14:textId="77777777" w:rsidR="00331482" w:rsidRPr="008174BF" w:rsidRDefault="00331482" w:rsidP="00167D81">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7349C7D4" w14:textId="77777777" w:rsidR="00331482" w:rsidRPr="008174BF" w:rsidRDefault="00331482" w:rsidP="00167D81">
            <w:pPr>
              <w:pStyle w:val="TAL"/>
            </w:pPr>
            <w:r w:rsidRPr="008174BF">
              <w:t>Check: Does the UE (MCData client) notify the user about successful MCData communication establishment?</w:t>
            </w:r>
          </w:p>
          <w:p w14:paraId="70840533"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C87908"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CD7D2FE"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C61EC2"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196D311" w14:textId="77777777" w:rsidR="00331482" w:rsidRPr="008174BF" w:rsidRDefault="00331482" w:rsidP="00167D81">
            <w:pPr>
              <w:pStyle w:val="TAC"/>
            </w:pPr>
            <w:r w:rsidRPr="008174BF">
              <w:t>P</w:t>
            </w:r>
          </w:p>
        </w:tc>
      </w:tr>
      <w:tr w:rsidR="00331482" w:rsidRPr="008174BF" w14:paraId="30235B58"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5CB49E60" w14:textId="77777777" w:rsidR="00331482" w:rsidRPr="008174BF" w:rsidRDefault="00331482" w:rsidP="00167D81">
            <w:pPr>
              <w:pStyle w:val="TAC"/>
            </w:pPr>
            <w:r w:rsidRPr="008174BF">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182CC136" w14:textId="77777777" w:rsidR="00331482" w:rsidRPr="008174BF" w:rsidRDefault="00331482" w:rsidP="00167D81">
            <w:pPr>
              <w:pStyle w:val="TAL"/>
            </w:pPr>
            <w:r w:rsidRPr="008174BF">
              <w:t xml:space="preserve">Check: Does the UE (MCData client) correctly perform procedure 'CO MSRP message transfer' as described in TS 36.579-1 [2] Table 5.3C.4.3-1 to </w:t>
            </w:r>
            <w:r w:rsidRPr="008174BF">
              <w:rPr>
                <w:b/>
                <w:bCs/>
              </w:rPr>
              <w:t>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7FD0385"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07CC310"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53E3B4"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6532E48" w14:textId="77777777" w:rsidR="00331482" w:rsidRPr="008174BF" w:rsidRDefault="00331482" w:rsidP="00167D81">
            <w:pPr>
              <w:pStyle w:val="TAC"/>
            </w:pPr>
            <w:r w:rsidRPr="008174BF">
              <w:t>P</w:t>
            </w:r>
          </w:p>
        </w:tc>
      </w:tr>
      <w:tr w:rsidR="00331482" w:rsidRPr="008174BF" w14:paraId="533668F0"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57741AFB" w14:textId="77777777" w:rsidR="00331482" w:rsidRPr="008174BF" w:rsidRDefault="00331482" w:rsidP="00167D81">
            <w:pPr>
              <w:pStyle w:val="TAC"/>
            </w:pPr>
            <w:r w:rsidRPr="008174BF">
              <w:t>5</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1C3BEB20" w14:textId="77777777" w:rsidR="00331482" w:rsidRPr="008174BF" w:rsidRDefault="00331482" w:rsidP="00167D81">
            <w:pPr>
              <w:pStyle w:val="TAL"/>
            </w:pPr>
            <w:r w:rsidRPr="008174BF">
              <w:t>Check: Does the UE (MCData client) correctly perform procedure '</w:t>
            </w:r>
            <w:r w:rsidRPr="008174BF">
              <w:rPr>
                <w:b/>
                <w:bCs/>
              </w:rPr>
              <w:t>MCData CO call release keeping the pre-established session</w:t>
            </w:r>
            <w:r w:rsidRPr="008174BF">
              <w:t>' as described in TS 36.579-1 [2] Table 5.3C.13.3-1?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1B7D93B"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5158586"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5B03E65"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55684EE" w14:textId="77777777" w:rsidR="00331482" w:rsidRPr="008174BF" w:rsidRDefault="00331482" w:rsidP="00167D81">
            <w:pPr>
              <w:pStyle w:val="TAC"/>
            </w:pPr>
            <w:r w:rsidRPr="008174BF">
              <w:t>P</w:t>
            </w:r>
          </w:p>
        </w:tc>
      </w:tr>
      <w:tr w:rsidR="00331482" w:rsidRPr="008174BF" w14:paraId="5C2E604B"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6964AE27" w14:textId="77777777" w:rsidR="00331482" w:rsidRPr="008174BF" w:rsidRDefault="00331482" w:rsidP="00167D81">
            <w:pPr>
              <w:pStyle w:val="TAC"/>
            </w:pPr>
            <w:r w:rsidRPr="008174BF">
              <w:t>6</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67A0EBE" w14:textId="77777777" w:rsidR="00331482" w:rsidRPr="008174BF" w:rsidRDefault="00331482" w:rsidP="00167D81">
            <w:pPr>
              <w:pStyle w:val="TAL"/>
            </w:pPr>
            <w:r w:rsidRPr="008174BF">
              <w:t>Check: Does the UE (MCData client) provide a notification to the MCData user about successful MCData communication termination?</w:t>
            </w:r>
          </w:p>
          <w:p w14:paraId="2394838A"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8709EC"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3E944C78"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46781A"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C7A557C" w14:textId="77777777" w:rsidR="00331482" w:rsidRPr="008174BF" w:rsidRDefault="00331482" w:rsidP="00167D81">
            <w:pPr>
              <w:pStyle w:val="TAC"/>
            </w:pPr>
            <w:r w:rsidRPr="008174BF">
              <w:t>P</w:t>
            </w:r>
          </w:p>
        </w:tc>
      </w:tr>
      <w:tr w:rsidR="00331482" w:rsidRPr="008174BF" w14:paraId="374CB630"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7A310CD0" w14:textId="77777777" w:rsidR="00331482" w:rsidRPr="008174BF" w:rsidRDefault="00331482" w:rsidP="00167D81">
            <w:pPr>
              <w:pStyle w:val="TAC"/>
            </w:pPr>
            <w:r w:rsidRPr="008174BF">
              <w:t>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6C57329" w14:textId="77777777" w:rsidR="00331482" w:rsidRPr="008174BF" w:rsidRDefault="00331482" w:rsidP="00167D81">
            <w:pPr>
              <w:pStyle w:val="TAL"/>
            </w:pPr>
            <w:r w:rsidRPr="008174BF">
              <w:t xml:space="preserve">Check: Does the UE (MCData client) correctly perform procedure 'MCX SIP MESSAGE CT' as described in TS 36.579-1 [2] Table 5.3.33.3-1 to </w:t>
            </w:r>
            <w:r w:rsidRPr="008174BF">
              <w:rPr>
                <w:b/>
                <w:bCs/>
              </w:rPr>
              <w:t>receive the disposition notification</w:t>
            </w:r>
            <w:r w:rsidRPr="008174BF">
              <w:t xml:space="preserve"> for the SDS message sent at step 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DFBF71"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65C019D5"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ABDAAC"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CF0A73C" w14:textId="77777777" w:rsidR="00331482" w:rsidRPr="008174BF" w:rsidRDefault="00331482" w:rsidP="00167D81">
            <w:pPr>
              <w:pStyle w:val="TAC"/>
            </w:pPr>
            <w:r w:rsidRPr="008174BF">
              <w:t>-</w:t>
            </w:r>
          </w:p>
        </w:tc>
      </w:tr>
      <w:tr w:rsidR="00331482" w:rsidRPr="008174BF" w14:paraId="2FC6B6C4"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14F61FFD" w14:textId="77777777" w:rsidR="00331482" w:rsidRPr="008174BF" w:rsidRDefault="00331482" w:rsidP="00167D81">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135EA80" w14:textId="77777777" w:rsidR="00331482" w:rsidRPr="008174BF" w:rsidRDefault="00331482" w:rsidP="00167D81">
            <w:pPr>
              <w:pStyle w:val="TAL"/>
            </w:pPr>
            <w:r w:rsidRPr="008174BF">
              <w:t>Check: Does the UE (MCData client) provide the disposition notification to the user?</w:t>
            </w:r>
          </w:p>
          <w:p w14:paraId="4C72162D" w14:textId="77777777" w:rsidR="00331482" w:rsidRPr="008174BF" w:rsidRDefault="00331482" w:rsidP="00167D81">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FC9A8D8"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65F40E9"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F49E757"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13CAD07" w14:textId="77777777" w:rsidR="00331482" w:rsidRPr="008174BF" w:rsidRDefault="00331482" w:rsidP="00167D81">
            <w:pPr>
              <w:pStyle w:val="TAC"/>
            </w:pPr>
            <w:r w:rsidRPr="008174BF">
              <w:t>P</w:t>
            </w:r>
          </w:p>
        </w:tc>
      </w:tr>
      <w:tr w:rsidR="00331482" w:rsidRPr="008174BF" w14:paraId="3EA89965" w14:textId="77777777" w:rsidTr="00167D81">
        <w:tc>
          <w:tcPr>
            <w:tcW w:w="9765" w:type="dxa"/>
            <w:gridSpan w:val="6"/>
            <w:tcBorders>
              <w:top w:val="single" w:sz="4" w:space="0" w:color="auto"/>
              <w:left w:val="single" w:sz="4" w:space="0" w:color="auto"/>
              <w:bottom w:val="single" w:sz="4" w:space="0" w:color="auto"/>
              <w:right w:val="single" w:sz="4" w:space="0" w:color="auto"/>
            </w:tcBorders>
            <w:hideMark/>
          </w:tcPr>
          <w:p w14:paraId="755E5325" w14:textId="77777777" w:rsidR="00331482" w:rsidRPr="008174BF" w:rsidRDefault="00331482" w:rsidP="00167D81">
            <w:pPr>
              <w:pStyle w:val="TAN"/>
            </w:pPr>
            <w:r w:rsidRPr="008174BF">
              <w:t>NOTE 1:</w:t>
            </w:r>
            <w:r w:rsidRPr="008174BF">
              <w:tab/>
              <w:t>This is expected to be done via a suitable implementation dependent MMI.</w:t>
            </w:r>
          </w:p>
        </w:tc>
      </w:tr>
    </w:tbl>
    <w:p w14:paraId="65118158" w14:textId="77777777" w:rsidR="00331482" w:rsidRPr="008174BF" w:rsidRDefault="00331482" w:rsidP="00331482">
      <w:pPr>
        <w:rPr>
          <w:lang w:eastAsia="en-US"/>
        </w:rPr>
      </w:pPr>
    </w:p>
    <w:p w14:paraId="6B9BFC03" w14:textId="77777777" w:rsidR="00331482" w:rsidRPr="008174BF" w:rsidRDefault="00331482" w:rsidP="00331482">
      <w:pPr>
        <w:pStyle w:val="H6"/>
      </w:pPr>
      <w:r w:rsidRPr="008174BF">
        <w:t>6.1.13.3.3</w:t>
      </w:r>
      <w:r w:rsidRPr="008174BF">
        <w:tab/>
        <w:t>Specific message contents</w:t>
      </w:r>
    </w:p>
    <w:p w14:paraId="5A1FE045" w14:textId="77777777" w:rsidR="00331482" w:rsidRPr="008174BF" w:rsidRDefault="00331482" w:rsidP="00331482">
      <w:pPr>
        <w:pStyle w:val="TH"/>
      </w:pPr>
      <w:r w:rsidRPr="008174BF">
        <w:t>Table 6.1.13.3.3-1: SIP REFER from the UE (step 2, Table 6.1.13.3.2-1;</w:t>
      </w:r>
      <w:r w:rsidRPr="008174BF">
        <w:br/>
        <w:t>step 2, TS 36.579-1 [2] Table 5.3C.12.3-1)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3"/>
        <w:gridCol w:w="2123"/>
        <w:gridCol w:w="1416"/>
        <w:gridCol w:w="1138"/>
      </w:tblGrid>
      <w:tr w:rsidR="00331482" w:rsidRPr="008174BF" w14:paraId="5286FEE5" w14:textId="77777777" w:rsidTr="00167D81">
        <w:tc>
          <w:tcPr>
            <w:tcW w:w="9630" w:type="dxa"/>
            <w:gridSpan w:val="5"/>
            <w:tcBorders>
              <w:top w:val="single" w:sz="4" w:space="0" w:color="auto"/>
              <w:left w:val="single" w:sz="4" w:space="0" w:color="auto"/>
              <w:bottom w:val="single" w:sz="4" w:space="0" w:color="auto"/>
              <w:right w:val="single" w:sz="4" w:space="0" w:color="auto"/>
            </w:tcBorders>
            <w:hideMark/>
          </w:tcPr>
          <w:p w14:paraId="13EBA789" w14:textId="77777777" w:rsidR="00331482" w:rsidRPr="008174BF" w:rsidRDefault="00331482" w:rsidP="00167D81">
            <w:pPr>
              <w:pStyle w:val="TAL"/>
            </w:pPr>
            <w:r w:rsidRPr="008174BF">
              <w:t>Derivation Path: TS 36.579-1 [2], Table 5.5.2.12-1</w:t>
            </w:r>
          </w:p>
        </w:tc>
      </w:tr>
      <w:tr w:rsidR="00331482" w:rsidRPr="008174BF" w14:paraId="44BF111B" w14:textId="77777777" w:rsidTr="00167D81">
        <w:tc>
          <w:tcPr>
            <w:tcW w:w="2830" w:type="dxa"/>
            <w:tcBorders>
              <w:top w:val="single" w:sz="4" w:space="0" w:color="auto"/>
              <w:left w:val="single" w:sz="4" w:space="0" w:color="auto"/>
              <w:bottom w:val="single" w:sz="4" w:space="0" w:color="auto"/>
              <w:right w:val="single" w:sz="4" w:space="0" w:color="auto"/>
            </w:tcBorders>
            <w:hideMark/>
          </w:tcPr>
          <w:p w14:paraId="1FED8603" w14:textId="77777777" w:rsidR="00331482" w:rsidRPr="008174BF" w:rsidRDefault="00331482" w:rsidP="00167D81">
            <w:pPr>
              <w:pStyle w:val="TAH"/>
            </w:pPr>
            <w:r w:rsidRPr="008174BF">
              <w:t>Information Element</w:t>
            </w:r>
          </w:p>
        </w:tc>
        <w:tc>
          <w:tcPr>
            <w:tcW w:w="2123" w:type="dxa"/>
            <w:tcBorders>
              <w:top w:val="single" w:sz="4" w:space="0" w:color="auto"/>
              <w:left w:val="single" w:sz="4" w:space="0" w:color="auto"/>
              <w:bottom w:val="single" w:sz="4" w:space="0" w:color="auto"/>
              <w:right w:val="single" w:sz="4" w:space="0" w:color="auto"/>
            </w:tcBorders>
            <w:hideMark/>
          </w:tcPr>
          <w:p w14:paraId="763AED5D" w14:textId="77777777" w:rsidR="00331482" w:rsidRPr="008174BF" w:rsidRDefault="00331482" w:rsidP="00167D81">
            <w:pPr>
              <w:pStyle w:val="TAH"/>
            </w:pPr>
            <w:r w:rsidRPr="008174BF">
              <w:t>Value/remark</w:t>
            </w:r>
          </w:p>
        </w:tc>
        <w:tc>
          <w:tcPr>
            <w:tcW w:w="2123" w:type="dxa"/>
            <w:tcBorders>
              <w:top w:val="single" w:sz="4" w:space="0" w:color="auto"/>
              <w:left w:val="single" w:sz="4" w:space="0" w:color="auto"/>
              <w:bottom w:val="single" w:sz="4" w:space="0" w:color="auto"/>
              <w:right w:val="single" w:sz="4" w:space="0" w:color="auto"/>
            </w:tcBorders>
            <w:hideMark/>
          </w:tcPr>
          <w:p w14:paraId="4DB1058A" w14:textId="77777777" w:rsidR="00331482" w:rsidRPr="008174BF" w:rsidRDefault="00331482" w:rsidP="00167D81">
            <w:pPr>
              <w:pStyle w:val="TAH"/>
            </w:pPr>
            <w:r w:rsidRPr="008174BF">
              <w:t>Comment</w:t>
            </w:r>
          </w:p>
        </w:tc>
        <w:tc>
          <w:tcPr>
            <w:tcW w:w="1416" w:type="dxa"/>
            <w:tcBorders>
              <w:top w:val="single" w:sz="4" w:space="0" w:color="auto"/>
              <w:left w:val="single" w:sz="4" w:space="0" w:color="auto"/>
              <w:bottom w:val="single" w:sz="4" w:space="0" w:color="auto"/>
              <w:right w:val="single" w:sz="4" w:space="0" w:color="auto"/>
            </w:tcBorders>
            <w:hideMark/>
          </w:tcPr>
          <w:p w14:paraId="1B2E699C" w14:textId="77777777" w:rsidR="00331482" w:rsidRPr="008174BF" w:rsidRDefault="00331482" w:rsidP="00167D81">
            <w:pPr>
              <w:pStyle w:val="TAH"/>
            </w:pPr>
            <w:r w:rsidRPr="008174BF">
              <w:t>Reference</w:t>
            </w:r>
          </w:p>
        </w:tc>
        <w:tc>
          <w:tcPr>
            <w:tcW w:w="1138" w:type="dxa"/>
            <w:tcBorders>
              <w:top w:val="single" w:sz="4" w:space="0" w:color="auto"/>
              <w:left w:val="single" w:sz="4" w:space="0" w:color="auto"/>
              <w:bottom w:val="single" w:sz="4" w:space="0" w:color="auto"/>
              <w:right w:val="single" w:sz="4" w:space="0" w:color="auto"/>
            </w:tcBorders>
            <w:hideMark/>
          </w:tcPr>
          <w:p w14:paraId="5E963D6B" w14:textId="77777777" w:rsidR="00331482" w:rsidRPr="008174BF" w:rsidRDefault="00331482" w:rsidP="00167D81">
            <w:pPr>
              <w:pStyle w:val="TAH"/>
            </w:pPr>
            <w:r w:rsidRPr="008174BF">
              <w:t>Condition</w:t>
            </w:r>
          </w:p>
        </w:tc>
      </w:tr>
      <w:tr w:rsidR="00331482" w:rsidRPr="008174BF" w14:paraId="5AAF6857"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71000D7A" w14:textId="77777777" w:rsidR="00331482" w:rsidRPr="008174BF" w:rsidRDefault="00331482" w:rsidP="00167D81">
            <w:pPr>
              <w:pStyle w:val="TAL"/>
              <w:rPr>
                <w:rFonts w:eastAsia="Calibri"/>
                <w:b/>
              </w:rPr>
            </w:pPr>
            <w:r w:rsidRPr="008174BF">
              <w:rPr>
                <w:rFonts w:eastAsia="Calibri"/>
                <w:b/>
              </w:rPr>
              <w:t>Message-body</w:t>
            </w:r>
          </w:p>
        </w:tc>
        <w:tc>
          <w:tcPr>
            <w:tcW w:w="2123" w:type="dxa"/>
            <w:tcBorders>
              <w:top w:val="single" w:sz="4" w:space="0" w:color="auto"/>
              <w:left w:val="single" w:sz="4" w:space="0" w:color="auto"/>
              <w:bottom w:val="single" w:sz="4" w:space="0" w:color="auto"/>
              <w:right w:val="single" w:sz="4" w:space="0" w:color="auto"/>
            </w:tcBorders>
          </w:tcPr>
          <w:p w14:paraId="2A11E4E7"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tcPr>
          <w:p w14:paraId="0B8734D5"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5D028AB8"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4590AFA7" w14:textId="77777777" w:rsidR="00331482" w:rsidRPr="008174BF" w:rsidRDefault="00331482" w:rsidP="00167D81">
            <w:pPr>
              <w:pStyle w:val="TAL"/>
            </w:pPr>
          </w:p>
        </w:tc>
      </w:tr>
      <w:tr w:rsidR="00331482" w:rsidRPr="008174BF" w14:paraId="0C4518EE"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1642C72C" w14:textId="77777777" w:rsidR="00331482" w:rsidRPr="008174BF" w:rsidRDefault="00331482" w:rsidP="00167D81">
            <w:pPr>
              <w:pStyle w:val="TAL"/>
              <w:rPr>
                <w:b/>
                <w:bCs/>
              </w:rPr>
            </w:pPr>
            <w:r w:rsidRPr="008174BF">
              <w:t xml:space="preserve">  MIME body part</w:t>
            </w:r>
          </w:p>
        </w:tc>
        <w:tc>
          <w:tcPr>
            <w:tcW w:w="2123" w:type="dxa"/>
            <w:tcBorders>
              <w:top w:val="single" w:sz="4" w:space="0" w:color="auto"/>
              <w:left w:val="single" w:sz="4" w:space="0" w:color="auto"/>
              <w:bottom w:val="single" w:sz="4" w:space="0" w:color="auto"/>
              <w:right w:val="single" w:sz="4" w:space="0" w:color="auto"/>
            </w:tcBorders>
          </w:tcPr>
          <w:p w14:paraId="1ADF963D"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hideMark/>
          </w:tcPr>
          <w:p w14:paraId="0E935EEE" w14:textId="77777777" w:rsidR="00331482" w:rsidRPr="008174BF" w:rsidRDefault="00331482" w:rsidP="00167D81">
            <w:pPr>
              <w:pStyle w:val="TAL"/>
              <w:rPr>
                <w:rFonts w:cs="Arial"/>
                <w:b/>
                <w:szCs w:val="18"/>
              </w:rPr>
            </w:pPr>
            <w:r w:rsidRPr="008174BF">
              <w:rPr>
                <w:b/>
              </w:rPr>
              <w:t>Resource list</w:t>
            </w:r>
          </w:p>
        </w:tc>
        <w:tc>
          <w:tcPr>
            <w:tcW w:w="1416" w:type="dxa"/>
            <w:tcBorders>
              <w:top w:val="single" w:sz="4" w:space="0" w:color="auto"/>
              <w:left w:val="single" w:sz="4" w:space="0" w:color="auto"/>
              <w:bottom w:val="single" w:sz="4" w:space="0" w:color="auto"/>
              <w:right w:val="single" w:sz="4" w:space="0" w:color="auto"/>
            </w:tcBorders>
          </w:tcPr>
          <w:p w14:paraId="46AD8FDA"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0B746B4D" w14:textId="77777777" w:rsidR="00331482" w:rsidRPr="008174BF" w:rsidRDefault="00331482" w:rsidP="00167D81">
            <w:pPr>
              <w:pStyle w:val="TAL"/>
            </w:pPr>
          </w:p>
        </w:tc>
      </w:tr>
      <w:tr w:rsidR="00331482" w:rsidRPr="008174BF" w14:paraId="589FF837"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51DA1F87" w14:textId="77777777" w:rsidR="00331482" w:rsidRPr="008174BF" w:rsidRDefault="00331482" w:rsidP="00167D81">
            <w:pPr>
              <w:pStyle w:val="TAL"/>
              <w:rPr>
                <w:b/>
                <w:bCs/>
              </w:rPr>
            </w:pPr>
            <w:r w:rsidRPr="008174BF">
              <w:t xml:space="preserve">    MIME-part-body</w:t>
            </w:r>
          </w:p>
        </w:tc>
        <w:tc>
          <w:tcPr>
            <w:tcW w:w="2123" w:type="dxa"/>
            <w:tcBorders>
              <w:top w:val="single" w:sz="4" w:space="0" w:color="auto"/>
              <w:left w:val="single" w:sz="4" w:space="0" w:color="auto"/>
              <w:bottom w:val="single" w:sz="4" w:space="0" w:color="auto"/>
              <w:right w:val="single" w:sz="4" w:space="0" w:color="auto"/>
            </w:tcBorders>
            <w:hideMark/>
          </w:tcPr>
          <w:p w14:paraId="37F8594E" w14:textId="77777777" w:rsidR="00331482" w:rsidRPr="008174BF" w:rsidRDefault="00331482" w:rsidP="00167D81">
            <w:pPr>
              <w:pStyle w:val="TAL"/>
            </w:pPr>
            <w:r w:rsidRPr="008174BF">
              <w:t>Resource-lists as described in Table 6.1.13.3.3-2</w:t>
            </w:r>
          </w:p>
        </w:tc>
        <w:tc>
          <w:tcPr>
            <w:tcW w:w="2123" w:type="dxa"/>
            <w:tcBorders>
              <w:top w:val="single" w:sz="4" w:space="0" w:color="auto"/>
              <w:left w:val="single" w:sz="4" w:space="0" w:color="auto"/>
              <w:bottom w:val="single" w:sz="4" w:space="0" w:color="auto"/>
              <w:right w:val="single" w:sz="4" w:space="0" w:color="auto"/>
            </w:tcBorders>
          </w:tcPr>
          <w:p w14:paraId="4D86E851"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4B8B433E"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389F76DE" w14:textId="77777777" w:rsidR="00331482" w:rsidRPr="008174BF" w:rsidRDefault="00331482" w:rsidP="00167D81">
            <w:pPr>
              <w:pStyle w:val="TAL"/>
            </w:pPr>
          </w:p>
        </w:tc>
      </w:tr>
    </w:tbl>
    <w:p w14:paraId="0C024075" w14:textId="77777777" w:rsidR="00331482" w:rsidRPr="008174BF" w:rsidRDefault="00331482" w:rsidP="00331482">
      <w:pPr>
        <w:rPr>
          <w:lang w:eastAsia="en-US"/>
        </w:rPr>
      </w:pPr>
    </w:p>
    <w:p w14:paraId="4D6F8040" w14:textId="77777777" w:rsidR="00331482" w:rsidRPr="008174BF" w:rsidRDefault="00331482" w:rsidP="00331482">
      <w:pPr>
        <w:pStyle w:val="TH"/>
      </w:pPr>
      <w:r w:rsidRPr="008174BF">
        <w:t>Table 6.1.13.3.3-2: Resource-lists in SIP REFER (Table 6.1.13.3.3-1)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65D7C7B7"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4997F67C" w14:textId="77777777" w:rsidR="00331482" w:rsidRPr="008174BF" w:rsidRDefault="00331482" w:rsidP="00167D81">
            <w:pPr>
              <w:pStyle w:val="TAL"/>
            </w:pPr>
            <w:r w:rsidRPr="008174BF">
              <w:t>Derivation Path: TS 36.579-1 [2], Table 5.5.3.3.1-3, condition PRE-ESTABLISH, MCD_1to1 with the uri attribute of the entry extended with the SIP URI header fields as specified in Table 6.1.13.3.3-3</w:t>
            </w:r>
          </w:p>
        </w:tc>
      </w:tr>
    </w:tbl>
    <w:p w14:paraId="22159B10" w14:textId="77777777" w:rsidR="00331482" w:rsidRPr="008174BF" w:rsidRDefault="00331482" w:rsidP="00331482">
      <w:pPr>
        <w:rPr>
          <w:lang w:eastAsia="en-US"/>
        </w:rPr>
      </w:pPr>
    </w:p>
    <w:p w14:paraId="31EA77A6" w14:textId="77777777" w:rsidR="00331482" w:rsidRPr="008174BF" w:rsidRDefault="00331482" w:rsidP="00331482">
      <w:pPr>
        <w:pStyle w:val="TH"/>
      </w:pPr>
      <w:r w:rsidRPr="008174BF">
        <w:t>Table 6.1.13.3.3-3: SIP header fields extending the uri attribute of the resource-lists' single entry</w:t>
      </w:r>
      <w:r w:rsidRPr="008174BF">
        <w:br/>
        <w:t>(Table 6.1.13.3.3-2)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2577DC90"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AFCF60C" w14:textId="77777777" w:rsidR="00331482" w:rsidRPr="008174BF" w:rsidRDefault="00331482" w:rsidP="00167D81">
            <w:pPr>
              <w:pStyle w:val="TAL"/>
            </w:pPr>
            <w:r w:rsidRPr="008174BF">
              <w:t>Derivation Path: TS 36.579-1 [2], Table 5.5.2.12-2</w:t>
            </w:r>
          </w:p>
        </w:tc>
      </w:tr>
      <w:tr w:rsidR="00331482" w:rsidRPr="008174BF" w14:paraId="1303CBF4"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02554E9E" w14:textId="77777777" w:rsidR="00331482" w:rsidRPr="008174BF" w:rsidRDefault="00331482" w:rsidP="00167D81">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DB5AFC2" w14:textId="77777777" w:rsidR="00331482" w:rsidRPr="008174BF" w:rsidRDefault="00331482" w:rsidP="00167D81">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5E246D55" w14:textId="77777777" w:rsidR="00331482" w:rsidRPr="008174BF" w:rsidRDefault="00331482" w:rsidP="00167D81">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36834E24" w14:textId="77777777" w:rsidR="00331482" w:rsidRPr="008174BF" w:rsidRDefault="00331482" w:rsidP="00167D81">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66598302" w14:textId="77777777" w:rsidR="00331482" w:rsidRPr="008174BF" w:rsidRDefault="00331482" w:rsidP="00167D81">
            <w:pPr>
              <w:pStyle w:val="TAH"/>
            </w:pPr>
            <w:r w:rsidRPr="008174BF">
              <w:t>Condition</w:t>
            </w:r>
          </w:p>
        </w:tc>
      </w:tr>
      <w:tr w:rsidR="00331482" w:rsidRPr="008174BF" w14:paraId="691B790F"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13B41C85" w14:textId="77777777" w:rsidR="00331482" w:rsidRPr="008174BF" w:rsidRDefault="00331482" w:rsidP="00167D81">
            <w:pPr>
              <w:pStyle w:val="TAL"/>
              <w:rPr>
                <w:rFonts w:cs="Arial"/>
                <w:b/>
                <w:szCs w:val="18"/>
              </w:rPr>
            </w:pPr>
            <w:r w:rsidRPr="008174BF">
              <w:t>body</w:t>
            </w:r>
          </w:p>
        </w:tc>
        <w:tc>
          <w:tcPr>
            <w:tcW w:w="2126" w:type="dxa"/>
            <w:tcBorders>
              <w:top w:val="single" w:sz="4" w:space="0" w:color="auto"/>
              <w:left w:val="single" w:sz="4" w:space="0" w:color="auto"/>
              <w:bottom w:val="single" w:sz="4" w:space="0" w:color="auto"/>
              <w:right w:val="single" w:sz="4" w:space="0" w:color="auto"/>
            </w:tcBorders>
          </w:tcPr>
          <w:p w14:paraId="7FB6DBBA"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25185E5E"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2E8EFED"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2D491E48" w14:textId="77777777" w:rsidR="00331482" w:rsidRPr="008174BF" w:rsidRDefault="00331482" w:rsidP="00167D81">
            <w:pPr>
              <w:pStyle w:val="TAL"/>
            </w:pPr>
          </w:p>
        </w:tc>
      </w:tr>
      <w:tr w:rsidR="00331482" w:rsidRPr="008174BF" w14:paraId="0CCC0F3E"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5E002A89" w14:textId="77777777" w:rsidR="00331482" w:rsidRPr="008174BF" w:rsidRDefault="00331482" w:rsidP="00167D81">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76CADCC"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F5457C2" w14:textId="77777777" w:rsidR="00331482" w:rsidRPr="008174BF" w:rsidRDefault="00331482" w:rsidP="00167D81">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51B76F7D"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053CE93A" w14:textId="77777777" w:rsidR="00331482" w:rsidRPr="008174BF" w:rsidRDefault="00331482" w:rsidP="00167D81">
            <w:pPr>
              <w:pStyle w:val="TAL"/>
            </w:pPr>
          </w:p>
        </w:tc>
      </w:tr>
      <w:tr w:rsidR="00331482" w:rsidRPr="008174BF" w14:paraId="4366C2A8"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0B7187B5" w14:textId="77777777" w:rsidR="00331482" w:rsidRPr="008174BF" w:rsidRDefault="00331482" w:rsidP="00167D81">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1D6FD77D"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66AA9ABE"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9FF5E0A"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4C77882" w14:textId="77777777" w:rsidR="00331482" w:rsidRPr="008174BF" w:rsidRDefault="00331482" w:rsidP="00167D81">
            <w:pPr>
              <w:pStyle w:val="TAL"/>
            </w:pPr>
          </w:p>
        </w:tc>
      </w:tr>
      <w:tr w:rsidR="00331482" w:rsidRPr="008174BF" w14:paraId="7775075A"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5846800B" w14:textId="77777777" w:rsidR="00331482" w:rsidRPr="008174BF" w:rsidRDefault="00331482" w:rsidP="00167D81">
            <w:pPr>
              <w:pStyle w:val="TAL"/>
            </w:pPr>
            <w:r w:rsidRPr="008174BF">
              <w:t xml:space="preserve">      Content-Type</w:t>
            </w:r>
          </w:p>
        </w:tc>
        <w:tc>
          <w:tcPr>
            <w:tcW w:w="2126" w:type="dxa"/>
            <w:tcBorders>
              <w:top w:val="single" w:sz="4" w:space="0" w:color="auto"/>
              <w:left w:val="single" w:sz="4" w:space="0" w:color="auto"/>
              <w:bottom w:val="single" w:sz="4" w:space="0" w:color="auto"/>
              <w:right w:val="single" w:sz="4" w:space="0" w:color="auto"/>
            </w:tcBorders>
            <w:hideMark/>
          </w:tcPr>
          <w:p w14:paraId="23AB1E1C" w14:textId="77777777" w:rsidR="00331482" w:rsidRPr="008174BF" w:rsidRDefault="00331482" w:rsidP="00167D81">
            <w:pPr>
              <w:pStyle w:val="TAL"/>
            </w:pPr>
            <w:r w:rsidRPr="008174BF">
              <w:t>“application/sdp”</w:t>
            </w:r>
          </w:p>
        </w:tc>
        <w:tc>
          <w:tcPr>
            <w:tcW w:w="2126" w:type="dxa"/>
            <w:tcBorders>
              <w:top w:val="single" w:sz="4" w:space="0" w:color="auto"/>
              <w:left w:val="single" w:sz="4" w:space="0" w:color="auto"/>
              <w:bottom w:val="single" w:sz="4" w:space="0" w:color="auto"/>
              <w:right w:val="single" w:sz="4" w:space="0" w:color="auto"/>
            </w:tcBorders>
          </w:tcPr>
          <w:p w14:paraId="76AED22A"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BC185BA"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3A33FCC6" w14:textId="77777777" w:rsidR="00331482" w:rsidRPr="008174BF" w:rsidRDefault="00331482" w:rsidP="00167D81">
            <w:pPr>
              <w:pStyle w:val="TAL"/>
            </w:pPr>
          </w:p>
        </w:tc>
      </w:tr>
      <w:tr w:rsidR="00331482" w:rsidRPr="008174BF" w14:paraId="5E675662"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5FA7F637" w14:textId="77777777" w:rsidR="00331482" w:rsidRPr="008174BF" w:rsidRDefault="00331482" w:rsidP="00167D81">
            <w:pPr>
              <w:pStyle w:val="TAL"/>
              <w:rPr>
                <w:b/>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99D72D2" w14:textId="77777777" w:rsidR="00331482" w:rsidRPr="008174BF" w:rsidRDefault="00331482" w:rsidP="00167D81">
            <w:pPr>
              <w:pStyle w:val="TAL"/>
            </w:pPr>
            <w:r w:rsidRPr="008174BF">
              <w:t xml:space="preserve">SDP Message as described in </w:t>
            </w:r>
            <w:r w:rsidRPr="008174BF">
              <w:rPr>
                <w:bCs/>
              </w:rPr>
              <w:t>Table 6.1.13.3.3-4</w:t>
            </w:r>
          </w:p>
        </w:tc>
        <w:tc>
          <w:tcPr>
            <w:tcW w:w="2126" w:type="dxa"/>
            <w:tcBorders>
              <w:top w:val="single" w:sz="4" w:space="0" w:color="auto"/>
              <w:left w:val="single" w:sz="4" w:space="0" w:color="auto"/>
              <w:bottom w:val="single" w:sz="4" w:space="0" w:color="auto"/>
              <w:right w:val="single" w:sz="4" w:space="0" w:color="auto"/>
            </w:tcBorders>
          </w:tcPr>
          <w:p w14:paraId="384AD022"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91F8D22"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3A761097" w14:textId="77777777" w:rsidR="00331482" w:rsidRPr="008174BF" w:rsidRDefault="00331482" w:rsidP="00167D81">
            <w:pPr>
              <w:pStyle w:val="TAL"/>
            </w:pPr>
          </w:p>
        </w:tc>
      </w:tr>
      <w:tr w:rsidR="00331482" w:rsidRPr="008174BF" w14:paraId="77B90BB8"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3D69CC29"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1ECA2394"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BC3A0B5" w14:textId="77777777" w:rsidR="00331482" w:rsidRPr="008174BF" w:rsidRDefault="00331482" w:rsidP="00167D81">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2AF92595"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33239933" w14:textId="77777777" w:rsidR="00331482" w:rsidRPr="008174BF" w:rsidRDefault="00331482" w:rsidP="00167D81">
            <w:pPr>
              <w:pStyle w:val="TAL"/>
            </w:pPr>
          </w:p>
        </w:tc>
      </w:tr>
      <w:tr w:rsidR="00331482" w:rsidRPr="008174BF" w14:paraId="2A33BCAC"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11039C04"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284F6D4" w14:textId="77777777" w:rsidR="00331482" w:rsidRPr="008174BF" w:rsidRDefault="00331482" w:rsidP="00167D81">
            <w:pPr>
              <w:pStyle w:val="TAL"/>
            </w:pPr>
            <w:r w:rsidRPr="008174BF">
              <w:t>MCdata-Info as described in Table 6.1.13.3.3-5</w:t>
            </w:r>
          </w:p>
        </w:tc>
        <w:tc>
          <w:tcPr>
            <w:tcW w:w="2126" w:type="dxa"/>
            <w:tcBorders>
              <w:top w:val="single" w:sz="4" w:space="0" w:color="auto"/>
              <w:left w:val="single" w:sz="4" w:space="0" w:color="auto"/>
              <w:bottom w:val="single" w:sz="4" w:space="0" w:color="auto"/>
              <w:right w:val="single" w:sz="4" w:space="0" w:color="auto"/>
            </w:tcBorders>
          </w:tcPr>
          <w:p w14:paraId="51FE17C1"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1BE220CE"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4D114292" w14:textId="77777777" w:rsidR="00331482" w:rsidRPr="008174BF" w:rsidRDefault="00331482" w:rsidP="00167D81">
            <w:pPr>
              <w:pStyle w:val="TAL"/>
            </w:pPr>
          </w:p>
        </w:tc>
      </w:tr>
    </w:tbl>
    <w:p w14:paraId="1DD9DFF6" w14:textId="77777777" w:rsidR="00331482" w:rsidRPr="008174BF" w:rsidRDefault="00331482" w:rsidP="00331482">
      <w:pPr>
        <w:rPr>
          <w:lang w:eastAsia="en-US"/>
        </w:rPr>
      </w:pPr>
    </w:p>
    <w:p w14:paraId="4A71B32A" w14:textId="77777777" w:rsidR="00331482" w:rsidRPr="008174BF" w:rsidRDefault="00331482" w:rsidP="00331482">
      <w:pPr>
        <w:pStyle w:val="TH"/>
      </w:pPr>
      <w:r w:rsidRPr="008174BF">
        <w:t xml:space="preserve">Table 6.1.13.3.3-4: </w:t>
      </w:r>
      <w:r w:rsidRPr="008174BF">
        <w:rPr>
          <w:lang w:eastAsia="ko-KR"/>
        </w:rPr>
        <w:t>SDP in SIP header fields</w:t>
      </w:r>
      <w:r w:rsidRPr="008174BF">
        <w:t xml:space="preserve"> (Table 6.1.13.3.3-3)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3848FFC4" w14:textId="77777777" w:rsidTr="00167D81">
        <w:tc>
          <w:tcPr>
            <w:tcW w:w="9639" w:type="dxa"/>
            <w:tcBorders>
              <w:top w:val="single" w:sz="4" w:space="0" w:color="auto"/>
              <w:left w:val="single" w:sz="4" w:space="0" w:color="auto"/>
              <w:bottom w:val="single" w:sz="4" w:space="0" w:color="auto"/>
              <w:right w:val="single" w:sz="4" w:space="0" w:color="auto"/>
            </w:tcBorders>
            <w:hideMark/>
          </w:tcPr>
          <w:p w14:paraId="06F32116" w14:textId="77777777" w:rsidR="00331482" w:rsidRPr="008174BF" w:rsidRDefault="00331482" w:rsidP="00167D81">
            <w:pPr>
              <w:pStyle w:val="TAL"/>
            </w:pPr>
            <w:r w:rsidRPr="008174BF">
              <w:t>Derivation Path: TS 36.579-1 [2], Table 5.5.3.1.1-3, condition PRE_ESTABLISHED_SESSION, SDP_OFFER, MCD_1to1, MCDATA_SDS</w:t>
            </w:r>
          </w:p>
        </w:tc>
      </w:tr>
    </w:tbl>
    <w:p w14:paraId="6388D393" w14:textId="77777777" w:rsidR="00331482" w:rsidRPr="008174BF" w:rsidRDefault="00331482" w:rsidP="00331482">
      <w:pPr>
        <w:rPr>
          <w:lang w:eastAsia="en-US"/>
        </w:rPr>
      </w:pPr>
    </w:p>
    <w:p w14:paraId="13299249" w14:textId="77777777" w:rsidR="00331482" w:rsidRPr="008174BF" w:rsidRDefault="00331482" w:rsidP="00331482">
      <w:pPr>
        <w:pStyle w:val="TH"/>
      </w:pPr>
      <w:r w:rsidRPr="008174BF">
        <w:t xml:space="preserve">Table 6.1.13.3.3-5: </w:t>
      </w:r>
      <w:r w:rsidRPr="008174BF">
        <w:rPr>
          <w:lang w:eastAsia="ko-KR"/>
        </w:rPr>
        <w:t xml:space="preserve">MCData-Info in SIP header fields </w:t>
      </w:r>
      <w:r w:rsidRPr="008174BF">
        <w:t>(Table 6.1.13.3.3-3)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68637D" w:rsidRPr="008174BF" w14:paraId="264C0C54" w14:textId="77777777" w:rsidTr="004A6322">
        <w:tc>
          <w:tcPr>
            <w:tcW w:w="9645" w:type="dxa"/>
            <w:gridSpan w:val="5"/>
            <w:tcBorders>
              <w:top w:val="single" w:sz="4" w:space="0" w:color="auto"/>
              <w:left w:val="single" w:sz="4" w:space="0" w:color="auto"/>
              <w:bottom w:val="single" w:sz="4" w:space="0" w:color="auto"/>
              <w:right w:val="single" w:sz="4" w:space="0" w:color="auto"/>
            </w:tcBorders>
          </w:tcPr>
          <w:p w14:paraId="14980031" w14:textId="3850B0F5" w:rsidR="0068637D" w:rsidRPr="008174BF" w:rsidRDefault="0068637D" w:rsidP="0068637D">
            <w:pPr>
              <w:pStyle w:val="TAL"/>
            </w:pPr>
            <w:r w:rsidRPr="008174BF">
              <w:t>Derivation Path: TS 36.579-1 [2], Table 5.5.3.2.1-3, condition MCD_1to1</w:t>
            </w:r>
          </w:p>
        </w:tc>
      </w:tr>
      <w:tr w:rsidR="0068637D" w:rsidRPr="008174BF" w14:paraId="7D0C69B2" w14:textId="77777777" w:rsidTr="00167D81">
        <w:tc>
          <w:tcPr>
            <w:tcW w:w="2837" w:type="dxa"/>
            <w:tcBorders>
              <w:top w:val="single" w:sz="4" w:space="0" w:color="auto"/>
              <w:left w:val="single" w:sz="4" w:space="0" w:color="auto"/>
              <w:bottom w:val="single" w:sz="4" w:space="0" w:color="auto"/>
              <w:right w:val="single" w:sz="4" w:space="0" w:color="auto"/>
            </w:tcBorders>
          </w:tcPr>
          <w:p w14:paraId="3106B83B" w14:textId="7C53A40B" w:rsidR="0068637D" w:rsidRPr="008174BF" w:rsidRDefault="0068637D" w:rsidP="0068637D">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tcPr>
          <w:p w14:paraId="69D67D0F" w14:textId="2FC92A6D" w:rsidR="0068637D" w:rsidRPr="008174BF" w:rsidRDefault="0068637D" w:rsidP="0068637D">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tcPr>
          <w:p w14:paraId="6488892E" w14:textId="536D7389" w:rsidR="0068637D" w:rsidRPr="008174BF" w:rsidRDefault="0068637D" w:rsidP="0068637D">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tcPr>
          <w:p w14:paraId="650396A8" w14:textId="28F623BD" w:rsidR="0068637D" w:rsidRPr="008174BF" w:rsidRDefault="0068637D" w:rsidP="0068637D">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tcPr>
          <w:p w14:paraId="55B788EA" w14:textId="05C5E2C1" w:rsidR="0068637D" w:rsidRPr="008174BF" w:rsidRDefault="0068637D" w:rsidP="0068637D">
            <w:pPr>
              <w:pStyle w:val="TAH"/>
            </w:pPr>
            <w:r w:rsidRPr="008174BF">
              <w:t>Condition</w:t>
            </w:r>
          </w:p>
        </w:tc>
      </w:tr>
      <w:tr w:rsidR="0068637D" w:rsidRPr="008174BF" w14:paraId="5D6F5457"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4E81B2A7" w14:textId="77777777" w:rsidR="0068637D" w:rsidRPr="008174BF" w:rsidRDefault="0068637D" w:rsidP="0068637D">
            <w:pPr>
              <w:pStyle w:val="TAL"/>
              <w:rPr>
                <w:rFonts w:cs="Arial"/>
                <w:b/>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60AF9D16" w14:textId="77777777" w:rsidR="0068637D" w:rsidRPr="008174BF" w:rsidRDefault="0068637D" w:rsidP="0068637D">
            <w:pPr>
              <w:pStyle w:val="TAL"/>
            </w:pPr>
          </w:p>
        </w:tc>
        <w:tc>
          <w:tcPr>
            <w:tcW w:w="2127" w:type="dxa"/>
            <w:tcBorders>
              <w:top w:val="single" w:sz="4" w:space="0" w:color="auto"/>
              <w:left w:val="single" w:sz="4" w:space="0" w:color="auto"/>
              <w:bottom w:val="single" w:sz="4" w:space="0" w:color="auto"/>
              <w:right w:val="single" w:sz="4" w:space="0" w:color="auto"/>
            </w:tcBorders>
          </w:tcPr>
          <w:p w14:paraId="4C2A4ED3" w14:textId="77777777" w:rsidR="0068637D" w:rsidRPr="008174BF" w:rsidRDefault="0068637D" w:rsidP="0068637D">
            <w:pPr>
              <w:pStyle w:val="TAL"/>
            </w:pPr>
          </w:p>
        </w:tc>
        <w:tc>
          <w:tcPr>
            <w:tcW w:w="1419" w:type="dxa"/>
            <w:tcBorders>
              <w:top w:val="single" w:sz="4" w:space="0" w:color="auto"/>
              <w:left w:val="single" w:sz="4" w:space="0" w:color="auto"/>
              <w:bottom w:val="single" w:sz="4" w:space="0" w:color="auto"/>
              <w:right w:val="single" w:sz="4" w:space="0" w:color="auto"/>
            </w:tcBorders>
          </w:tcPr>
          <w:p w14:paraId="0E1EDBD5" w14:textId="77777777" w:rsidR="0068637D" w:rsidRPr="008174BF" w:rsidRDefault="0068637D" w:rsidP="0068637D">
            <w:pPr>
              <w:pStyle w:val="TAL"/>
            </w:pPr>
          </w:p>
        </w:tc>
        <w:tc>
          <w:tcPr>
            <w:tcW w:w="1135" w:type="dxa"/>
            <w:tcBorders>
              <w:top w:val="single" w:sz="4" w:space="0" w:color="auto"/>
              <w:left w:val="single" w:sz="4" w:space="0" w:color="auto"/>
              <w:bottom w:val="single" w:sz="4" w:space="0" w:color="auto"/>
              <w:right w:val="single" w:sz="4" w:space="0" w:color="auto"/>
            </w:tcBorders>
          </w:tcPr>
          <w:p w14:paraId="50E4326D" w14:textId="77777777" w:rsidR="0068637D" w:rsidRPr="008174BF" w:rsidRDefault="0068637D" w:rsidP="0068637D">
            <w:pPr>
              <w:pStyle w:val="TAL"/>
            </w:pPr>
          </w:p>
        </w:tc>
      </w:tr>
      <w:tr w:rsidR="0068637D" w:rsidRPr="008174BF" w14:paraId="4A0AB9AE"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13037828" w14:textId="77777777" w:rsidR="0068637D" w:rsidRPr="008174BF" w:rsidRDefault="0068637D" w:rsidP="0068637D">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7255540" w14:textId="77777777" w:rsidR="0068637D" w:rsidRPr="008174BF" w:rsidRDefault="0068637D" w:rsidP="0068637D">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E442D00" w14:textId="77777777" w:rsidR="0068637D" w:rsidRPr="008174BF" w:rsidRDefault="0068637D" w:rsidP="0068637D">
            <w:pPr>
              <w:pStyle w:val="TAL"/>
              <w:rPr>
                <w:b/>
              </w:rPr>
            </w:pPr>
          </w:p>
        </w:tc>
        <w:tc>
          <w:tcPr>
            <w:tcW w:w="1419" w:type="dxa"/>
            <w:tcBorders>
              <w:top w:val="single" w:sz="4" w:space="0" w:color="auto"/>
              <w:left w:val="single" w:sz="4" w:space="0" w:color="auto"/>
              <w:bottom w:val="single" w:sz="4" w:space="0" w:color="auto"/>
              <w:right w:val="single" w:sz="4" w:space="0" w:color="auto"/>
            </w:tcBorders>
          </w:tcPr>
          <w:p w14:paraId="587F2E0B" w14:textId="77777777" w:rsidR="0068637D" w:rsidRPr="008174BF" w:rsidRDefault="0068637D" w:rsidP="0068637D">
            <w:pPr>
              <w:pStyle w:val="TAL"/>
            </w:pPr>
          </w:p>
        </w:tc>
        <w:tc>
          <w:tcPr>
            <w:tcW w:w="1135" w:type="dxa"/>
            <w:tcBorders>
              <w:top w:val="single" w:sz="4" w:space="0" w:color="auto"/>
              <w:left w:val="single" w:sz="4" w:space="0" w:color="auto"/>
              <w:bottom w:val="single" w:sz="4" w:space="0" w:color="auto"/>
              <w:right w:val="single" w:sz="4" w:space="0" w:color="auto"/>
            </w:tcBorders>
          </w:tcPr>
          <w:p w14:paraId="22163C0E" w14:textId="77777777" w:rsidR="0068637D" w:rsidRPr="008174BF" w:rsidRDefault="0068637D" w:rsidP="0068637D">
            <w:pPr>
              <w:pStyle w:val="TAL"/>
            </w:pPr>
          </w:p>
        </w:tc>
      </w:tr>
      <w:tr w:rsidR="0068637D" w:rsidRPr="008174BF" w14:paraId="0774B295"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188224D3" w14:textId="77777777" w:rsidR="0068637D" w:rsidRPr="008174BF" w:rsidRDefault="0068637D" w:rsidP="0068637D">
            <w:pPr>
              <w:pStyle w:val="TAL"/>
            </w:pPr>
            <w:r w:rsidRPr="008174BF">
              <w:t xml:space="preserve">    mcdata-client-id</w:t>
            </w:r>
          </w:p>
        </w:tc>
        <w:tc>
          <w:tcPr>
            <w:tcW w:w="2127" w:type="dxa"/>
            <w:tcBorders>
              <w:top w:val="single" w:sz="4" w:space="0" w:color="auto"/>
              <w:left w:val="single" w:sz="4" w:space="0" w:color="auto"/>
              <w:bottom w:val="single" w:sz="4" w:space="0" w:color="auto"/>
              <w:right w:val="single" w:sz="4" w:space="0" w:color="auto"/>
            </w:tcBorders>
          </w:tcPr>
          <w:p w14:paraId="53CB799C" w14:textId="77777777" w:rsidR="0068637D" w:rsidRPr="008174BF" w:rsidRDefault="0068637D" w:rsidP="0068637D">
            <w:pPr>
              <w:pStyle w:val="TAL"/>
              <w:rPr>
                <w:strike/>
              </w:rPr>
            </w:pPr>
            <w:r w:rsidRPr="008174BF">
              <w:t>Encrypted (NOTE 1) &lt;mcdata-client-id&gt; with mcdataString set to the mcdata-client-id as provided by the UE at registration</w:t>
            </w:r>
          </w:p>
        </w:tc>
        <w:tc>
          <w:tcPr>
            <w:tcW w:w="2127" w:type="dxa"/>
            <w:tcBorders>
              <w:top w:val="single" w:sz="4" w:space="0" w:color="auto"/>
              <w:left w:val="single" w:sz="4" w:space="0" w:color="auto"/>
              <w:bottom w:val="single" w:sz="4" w:space="0" w:color="auto"/>
              <w:right w:val="single" w:sz="4" w:space="0" w:color="auto"/>
            </w:tcBorders>
          </w:tcPr>
          <w:p w14:paraId="40053009" w14:textId="77777777" w:rsidR="0068637D" w:rsidRPr="008174BF" w:rsidRDefault="0068637D" w:rsidP="0068637D">
            <w:pPr>
              <w:pStyle w:val="TAL"/>
            </w:pPr>
          </w:p>
        </w:tc>
        <w:tc>
          <w:tcPr>
            <w:tcW w:w="1419" w:type="dxa"/>
            <w:tcBorders>
              <w:top w:val="single" w:sz="4" w:space="0" w:color="auto"/>
              <w:left w:val="single" w:sz="4" w:space="0" w:color="auto"/>
              <w:bottom w:val="single" w:sz="4" w:space="0" w:color="auto"/>
              <w:right w:val="single" w:sz="4" w:space="0" w:color="auto"/>
            </w:tcBorders>
          </w:tcPr>
          <w:p w14:paraId="2210A55C" w14:textId="77777777" w:rsidR="0068637D" w:rsidRPr="008174BF" w:rsidRDefault="0068637D" w:rsidP="0068637D">
            <w:pPr>
              <w:pStyle w:val="TAL"/>
            </w:pPr>
            <w:r w:rsidRPr="008174BF">
              <w:t>TS 24.282 [31] clause 9.2.5.2.1.1</w:t>
            </w:r>
          </w:p>
        </w:tc>
        <w:tc>
          <w:tcPr>
            <w:tcW w:w="1135" w:type="dxa"/>
            <w:tcBorders>
              <w:top w:val="single" w:sz="4" w:space="0" w:color="auto"/>
              <w:left w:val="single" w:sz="4" w:space="0" w:color="auto"/>
              <w:bottom w:val="single" w:sz="4" w:space="0" w:color="auto"/>
              <w:right w:val="single" w:sz="4" w:space="0" w:color="auto"/>
            </w:tcBorders>
          </w:tcPr>
          <w:p w14:paraId="73A476F6" w14:textId="77777777" w:rsidR="0068637D" w:rsidRPr="008174BF" w:rsidRDefault="0068637D" w:rsidP="0068637D">
            <w:pPr>
              <w:pStyle w:val="TAL"/>
            </w:pPr>
          </w:p>
        </w:tc>
      </w:tr>
      <w:tr w:rsidR="0068637D" w:rsidRPr="008174BF" w14:paraId="79E5D97F" w14:textId="77777777" w:rsidTr="00167D81">
        <w:tc>
          <w:tcPr>
            <w:tcW w:w="9645" w:type="dxa"/>
            <w:gridSpan w:val="5"/>
            <w:tcBorders>
              <w:top w:val="single" w:sz="4" w:space="0" w:color="auto"/>
              <w:left w:val="single" w:sz="4" w:space="0" w:color="auto"/>
              <w:bottom w:val="single" w:sz="4" w:space="0" w:color="auto"/>
              <w:right w:val="single" w:sz="4" w:space="0" w:color="auto"/>
            </w:tcBorders>
          </w:tcPr>
          <w:p w14:paraId="22F3B14F" w14:textId="77777777" w:rsidR="0068637D" w:rsidRPr="008174BF" w:rsidRDefault="0068637D" w:rsidP="0068637D">
            <w:pPr>
              <w:pStyle w:val="TAL"/>
            </w:pPr>
            <w:r w:rsidRPr="008174BF">
              <w:t>NOTE 1: Encrypted element as described in TS 36.579-1 [2] Table 5.5.3.2.1-3A</w:t>
            </w:r>
          </w:p>
        </w:tc>
      </w:tr>
    </w:tbl>
    <w:p w14:paraId="01D5C704" w14:textId="77777777" w:rsidR="00331482" w:rsidRPr="008174BF" w:rsidRDefault="00331482" w:rsidP="00331482">
      <w:pPr>
        <w:rPr>
          <w:lang w:eastAsia="en-US"/>
        </w:rPr>
      </w:pPr>
    </w:p>
    <w:p w14:paraId="01408AE5" w14:textId="77777777" w:rsidR="00331482" w:rsidRPr="008174BF" w:rsidRDefault="00331482" w:rsidP="00331482">
      <w:pPr>
        <w:pStyle w:val="TH"/>
      </w:pPr>
      <w:r w:rsidRPr="008174BF">
        <w:t>Table 6.1.13.3.3-6: MSRP SEND from the UE (step 4, Table 6.1.13.3.2-1;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E6CAAC4"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41D2DA4"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5.5.12.1.1-1</w:t>
            </w:r>
          </w:p>
        </w:tc>
      </w:tr>
      <w:tr w:rsidR="00331482" w:rsidRPr="008174BF" w14:paraId="1CB4415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9DFDEC1"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C71877E"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A67A1E6"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4BAC615"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C4DB8B9" w14:textId="77777777" w:rsidR="00331482" w:rsidRPr="008174BF" w:rsidRDefault="00331482" w:rsidP="00167D81">
            <w:pPr>
              <w:pStyle w:val="TAH"/>
              <w:rPr>
                <w:bCs/>
              </w:rPr>
            </w:pPr>
            <w:r w:rsidRPr="008174BF">
              <w:rPr>
                <w:bCs/>
              </w:rPr>
              <w:t>Condition</w:t>
            </w:r>
          </w:p>
        </w:tc>
      </w:tr>
      <w:tr w:rsidR="00331482" w:rsidRPr="008174BF" w14:paraId="7186E62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A3A6511"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D441032"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772E31E4"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23CEEF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6A84C61" w14:textId="77777777" w:rsidR="00331482" w:rsidRPr="008174BF" w:rsidRDefault="00331482" w:rsidP="00167D81">
            <w:pPr>
              <w:pStyle w:val="TAL"/>
            </w:pPr>
          </w:p>
        </w:tc>
      </w:tr>
      <w:tr w:rsidR="00331482" w:rsidRPr="008174BF" w14:paraId="5349152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F373F00"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6578DA0F"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68526357"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BB9DE0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48812E0" w14:textId="77777777" w:rsidR="00331482" w:rsidRPr="008174BF" w:rsidRDefault="00331482" w:rsidP="00167D81">
            <w:pPr>
              <w:pStyle w:val="TAL"/>
            </w:pPr>
          </w:p>
        </w:tc>
      </w:tr>
      <w:tr w:rsidR="00331482" w:rsidRPr="008174BF" w14:paraId="1F4A6C6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5BC998F"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F5BE57B" w14:textId="77777777" w:rsidR="00331482" w:rsidRPr="008174BF" w:rsidRDefault="00331482" w:rsidP="00167D81">
            <w:pPr>
              <w:pStyle w:val="TAL"/>
            </w:pPr>
            <w:r w:rsidRPr="008174BF">
              <w:rPr>
                <w:iCs/>
              </w:rPr>
              <w:t>Message or chunk of message as specified in table 6.1.13.3.3-7</w:t>
            </w:r>
          </w:p>
        </w:tc>
        <w:tc>
          <w:tcPr>
            <w:tcW w:w="2127" w:type="dxa"/>
            <w:tcBorders>
              <w:top w:val="single" w:sz="4" w:space="0" w:color="auto"/>
              <w:left w:val="single" w:sz="4" w:space="0" w:color="auto"/>
              <w:bottom w:val="single" w:sz="4" w:space="0" w:color="auto"/>
              <w:right w:val="single" w:sz="4" w:space="0" w:color="auto"/>
            </w:tcBorders>
          </w:tcPr>
          <w:p w14:paraId="237F740E"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B9404C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888B311" w14:textId="77777777" w:rsidR="00331482" w:rsidRPr="008174BF" w:rsidRDefault="00331482" w:rsidP="00167D81">
            <w:pPr>
              <w:pStyle w:val="TAL"/>
            </w:pPr>
          </w:p>
        </w:tc>
      </w:tr>
    </w:tbl>
    <w:p w14:paraId="052E052A" w14:textId="77777777" w:rsidR="00331482" w:rsidRPr="008174BF" w:rsidRDefault="00331482" w:rsidP="00331482">
      <w:pPr>
        <w:rPr>
          <w:lang w:eastAsia="en-US"/>
        </w:rPr>
      </w:pPr>
    </w:p>
    <w:p w14:paraId="5188C9E3" w14:textId="77777777" w:rsidR="00331482" w:rsidRPr="008174BF" w:rsidRDefault="00331482" w:rsidP="00331482">
      <w:pPr>
        <w:pStyle w:val="TH"/>
      </w:pPr>
      <w:r w:rsidRPr="008174BF">
        <w:t>Table 6.1.13.3.3-7: MIME Message (step 4, Table 6.1.13.3.2-1;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6B6D3002"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7B5FB0F"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41ABB42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6D7BA75"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D18EC8D"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037B317"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3DE5956"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4162C3B" w14:textId="77777777" w:rsidR="00331482" w:rsidRPr="008174BF" w:rsidRDefault="00331482" w:rsidP="00167D81">
            <w:pPr>
              <w:pStyle w:val="TAH"/>
              <w:rPr>
                <w:bCs/>
              </w:rPr>
            </w:pPr>
            <w:r w:rsidRPr="008174BF">
              <w:rPr>
                <w:bCs/>
              </w:rPr>
              <w:t>Condition</w:t>
            </w:r>
          </w:p>
        </w:tc>
      </w:tr>
      <w:tr w:rsidR="00331482" w:rsidRPr="008174BF" w14:paraId="0CC59C6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32B9C33"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6B1454C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60520B3"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0DC434B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B281BF7" w14:textId="77777777" w:rsidR="00331482" w:rsidRPr="008174BF" w:rsidRDefault="00331482" w:rsidP="00167D81">
            <w:pPr>
              <w:pStyle w:val="TAL"/>
            </w:pPr>
          </w:p>
        </w:tc>
      </w:tr>
      <w:tr w:rsidR="00331482" w:rsidRPr="008174BF" w14:paraId="2DAF612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40D4AA6"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5CF57D1F"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0CDFEA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9AF3832"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20B7C61" w14:textId="77777777" w:rsidR="00331482" w:rsidRPr="008174BF" w:rsidRDefault="00331482" w:rsidP="00167D81">
            <w:pPr>
              <w:pStyle w:val="TAL"/>
            </w:pPr>
          </w:p>
        </w:tc>
      </w:tr>
      <w:tr w:rsidR="00331482" w:rsidRPr="008174BF" w14:paraId="64858478"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C2E7BFE"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E5797E9"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616BC146"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DE28F6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7A3DDEB" w14:textId="77777777" w:rsidR="00331482" w:rsidRPr="008174BF" w:rsidRDefault="00331482" w:rsidP="00167D81">
            <w:pPr>
              <w:pStyle w:val="TAL"/>
            </w:pPr>
          </w:p>
        </w:tc>
      </w:tr>
      <w:tr w:rsidR="00331482" w:rsidRPr="008174BF" w14:paraId="34E8F1F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137D26C"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590697B" w14:textId="77777777" w:rsidR="00331482" w:rsidRPr="008174BF" w:rsidRDefault="00331482" w:rsidP="00167D81">
            <w:pPr>
              <w:pStyle w:val="TAL"/>
            </w:pPr>
            <w:r w:rsidRPr="008174BF">
              <w:t>MCData Protected Payload Message containing SDS SIGNALLING PAYLOAD as described in table 6.1.13.3.3-8</w:t>
            </w:r>
          </w:p>
        </w:tc>
        <w:tc>
          <w:tcPr>
            <w:tcW w:w="2127" w:type="dxa"/>
            <w:tcBorders>
              <w:top w:val="single" w:sz="4" w:space="0" w:color="auto"/>
              <w:left w:val="single" w:sz="4" w:space="0" w:color="auto"/>
              <w:bottom w:val="single" w:sz="4" w:space="0" w:color="auto"/>
              <w:right w:val="single" w:sz="4" w:space="0" w:color="auto"/>
            </w:tcBorders>
          </w:tcPr>
          <w:p w14:paraId="102B4B0F"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7EB3AD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63D3361" w14:textId="77777777" w:rsidR="00331482" w:rsidRPr="008174BF" w:rsidRDefault="00331482" w:rsidP="00167D81">
            <w:pPr>
              <w:pStyle w:val="TAL"/>
            </w:pPr>
          </w:p>
        </w:tc>
      </w:tr>
      <w:tr w:rsidR="00331482" w:rsidRPr="008174BF" w14:paraId="1CA8F47E"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796A55B"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19528919"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E625349"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6D21CAC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46CCAB2" w14:textId="77777777" w:rsidR="00331482" w:rsidRPr="008174BF" w:rsidRDefault="00331482" w:rsidP="00167D81">
            <w:pPr>
              <w:pStyle w:val="TAL"/>
            </w:pPr>
          </w:p>
        </w:tc>
      </w:tr>
      <w:tr w:rsidR="00331482" w:rsidRPr="008174BF" w14:paraId="3937A58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8B859D9"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35B85AA"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1923AE9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8ECA20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911C175" w14:textId="77777777" w:rsidR="00331482" w:rsidRPr="008174BF" w:rsidRDefault="00331482" w:rsidP="00167D81">
            <w:pPr>
              <w:pStyle w:val="TAL"/>
            </w:pPr>
          </w:p>
        </w:tc>
      </w:tr>
      <w:tr w:rsidR="00331482" w:rsidRPr="008174BF" w14:paraId="1E2B098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6D722C3"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265D5514"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6595A99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9990BE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F6B9B21" w14:textId="77777777" w:rsidR="00331482" w:rsidRPr="008174BF" w:rsidRDefault="00331482" w:rsidP="00167D81">
            <w:pPr>
              <w:pStyle w:val="TAL"/>
            </w:pPr>
          </w:p>
        </w:tc>
      </w:tr>
      <w:tr w:rsidR="00331482" w:rsidRPr="008174BF" w14:paraId="691E8D9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419068F"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F1D9495" w14:textId="77777777" w:rsidR="00331482" w:rsidRPr="008174BF" w:rsidRDefault="00331482" w:rsidP="00167D81">
            <w:pPr>
              <w:pStyle w:val="TAL"/>
            </w:pPr>
            <w:r w:rsidRPr="008174BF">
              <w:t>DATA PAYLOAD as described in Table 6.1.13.3.3-9</w:t>
            </w:r>
          </w:p>
        </w:tc>
        <w:tc>
          <w:tcPr>
            <w:tcW w:w="2127" w:type="dxa"/>
            <w:tcBorders>
              <w:top w:val="single" w:sz="4" w:space="0" w:color="auto"/>
              <w:left w:val="single" w:sz="4" w:space="0" w:color="auto"/>
              <w:bottom w:val="single" w:sz="4" w:space="0" w:color="auto"/>
              <w:right w:val="single" w:sz="4" w:space="0" w:color="auto"/>
            </w:tcBorders>
          </w:tcPr>
          <w:p w14:paraId="2CDA030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2B3EB5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B58CF8A" w14:textId="77777777" w:rsidR="00331482" w:rsidRPr="008174BF" w:rsidRDefault="00331482" w:rsidP="00167D81">
            <w:pPr>
              <w:pStyle w:val="TAL"/>
            </w:pPr>
          </w:p>
        </w:tc>
      </w:tr>
    </w:tbl>
    <w:p w14:paraId="5429C280" w14:textId="77777777" w:rsidR="00331482" w:rsidRPr="008174BF" w:rsidRDefault="00331482" w:rsidP="00331482">
      <w:pPr>
        <w:rPr>
          <w:lang w:eastAsia="en-US"/>
        </w:rPr>
      </w:pPr>
    </w:p>
    <w:p w14:paraId="611785A2" w14:textId="77777777" w:rsidR="00331482" w:rsidRPr="008174BF" w:rsidRDefault="00331482" w:rsidP="00331482">
      <w:pPr>
        <w:pStyle w:val="TH"/>
      </w:pPr>
      <w:r w:rsidRPr="008174BF">
        <w:t>Table 6.1.13.3.3-8: SDS SIGNALLING PAYLOAD (Table 6.1.13.3.3-7)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287515F"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5E6E8F96" w14:textId="77777777" w:rsidR="00331482" w:rsidRPr="008174BF" w:rsidRDefault="00331482" w:rsidP="00167D81">
            <w:pPr>
              <w:pStyle w:val="TAL"/>
              <w:rPr>
                <w:rFonts w:cs="Arial"/>
                <w:szCs w:val="18"/>
              </w:rPr>
            </w:pPr>
            <w:r w:rsidRPr="008174BF">
              <w:rPr>
                <w:rFonts w:cs="Arial"/>
                <w:szCs w:val="18"/>
              </w:rPr>
              <w:t>Derivation Path: TS 36.579-1 [2], Table 5.5.3.8.1-1, condition DELIVERED</w:t>
            </w:r>
          </w:p>
        </w:tc>
      </w:tr>
    </w:tbl>
    <w:p w14:paraId="2C498839" w14:textId="77777777" w:rsidR="00331482" w:rsidRPr="008174BF" w:rsidRDefault="00331482" w:rsidP="00331482">
      <w:pPr>
        <w:rPr>
          <w:lang w:eastAsia="en-US"/>
        </w:rPr>
      </w:pPr>
    </w:p>
    <w:p w14:paraId="1BFBBCF7" w14:textId="77777777" w:rsidR="00331482" w:rsidRPr="008174BF" w:rsidRDefault="00331482" w:rsidP="00331482">
      <w:pPr>
        <w:pStyle w:val="TH"/>
      </w:pPr>
      <w:r w:rsidRPr="008174BF">
        <w:t>Table 6.1.13.3.3-9: Data Payload (Table 6.1.13.3.3-7)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73C97989"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238D036F"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5.5.3.9.2-1</w:t>
            </w:r>
          </w:p>
        </w:tc>
      </w:tr>
    </w:tbl>
    <w:p w14:paraId="1348702A" w14:textId="77777777" w:rsidR="00331482" w:rsidRPr="008174BF" w:rsidRDefault="00331482" w:rsidP="00331482">
      <w:pPr>
        <w:rPr>
          <w:lang w:eastAsia="en-US"/>
        </w:rPr>
      </w:pPr>
    </w:p>
    <w:p w14:paraId="5D03A43E" w14:textId="77777777" w:rsidR="00331482" w:rsidRPr="008174BF" w:rsidRDefault="00331482" w:rsidP="00331482">
      <w:pPr>
        <w:pStyle w:val="TH"/>
      </w:pPr>
      <w:r w:rsidRPr="008174BF">
        <w:t>Table 6.1.13.3.3-10: SIP MESSAGE from the SS (step 7, Table 6.1.13.3.2-1;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517BA1CA"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FC0C612" w14:textId="77777777" w:rsidR="00331482" w:rsidRPr="008174BF" w:rsidRDefault="00331482" w:rsidP="00167D81">
            <w:pPr>
              <w:pStyle w:val="TAL"/>
              <w:rPr>
                <w:rFonts w:cs="Arial"/>
                <w:szCs w:val="18"/>
              </w:rPr>
            </w:pPr>
            <w:r w:rsidRPr="008174BF">
              <w:rPr>
                <w:rFonts w:cs="Arial"/>
                <w:szCs w:val="18"/>
              </w:rPr>
              <w:t>Derivation Path: TS 36.579-1 [2], Table 5.5.2.7.2-1, condition MCDATA_SDS, MCDATA_SIGNALLING</w:t>
            </w:r>
          </w:p>
        </w:tc>
      </w:tr>
      <w:tr w:rsidR="00331482" w:rsidRPr="008174BF" w14:paraId="01BEDFE0"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0EFAA8F7" w14:textId="77777777" w:rsidR="00331482" w:rsidRPr="008174BF" w:rsidRDefault="00331482" w:rsidP="00167D81">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4130B265" w14:textId="77777777" w:rsidR="00331482" w:rsidRPr="008174BF" w:rsidRDefault="00331482" w:rsidP="00167D81">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4389C0B" w14:textId="77777777" w:rsidR="00331482" w:rsidRPr="008174BF" w:rsidRDefault="00331482" w:rsidP="00167D81">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AC71330" w14:textId="77777777" w:rsidR="00331482" w:rsidRPr="008174BF" w:rsidRDefault="00331482" w:rsidP="00167D81">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237CCF7" w14:textId="77777777" w:rsidR="00331482" w:rsidRPr="008174BF" w:rsidRDefault="00331482" w:rsidP="00167D81">
            <w:pPr>
              <w:pStyle w:val="TAH"/>
              <w:rPr>
                <w:bCs/>
              </w:rPr>
            </w:pPr>
            <w:r w:rsidRPr="008174BF">
              <w:rPr>
                <w:bCs/>
              </w:rPr>
              <w:t>Condition</w:t>
            </w:r>
          </w:p>
        </w:tc>
      </w:tr>
      <w:tr w:rsidR="00331482" w:rsidRPr="008174BF" w14:paraId="1089FCED"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129F3413" w14:textId="77777777" w:rsidR="00331482" w:rsidRPr="008174BF" w:rsidRDefault="00331482" w:rsidP="00167D81">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09D6A04"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31F8CCE8"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0D9B5A1"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B199C32" w14:textId="77777777" w:rsidR="00331482" w:rsidRPr="008174BF" w:rsidRDefault="00331482" w:rsidP="00167D81">
            <w:pPr>
              <w:pStyle w:val="TAL"/>
            </w:pPr>
          </w:p>
        </w:tc>
      </w:tr>
      <w:tr w:rsidR="00331482" w:rsidRPr="008174BF" w14:paraId="5DEBBDAE"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18B8C842"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3E757FF"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D277C75" w14:textId="77777777" w:rsidR="00331482" w:rsidRPr="008174BF" w:rsidRDefault="00331482" w:rsidP="00167D81">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4EDE7A25"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4800B34F" w14:textId="77777777" w:rsidR="00331482" w:rsidRPr="008174BF" w:rsidRDefault="00331482" w:rsidP="00167D81">
            <w:pPr>
              <w:pStyle w:val="TAL"/>
            </w:pPr>
          </w:p>
        </w:tc>
      </w:tr>
      <w:tr w:rsidR="00331482" w:rsidRPr="008174BF" w14:paraId="1C4FA164"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7D8B033"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EEC7543" w14:textId="77777777" w:rsidR="00331482" w:rsidRPr="008174BF" w:rsidRDefault="00331482" w:rsidP="00167D81">
            <w:pPr>
              <w:pStyle w:val="TAL"/>
            </w:pPr>
            <w:r w:rsidRPr="008174BF">
              <w:t>MCData Protected Payload Message containing SDS NOTIFICATION as described in Table 6.1.13.3.3-11</w:t>
            </w:r>
          </w:p>
        </w:tc>
        <w:tc>
          <w:tcPr>
            <w:tcW w:w="2126" w:type="dxa"/>
            <w:tcBorders>
              <w:top w:val="single" w:sz="4" w:space="0" w:color="auto"/>
              <w:left w:val="single" w:sz="4" w:space="0" w:color="auto"/>
              <w:bottom w:val="single" w:sz="4" w:space="0" w:color="auto"/>
              <w:right w:val="single" w:sz="4" w:space="0" w:color="auto"/>
            </w:tcBorders>
          </w:tcPr>
          <w:p w14:paraId="205B51ED"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6A62A89E"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65EBA617" w14:textId="77777777" w:rsidR="00331482" w:rsidRPr="008174BF" w:rsidRDefault="00331482" w:rsidP="00167D81">
            <w:pPr>
              <w:pStyle w:val="TAL"/>
            </w:pPr>
          </w:p>
        </w:tc>
      </w:tr>
    </w:tbl>
    <w:p w14:paraId="35EF356C" w14:textId="77777777" w:rsidR="00331482" w:rsidRPr="008174BF" w:rsidRDefault="00331482" w:rsidP="00331482">
      <w:pPr>
        <w:rPr>
          <w:lang w:eastAsia="en-US"/>
        </w:rPr>
      </w:pPr>
    </w:p>
    <w:p w14:paraId="34E13DA3" w14:textId="77777777" w:rsidR="00331482" w:rsidRPr="008174BF" w:rsidRDefault="00331482" w:rsidP="00331482">
      <w:pPr>
        <w:pStyle w:val="TH"/>
      </w:pPr>
      <w:r w:rsidRPr="008174BF">
        <w:t>Table 6.1.13.3.3-11: SDS NOTIFICATION (Table 6.1.13.3.3-12)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4FEC12F1"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4006620B" w14:textId="77777777" w:rsidR="00331482" w:rsidRPr="008174BF" w:rsidRDefault="00331482" w:rsidP="00167D81">
            <w:pPr>
              <w:pStyle w:val="TAL"/>
              <w:rPr>
                <w:rFonts w:cs="Arial"/>
                <w:szCs w:val="18"/>
              </w:rPr>
            </w:pPr>
            <w:r w:rsidRPr="008174BF">
              <w:rPr>
                <w:rFonts w:cs="Arial"/>
                <w:szCs w:val="18"/>
              </w:rPr>
              <w:t>Derivation Path: TS 36.579-1 [2], Table 5.5.3.8.4-1, condition DELIVERED</w:t>
            </w:r>
          </w:p>
        </w:tc>
      </w:tr>
    </w:tbl>
    <w:p w14:paraId="2E9F8450" w14:textId="77777777" w:rsidR="00331482" w:rsidRPr="008174BF" w:rsidRDefault="00331482" w:rsidP="00331482">
      <w:pPr>
        <w:rPr>
          <w:lang w:eastAsia="en-US"/>
        </w:rPr>
      </w:pPr>
    </w:p>
    <w:p w14:paraId="2594CF40" w14:textId="77777777" w:rsidR="00331482" w:rsidRPr="008174BF" w:rsidRDefault="00331482" w:rsidP="00331482">
      <w:pPr>
        <w:pStyle w:val="Heading3"/>
      </w:pPr>
      <w:bookmarkStart w:id="845" w:name="_Toc146139371"/>
      <w:r w:rsidRPr="008174BF">
        <w:t>6.1.14</w:t>
      </w:r>
      <w:r w:rsidRPr="008174BF">
        <w:tab/>
        <w:t>On-network / Short Data Service (SDS) / Standalone SDS Using Media Plane / One-to-one Standalone SDS / Pre-established session / Client Terminated (CT)</w:t>
      </w:r>
      <w:bookmarkEnd w:id="845"/>
    </w:p>
    <w:p w14:paraId="58DF87EB" w14:textId="77777777" w:rsidR="00331482" w:rsidRPr="008174BF" w:rsidRDefault="00331482" w:rsidP="00331482">
      <w:pPr>
        <w:pStyle w:val="H6"/>
      </w:pPr>
      <w:r w:rsidRPr="008174BF">
        <w:t>6.1.14.1</w:t>
      </w:r>
      <w:r w:rsidRPr="008174BF">
        <w:tab/>
        <w:t>Test Purpose (TP)</w:t>
      </w:r>
    </w:p>
    <w:p w14:paraId="126E1FA9" w14:textId="77777777" w:rsidR="00331482" w:rsidRPr="008174BF" w:rsidRDefault="00331482" w:rsidP="00331482">
      <w:pPr>
        <w:pStyle w:val="H6"/>
      </w:pPr>
      <w:r w:rsidRPr="008174BF">
        <w:t>(1)</w:t>
      </w:r>
    </w:p>
    <w:p w14:paraId="25C14F58"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040D983F"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189661FC"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receives a SIP re-INVITE message to initiate a standalone one-to-one SDS message using the media plane and using a pre-established session }</w:t>
      </w:r>
    </w:p>
    <w:p w14:paraId="5C39C3C2"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2F17C0B2" w14:textId="77777777" w:rsidR="00331482" w:rsidRPr="008174BF" w:rsidRDefault="00331482" w:rsidP="00331482">
      <w:pPr>
        <w:pStyle w:val="PL"/>
        <w:rPr>
          <w:noProof w:val="0"/>
        </w:rPr>
      </w:pPr>
      <w:r w:rsidRPr="008174BF">
        <w:rPr>
          <w:noProof w:val="0"/>
        </w:rPr>
        <w:t xml:space="preserve">            }</w:t>
      </w:r>
    </w:p>
    <w:p w14:paraId="3D4830A0" w14:textId="77777777" w:rsidR="00331482" w:rsidRPr="008174BF" w:rsidRDefault="00331482" w:rsidP="00331482">
      <w:pPr>
        <w:pStyle w:val="PL"/>
        <w:rPr>
          <w:noProof w:val="0"/>
        </w:rPr>
      </w:pPr>
    </w:p>
    <w:p w14:paraId="157E3A4D" w14:textId="77777777" w:rsidR="00331482" w:rsidRPr="008174BF" w:rsidRDefault="00331482" w:rsidP="00331482">
      <w:pPr>
        <w:pStyle w:val="H6"/>
      </w:pPr>
      <w:r w:rsidRPr="008174BF">
        <w:t>(2)</w:t>
      </w:r>
    </w:p>
    <w:p w14:paraId="268F5D16"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responded to the SIP re-INVITE message that initiated a standalone one-to-one SDS message using the media plane and using a pre-established session }</w:t>
      </w:r>
    </w:p>
    <w:p w14:paraId="64F2E8E9"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55DE1D44"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t>
      </w:r>
    </w:p>
    <w:p w14:paraId="4515A5C0"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r w:rsidRPr="008174BF">
        <w:rPr>
          <w:b/>
          <w:noProof w:val="0"/>
        </w:rPr>
        <w:t>and</w:t>
      </w:r>
      <w:r w:rsidRPr="008174BF">
        <w:rPr>
          <w:noProof w:val="0"/>
        </w:rPr>
        <w:t xml:space="preserve"> if the MSRP SEND message is not blank, </w:t>
      </w:r>
      <w:r w:rsidRPr="008174BF">
        <w:rPr>
          <w:rFonts w:eastAsia="Malgun Gothic"/>
          <w:noProof w:val="0"/>
        </w:rPr>
        <w:t>renders the contents of the Payload IE to the MCDATA User</w:t>
      </w:r>
      <w:r w:rsidRPr="008174BF">
        <w:rPr>
          <w:noProof w:val="0"/>
        </w:rPr>
        <w:t xml:space="preserve"> and sends a SIP MESSAGE message with a disposition notification of "DELIVERED" }</w:t>
      </w:r>
    </w:p>
    <w:p w14:paraId="6A848DBD" w14:textId="77777777" w:rsidR="00331482" w:rsidRPr="008174BF" w:rsidRDefault="00331482" w:rsidP="00331482">
      <w:pPr>
        <w:pStyle w:val="PL"/>
        <w:rPr>
          <w:noProof w:val="0"/>
        </w:rPr>
      </w:pPr>
      <w:r w:rsidRPr="008174BF">
        <w:rPr>
          <w:noProof w:val="0"/>
        </w:rPr>
        <w:t xml:space="preserve">            }</w:t>
      </w:r>
    </w:p>
    <w:p w14:paraId="7A3E8770" w14:textId="77777777" w:rsidR="00331482" w:rsidRPr="008174BF" w:rsidRDefault="00331482" w:rsidP="00331482">
      <w:pPr>
        <w:pStyle w:val="PL"/>
        <w:rPr>
          <w:noProof w:val="0"/>
        </w:rPr>
      </w:pPr>
    </w:p>
    <w:p w14:paraId="4BDED696" w14:textId="77777777" w:rsidR="00331482" w:rsidRPr="008174BF" w:rsidRDefault="00331482" w:rsidP="00331482">
      <w:pPr>
        <w:pStyle w:val="H6"/>
      </w:pPr>
      <w:r w:rsidRPr="008174BF">
        <w:t>(3)</w:t>
      </w:r>
    </w:p>
    <w:p w14:paraId="3EDB1EEB"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responded to the MSRP SEND message from the SS (MCDATA server) }</w:t>
      </w:r>
    </w:p>
    <w:p w14:paraId="773E02D2"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20FF303F"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re-INVITE message to release communications }</w:t>
      </w:r>
    </w:p>
    <w:p w14:paraId="78EAA166"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p>
    <w:p w14:paraId="5C3EAEF4" w14:textId="77777777" w:rsidR="00331482" w:rsidRPr="008174BF" w:rsidRDefault="00331482" w:rsidP="00331482">
      <w:pPr>
        <w:pStyle w:val="PL"/>
        <w:rPr>
          <w:noProof w:val="0"/>
        </w:rPr>
      </w:pPr>
      <w:r w:rsidRPr="008174BF">
        <w:rPr>
          <w:noProof w:val="0"/>
        </w:rPr>
        <w:t xml:space="preserve">            }</w:t>
      </w:r>
    </w:p>
    <w:p w14:paraId="6BCAABDE" w14:textId="77777777" w:rsidR="00331482" w:rsidRPr="008174BF" w:rsidRDefault="00331482" w:rsidP="00331482">
      <w:pPr>
        <w:pStyle w:val="PL"/>
        <w:rPr>
          <w:noProof w:val="0"/>
        </w:rPr>
      </w:pPr>
    </w:p>
    <w:p w14:paraId="59304CB2" w14:textId="77777777" w:rsidR="00331482" w:rsidRPr="008174BF" w:rsidRDefault="00331482" w:rsidP="00331482">
      <w:pPr>
        <w:pStyle w:val="H6"/>
      </w:pPr>
      <w:r w:rsidRPr="008174BF">
        <w:t>6.1.14.2</w:t>
      </w:r>
      <w:r w:rsidRPr="008174BF">
        <w:tab/>
        <w:t>Conformance requirements</w:t>
      </w:r>
    </w:p>
    <w:p w14:paraId="2CFB3BFB" w14:textId="77777777" w:rsidR="00331482" w:rsidRPr="008174BF" w:rsidRDefault="00331482" w:rsidP="00331482">
      <w:r w:rsidRPr="008174BF">
        <w:t>References: The conformance requirements covered in the current TC are specified in: TS 24.282, clauses 9.2.5.2.1.2, 9.2.3.2.4, 9.2.5.4.1.2, 9.2.1.3, 12.2.1.1, 6.2.4.1, 6.2.3.1, TS 24.582 clauses 6.1.1.3.1, 6.1.1.3.2.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3D38D491" w14:textId="77777777" w:rsidR="00331482" w:rsidRPr="008174BF" w:rsidRDefault="00331482" w:rsidP="00331482">
      <w:r w:rsidRPr="008174BF">
        <w:t>[TS 24.282, clause 9.2.5.2.1.2]</w:t>
      </w:r>
    </w:p>
    <w:p w14:paraId="483F83FC" w14:textId="77777777" w:rsidR="00331482" w:rsidRPr="008174BF" w:rsidRDefault="00331482" w:rsidP="00331482">
      <w:r w:rsidRPr="008174BF">
        <w:t>Upon receiving a SIP re-INVITE request within a pre-established Session without an associated MCData session, the MCData client:</w:t>
      </w:r>
    </w:p>
    <w:p w14:paraId="47B7350F"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"establish-request":</w:t>
      </w:r>
    </w:p>
    <w:p w14:paraId="5A7B6A79" w14:textId="77777777" w:rsidR="00331482" w:rsidRPr="008174BF" w:rsidRDefault="00331482" w:rsidP="00331482">
      <w:pPr>
        <w:pStyle w:val="B2"/>
      </w:pPr>
      <w:r w:rsidRPr="008174BF">
        <w:t>i)</w:t>
      </w:r>
      <w:r w:rsidRPr="008174BF">
        <w:tab/>
        <w:t>if the &lt;request-type&gt; element in the application/vnd.3gpp.mcdata-info+xml MIME body of the SIP INVITE request is set to a value of "one-to-one-sds", shall follow the procedures in subclause </w:t>
      </w:r>
      <w:r w:rsidRPr="008174BF">
        <w:rPr>
          <w:rFonts w:eastAsia="Malgun Gothic"/>
        </w:rPr>
        <w:t>9.2.3.2.4; and</w:t>
      </w:r>
    </w:p>
    <w:p w14:paraId="4BB07E9F" w14:textId="77777777" w:rsidR="00331482" w:rsidRPr="008174BF" w:rsidRDefault="00331482" w:rsidP="00331482">
      <w:pPr>
        <w:pStyle w:val="B2"/>
      </w:pPr>
      <w:r w:rsidRPr="008174BF">
        <w:rPr>
          <w:rFonts w:eastAsia="Malgun Gothic"/>
        </w:rPr>
        <w:t>ii)</w:t>
      </w:r>
      <w:r w:rsidRPr="008174BF">
        <w:rPr>
          <w:rFonts w:eastAsia="Malgun Gothic"/>
        </w:rPr>
        <w:tab/>
      </w:r>
      <w:r w:rsidRPr="008174BF">
        <w:t>if the &lt;request-type&gt; element in the application/vnd.3gpp.mcdata-info+xml MIME body of the SIP INVITE request is set to a value of "one-to-one-sds-session", shall follow the procedures in subclause </w:t>
      </w:r>
      <w:r w:rsidRPr="008174BF">
        <w:rPr>
          <w:rFonts w:eastAsia="Malgun Gothic"/>
        </w:rPr>
        <w:t>9.2.4.2.4.</w:t>
      </w:r>
    </w:p>
    <w:p w14:paraId="4CF66B5C" w14:textId="77777777" w:rsidR="00331482" w:rsidRPr="008174BF" w:rsidRDefault="00331482" w:rsidP="00331482">
      <w:pPr>
        <w:rPr>
          <w:lang w:eastAsia="en-US"/>
        </w:rPr>
      </w:pPr>
      <w:r w:rsidRPr="008174BF">
        <w:t>[TS 24.282, clause 9.2.3.2.4]</w:t>
      </w:r>
    </w:p>
    <w:p w14:paraId="24817AD8" w14:textId="77777777" w:rsidR="00331482" w:rsidRPr="008174BF" w:rsidRDefault="00331482" w:rsidP="00331482">
      <w:r w:rsidRPr="008174BF">
        <w:t>Upon receipt of an "initial SIP INVITE request for standalone SDS over media plane for terminating MCData client" request, the MCData client shall follow the procedures for termination of multimedia sessions in the IM CN subsystem as specified in 3GPP TS 24.229 [5] with the clarifications below.</w:t>
      </w:r>
    </w:p>
    <w:p w14:paraId="165282D1" w14:textId="77777777" w:rsidR="00331482" w:rsidRPr="008174BF" w:rsidRDefault="00331482" w:rsidP="00331482">
      <w:r w:rsidRPr="008174BF">
        <w:t>The MCData client:</w:t>
      </w:r>
    </w:p>
    <w:p w14:paraId="7671574D" w14:textId="77777777" w:rsidR="00331482" w:rsidRPr="008174BF" w:rsidRDefault="00331482" w:rsidP="00331482">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752F1AD5" w14:textId="77777777" w:rsidR="00331482" w:rsidRPr="008174BF" w:rsidRDefault="00331482" w:rsidP="00331482">
      <w:pPr>
        <w:pStyle w:val="B2"/>
        <w:rPr>
          <w:lang w:eastAsia="ko-KR"/>
        </w:rPr>
      </w:pPr>
      <w:r w:rsidRPr="008174BF">
        <w:rPr>
          <w:lang w:eastAsia="ko-KR"/>
        </w:rPr>
        <w:t>a)</w:t>
      </w:r>
      <w:r w:rsidRPr="008174BF">
        <w:rPr>
          <w:lang w:eastAsia="ko-KR"/>
        </w:rPr>
        <w:tab/>
        <w:t>MCData client does not have enough resources to handle the call; or</w:t>
      </w:r>
    </w:p>
    <w:p w14:paraId="2B2552F1" w14:textId="77777777" w:rsidR="00331482" w:rsidRPr="008174BF" w:rsidRDefault="00331482" w:rsidP="00331482">
      <w:pPr>
        <w:pStyle w:val="B2"/>
        <w:rPr>
          <w:lang w:eastAsia="ko-KR"/>
        </w:rPr>
      </w:pPr>
      <w:r w:rsidRPr="008174BF">
        <w:rPr>
          <w:lang w:eastAsia="ko-KR"/>
        </w:rPr>
        <w:t>b)</w:t>
      </w:r>
      <w:r w:rsidRPr="008174BF">
        <w:rPr>
          <w:lang w:eastAsia="ko-KR"/>
        </w:rPr>
        <w:tab/>
        <w:t>any other reason outside the scope of this specification;</w:t>
      </w:r>
    </w:p>
    <w:p w14:paraId="51EBC13D" w14:textId="77777777" w:rsidR="00331482" w:rsidRPr="008174BF" w:rsidRDefault="00331482" w:rsidP="00331482">
      <w:pPr>
        <w:pStyle w:val="B2"/>
        <w:rPr>
          <w:lang w:eastAsia="ko-KR"/>
        </w:rPr>
      </w:pPr>
      <w:r w:rsidRPr="008174BF">
        <w:t>and skip the rest of the steps after step 2;</w:t>
      </w:r>
    </w:p>
    <w:p w14:paraId="5C612B42" w14:textId="77777777" w:rsidR="00331482" w:rsidRPr="008174BF" w:rsidRDefault="00331482" w:rsidP="00331482">
      <w:pPr>
        <w:pStyle w:val="B10"/>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16C5649C" w14:textId="77777777" w:rsidR="00331482" w:rsidRPr="008174BF" w:rsidRDefault="00331482" w:rsidP="00331482">
      <w:pPr>
        <w:pStyle w:val="B10"/>
      </w:pPr>
      <w:r w:rsidRPr="008174BF">
        <w:t>3)</w:t>
      </w:r>
      <w:r w:rsidRPr="008174BF">
        <w:tab/>
        <w:t>if the SDP offer of the SIP INVITE request contains an "a=key-mgmt" attribute field with a "mikey" attribute value containing a MIKEY-SAKKE I_MESSAGE:</w:t>
      </w:r>
    </w:p>
    <w:p w14:paraId="2DB18226" w14:textId="77777777" w:rsidR="00331482" w:rsidRPr="008174BF" w:rsidRDefault="00331482" w:rsidP="00331482">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0DDABE9B" w14:textId="77777777" w:rsidR="00331482" w:rsidRPr="008174BF" w:rsidRDefault="00331482" w:rsidP="00331482">
      <w:pPr>
        <w:pStyle w:val="B2"/>
      </w:pPr>
      <w:r w:rsidRPr="008174BF">
        <w:t>b)</w:t>
      </w:r>
      <w:r w:rsidRPr="008174BF">
        <w:tab/>
        <w:t>shall convert the MCData ID to a UID as described in 3GPP TS 33.180 [26];</w:t>
      </w:r>
    </w:p>
    <w:p w14:paraId="1BCEE8C6" w14:textId="77777777" w:rsidR="00331482" w:rsidRPr="008174BF" w:rsidRDefault="00331482" w:rsidP="00331482">
      <w:pPr>
        <w:pStyle w:val="B2"/>
      </w:pPr>
      <w:r w:rsidRPr="008174BF">
        <w:t>c)</w:t>
      </w:r>
      <w:r w:rsidRPr="008174BF">
        <w:tab/>
        <w:t>shall use the UID to validate the signature of the MIKEY-SAKKE I_MESSAGE as described in 3GPP TS 33.180 [26];</w:t>
      </w:r>
    </w:p>
    <w:p w14:paraId="6BC4AAB3" w14:textId="77777777" w:rsidR="00331482" w:rsidRPr="008174BF" w:rsidRDefault="00331482" w:rsidP="00331482">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72D58CC3" w14:textId="77777777" w:rsidR="00331482" w:rsidRPr="008174BF" w:rsidRDefault="00331482" w:rsidP="00331482">
      <w:pPr>
        <w:pStyle w:val="B2"/>
      </w:pPr>
      <w:r w:rsidRPr="008174BF">
        <w:t>e)</w:t>
      </w:r>
      <w:r w:rsidRPr="008174BF">
        <w:tab/>
        <w:t>if the signature of the MIKEY-SAKKE I_MESSAGE was successfully validated:</w:t>
      </w:r>
    </w:p>
    <w:p w14:paraId="0585F8DF" w14:textId="77777777" w:rsidR="00331482" w:rsidRPr="008174BF" w:rsidRDefault="00331482" w:rsidP="00331482">
      <w:pPr>
        <w:pStyle w:val="B3"/>
      </w:pPr>
      <w:r w:rsidRPr="008174BF">
        <w:t>i)</w:t>
      </w:r>
      <w:r w:rsidRPr="008174BF">
        <w:tab/>
        <w:t>shall extract and decrypt the encapsulated PCK using the terminating user's (KMS provisioned) UID key as described in 3GPP TS 33.180 [26]; and</w:t>
      </w:r>
    </w:p>
    <w:p w14:paraId="7FA9495E" w14:textId="77777777" w:rsidR="00331482" w:rsidRPr="008174BF" w:rsidRDefault="00331482" w:rsidP="00331482">
      <w:pPr>
        <w:pStyle w:val="B3"/>
      </w:pPr>
      <w:r w:rsidRPr="008174BF">
        <w:t>ii)</w:t>
      </w:r>
      <w:r w:rsidRPr="008174BF">
        <w:tab/>
        <w:t>shall extract the PCK-ID, from the payload as specified in 3GPP TS 33.180 [26];</w:t>
      </w:r>
    </w:p>
    <w:p w14:paraId="1C708A7F" w14:textId="77777777" w:rsidR="00331482" w:rsidRPr="008174BF" w:rsidRDefault="00331482" w:rsidP="00331482">
      <w:pPr>
        <w:pStyle w:val="NO"/>
      </w:pPr>
      <w:r w:rsidRPr="008174BF">
        <w:t>NOTE:</w:t>
      </w:r>
      <w:r w:rsidRPr="008174BF">
        <w:tab/>
        <w:t>With the PCK successfully shared between the originating MCData client and the terminating MCData client, both clients are able to create an end-to-end secure session.</w:t>
      </w:r>
    </w:p>
    <w:p w14:paraId="247DDA9E" w14:textId="77777777" w:rsidR="00331482" w:rsidRPr="008174BF" w:rsidRDefault="00331482" w:rsidP="00331482">
      <w:pPr>
        <w:pStyle w:val="B10"/>
        <w:rPr>
          <w:lang w:eastAsia="ko-KR"/>
        </w:rPr>
      </w:pPr>
      <w:r w:rsidRPr="008174BF">
        <w:t>3)</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 and the type of SDS request</w:t>
      </w:r>
      <w:r w:rsidRPr="008174BF">
        <w:rPr>
          <w:lang w:eastAsia="ko-KR"/>
        </w:rPr>
        <w:t>;</w:t>
      </w:r>
    </w:p>
    <w:p w14:paraId="0B38A6E2" w14:textId="77777777" w:rsidR="00331482" w:rsidRPr="008174BF" w:rsidRDefault="00331482" w:rsidP="00331482">
      <w:pPr>
        <w:pStyle w:val="B10"/>
      </w:pPr>
      <w:r w:rsidRPr="008174BF">
        <w:t>4</w:t>
      </w:r>
      <w:r w:rsidRPr="008174BF">
        <w:rPr>
          <w:lang w:eastAsia="ko-KR"/>
        </w:rPr>
        <w:t>)</w:t>
      </w:r>
      <w:r w:rsidRPr="008174BF">
        <w:tab/>
        <w:t>shall accept the SIP INVITE request and generate a SIP 200 (OK) response according to rules and procedures of 3GPP TS 24.229 [5];</w:t>
      </w:r>
    </w:p>
    <w:p w14:paraId="1766EA85" w14:textId="77777777" w:rsidR="00331482" w:rsidRPr="008174BF" w:rsidRDefault="00331482" w:rsidP="00331482">
      <w:pPr>
        <w:pStyle w:val="B10"/>
        <w:rPr>
          <w:lang w:eastAsia="ko-KR"/>
        </w:rPr>
      </w:pPr>
      <w:r w:rsidRPr="008174BF">
        <w:rPr>
          <w:lang w:eastAsia="ko-KR"/>
        </w:rPr>
        <w:t>5)</w:t>
      </w:r>
      <w:r w:rsidRPr="008174BF">
        <w:rPr>
          <w:lang w:eastAsia="ko-KR"/>
        </w:rPr>
        <w:tab/>
        <w:t>shall include the option tag "timer" in a Require header field of the SIP 200 (OK) response;</w:t>
      </w:r>
    </w:p>
    <w:p w14:paraId="623FAF8E" w14:textId="77777777" w:rsidR="00331482" w:rsidRPr="008174BF" w:rsidRDefault="00331482" w:rsidP="00331482">
      <w:pPr>
        <w:pStyle w:val="B10"/>
      </w:pPr>
      <w:r w:rsidRPr="008174BF">
        <w:t>6)</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403EC01D" w14:textId="77777777" w:rsidR="00331482" w:rsidRPr="008174BF" w:rsidRDefault="00331482" w:rsidP="00331482">
      <w:pPr>
        <w:pStyle w:val="B10"/>
      </w:pPr>
      <w:r w:rsidRPr="008174BF">
        <w:t>7)</w:t>
      </w:r>
      <w:r w:rsidRPr="008174BF">
        <w:tab/>
        <w:t>shall include the g.3gpp.mcdata.sds media feature tag in the Contact header field of the SIP 200 (OK) response;</w:t>
      </w:r>
    </w:p>
    <w:p w14:paraId="425CF718" w14:textId="77777777" w:rsidR="00331482" w:rsidRPr="008174BF" w:rsidRDefault="00331482" w:rsidP="00331482">
      <w:pPr>
        <w:pStyle w:val="B10"/>
      </w:pPr>
      <w:r w:rsidRPr="008174BF">
        <w:t>8)</w:t>
      </w:r>
      <w:r w:rsidRPr="008174BF">
        <w:tab/>
        <w:t xml:space="preserve">shall include the </w:t>
      </w:r>
      <w:r w:rsidRPr="008174BF">
        <w:rPr>
          <w:rFonts w:eastAsia="SimSun"/>
          <w:lang w:eastAsia="zh-CN"/>
        </w:rPr>
        <w:t>g.3gpp.icsi-ref</w:t>
      </w:r>
      <w:r w:rsidRPr="008174BF">
        <w:t xml:space="preserve"> media feature tag containing the value of "</w:t>
      </w:r>
      <w:r w:rsidRPr="008174BF">
        <w:rPr>
          <w:lang w:eastAsia="ko-KR"/>
        </w:rPr>
        <w:t>urn:urn-7:3gpp-service.ims.icsi.mcdata.sds</w:t>
      </w:r>
      <w:r w:rsidRPr="008174BF">
        <w:t>" in the Contact header field of the SIP 200 (OK) response;</w:t>
      </w:r>
    </w:p>
    <w:p w14:paraId="03803667" w14:textId="77777777" w:rsidR="00331482" w:rsidRPr="008174BF" w:rsidRDefault="00331482" w:rsidP="00331482">
      <w:pPr>
        <w:pStyle w:val="B10"/>
        <w:rPr>
          <w:lang w:eastAsia="ko-KR"/>
        </w:rPr>
      </w:pPr>
      <w:r w:rsidRPr="008174BF">
        <w:t>9)</w:t>
      </w:r>
      <w:r w:rsidRPr="008174BF">
        <w:tab/>
        <w:t>shall include an SDP answer in the SIP 200 (OK) response to the SDP offer in the incoming SIP INVITE request according to 3GPP TS 24.229 [5] with the clarifications given in subclause 9.2.3.2.2</w:t>
      </w:r>
      <w:r w:rsidRPr="008174BF">
        <w:rPr>
          <w:lang w:eastAsia="ko-KR"/>
        </w:rPr>
        <w:t>; and</w:t>
      </w:r>
    </w:p>
    <w:p w14:paraId="68B3C95C" w14:textId="77777777" w:rsidR="00331482" w:rsidRPr="008174BF" w:rsidRDefault="00331482" w:rsidP="00331482">
      <w:pPr>
        <w:pStyle w:val="B10"/>
        <w:rPr>
          <w:lang w:eastAsia="ko-KR"/>
        </w:rPr>
      </w:pPr>
      <w:r w:rsidRPr="008174BF">
        <w:rPr>
          <w:lang w:eastAsia="ko-KR"/>
        </w:rPr>
        <w:t>10)</w:t>
      </w:r>
      <w:r w:rsidRPr="008174BF">
        <w:rPr>
          <w:lang w:eastAsia="ko-KR"/>
        </w:rPr>
        <w:tab/>
        <w:t>shall send the SIP 200 (OK) response towards the MCData server according to rules and procedures of 3GPP TS 24.229 [5].</w:t>
      </w:r>
    </w:p>
    <w:p w14:paraId="5440B440" w14:textId="77777777" w:rsidR="00331482" w:rsidRPr="008174BF" w:rsidRDefault="00331482" w:rsidP="00331482">
      <w:pPr>
        <w:pStyle w:val="B10"/>
        <w:rPr>
          <w:lang w:eastAsia="ko-KR"/>
        </w:rPr>
      </w:pPr>
      <w:r w:rsidRPr="008174BF">
        <w:rPr>
          <w:lang w:eastAsia="ko-KR"/>
        </w:rPr>
        <w:t>On receipt of an SIP ACK message to the sent SIP 200 (OK) message, the MCData client shall:</w:t>
      </w:r>
    </w:p>
    <w:p w14:paraId="514FCF52" w14:textId="77777777" w:rsidR="00331482" w:rsidRPr="008174BF" w:rsidRDefault="00331482" w:rsidP="00331482">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6.1.1.3.</w:t>
      </w:r>
    </w:p>
    <w:p w14:paraId="7DD14EFB" w14:textId="77777777" w:rsidR="00331482" w:rsidRPr="008174BF" w:rsidRDefault="00331482" w:rsidP="00331482">
      <w:r w:rsidRPr="008174BF">
        <w:t>[TS 24.282 clause 9.2.5.4.1.2]</w:t>
      </w:r>
    </w:p>
    <w:p w14:paraId="61CFFD5A" w14:textId="77777777" w:rsidR="00331482" w:rsidRPr="008174BF" w:rsidRDefault="00331482" w:rsidP="00331482">
      <w:r w:rsidRPr="008174BF">
        <w:t>Upon receiving a SIP re-INVITE request within a pre-established Session without an associated MCData session, the MCData client:</w:t>
      </w:r>
    </w:p>
    <w:p w14:paraId="03373D71"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"terminate-request"</w:t>
      </w:r>
      <w:r w:rsidRPr="008174BF">
        <w:rPr>
          <w:rFonts w:eastAsia="Malgun Gothic"/>
        </w:rPr>
        <w:t>:</w:t>
      </w:r>
    </w:p>
    <w:p w14:paraId="793CC00F" w14:textId="77777777" w:rsidR="00331482" w:rsidRPr="008174BF" w:rsidRDefault="00331482" w:rsidP="00331482">
      <w:pPr>
        <w:pStyle w:val="B2"/>
        <w:rPr>
          <w:lang w:eastAsia="ko-KR"/>
        </w:rPr>
      </w:pPr>
      <w:r w:rsidRPr="008174BF">
        <w:t>i)</w:t>
      </w:r>
      <w:r w:rsidRPr="008174BF">
        <w:tab/>
      </w:r>
      <w:r w:rsidRPr="008174BF">
        <w:rPr>
          <w:lang w:eastAsia="ko-KR"/>
        </w:rPr>
        <w:t>shall send SIP 200 (OK) response towards MCData server according to 3GPP TS 24.229 [5]; and</w:t>
      </w:r>
    </w:p>
    <w:p w14:paraId="2AA0FF81" w14:textId="77777777" w:rsidR="00331482" w:rsidRPr="008174BF" w:rsidRDefault="00331482" w:rsidP="00331482">
      <w:pPr>
        <w:pStyle w:val="B2"/>
      </w:pPr>
      <w:r w:rsidRPr="008174BF">
        <w:rPr>
          <w:lang w:eastAsia="ko-KR"/>
        </w:rPr>
        <w:t>ii)</w:t>
      </w:r>
      <w:r w:rsidRPr="008174BF">
        <w:rPr>
          <w:lang w:eastAsia="ko-KR"/>
        </w:rPr>
        <w:tab/>
        <w:t>shall release all media plane resources corresponding to the MCData communication being released.</w:t>
      </w:r>
    </w:p>
    <w:p w14:paraId="7D76D299" w14:textId="77777777" w:rsidR="00331482" w:rsidRPr="008174BF" w:rsidRDefault="00331482" w:rsidP="00331482">
      <w:r w:rsidRPr="008174BF">
        <w:t>[TS 24.282, clause 12.2.1.1]</w:t>
      </w:r>
    </w:p>
    <w:p w14:paraId="527A3683" w14:textId="77777777" w:rsidR="00331482" w:rsidRPr="008174BF" w:rsidRDefault="00331482" w:rsidP="00331482">
      <w:r w:rsidRPr="008174BF">
        <w:t>The MCData client shall follow the procedures in this subclause to:</w:t>
      </w:r>
    </w:p>
    <w:p w14:paraId="358A0E0A" w14:textId="77777777" w:rsidR="00331482" w:rsidRPr="008174BF" w:rsidRDefault="00331482" w:rsidP="00331482">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0C49764B" w14:textId="77777777" w:rsidR="00331482" w:rsidRPr="008174BF" w:rsidRDefault="00331482" w:rsidP="00331482">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794BDADB" w14:textId="77777777" w:rsidR="00331482" w:rsidRPr="008174BF" w:rsidRDefault="00331482" w:rsidP="00331482">
      <w:pPr>
        <w:pStyle w:val="B10"/>
      </w:pPr>
      <w:r w:rsidRPr="008174BF">
        <w:t>-</w:t>
      </w:r>
      <w:r w:rsidRPr="008174BF">
        <w:tab/>
        <w:t>indicate to an MCData client that a request for FD was accepted, deferred or rejected; or</w:t>
      </w:r>
    </w:p>
    <w:p w14:paraId="6E180BED" w14:textId="77777777" w:rsidR="00331482" w:rsidRPr="008174BF" w:rsidRDefault="00331482" w:rsidP="00331482">
      <w:pPr>
        <w:pStyle w:val="B10"/>
      </w:pPr>
      <w:r w:rsidRPr="008174BF">
        <w:t>-</w:t>
      </w:r>
      <w:r w:rsidRPr="008174BF">
        <w:tab/>
        <w:t>indicate to an MCData client that a file download has been completed;</w:t>
      </w:r>
    </w:p>
    <w:p w14:paraId="2B8E736B" w14:textId="77777777" w:rsidR="00331482" w:rsidRPr="008174BF" w:rsidRDefault="00331482" w:rsidP="00331482">
      <w:r w:rsidRPr="008174BF">
        <w:t>Before sending a disposition notification the MCData client needs to determine:</w:t>
      </w:r>
    </w:p>
    <w:p w14:paraId="12EE8E24" w14:textId="77777777" w:rsidR="00331482" w:rsidRPr="008174BF" w:rsidRDefault="00331482" w:rsidP="00331482">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64CFAC61" w14:textId="6F5E4C64" w:rsidR="00331482" w:rsidRPr="008174BF" w:rsidRDefault="00331482" w:rsidP="00331482">
      <w:pPr>
        <w:pStyle w:val="B10"/>
      </w:pPr>
      <w:r w:rsidRPr="008174BF">
        <w:t>-</w:t>
      </w:r>
      <w:r w:rsidRPr="008174BF">
        <w:tab/>
        <w:t xml:space="preserve">the MCData user targeted for the disposition notification. The MCData client determines the </w:t>
      </w:r>
      <w:r w:rsidR="008174BF" w:rsidRPr="008174BF">
        <w:t>targeted</w:t>
      </w:r>
      <w:r w:rsidRPr="008174BF">
        <w:t xml:space="preserve"> MCData user from the contents of the &lt;mcdata-calling-user-id&gt; element contained in the application/vnd.3gpp.mcdata-info+xml MIME body of the incoming SDS or FD message request.</w:t>
      </w:r>
    </w:p>
    <w:p w14:paraId="0E14F303" w14:textId="77777777" w:rsidR="00331482" w:rsidRPr="008174BF" w:rsidRDefault="00331482" w:rsidP="00331482">
      <w:r w:rsidRPr="008174BF">
        <w:t>The MCData client shall generate a SIP MESSAGE request in accordance with 3GPP TS 24.229 [5] and IETF RFC 3428 [6] with the clarifications given below.</w:t>
      </w:r>
    </w:p>
    <w:p w14:paraId="54BB7189" w14:textId="77777777" w:rsidR="00331482" w:rsidRPr="008174BF" w:rsidRDefault="00331482" w:rsidP="00331482">
      <w:r w:rsidRPr="008174BF">
        <w:t>The MCData client:</w:t>
      </w:r>
    </w:p>
    <w:p w14:paraId="35FF7E7F" w14:textId="77777777" w:rsidR="00331482" w:rsidRPr="008174BF" w:rsidRDefault="00331482" w:rsidP="00331482">
      <w:pPr>
        <w:pStyle w:val="B10"/>
      </w:pPr>
      <w:r w:rsidRPr="008174BF">
        <w:t>1)</w:t>
      </w:r>
      <w:r w:rsidRPr="008174BF">
        <w:tab/>
        <w:t>shall build the SIP MESSAGE request as specified in subclause 6.2.4.1;</w:t>
      </w:r>
    </w:p>
    <w:p w14:paraId="25A48CEE" w14:textId="77777777" w:rsidR="00331482" w:rsidRPr="008174BF" w:rsidRDefault="00331482" w:rsidP="00331482">
      <w:pPr>
        <w:pStyle w:val="B10"/>
      </w:pPr>
      <w:r w:rsidRPr="008174BF">
        <w:t>2)</w:t>
      </w:r>
      <w:r w:rsidRPr="008174BF">
        <w:tab/>
        <w:t>shall follow the rules specified in subclause 6.4 for the handling of MIME bodies in a SIP message when processing the remaining steps in this subclause;</w:t>
      </w:r>
    </w:p>
    <w:p w14:paraId="34BF422E" w14:textId="77777777" w:rsidR="00331482" w:rsidRPr="008174BF" w:rsidRDefault="00331482" w:rsidP="00331482">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285AAFA3" w14:textId="77777777" w:rsidR="00331482" w:rsidRPr="008174BF" w:rsidRDefault="00331482" w:rsidP="00331482">
      <w:pPr>
        <w:pStyle w:val="B10"/>
        <w:rPr>
          <w:lang w:eastAsia="ko-KR"/>
        </w:rPr>
      </w:pPr>
      <w:r w:rsidRPr="008174BF">
        <w:rPr>
          <w:lang w:eastAsia="ko-KR"/>
        </w:rPr>
        <w:t>4)</w:t>
      </w:r>
      <w:r w:rsidRPr="008174BF">
        <w:rPr>
          <w:lang w:eastAsia="ko-KR"/>
        </w:rPr>
        <w:tab/>
        <w:t>void;</w:t>
      </w:r>
    </w:p>
    <w:p w14:paraId="3A10BA49" w14:textId="77777777" w:rsidR="00331482" w:rsidRPr="008174BF" w:rsidRDefault="00331482" w:rsidP="00331482">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2EC75398" w14:textId="77777777" w:rsidR="00331482" w:rsidRPr="008174BF" w:rsidRDefault="00331482" w:rsidP="00331482">
      <w:pPr>
        <w:pStyle w:val="B10"/>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2FDEB63A" w14:textId="77777777" w:rsidR="00331482" w:rsidRPr="008174BF" w:rsidRDefault="00331482" w:rsidP="00331482">
      <w:pPr>
        <w:pStyle w:val="B10"/>
      </w:pPr>
      <w:r w:rsidRPr="008174BF">
        <w:t>7)</w:t>
      </w:r>
      <w:r w:rsidRPr="008174BF">
        <w:tab/>
        <w:t>if requiring to send an FD notification, shall generate an FD NOTIFICATION message and include it in the SIP MESSAGE request as specified in subclause 6.2.3.2; and</w:t>
      </w:r>
    </w:p>
    <w:p w14:paraId="0E0197E7" w14:textId="77777777" w:rsidR="00331482" w:rsidRPr="008174BF" w:rsidRDefault="00331482" w:rsidP="00331482">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6E2D41AC" w14:textId="77777777" w:rsidR="00331482" w:rsidRPr="008174BF" w:rsidRDefault="00331482" w:rsidP="00331482">
      <w:r w:rsidRPr="008174BF">
        <w:t>[TS 24.282, clause 6.2.4.1]</w:t>
      </w:r>
    </w:p>
    <w:p w14:paraId="593D4BA2" w14:textId="77777777" w:rsidR="00331482" w:rsidRPr="008174BF" w:rsidRDefault="00331482" w:rsidP="00331482">
      <w:pPr>
        <w:rPr>
          <w:rFonts w:eastAsia="SimSun"/>
        </w:rPr>
      </w:pPr>
      <w:r w:rsidRPr="008174BF">
        <w:rPr>
          <w:rFonts w:eastAsia="SimSun"/>
        </w:rPr>
        <w:t>This subclause is referenced from other procedures.</w:t>
      </w:r>
    </w:p>
    <w:p w14:paraId="1F8B7246" w14:textId="77777777" w:rsidR="00331482" w:rsidRPr="008174BF" w:rsidRDefault="00331482" w:rsidP="00331482">
      <w:r w:rsidRPr="008174BF">
        <w:t>In a SIP MESSAGE request, the MCData client:</w:t>
      </w:r>
    </w:p>
    <w:p w14:paraId="43ABBAE6" w14:textId="77777777" w:rsidR="00331482" w:rsidRPr="008174BF" w:rsidRDefault="00331482" w:rsidP="00331482">
      <w:pPr>
        <w:pStyle w:val="B10"/>
      </w:pPr>
      <w:r w:rsidRPr="008174BF">
        <w:t>1)</w:t>
      </w:r>
      <w:r w:rsidRPr="008174BF">
        <w:tab/>
        <w:t>when sending SDS messages or SDS disposition notifications:</w:t>
      </w:r>
    </w:p>
    <w:p w14:paraId="2E2DF0BB" w14:textId="77777777" w:rsidR="00331482" w:rsidRPr="008174BF" w:rsidRDefault="00331482" w:rsidP="00331482">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33791458" w14:textId="77777777" w:rsidR="00331482" w:rsidRPr="008174BF" w:rsidRDefault="00331482" w:rsidP="00331482">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470E48B6" w14:textId="77777777" w:rsidR="00331482" w:rsidRPr="008174BF" w:rsidRDefault="00331482" w:rsidP="00331482">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0A0858AB" w14:textId="77777777" w:rsidR="00331482" w:rsidRPr="008174BF" w:rsidRDefault="00331482" w:rsidP="00331482">
      <w:pPr>
        <w:pStyle w:val="B10"/>
      </w:pPr>
      <w:r w:rsidRPr="008174BF">
        <w:rPr>
          <w:lang w:eastAsia="ko-KR"/>
        </w:rPr>
        <w:t>2)</w:t>
      </w:r>
      <w:r w:rsidRPr="008174BF">
        <w:rPr>
          <w:lang w:eastAsia="ko-KR"/>
        </w:rPr>
        <w:tab/>
      </w:r>
      <w:r w:rsidRPr="008174BF">
        <w:t>when sending FD messages, FD disposition notifications or FD media storage function discovery messages:</w:t>
      </w:r>
    </w:p>
    <w:p w14:paraId="7D3E56D5" w14:textId="77777777" w:rsidR="00331482" w:rsidRPr="008174BF" w:rsidRDefault="00331482" w:rsidP="00331482">
      <w:pPr>
        <w:pStyle w:val="B2"/>
        <w:rPr>
          <w:lang w:eastAsia="ko-KR"/>
        </w:rPr>
      </w:pPr>
      <w:r w:rsidRPr="008174BF">
        <w:rPr>
          <w:lang w:eastAsia="ko-KR"/>
        </w:rPr>
        <w:t>a)</w:t>
      </w:r>
      <w:r w:rsidRPr="008174BF">
        <w:rPr>
          <w:lang w:eastAsia="ko-KR"/>
        </w:rPr>
        <w:tab/>
        <w:t>shall include an Accept-Contact header field containing the g.3gpp.mcdata.fd media feature tag along with the "require" and "explicit" header field parameters according to IETF RFC 3841 [8];</w:t>
      </w:r>
    </w:p>
    <w:p w14:paraId="5B962ADB" w14:textId="77777777" w:rsidR="00331482" w:rsidRPr="008174BF" w:rsidRDefault="00331482" w:rsidP="00331482">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2AF6E89B" w14:textId="77777777" w:rsidR="00331482" w:rsidRPr="008174BF" w:rsidRDefault="00331482" w:rsidP="00331482">
      <w:pPr>
        <w:pStyle w:val="B2"/>
        <w:rPr>
          <w:lang w:eastAsia="ko-KR"/>
        </w:rPr>
      </w:pPr>
      <w:r w:rsidRPr="008174BF">
        <w:rPr>
          <w:lang w:eastAsia="ko-KR"/>
        </w:rPr>
        <w:t>c)</w:t>
      </w:r>
      <w:r w:rsidRPr="008174BF">
        <w:rPr>
          <w:lang w:eastAsia="ko-KR"/>
        </w:rPr>
        <w:tab/>
        <w:t>shall include the ICSI value "urn:urn-7:3gpp-service.ims.icsi.mcdata.fd" (coded as specified in 3GPP TS 24.229 [5]), in a P-Preferred-Service header field according to IETF RFC 6050 [7] in the SIP MESSAGE request;</w:t>
      </w:r>
    </w:p>
    <w:p w14:paraId="5D463C00" w14:textId="77777777" w:rsidR="00331482" w:rsidRPr="008174BF" w:rsidRDefault="00331482" w:rsidP="00331482">
      <w:pPr>
        <w:pStyle w:val="B10"/>
      </w:pPr>
      <w:r w:rsidRPr="008174BF">
        <w:t>3)</w:t>
      </w:r>
      <w:r w:rsidRPr="008174BF">
        <w:tab/>
        <w:t>may include a P-Preferred-Identity header field in the SIP MESSAGE request containing a public user identity as specified in 3GPP TS 24.229 [5]; and</w:t>
      </w:r>
    </w:p>
    <w:p w14:paraId="6A78C6F4" w14:textId="77777777" w:rsidR="00331482" w:rsidRPr="008174BF" w:rsidRDefault="00331482" w:rsidP="00331482">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3675819E" w14:textId="77777777" w:rsidR="00331482" w:rsidRPr="008174BF" w:rsidRDefault="00331482" w:rsidP="00331482">
      <w:r w:rsidRPr="008174BF">
        <w:t>[TS 24.282, clause 6.2.3.1]</w:t>
      </w:r>
    </w:p>
    <w:p w14:paraId="54FA515B" w14:textId="77777777" w:rsidR="00331482" w:rsidRPr="008174BF" w:rsidRDefault="00331482" w:rsidP="00331482">
      <w:r w:rsidRPr="008174BF">
        <w:t>In order to generate an SDS notification, the MCData client:</w:t>
      </w:r>
    </w:p>
    <w:p w14:paraId="220FEA6D" w14:textId="77777777" w:rsidR="00331482" w:rsidRPr="008174BF" w:rsidRDefault="00331482" w:rsidP="00331482">
      <w:pPr>
        <w:pStyle w:val="B10"/>
      </w:pPr>
      <w:r w:rsidRPr="008174BF">
        <w:t>1)</w:t>
      </w:r>
      <w:r w:rsidRPr="008174BF">
        <w:tab/>
        <w:t>shall generate an SDS NOTIFICATION message as specified in subclause 15.1.5; and</w:t>
      </w:r>
    </w:p>
    <w:p w14:paraId="57A10D52" w14:textId="77777777" w:rsidR="00331482" w:rsidRPr="008174BF" w:rsidRDefault="00331482" w:rsidP="00331482">
      <w:pPr>
        <w:pStyle w:val="B10"/>
      </w:pPr>
      <w:r w:rsidRPr="008174BF">
        <w:t>2)</w:t>
      </w:r>
      <w:r w:rsidRPr="008174BF">
        <w:tab/>
        <w:t>shall include in the SIP request, the SDS NOTIFICATION message in an application/vnd.3gpp.mcdata-signalling MIME body as specified in subclause E.1.</w:t>
      </w:r>
    </w:p>
    <w:p w14:paraId="5888E5B1" w14:textId="77777777" w:rsidR="00331482" w:rsidRPr="008174BF" w:rsidRDefault="00331482" w:rsidP="00331482">
      <w:r w:rsidRPr="008174BF">
        <w:t>When generating an SDS NOTIFICATION message as specified in subclause 15.1.5, the MCData client:</w:t>
      </w:r>
    </w:p>
    <w:p w14:paraId="16E0AE84" w14:textId="77777777" w:rsidR="00331482" w:rsidRPr="008174BF" w:rsidRDefault="00331482" w:rsidP="00331482">
      <w:pPr>
        <w:pStyle w:val="B10"/>
      </w:pPr>
      <w:r w:rsidRPr="008174BF">
        <w:t>1)</w:t>
      </w:r>
      <w:r w:rsidRPr="008174BF">
        <w:tab/>
        <w:t>if sending a delivered notification, shall set the SDS disposition notification type IE as "DELIVERED" as specified in subclause 15.2.5;</w:t>
      </w:r>
    </w:p>
    <w:p w14:paraId="4493B10E" w14:textId="77777777" w:rsidR="00331482" w:rsidRPr="008174BF" w:rsidRDefault="00331482" w:rsidP="00331482">
      <w:pPr>
        <w:pStyle w:val="B10"/>
      </w:pPr>
      <w:r w:rsidRPr="008174BF">
        <w:t>2)</w:t>
      </w:r>
      <w:r w:rsidRPr="008174BF">
        <w:tab/>
        <w:t>if sending a read notification, shall set the SDS disposition notification type IE as "READ" as specified in subclause 15.2.5;</w:t>
      </w:r>
    </w:p>
    <w:p w14:paraId="70FC3B47" w14:textId="77777777" w:rsidR="00331482" w:rsidRPr="008174BF" w:rsidRDefault="00331482" w:rsidP="00331482">
      <w:pPr>
        <w:pStyle w:val="B10"/>
      </w:pPr>
      <w:r w:rsidRPr="008174BF">
        <w:t>3)</w:t>
      </w:r>
      <w:r w:rsidRPr="008174BF">
        <w:tab/>
        <w:t>if sending a delivered and read notification, shall set the SDS disposition notification type IE as "DELIVERED AND READ" as specified in subclause 15.2.5;</w:t>
      </w:r>
    </w:p>
    <w:p w14:paraId="177B00CA" w14:textId="77777777" w:rsidR="00331482" w:rsidRPr="008174BF" w:rsidRDefault="00331482" w:rsidP="00331482">
      <w:pPr>
        <w:pStyle w:val="B10"/>
      </w:pPr>
      <w:r w:rsidRPr="008174BF">
        <w:t>4)</w:t>
      </w:r>
      <w:r w:rsidRPr="008174BF">
        <w:tab/>
        <w:t>if the SDS message could not be delivered to the user or application (e.g. due to lack of storage), shall set the SDS disposition notification type IE as "UNDELIVERED" as specified in subclause 15.2.5;</w:t>
      </w:r>
    </w:p>
    <w:p w14:paraId="64DA11BC" w14:textId="77777777" w:rsidR="00331482" w:rsidRPr="008174BF" w:rsidRDefault="00331482" w:rsidP="00331482">
      <w:pPr>
        <w:pStyle w:val="B10"/>
      </w:pPr>
      <w:r w:rsidRPr="008174BF">
        <w:t>5)</w:t>
      </w:r>
      <w:r w:rsidRPr="008174BF">
        <w:tab/>
        <w:t>shall set the Date and time IE to the current time to as specified in subclause 15.2.8;</w:t>
      </w:r>
    </w:p>
    <w:p w14:paraId="1CE736A9" w14:textId="77777777" w:rsidR="00331482" w:rsidRPr="008174BF" w:rsidRDefault="00331482" w:rsidP="00331482">
      <w:pPr>
        <w:pStyle w:val="B10"/>
      </w:pPr>
      <w:r w:rsidRPr="008174BF">
        <w:t>6)</w:t>
      </w:r>
      <w:r w:rsidRPr="008174BF">
        <w:tab/>
        <w:t>shall set the Conversation ID to the value of the Conversation ID that was received in the SDS message as specified in subclause 15.2.9;</w:t>
      </w:r>
    </w:p>
    <w:p w14:paraId="6D28B14E" w14:textId="77777777" w:rsidR="00331482" w:rsidRPr="008174BF" w:rsidRDefault="00331482" w:rsidP="00331482">
      <w:pPr>
        <w:pStyle w:val="B10"/>
      </w:pPr>
      <w:r w:rsidRPr="008174BF">
        <w:t>7)</w:t>
      </w:r>
      <w:r w:rsidRPr="008174BF">
        <w:tab/>
        <w:t>shall set the Message ID to the value of the Message ID that was received in the SDS message as specified in subclause 15.2.10;</w:t>
      </w:r>
    </w:p>
    <w:p w14:paraId="4D26FB37" w14:textId="77777777" w:rsidR="00331482" w:rsidRPr="008174BF" w:rsidRDefault="00331482" w:rsidP="00331482">
      <w:pPr>
        <w:pStyle w:val="B10"/>
      </w:pPr>
      <w:r w:rsidRPr="008174BF">
        <w:t>8)</w:t>
      </w:r>
      <w:r w:rsidRPr="008174BF">
        <w:tab/>
        <w:t>if the SDS message was destined for the user, shall not include an Application ID IE (as specified in subclause 15.2.7) and shall not include an Extended application ID IE (as specified in subclause 15.2.24); and</w:t>
      </w:r>
    </w:p>
    <w:p w14:paraId="6B804CD0" w14:textId="77777777" w:rsidR="00331482" w:rsidRPr="008174BF" w:rsidRDefault="00331482" w:rsidP="00331482">
      <w:pPr>
        <w:pStyle w:val="B10"/>
      </w:pPr>
      <w:r w:rsidRPr="008174BF">
        <w:t>9)</w:t>
      </w:r>
      <w:r w:rsidRPr="008174BF">
        <w:tab/>
        <w:t>if the SDS message was destined for an application, shall include:</w:t>
      </w:r>
    </w:p>
    <w:p w14:paraId="340FAD9E" w14:textId="77777777" w:rsidR="00331482" w:rsidRPr="008174BF" w:rsidRDefault="00331482" w:rsidP="00331482">
      <w:pPr>
        <w:pStyle w:val="B2"/>
      </w:pPr>
      <w:r w:rsidRPr="008174BF">
        <w:t>a)</w:t>
      </w:r>
      <w:r w:rsidRPr="008174BF">
        <w:tab/>
        <w:t>an Application ID IE set to the value of the Application ID that was included in the SDS message as specified in subclause 15.2.3; or</w:t>
      </w:r>
    </w:p>
    <w:p w14:paraId="58844929" w14:textId="77777777" w:rsidR="00331482" w:rsidRPr="008174BF" w:rsidRDefault="00331482" w:rsidP="00331482">
      <w:pPr>
        <w:pStyle w:val="B2"/>
      </w:pPr>
      <w:r w:rsidRPr="008174BF">
        <w:t>b)</w:t>
      </w:r>
      <w:r w:rsidRPr="008174BF">
        <w:tab/>
        <w:t>an Extended application ID IE set to the value of the Extended application ID that was included in the SDS message as specified in subclause 15.2.24.</w:t>
      </w:r>
    </w:p>
    <w:p w14:paraId="65F77DAA" w14:textId="77777777" w:rsidR="00331482" w:rsidRPr="008174BF" w:rsidRDefault="00331482" w:rsidP="00331482">
      <w:r w:rsidRPr="008174BF">
        <w:t>[TS 24.582, clause 6.1.1.3.1]</w:t>
      </w:r>
    </w:p>
    <w:p w14:paraId="629CBF71" w14:textId="77777777" w:rsidR="00331482" w:rsidRPr="008174BF" w:rsidRDefault="00331482" w:rsidP="00331482">
      <w:r w:rsidRPr="008174BF">
        <w:t>Upon receiving an indication to establish MSRP connection for standalone SDS using media plane as the terminating client, the MCData client:</w:t>
      </w:r>
    </w:p>
    <w:p w14:paraId="32694657" w14:textId="77777777" w:rsidR="00331482" w:rsidRPr="008174BF" w:rsidRDefault="00331482" w:rsidP="00331482">
      <w:pPr>
        <w:pStyle w:val="B10"/>
      </w:pPr>
      <w:r w:rsidRPr="008174BF">
        <w:t>1.</w:t>
      </w:r>
      <w:r w:rsidRPr="008174BF">
        <w:tab/>
        <w:t>shall act as an MSRP client according to IETF RFC 6135 [12];</w:t>
      </w:r>
    </w:p>
    <w:p w14:paraId="0BBC4DDA" w14:textId="77777777" w:rsidR="00331482" w:rsidRPr="008174BF" w:rsidRDefault="00331482" w:rsidP="00331482">
      <w:pPr>
        <w:pStyle w:val="B10"/>
      </w:pPr>
      <w:r w:rsidRPr="008174BF">
        <w:t>2.</w:t>
      </w:r>
      <w:r w:rsidRPr="008174BF">
        <w:tab/>
        <w:t>shall act either as an active endpoint or as an passive endpoint to open the transport connection, according to IETF RFC 6135 [12];</w:t>
      </w:r>
    </w:p>
    <w:p w14:paraId="52035A4B" w14:textId="77777777" w:rsidR="00331482" w:rsidRPr="008174BF" w:rsidRDefault="00331482" w:rsidP="00331482">
      <w:pPr>
        <w:pStyle w:val="B10"/>
      </w:pPr>
      <w:r w:rsidRPr="008174BF">
        <w:t>3.</w:t>
      </w:r>
      <w:r w:rsidRPr="008174BF">
        <w:tab/>
        <w:t>shall establish the MSRP connection according to the MSRP connection parameters in the SDP offer received in the SIP INVITE request according to IETF RFC 4975 [11];</w:t>
      </w:r>
    </w:p>
    <w:p w14:paraId="65ABCEA1"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0B22D919" w14:textId="77777777" w:rsidR="00331482" w:rsidRPr="008174BF" w:rsidRDefault="00331482" w:rsidP="00331482">
      <w:pPr>
        <w:pStyle w:val="B10"/>
      </w:pPr>
      <w:r w:rsidRPr="008174BF">
        <w:t>Once the MSRP connection is established, the MCData client:</w:t>
      </w:r>
    </w:p>
    <w:p w14:paraId="52EF490E" w14:textId="77777777" w:rsidR="00331482" w:rsidRPr="008174BF" w:rsidRDefault="00331482" w:rsidP="00331482">
      <w:pPr>
        <w:pStyle w:val="B10"/>
      </w:pPr>
      <w:r w:rsidRPr="008174BF">
        <w:t>1.</w:t>
      </w:r>
      <w:r w:rsidRPr="008174BF">
        <w:tab/>
        <w:t>on receipt of an MSRP request in an MSRP session, shall follow the rules and procedures defined in IETF RFC 4975 [11] and in IETF RFC 6714 [13];</w:t>
      </w:r>
    </w:p>
    <w:p w14:paraId="40D28809" w14:textId="77777777" w:rsidR="00331482" w:rsidRPr="008174BF" w:rsidRDefault="00331482" w:rsidP="00331482">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standalone message before delivering the content to the application; and</w:t>
      </w:r>
    </w:p>
    <w:p w14:paraId="67B994F6" w14:textId="77777777" w:rsidR="00331482" w:rsidRPr="008174BF" w:rsidRDefault="00331482" w:rsidP="00331482">
      <w:pPr>
        <w:pStyle w:val="B10"/>
      </w:pPr>
      <w:r w:rsidRPr="008174BF">
        <w:t>3.</w:t>
      </w:r>
      <w:r w:rsidRPr="008174BF">
        <w:tab/>
        <w:t>shall handle the received content as described in subclause 6.1.1.3.2.</w:t>
      </w:r>
    </w:p>
    <w:p w14:paraId="55949D73" w14:textId="77777777" w:rsidR="00331482" w:rsidRPr="008174BF" w:rsidRDefault="00331482" w:rsidP="00331482">
      <w:r w:rsidRPr="008174BF">
        <w:t>[TS 24.582, clause 6.1.1.3.2]</w:t>
      </w:r>
    </w:p>
    <w:p w14:paraId="416916D3" w14:textId="77777777" w:rsidR="00331482" w:rsidRPr="008174BF" w:rsidRDefault="00331482" w:rsidP="00331482">
      <w:pPr>
        <w:rPr>
          <w:rFonts w:eastAsia="Malgun Gothic"/>
        </w:rPr>
      </w:pPr>
      <w:r w:rsidRPr="008174BF">
        <w:rPr>
          <w:rFonts w:ascii="TimesNewRoman" w:hAnsi="TimesNewRoman" w:cs="TimesNewRoman"/>
        </w:rPr>
        <w:t>The MCData client:</w:t>
      </w:r>
    </w:p>
    <w:p w14:paraId="779D7284" w14:textId="77777777" w:rsidR="00331482" w:rsidRPr="008174BF" w:rsidRDefault="00331482" w:rsidP="00331482">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6E3F384C" w14:textId="77777777" w:rsidR="00331482" w:rsidRPr="008174BF" w:rsidRDefault="00331482" w:rsidP="00331482">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0A5FAFAD" w14:textId="77777777" w:rsidR="00331482" w:rsidRPr="008174BF" w:rsidRDefault="00331482" w:rsidP="00331482">
      <w:pPr>
        <w:pStyle w:val="B10"/>
        <w:rPr>
          <w:rFonts w:eastAsia="Malgun Gothic"/>
        </w:rPr>
      </w:pPr>
      <w:r w:rsidRPr="008174BF">
        <w:rPr>
          <w:rFonts w:eastAsia="Malgun Gothic"/>
        </w:rPr>
        <w:t>3.</w:t>
      </w:r>
      <w:r w:rsidRPr="008174BF">
        <w:rPr>
          <w:rFonts w:eastAsia="Malgun Gothic"/>
        </w:rPr>
        <w:tab/>
        <w:t>if the SDS SIGNALLING PAYLOAD message contains a new Conversation ID, shall instantiate a new conversation with the Message ID in the SDS SIGNALLING PAYLOAD identifying the first message in the conversation thread;</w:t>
      </w:r>
    </w:p>
    <w:p w14:paraId="13E34143" w14:textId="77777777" w:rsidR="00331482" w:rsidRPr="008174BF" w:rsidRDefault="00331482" w:rsidP="00331482">
      <w:pPr>
        <w:pStyle w:val="B10"/>
        <w:rPr>
          <w:rFonts w:eastAsia="Malgun Gothic"/>
        </w:rPr>
      </w:pPr>
      <w:r w:rsidRPr="008174BF">
        <w:rPr>
          <w:rFonts w:eastAsia="Malgun Gothic"/>
        </w:rPr>
        <w:t>4.</w:t>
      </w:r>
      <w:r w:rsidRPr="008174BF">
        <w:rPr>
          <w:rFonts w:eastAsia="Malgun Gothic"/>
        </w:rPr>
        <w:tab/>
        <w:t>if the SDS SIGNALLING PAYLOAD message contains an existing Conversation ID and:</w:t>
      </w:r>
    </w:p>
    <w:p w14:paraId="104B70C6" w14:textId="77777777" w:rsidR="00331482" w:rsidRPr="008174BF" w:rsidRDefault="00331482" w:rsidP="00331482">
      <w:pPr>
        <w:pStyle w:val="B2"/>
        <w:rPr>
          <w:rFonts w:eastAsia="Malgun Gothic"/>
        </w:rPr>
      </w:pPr>
      <w:r w:rsidRPr="008174BF">
        <w:rPr>
          <w:rFonts w:eastAsia="Malgun Gothic"/>
        </w:rPr>
        <w:t>a.</w:t>
      </w:r>
      <w:r w:rsidRPr="008174BF">
        <w:rPr>
          <w:rFonts w:eastAsia="Malgun Gothic"/>
        </w:rPr>
        <w:tab/>
        <w:t>if the SDS SIGNALLING PAYLOAD message does not contain an InReplyTo Message ID, shall use the Message ID in the SDS SIGNALLING PAYLOAD to identify a new message in the existing conversation thread; and</w:t>
      </w:r>
    </w:p>
    <w:p w14:paraId="39320FB5" w14:textId="77777777" w:rsidR="00331482" w:rsidRPr="008174BF" w:rsidRDefault="00331482" w:rsidP="00331482">
      <w:pPr>
        <w:pStyle w:val="B2"/>
        <w:rPr>
          <w:rFonts w:eastAsia="Malgun Gothic"/>
        </w:rPr>
      </w:pPr>
      <w:r w:rsidRPr="008174BF">
        <w:rPr>
          <w:rFonts w:eastAsia="Malgun Gothic"/>
        </w:rPr>
        <w:t>b.</w:t>
      </w:r>
      <w:r w:rsidRPr="008174BF">
        <w:rPr>
          <w:rFonts w:eastAsia="Malgun Gothic"/>
        </w:rPr>
        <w:tab/>
        <w:t>if the SDS SIGNALLING PAYLOAD message contains an InReplyTo Message ID, shall associate the message to an existing message in the conversation thread as identified by the InReplyTo Message ID in the SDS SIGNALLING PAYLOAD and use the Message ID in the SDS SIGNALLING PAYLOAD to identify the new message;</w:t>
      </w:r>
    </w:p>
    <w:p w14:paraId="509159EF" w14:textId="77777777" w:rsidR="00331482" w:rsidRPr="008174BF" w:rsidRDefault="00331482" w:rsidP="00331482">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73341517" w14:textId="77777777" w:rsidR="00331482" w:rsidRPr="008174BF" w:rsidRDefault="00331482" w:rsidP="00331482">
      <w:pPr>
        <w:pStyle w:val="B10"/>
        <w:rPr>
          <w:rFonts w:eastAsia="Malgun Gothic"/>
        </w:rPr>
      </w:pPr>
      <w:r w:rsidRPr="008174BF">
        <w:rPr>
          <w:rFonts w:eastAsia="Malgun Gothic"/>
        </w:rPr>
        <w:t>6.</w:t>
      </w:r>
      <w:r w:rsidRPr="008174BF">
        <w:rPr>
          <w:rFonts w:eastAsia="Malgun Gothic"/>
        </w:rPr>
        <w:tab/>
        <w:t>if the SDS SIGNALLING PAYLOAD message does not contain an Application identifier IE:</w:t>
      </w:r>
    </w:p>
    <w:p w14:paraId="301A0972" w14:textId="77777777" w:rsidR="00331482" w:rsidRPr="008174BF" w:rsidRDefault="00331482" w:rsidP="00331482">
      <w:pPr>
        <w:pStyle w:val="B2"/>
        <w:rPr>
          <w:rFonts w:eastAsia="Malgun Gothic"/>
        </w:rPr>
      </w:pPr>
      <w:r w:rsidRPr="008174BF">
        <w:rPr>
          <w:rFonts w:eastAsia="Malgun Gothic"/>
        </w:rPr>
        <w:t>a.</w:t>
      </w:r>
      <w:r w:rsidRPr="008174BF">
        <w:rPr>
          <w:rFonts w:eastAsia="Malgun Gothic"/>
        </w:rPr>
        <w:tab/>
        <w:t>shall determine that the payload contained in the DATA PAYLOAD message is for user consumption;</w:t>
      </w:r>
    </w:p>
    <w:p w14:paraId="71E91814" w14:textId="77777777" w:rsidR="00331482" w:rsidRPr="008174BF" w:rsidRDefault="00331482" w:rsidP="00331482">
      <w:pPr>
        <w:pStyle w:val="B2"/>
        <w:rPr>
          <w:rFonts w:eastAsia="Malgun Gothic"/>
        </w:rPr>
      </w:pPr>
      <w:r w:rsidRPr="008174BF">
        <w:rPr>
          <w:rFonts w:eastAsia="Malgun Gothic"/>
        </w:rPr>
        <w:t>b.</w:t>
      </w:r>
      <w:r w:rsidRPr="008174BF">
        <w:rPr>
          <w:rFonts w:eastAsia="Malgun Gothic"/>
        </w:rPr>
        <w:tab/>
        <w:t>may notify the MCData user; and</w:t>
      </w:r>
    </w:p>
    <w:p w14:paraId="164DA3EA" w14:textId="77777777" w:rsidR="00331482" w:rsidRPr="008174BF" w:rsidRDefault="00331482" w:rsidP="00331482">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3B960A2C" w14:textId="77777777" w:rsidR="00331482" w:rsidRPr="008174BF" w:rsidRDefault="00331482" w:rsidP="00331482">
      <w:pPr>
        <w:pStyle w:val="B10"/>
        <w:rPr>
          <w:rFonts w:eastAsia="Malgun Gothic"/>
        </w:rPr>
      </w:pPr>
      <w:r w:rsidRPr="008174BF">
        <w:rPr>
          <w:rFonts w:eastAsia="Malgun Gothic"/>
        </w:rPr>
        <w:t>7.</w:t>
      </w:r>
      <w:r w:rsidRPr="008174BF">
        <w:rPr>
          <w:rFonts w:eastAsia="Malgun Gothic"/>
        </w:rPr>
        <w:tab/>
        <w:t>if the SDS SIGNALLING PAYLOAD message contains an Application identifier IE:</w:t>
      </w:r>
    </w:p>
    <w:p w14:paraId="0610FC60" w14:textId="77777777" w:rsidR="00331482" w:rsidRPr="008174BF" w:rsidRDefault="00331482" w:rsidP="00331482">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54AE9FCD" w14:textId="77777777" w:rsidR="00331482" w:rsidRPr="008174BF" w:rsidRDefault="00331482" w:rsidP="00331482">
      <w:pPr>
        <w:pStyle w:val="B2"/>
        <w:rPr>
          <w:rFonts w:eastAsia="Malgun Gothic"/>
        </w:rPr>
      </w:pPr>
      <w:r w:rsidRPr="008174BF">
        <w:rPr>
          <w:rFonts w:eastAsia="Malgun Gothic"/>
        </w:rPr>
        <w:t>b.</w:t>
      </w:r>
      <w:r w:rsidRPr="008174BF">
        <w:rPr>
          <w:rFonts w:eastAsia="Malgun Gothic"/>
        </w:rPr>
        <w:tab/>
        <w:t>shall not notify the MCData user;</w:t>
      </w:r>
    </w:p>
    <w:p w14:paraId="4A356CC4" w14:textId="77777777" w:rsidR="00331482" w:rsidRPr="008174BF" w:rsidRDefault="00331482" w:rsidP="00331482">
      <w:pPr>
        <w:pStyle w:val="B2"/>
        <w:rPr>
          <w:rFonts w:eastAsia="Malgun Gothic"/>
        </w:rPr>
      </w:pPr>
      <w:r w:rsidRPr="008174BF">
        <w:rPr>
          <w:rFonts w:eastAsia="Malgun Gothic"/>
        </w:rPr>
        <w:t>c.</w:t>
      </w:r>
      <w:r w:rsidRPr="008174BF">
        <w:rPr>
          <w:rFonts w:eastAsia="Malgun Gothic"/>
        </w:rPr>
        <w:tab/>
        <w:t>if the Application identifier value is unknown, shall discard the SDS message; and</w:t>
      </w:r>
    </w:p>
    <w:p w14:paraId="7E9A6740" w14:textId="77777777" w:rsidR="00331482" w:rsidRPr="008174BF" w:rsidRDefault="00331482" w:rsidP="00331482">
      <w:pPr>
        <w:pStyle w:val="B2"/>
        <w:rPr>
          <w:rFonts w:eastAsia="Malgun Gothic"/>
        </w:rPr>
      </w:pPr>
      <w:r w:rsidRPr="008174BF">
        <w:rPr>
          <w:rFonts w:eastAsia="Malgun Gothic"/>
        </w:rPr>
        <w:t>d.</w:t>
      </w:r>
      <w:r w:rsidRPr="008174BF">
        <w:rPr>
          <w:rFonts w:eastAsia="Malgun Gothic"/>
        </w:rPr>
        <w:tab/>
        <w:t>if the Application identifier value is known, shall deliver the contents of the Payload IE(s) to the identified application; and</w:t>
      </w:r>
    </w:p>
    <w:p w14:paraId="04781078" w14:textId="77777777" w:rsidR="00331482" w:rsidRPr="008174BF" w:rsidRDefault="00331482" w:rsidP="00331482">
      <w:pPr>
        <w:pStyle w:val="B10"/>
        <w:rPr>
          <w:lang w:eastAsia="ko-KR"/>
        </w:rPr>
      </w:pPr>
      <w:r w:rsidRPr="008174BF">
        <w:t>8.</w:t>
      </w:r>
      <w:r w:rsidRPr="008174BF">
        <w:tab/>
        <w:t xml:space="preserve">if SDS Disposition request type IE is present in the SDS SIGNALLING PAYLOAD message received in subclause 6.1.1.3.1 then, shall send a </w:t>
      </w:r>
      <w:r w:rsidRPr="008174BF">
        <w:rPr>
          <w:lang w:eastAsia="ko-KR"/>
        </w:rPr>
        <w:t>disposition notification as described in 3GPP TS 24.282 [8] subclause 9.2.1.3.</w:t>
      </w:r>
    </w:p>
    <w:p w14:paraId="0D1C75C8" w14:textId="77777777" w:rsidR="00331482" w:rsidRPr="008174BF" w:rsidRDefault="00331482" w:rsidP="00331482">
      <w:pPr>
        <w:pStyle w:val="H6"/>
        <w:rPr>
          <w:lang w:eastAsia="en-US"/>
        </w:rPr>
      </w:pPr>
      <w:r w:rsidRPr="008174BF">
        <w:t>6.1.14.3</w:t>
      </w:r>
      <w:r w:rsidRPr="008174BF">
        <w:tab/>
        <w:t>Test description</w:t>
      </w:r>
    </w:p>
    <w:p w14:paraId="17DF3740" w14:textId="77777777" w:rsidR="00331482" w:rsidRPr="008174BF" w:rsidRDefault="00331482" w:rsidP="00331482">
      <w:pPr>
        <w:pStyle w:val="H6"/>
      </w:pPr>
      <w:r w:rsidRPr="008174BF">
        <w:t>6.1.14.3.1</w:t>
      </w:r>
      <w:r w:rsidRPr="008174BF">
        <w:tab/>
        <w:t>Pre-test conditions</w:t>
      </w:r>
    </w:p>
    <w:p w14:paraId="69575190" w14:textId="77777777" w:rsidR="00331482" w:rsidRPr="008174BF" w:rsidRDefault="00331482" w:rsidP="00331482">
      <w:pPr>
        <w:pStyle w:val="H6"/>
      </w:pPr>
      <w:r w:rsidRPr="008174BF">
        <w:t>System Simulator:</w:t>
      </w:r>
    </w:p>
    <w:p w14:paraId="55E0EDCF" w14:textId="77777777" w:rsidR="00331482" w:rsidRPr="008174BF" w:rsidRDefault="00331482" w:rsidP="00331482">
      <w:pPr>
        <w:pStyle w:val="B10"/>
      </w:pPr>
      <w:r w:rsidRPr="008174BF">
        <w:t>-</w:t>
      </w:r>
      <w:r w:rsidRPr="008174BF">
        <w:tab/>
        <w:t>SS (MCData server)</w:t>
      </w:r>
    </w:p>
    <w:p w14:paraId="310FF8A4"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CC26845" w14:textId="77777777" w:rsidR="00331482" w:rsidRPr="008174BF" w:rsidRDefault="00331482" w:rsidP="00331482">
      <w:pPr>
        <w:pStyle w:val="H6"/>
      </w:pPr>
      <w:r w:rsidRPr="008174BF">
        <w:t>IUT:</w:t>
      </w:r>
    </w:p>
    <w:p w14:paraId="5926FDD9" w14:textId="77777777" w:rsidR="00331482" w:rsidRPr="008174BF" w:rsidRDefault="00331482" w:rsidP="00331482">
      <w:pPr>
        <w:pStyle w:val="B10"/>
      </w:pPr>
      <w:r w:rsidRPr="008174BF">
        <w:t>-</w:t>
      </w:r>
      <w:r w:rsidRPr="008174BF">
        <w:tab/>
        <w:t>UE (MCData client)</w:t>
      </w:r>
    </w:p>
    <w:p w14:paraId="47E5656B" w14:textId="77777777" w:rsidR="00331482" w:rsidRPr="008174BF" w:rsidRDefault="00331482" w:rsidP="00331482">
      <w:pPr>
        <w:pStyle w:val="B10"/>
      </w:pPr>
      <w:r w:rsidRPr="008174BF">
        <w:t>-</w:t>
      </w:r>
      <w:r w:rsidRPr="008174BF">
        <w:tab/>
        <w:t>The test USIM set as defined in TS 36.579-1 [2] clause 5.5.10 is inserted.</w:t>
      </w:r>
    </w:p>
    <w:p w14:paraId="46708FD0" w14:textId="77777777" w:rsidR="00331482" w:rsidRPr="008174BF" w:rsidRDefault="00331482" w:rsidP="00331482">
      <w:pPr>
        <w:pStyle w:val="H6"/>
      </w:pPr>
      <w:r w:rsidRPr="008174BF">
        <w:t>Preamble:</w:t>
      </w:r>
    </w:p>
    <w:p w14:paraId="674A0583" w14:textId="77777777" w:rsidR="00331482" w:rsidRPr="008174BF" w:rsidRDefault="00331482" w:rsidP="00331482">
      <w:pPr>
        <w:pStyle w:val="B10"/>
      </w:pPr>
      <w:r w:rsidRPr="008174BF">
        <w:t>-</w:t>
      </w:r>
      <w:r w:rsidRPr="008174BF">
        <w:tab/>
        <w:t>The &lt;max-payload-size-sds-cplane-bytes&gt; element of the MCData Service Configuration document shall be set to 0 to force the MCData client to send the data using the media plane.</w:t>
      </w:r>
    </w:p>
    <w:p w14:paraId="1DC26276"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4548039C"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76BF6118" w14:textId="77777777" w:rsidR="00331482" w:rsidRPr="008174BF" w:rsidRDefault="00331482" w:rsidP="00331482">
      <w:pPr>
        <w:pStyle w:val="B10"/>
      </w:pPr>
      <w:r w:rsidRPr="008174BF">
        <w:t>-</w:t>
      </w:r>
      <w:r w:rsidRPr="008174BF">
        <w:tab/>
        <w:t>The UE has performed procedure 'MCX pre-established session establishment' as specified in TS 36.579-1 [2] clause 5.3.3.</w:t>
      </w:r>
    </w:p>
    <w:p w14:paraId="26FCC55D" w14:textId="77777777" w:rsidR="00331482" w:rsidRPr="008174BF" w:rsidRDefault="00331482" w:rsidP="00331482">
      <w:pPr>
        <w:pStyle w:val="B10"/>
      </w:pPr>
      <w:r w:rsidRPr="008174BF">
        <w:t>-</w:t>
      </w:r>
      <w:r w:rsidRPr="008174BF">
        <w:tab/>
        <w:t>UE States at the end of the preamble</w:t>
      </w:r>
    </w:p>
    <w:p w14:paraId="4A2C4D23" w14:textId="77777777" w:rsidR="00331482" w:rsidRPr="008174BF" w:rsidRDefault="00331482" w:rsidP="00331482">
      <w:pPr>
        <w:pStyle w:val="B2"/>
      </w:pPr>
      <w:r w:rsidRPr="008174BF">
        <w:t>-</w:t>
      </w:r>
      <w:r w:rsidRPr="008174BF">
        <w:tab/>
        <w:t>The UE is in E-UTRA Registered, Idle Mode state.</w:t>
      </w:r>
    </w:p>
    <w:p w14:paraId="20981514"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056D602F" w14:textId="77777777" w:rsidR="00331482" w:rsidRPr="008174BF" w:rsidRDefault="00331482" w:rsidP="00331482">
      <w:pPr>
        <w:pStyle w:val="H6"/>
      </w:pPr>
      <w:r w:rsidRPr="008174BF">
        <w:t>6.1.14.3.2</w:t>
      </w:r>
      <w:r w:rsidRPr="008174BF">
        <w:tab/>
        <w:t>Test procedure sequence</w:t>
      </w:r>
    </w:p>
    <w:p w14:paraId="500F9C3A" w14:textId="77777777" w:rsidR="00331482" w:rsidRPr="008174BF" w:rsidRDefault="00331482" w:rsidP="00331482">
      <w:pPr>
        <w:pStyle w:val="TH"/>
      </w:pPr>
      <w:r w:rsidRPr="008174BF">
        <w:t>Table 6.1.14.3.2-1: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405DAB88" w14:textId="77777777" w:rsidTr="00167D81">
        <w:tc>
          <w:tcPr>
            <w:tcW w:w="649" w:type="dxa"/>
            <w:tcBorders>
              <w:top w:val="single" w:sz="4" w:space="0" w:color="auto"/>
              <w:left w:val="single" w:sz="4" w:space="0" w:color="auto"/>
              <w:bottom w:val="nil"/>
              <w:right w:val="single" w:sz="4" w:space="0" w:color="auto"/>
            </w:tcBorders>
            <w:hideMark/>
          </w:tcPr>
          <w:p w14:paraId="01E93CE8"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6BD24FF8"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E52C611"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48857D60"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427A7D0" w14:textId="77777777" w:rsidR="00331482" w:rsidRPr="008174BF" w:rsidRDefault="00331482" w:rsidP="00167D81">
            <w:pPr>
              <w:pStyle w:val="TAH"/>
            </w:pPr>
            <w:r w:rsidRPr="008174BF">
              <w:t>Verdict</w:t>
            </w:r>
          </w:p>
        </w:tc>
      </w:tr>
      <w:tr w:rsidR="00331482" w:rsidRPr="008174BF" w14:paraId="2E9486DB" w14:textId="77777777" w:rsidTr="00167D81">
        <w:tc>
          <w:tcPr>
            <w:tcW w:w="649" w:type="dxa"/>
            <w:tcBorders>
              <w:top w:val="nil"/>
              <w:left w:val="single" w:sz="4" w:space="0" w:color="auto"/>
              <w:bottom w:val="single" w:sz="4" w:space="0" w:color="auto"/>
              <w:right w:val="single" w:sz="4" w:space="0" w:color="auto"/>
            </w:tcBorders>
          </w:tcPr>
          <w:p w14:paraId="648A597E"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2A9835DA"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C56C86F"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185414CE"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6CAEEB70"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0D8B2845" w14:textId="77777777" w:rsidR="00331482" w:rsidRPr="008174BF" w:rsidRDefault="00331482" w:rsidP="00167D81">
            <w:pPr>
              <w:pStyle w:val="TAH"/>
            </w:pPr>
          </w:p>
        </w:tc>
      </w:tr>
      <w:tr w:rsidR="00331482" w:rsidRPr="008174BF" w14:paraId="03D72D63"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13064459"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7278B410" w14:textId="77777777" w:rsidR="00331482" w:rsidRPr="008174BF" w:rsidRDefault="00331482" w:rsidP="00167D81">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p w14:paraId="1BA0D0B0" w14:textId="77777777" w:rsidR="00331482" w:rsidRPr="008174BF" w:rsidRDefault="00331482" w:rsidP="00167D81">
            <w:pPr>
              <w:pStyle w:val="TAL"/>
            </w:pPr>
            <w:r w:rsidRPr="008174BF">
              <w:t>NOTE: The SS (MCData server) sends a SIP re-INVITE request within a pre-established Session to initiate a one-to-one standalone SDS using the media plane.</w:t>
            </w:r>
          </w:p>
        </w:tc>
        <w:tc>
          <w:tcPr>
            <w:tcW w:w="709" w:type="dxa"/>
            <w:tcBorders>
              <w:top w:val="single" w:sz="4" w:space="0" w:color="auto"/>
              <w:left w:val="single" w:sz="4" w:space="0" w:color="auto"/>
              <w:bottom w:val="single" w:sz="4" w:space="0" w:color="auto"/>
              <w:right w:val="single" w:sz="4" w:space="0" w:color="auto"/>
            </w:tcBorders>
            <w:hideMark/>
          </w:tcPr>
          <w:p w14:paraId="0372A19E"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FAEEE48"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4F82FB9" w14:textId="77777777" w:rsidR="00331482" w:rsidRPr="008174BF" w:rsidRDefault="00331482" w:rsidP="00167D81">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504BB7CE" w14:textId="77777777" w:rsidR="00331482" w:rsidRPr="008174BF" w:rsidRDefault="00331482" w:rsidP="00167D81">
            <w:pPr>
              <w:pStyle w:val="TAC"/>
            </w:pPr>
            <w:r w:rsidRPr="008174BF">
              <w:t>P</w:t>
            </w:r>
          </w:p>
        </w:tc>
      </w:tr>
      <w:tr w:rsidR="00331482" w:rsidRPr="008174BF" w14:paraId="07D237A2"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70F4D061" w14:textId="77777777" w:rsidR="00331482" w:rsidRPr="008174BF" w:rsidRDefault="00331482" w:rsidP="00167D81">
            <w:pPr>
              <w:pStyle w:val="TAC"/>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7AEB19E3" w14:textId="77777777" w:rsidR="00331482" w:rsidRPr="008174BF" w:rsidRDefault="00331482" w:rsidP="00167D81">
            <w:pPr>
              <w:pStyle w:val="TAL"/>
            </w:pPr>
            <w:r w:rsidRPr="008174BF">
              <w:t xml:space="preserve">Check: Does the UE (MCData client) correctly perform procedure 'CT MSRP message transfer' as described in TS 36.579-1 [2] Table 5.3C.5.3-1 to </w:t>
            </w:r>
            <w:r w:rsidRPr="008174BF">
              <w:rPr>
                <w:b/>
                <w:bCs/>
              </w:rPr>
              <w:t>receive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84D1506"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02C4EE3"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EDB2DC9"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9785143" w14:textId="77777777" w:rsidR="00331482" w:rsidRPr="008174BF" w:rsidRDefault="00331482" w:rsidP="00167D81">
            <w:pPr>
              <w:pStyle w:val="TAC"/>
            </w:pPr>
            <w:r w:rsidRPr="008174BF">
              <w:t>P</w:t>
            </w:r>
          </w:p>
        </w:tc>
      </w:tr>
      <w:tr w:rsidR="00331482" w:rsidRPr="008174BF" w14:paraId="2BACE971"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26ACEF7C" w14:textId="77777777" w:rsidR="00331482" w:rsidRPr="008174BF" w:rsidRDefault="00331482" w:rsidP="00167D81">
            <w:pPr>
              <w:pStyle w:val="TAC"/>
            </w:pPr>
            <w:r w:rsidRPr="008174BF">
              <w:t>3-7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36C3346" w14:textId="77777777" w:rsidR="00331482" w:rsidRPr="008174BF" w:rsidRDefault="00331482" w:rsidP="00167D81">
            <w:pPr>
              <w:pStyle w:val="TAL"/>
            </w:pPr>
            <w:r w:rsidRPr="008174BF">
              <w:t>Check: Does the UE (MCData client) correctly perform step 3 to 7 of procedure '</w:t>
            </w:r>
            <w:r w:rsidRPr="008174BF">
              <w:rPr>
                <w:b/>
                <w:bCs/>
              </w:rPr>
              <w:t>MCData CO call release keeping the pre-established session</w:t>
            </w:r>
            <w:r w:rsidRPr="008174BF">
              <w:t>' as described in TS 36.579-1 [2] Table 5.3C.13.3-1?</w:t>
            </w:r>
          </w:p>
          <w:p w14:paraId="78F7EC5A" w14:textId="77777777" w:rsidR="00331482" w:rsidRPr="008174BF" w:rsidRDefault="00331482" w:rsidP="00167D81">
            <w:pPr>
              <w:pStyle w:val="TAL"/>
            </w:pPr>
            <w:r w:rsidRPr="008174BF">
              <w:t>NOTE: The SS (MCData server) sends a SIP re-INVITE request to release the MCData call while keeping the pre-established Session.</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33366C"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9BBC5A4"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39A20CF"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AE98555" w14:textId="77777777" w:rsidR="00331482" w:rsidRPr="008174BF" w:rsidRDefault="00331482" w:rsidP="00167D81">
            <w:pPr>
              <w:pStyle w:val="TAC"/>
            </w:pPr>
            <w:r w:rsidRPr="008174BF">
              <w:t>P</w:t>
            </w:r>
          </w:p>
        </w:tc>
      </w:tr>
      <w:tr w:rsidR="00331482" w:rsidRPr="008174BF" w14:paraId="5D0980BB"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23846C8B" w14:textId="77777777" w:rsidR="00331482" w:rsidRPr="008174BF" w:rsidRDefault="00331482" w:rsidP="00167D81">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hideMark/>
          </w:tcPr>
          <w:p w14:paraId="2A44D7D4" w14:textId="77777777" w:rsidR="00331482" w:rsidRPr="008174BF" w:rsidRDefault="00331482" w:rsidP="00167D81">
            <w:pPr>
              <w:pStyle w:val="TAL"/>
            </w:pPr>
            <w:r w:rsidRPr="008174BF">
              <w:t>Check: Does the UE (MCData client) correctly perform procedure '</w:t>
            </w:r>
            <w:r w:rsidRPr="008174BF">
              <w:rPr>
                <w:b/>
                <w:bCs/>
              </w:rPr>
              <w:t>CO SDS or FD message transfer</w:t>
            </w:r>
            <w:r w:rsidRPr="008174BF">
              <w:t xml:space="preserve"> using signalling plane' as described in TS 36.579-1 [2] Table 5.3C.1.3-1 to </w:t>
            </w:r>
            <w:r w:rsidRPr="008174BF">
              <w:rPr>
                <w:b/>
                <w:bCs/>
              </w:rPr>
              <w:t>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E18B6DC" w14:textId="77777777" w:rsidR="00331482" w:rsidRPr="008174BF" w:rsidRDefault="00331482" w:rsidP="00167D81">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52BDD68"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ED99D31"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D706CC3" w14:textId="77777777" w:rsidR="00331482" w:rsidRPr="008174BF" w:rsidRDefault="00331482" w:rsidP="00167D81">
            <w:pPr>
              <w:pStyle w:val="TAC"/>
            </w:pPr>
            <w:r w:rsidRPr="008174BF">
              <w:t>P</w:t>
            </w:r>
          </w:p>
        </w:tc>
      </w:tr>
      <w:tr w:rsidR="00331482" w:rsidRPr="008174BF" w14:paraId="15431D79"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509C6491" w14:textId="77777777" w:rsidR="00331482" w:rsidRPr="008174BF" w:rsidRDefault="00331482" w:rsidP="00167D81">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1ACAF854" w14:textId="77777777" w:rsidR="00331482" w:rsidRPr="008174BF" w:rsidRDefault="00331482" w:rsidP="00167D81">
            <w:pPr>
              <w:pStyle w:val="TAL"/>
            </w:pPr>
            <w:r w:rsidRPr="008174BF">
              <w:t>Check: Does the UE (MCData client) provide the contents of the Payload IE to the user?</w:t>
            </w:r>
          </w:p>
          <w:p w14:paraId="77A56656" w14:textId="77777777" w:rsidR="00331482" w:rsidRPr="008174BF" w:rsidRDefault="00331482" w:rsidP="00167D81">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1F53D772"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E7D00F6"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C9AC152"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7F74C9D" w14:textId="77777777" w:rsidR="00331482" w:rsidRPr="008174BF" w:rsidRDefault="00331482" w:rsidP="00167D81">
            <w:pPr>
              <w:pStyle w:val="TAC"/>
            </w:pPr>
            <w:r w:rsidRPr="008174BF">
              <w:t>P</w:t>
            </w:r>
          </w:p>
        </w:tc>
      </w:tr>
      <w:tr w:rsidR="00331482" w:rsidRPr="008174BF" w14:paraId="68E4672F" w14:textId="77777777" w:rsidTr="00167D81">
        <w:tc>
          <w:tcPr>
            <w:tcW w:w="9765" w:type="dxa"/>
            <w:gridSpan w:val="6"/>
            <w:tcBorders>
              <w:top w:val="single" w:sz="4" w:space="0" w:color="auto"/>
              <w:left w:val="single" w:sz="4" w:space="0" w:color="auto"/>
              <w:bottom w:val="single" w:sz="4" w:space="0" w:color="auto"/>
              <w:right w:val="single" w:sz="4" w:space="0" w:color="auto"/>
            </w:tcBorders>
            <w:hideMark/>
          </w:tcPr>
          <w:p w14:paraId="4ACE56CA" w14:textId="77777777" w:rsidR="00331482" w:rsidRPr="008174BF" w:rsidRDefault="00331482" w:rsidP="00167D81">
            <w:pPr>
              <w:pStyle w:val="TAN"/>
            </w:pPr>
            <w:r w:rsidRPr="008174BF">
              <w:t>NOTE 1:</w:t>
            </w:r>
            <w:r w:rsidRPr="008174BF">
              <w:tab/>
              <w:t>This is expected to be done via a suitable implementation dependent MMI.</w:t>
            </w:r>
          </w:p>
        </w:tc>
      </w:tr>
    </w:tbl>
    <w:p w14:paraId="1D57742E" w14:textId="77777777" w:rsidR="00331482" w:rsidRPr="008174BF" w:rsidRDefault="00331482" w:rsidP="00331482">
      <w:pPr>
        <w:rPr>
          <w:lang w:eastAsia="en-US"/>
        </w:rPr>
      </w:pPr>
    </w:p>
    <w:p w14:paraId="3F10D716" w14:textId="77777777" w:rsidR="00331482" w:rsidRPr="008174BF" w:rsidRDefault="00331482" w:rsidP="00331482">
      <w:pPr>
        <w:pStyle w:val="H6"/>
      </w:pPr>
      <w:r w:rsidRPr="008174BF">
        <w:t>6.1.14.3.3</w:t>
      </w:r>
      <w:r w:rsidRPr="008174BF">
        <w:tab/>
        <w:t>Specific message contents</w:t>
      </w:r>
    </w:p>
    <w:p w14:paraId="041840AF" w14:textId="77777777" w:rsidR="00331482" w:rsidRPr="008174BF" w:rsidRDefault="00331482" w:rsidP="00331482">
      <w:pPr>
        <w:pStyle w:val="TH"/>
      </w:pPr>
      <w:r w:rsidRPr="008174BF">
        <w:t>Table 6.1.14.3.3-1: SIP INVITE from the SS (step 1, Table 6.1.14.3.2-1;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201AE155"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1763D50" w14:textId="77777777" w:rsidR="00331482" w:rsidRPr="008174BF" w:rsidRDefault="00331482" w:rsidP="00167D81">
            <w:pPr>
              <w:pStyle w:val="TAL"/>
              <w:rPr>
                <w:rFonts w:cs="Arial"/>
                <w:szCs w:val="18"/>
              </w:rPr>
            </w:pPr>
            <w:r w:rsidRPr="008174BF">
              <w:rPr>
                <w:rFonts w:cs="Arial"/>
                <w:szCs w:val="18"/>
              </w:rPr>
              <w:t>Derivation Path: TS 36.579-1 [2], Table 5.5.2.5.2-1, condition MCDATA_SDS, re_INVITE</w:t>
            </w:r>
          </w:p>
        </w:tc>
      </w:tr>
      <w:tr w:rsidR="00331482" w:rsidRPr="008174BF" w14:paraId="1C5276CA"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4243475B"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A1540DB"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C65E063"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B5DECBD"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D4FE009" w14:textId="77777777" w:rsidR="00331482" w:rsidRPr="008174BF" w:rsidRDefault="00331482" w:rsidP="00167D81">
            <w:pPr>
              <w:pStyle w:val="TAH"/>
              <w:rPr>
                <w:bCs/>
              </w:rPr>
            </w:pPr>
            <w:r w:rsidRPr="008174BF">
              <w:rPr>
                <w:bCs/>
              </w:rPr>
              <w:t>Condition</w:t>
            </w:r>
          </w:p>
        </w:tc>
      </w:tr>
      <w:tr w:rsidR="00331482" w:rsidRPr="008174BF" w14:paraId="0BC4E3E5" w14:textId="77777777" w:rsidTr="00167D81">
        <w:tc>
          <w:tcPr>
            <w:tcW w:w="2837" w:type="dxa"/>
            <w:tcBorders>
              <w:top w:val="single" w:sz="4" w:space="0" w:color="auto"/>
              <w:left w:val="single" w:sz="4" w:space="0" w:color="auto"/>
              <w:bottom w:val="single" w:sz="4" w:space="0" w:color="auto"/>
              <w:right w:val="single" w:sz="4" w:space="0" w:color="auto"/>
            </w:tcBorders>
          </w:tcPr>
          <w:p w14:paraId="22A3DBBB" w14:textId="77777777" w:rsidR="00331482" w:rsidRPr="008174BF" w:rsidRDefault="00331482" w:rsidP="00167D81">
            <w:pPr>
              <w:pStyle w:val="TAL"/>
              <w:rPr>
                <w:b/>
                <w:bCs/>
              </w:rPr>
            </w:pPr>
            <w:r w:rsidRPr="008174BF">
              <w:rPr>
                <w:b/>
                <w:bCs/>
              </w:rPr>
              <w:t>Request-Line</w:t>
            </w:r>
          </w:p>
        </w:tc>
        <w:tc>
          <w:tcPr>
            <w:tcW w:w="2127" w:type="dxa"/>
            <w:tcBorders>
              <w:top w:val="single" w:sz="4" w:space="0" w:color="auto"/>
              <w:left w:val="single" w:sz="4" w:space="0" w:color="auto"/>
              <w:bottom w:val="single" w:sz="4" w:space="0" w:color="auto"/>
              <w:right w:val="single" w:sz="4" w:space="0" w:color="auto"/>
            </w:tcBorders>
          </w:tcPr>
          <w:p w14:paraId="03315F31"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181D8E8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0F0AB1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BE0024B" w14:textId="77777777" w:rsidR="00331482" w:rsidRPr="008174BF" w:rsidRDefault="00331482" w:rsidP="00167D81">
            <w:pPr>
              <w:pStyle w:val="TAL"/>
            </w:pPr>
          </w:p>
        </w:tc>
      </w:tr>
      <w:tr w:rsidR="00331482" w:rsidRPr="008174BF" w14:paraId="10C6A9DF" w14:textId="77777777" w:rsidTr="00167D81">
        <w:tc>
          <w:tcPr>
            <w:tcW w:w="2837" w:type="dxa"/>
            <w:tcBorders>
              <w:top w:val="single" w:sz="4" w:space="0" w:color="auto"/>
              <w:left w:val="single" w:sz="4" w:space="0" w:color="auto"/>
              <w:bottom w:val="single" w:sz="4" w:space="0" w:color="auto"/>
              <w:right w:val="single" w:sz="4" w:space="0" w:color="auto"/>
            </w:tcBorders>
          </w:tcPr>
          <w:p w14:paraId="1B678A5B" w14:textId="77777777" w:rsidR="00331482" w:rsidRPr="008174BF" w:rsidRDefault="00331482" w:rsidP="00167D81">
            <w:pPr>
              <w:pStyle w:val="TAL"/>
              <w:rPr>
                <w:b/>
                <w:bCs/>
              </w:rPr>
            </w:pPr>
            <w:r w:rsidRPr="008174BF">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6E338771" w14:textId="77777777" w:rsidR="00331482" w:rsidRPr="008174BF" w:rsidRDefault="00331482" w:rsidP="00167D81">
            <w:pPr>
              <w:pStyle w:val="TAL"/>
              <w:rPr>
                <w:iCs/>
              </w:rPr>
            </w:pPr>
            <w:r w:rsidRPr="008174BF">
              <w:t>tsc_MCX_SessionID_B</w:t>
            </w:r>
          </w:p>
        </w:tc>
        <w:tc>
          <w:tcPr>
            <w:tcW w:w="2127" w:type="dxa"/>
            <w:tcBorders>
              <w:top w:val="single" w:sz="4" w:space="0" w:color="auto"/>
              <w:left w:val="single" w:sz="4" w:space="0" w:color="auto"/>
              <w:bottom w:val="single" w:sz="4" w:space="0" w:color="auto"/>
              <w:right w:val="single" w:sz="4" w:space="0" w:color="auto"/>
            </w:tcBorders>
          </w:tcPr>
          <w:p w14:paraId="49DFF7B5" w14:textId="77777777" w:rsidR="00331482" w:rsidRPr="008174BF" w:rsidRDefault="00331482" w:rsidP="00167D81">
            <w:pPr>
              <w:pStyle w:val="TAL"/>
            </w:pPr>
            <w:r w:rsidRPr="008174BF">
              <w:rPr>
                <w:rFonts w:cs="Arial"/>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302EA5C2" w14:textId="77777777" w:rsidR="00331482" w:rsidRPr="008174BF" w:rsidRDefault="00331482" w:rsidP="00167D81">
            <w:pPr>
              <w:pStyle w:val="TAL"/>
            </w:pPr>
            <w:r w:rsidRPr="008174BF">
              <w:t>TS 24.282 [31] clause 9.2.5.2.2.2</w:t>
            </w:r>
          </w:p>
        </w:tc>
        <w:tc>
          <w:tcPr>
            <w:tcW w:w="1135" w:type="dxa"/>
            <w:tcBorders>
              <w:top w:val="single" w:sz="4" w:space="0" w:color="auto"/>
              <w:left w:val="single" w:sz="4" w:space="0" w:color="auto"/>
              <w:bottom w:val="single" w:sz="4" w:space="0" w:color="auto"/>
              <w:right w:val="single" w:sz="4" w:space="0" w:color="auto"/>
            </w:tcBorders>
            <w:vAlign w:val="bottom"/>
          </w:tcPr>
          <w:p w14:paraId="0899D680" w14:textId="77777777" w:rsidR="00331482" w:rsidRPr="008174BF" w:rsidRDefault="00331482" w:rsidP="00167D81">
            <w:pPr>
              <w:pStyle w:val="TAL"/>
            </w:pPr>
          </w:p>
        </w:tc>
      </w:tr>
      <w:tr w:rsidR="00331482" w:rsidRPr="008174BF" w14:paraId="7CC8DC0B"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306F7A6C" w14:textId="77777777" w:rsidR="00331482" w:rsidRPr="008174BF" w:rsidRDefault="00331482" w:rsidP="00167D81">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FB853BB"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1D71064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4098C8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D60271A" w14:textId="77777777" w:rsidR="00331482" w:rsidRPr="008174BF" w:rsidRDefault="00331482" w:rsidP="00167D81">
            <w:pPr>
              <w:pStyle w:val="TAL"/>
            </w:pPr>
          </w:p>
        </w:tc>
      </w:tr>
      <w:tr w:rsidR="00331482" w:rsidRPr="008174BF" w14:paraId="24539C08"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40AE9CC3"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5C0CDF8"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50AA5080" w14:textId="77777777" w:rsidR="00331482" w:rsidRPr="008174BF" w:rsidRDefault="00331482" w:rsidP="00167D81">
            <w:pPr>
              <w:pStyle w:val="TAL"/>
              <w:rPr>
                <w:b/>
              </w:rPr>
            </w:pPr>
            <w:r w:rsidRPr="008174BF">
              <w:rPr>
                <w:b/>
              </w:rPr>
              <w:t>SDP message</w:t>
            </w:r>
          </w:p>
        </w:tc>
        <w:tc>
          <w:tcPr>
            <w:tcW w:w="1419" w:type="dxa"/>
            <w:tcBorders>
              <w:top w:val="single" w:sz="4" w:space="0" w:color="auto"/>
              <w:left w:val="single" w:sz="4" w:space="0" w:color="auto"/>
              <w:bottom w:val="single" w:sz="4" w:space="0" w:color="auto"/>
              <w:right w:val="single" w:sz="4" w:space="0" w:color="auto"/>
            </w:tcBorders>
          </w:tcPr>
          <w:p w14:paraId="30DF1B3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A22CE5C" w14:textId="77777777" w:rsidR="00331482" w:rsidRPr="008174BF" w:rsidRDefault="00331482" w:rsidP="00167D81">
            <w:pPr>
              <w:pStyle w:val="TAL"/>
            </w:pPr>
          </w:p>
        </w:tc>
      </w:tr>
      <w:tr w:rsidR="00331482" w:rsidRPr="008174BF" w14:paraId="4C51DA70"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36959515"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385069F" w14:textId="77777777" w:rsidR="00331482" w:rsidRPr="008174BF" w:rsidRDefault="00331482" w:rsidP="00167D81">
            <w:pPr>
              <w:pStyle w:val="TAL"/>
              <w:rPr>
                <w:iCs/>
              </w:rPr>
            </w:pPr>
            <w:r w:rsidRPr="008174BF">
              <w:t>SDP message as described in Table 6.1.14.3.3-2</w:t>
            </w:r>
          </w:p>
        </w:tc>
        <w:tc>
          <w:tcPr>
            <w:tcW w:w="2127" w:type="dxa"/>
            <w:tcBorders>
              <w:top w:val="single" w:sz="4" w:space="0" w:color="auto"/>
              <w:left w:val="single" w:sz="4" w:space="0" w:color="auto"/>
              <w:bottom w:val="single" w:sz="4" w:space="0" w:color="auto"/>
              <w:right w:val="single" w:sz="4" w:space="0" w:color="auto"/>
            </w:tcBorders>
          </w:tcPr>
          <w:p w14:paraId="415BB9E2"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6F6EED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A3487FC" w14:textId="77777777" w:rsidR="00331482" w:rsidRPr="008174BF" w:rsidRDefault="00331482" w:rsidP="00167D81">
            <w:pPr>
              <w:pStyle w:val="TAL"/>
            </w:pPr>
          </w:p>
        </w:tc>
      </w:tr>
      <w:tr w:rsidR="00331482" w:rsidRPr="008174BF" w14:paraId="51303467"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7B35D952" w14:textId="77777777" w:rsidR="00331482" w:rsidRPr="008174BF" w:rsidRDefault="00331482" w:rsidP="00167D81">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BDF0870"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16538F06" w14:textId="77777777" w:rsidR="00331482" w:rsidRPr="008174BF" w:rsidRDefault="00331482" w:rsidP="00167D81">
            <w:pPr>
              <w:pStyle w:val="TAL"/>
              <w:rPr>
                <w:b/>
              </w:rPr>
            </w:pPr>
            <w:r w:rsidRPr="008174BF">
              <w:rPr>
                <w:b/>
              </w:rPr>
              <w:t>MCData-Info</w:t>
            </w:r>
          </w:p>
        </w:tc>
        <w:tc>
          <w:tcPr>
            <w:tcW w:w="1419" w:type="dxa"/>
            <w:tcBorders>
              <w:top w:val="single" w:sz="4" w:space="0" w:color="auto"/>
              <w:left w:val="single" w:sz="4" w:space="0" w:color="auto"/>
              <w:bottom w:val="single" w:sz="4" w:space="0" w:color="auto"/>
              <w:right w:val="single" w:sz="4" w:space="0" w:color="auto"/>
            </w:tcBorders>
          </w:tcPr>
          <w:p w14:paraId="1EA2A6F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0EBCD4F" w14:textId="77777777" w:rsidR="00331482" w:rsidRPr="008174BF" w:rsidRDefault="00331482" w:rsidP="00167D81">
            <w:pPr>
              <w:pStyle w:val="TAL"/>
            </w:pPr>
          </w:p>
        </w:tc>
      </w:tr>
      <w:tr w:rsidR="00331482" w:rsidRPr="008174BF" w14:paraId="7EBA0D31"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4157320D" w14:textId="77777777" w:rsidR="00331482" w:rsidRPr="008174BF" w:rsidRDefault="00331482" w:rsidP="00167D81">
            <w:pPr>
              <w:pStyle w:val="TAL"/>
              <w:tabs>
                <w:tab w:val="left" w:pos="754"/>
              </w:tabs>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928065F" w14:textId="77777777" w:rsidR="00331482" w:rsidRPr="008174BF" w:rsidRDefault="00331482" w:rsidP="00167D81">
            <w:pPr>
              <w:pStyle w:val="TAL"/>
              <w:rPr>
                <w:iCs/>
              </w:rPr>
            </w:pPr>
            <w:r w:rsidRPr="008174BF">
              <w:t>MCData-Info as described in Table 6.1.14.3.3-3</w:t>
            </w:r>
          </w:p>
        </w:tc>
        <w:tc>
          <w:tcPr>
            <w:tcW w:w="2127" w:type="dxa"/>
            <w:tcBorders>
              <w:top w:val="single" w:sz="4" w:space="0" w:color="auto"/>
              <w:left w:val="single" w:sz="4" w:space="0" w:color="auto"/>
              <w:bottom w:val="single" w:sz="4" w:space="0" w:color="auto"/>
              <w:right w:val="single" w:sz="4" w:space="0" w:color="auto"/>
            </w:tcBorders>
          </w:tcPr>
          <w:p w14:paraId="1F8948B3"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0B6BADD"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D2BA733" w14:textId="77777777" w:rsidR="00331482" w:rsidRPr="008174BF" w:rsidRDefault="00331482" w:rsidP="00167D81">
            <w:pPr>
              <w:pStyle w:val="TAL"/>
            </w:pPr>
          </w:p>
        </w:tc>
      </w:tr>
    </w:tbl>
    <w:p w14:paraId="4298FD72" w14:textId="77777777" w:rsidR="00331482" w:rsidRPr="008174BF" w:rsidRDefault="00331482" w:rsidP="00331482">
      <w:pPr>
        <w:rPr>
          <w:lang w:eastAsia="en-US"/>
        </w:rPr>
      </w:pPr>
    </w:p>
    <w:p w14:paraId="023FE6F1" w14:textId="77777777" w:rsidR="00331482" w:rsidRPr="008174BF" w:rsidRDefault="00331482" w:rsidP="00331482">
      <w:pPr>
        <w:pStyle w:val="TH"/>
      </w:pPr>
      <w:r w:rsidRPr="008174BF">
        <w:t>Table 6.1.14.3.3-2: SDP for SIP INVITE (Table 6.1.14.3.3-1)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4805677B"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688B6DEF"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5.5.3.1.2-3</w:t>
            </w:r>
            <w:r w:rsidRPr="008174BF">
              <w:rPr>
                <w:rFonts w:cs="Arial"/>
                <w:szCs w:val="18"/>
              </w:rPr>
              <w:t>, condition MCDATA_SDS, SDP_OFFER, MCD_1to1, PRE_ESTABLISHED_SESSION</w:t>
            </w:r>
          </w:p>
        </w:tc>
      </w:tr>
    </w:tbl>
    <w:p w14:paraId="125FBB9E" w14:textId="77777777" w:rsidR="00331482" w:rsidRPr="008174BF" w:rsidRDefault="00331482" w:rsidP="00331482">
      <w:pPr>
        <w:rPr>
          <w:lang w:eastAsia="en-US"/>
        </w:rPr>
      </w:pPr>
    </w:p>
    <w:p w14:paraId="7DAD5F62" w14:textId="77777777" w:rsidR="00331482" w:rsidRPr="008174BF" w:rsidRDefault="00331482" w:rsidP="00331482">
      <w:pPr>
        <w:pStyle w:val="TH"/>
      </w:pPr>
      <w:r w:rsidRPr="008174BF">
        <w:t>Table 6.1.14.3.3-3: MCData-Info (Table 6.1.14.3.3-1)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9F04332"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7F311B46"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5.5.3.2.2-3, condition MCD_1to1</w:t>
            </w:r>
          </w:p>
        </w:tc>
      </w:tr>
      <w:tr w:rsidR="00331482" w:rsidRPr="008174BF" w14:paraId="0EE7D384"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314E84E5"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C4D13B8"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3FA3B1C"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1BA5CAA"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581C823" w14:textId="77777777" w:rsidR="00331482" w:rsidRPr="008174BF" w:rsidRDefault="00331482" w:rsidP="00167D81">
            <w:pPr>
              <w:pStyle w:val="TAH"/>
              <w:rPr>
                <w:bCs/>
              </w:rPr>
            </w:pPr>
            <w:r w:rsidRPr="008174BF">
              <w:rPr>
                <w:bCs/>
              </w:rPr>
              <w:t>Condition</w:t>
            </w:r>
          </w:p>
        </w:tc>
      </w:tr>
      <w:tr w:rsidR="00331482" w:rsidRPr="008174BF" w14:paraId="48C8BD99" w14:textId="77777777" w:rsidTr="00167D81">
        <w:tc>
          <w:tcPr>
            <w:tcW w:w="2837" w:type="dxa"/>
            <w:tcBorders>
              <w:top w:val="single" w:sz="4" w:space="0" w:color="auto"/>
              <w:left w:val="single" w:sz="4" w:space="0" w:color="auto"/>
              <w:bottom w:val="single" w:sz="4" w:space="0" w:color="auto"/>
              <w:right w:val="single" w:sz="4" w:space="0" w:color="auto"/>
            </w:tcBorders>
          </w:tcPr>
          <w:p w14:paraId="6EAA1889" w14:textId="77777777" w:rsidR="00331482" w:rsidRPr="008174BF" w:rsidRDefault="00331482" w:rsidP="00167D81">
            <w:pPr>
              <w:pStyle w:val="TAL"/>
              <w:rPr>
                <w:b/>
                <w:bCs/>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0E7C38B5"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4E9831D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FBC3CB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3727394" w14:textId="77777777" w:rsidR="00331482" w:rsidRPr="008174BF" w:rsidRDefault="00331482" w:rsidP="00167D81">
            <w:pPr>
              <w:pStyle w:val="TAL"/>
            </w:pPr>
          </w:p>
        </w:tc>
      </w:tr>
      <w:tr w:rsidR="00331482" w:rsidRPr="008174BF" w14:paraId="266DC253" w14:textId="77777777" w:rsidTr="00167D81">
        <w:tc>
          <w:tcPr>
            <w:tcW w:w="2837" w:type="dxa"/>
            <w:tcBorders>
              <w:top w:val="single" w:sz="4" w:space="0" w:color="auto"/>
              <w:left w:val="single" w:sz="4" w:space="0" w:color="auto"/>
              <w:bottom w:val="single" w:sz="4" w:space="0" w:color="auto"/>
              <w:right w:val="single" w:sz="4" w:space="0" w:color="auto"/>
            </w:tcBorders>
          </w:tcPr>
          <w:p w14:paraId="581E5F56" w14:textId="77777777" w:rsidR="00331482" w:rsidRPr="008174BF" w:rsidRDefault="00331482" w:rsidP="00167D81">
            <w:pPr>
              <w:pStyle w:val="TAL"/>
              <w:rPr>
                <w:b/>
                <w:bCs/>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203C4E65"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44983E99"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FA65F7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CA9BABD" w14:textId="77777777" w:rsidR="00331482" w:rsidRPr="008174BF" w:rsidRDefault="00331482" w:rsidP="00167D81">
            <w:pPr>
              <w:pStyle w:val="TAL"/>
            </w:pPr>
          </w:p>
        </w:tc>
      </w:tr>
      <w:tr w:rsidR="00331482" w:rsidRPr="008174BF" w14:paraId="14FAAA5E" w14:textId="77777777" w:rsidTr="00167D81">
        <w:tc>
          <w:tcPr>
            <w:tcW w:w="2837" w:type="dxa"/>
            <w:tcBorders>
              <w:top w:val="single" w:sz="4" w:space="0" w:color="auto"/>
              <w:left w:val="single" w:sz="4" w:space="0" w:color="auto"/>
              <w:bottom w:val="single" w:sz="4" w:space="0" w:color="auto"/>
              <w:right w:val="single" w:sz="4" w:space="0" w:color="auto"/>
            </w:tcBorders>
          </w:tcPr>
          <w:p w14:paraId="5BC49F93" w14:textId="77777777" w:rsidR="00331482" w:rsidRPr="008174BF" w:rsidRDefault="00331482" w:rsidP="00167D81">
            <w:pPr>
              <w:pStyle w:val="TAL"/>
            </w:pPr>
            <w:r w:rsidRPr="008174BF">
              <w:t xml:space="preserve">    anyExt</w:t>
            </w:r>
          </w:p>
        </w:tc>
        <w:tc>
          <w:tcPr>
            <w:tcW w:w="2127" w:type="dxa"/>
            <w:tcBorders>
              <w:top w:val="single" w:sz="4" w:space="0" w:color="auto"/>
              <w:left w:val="single" w:sz="4" w:space="0" w:color="auto"/>
              <w:bottom w:val="single" w:sz="4" w:space="0" w:color="auto"/>
              <w:right w:val="single" w:sz="4" w:space="0" w:color="auto"/>
            </w:tcBorders>
          </w:tcPr>
          <w:p w14:paraId="212AB7CD"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7ED9EE7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99D3D0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03AA5E1" w14:textId="77777777" w:rsidR="00331482" w:rsidRPr="008174BF" w:rsidRDefault="00331482" w:rsidP="00167D81">
            <w:pPr>
              <w:pStyle w:val="TAL"/>
            </w:pPr>
          </w:p>
        </w:tc>
      </w:tr>
      <w:tr w:rsidR="00331482" w:rsidRPr="008174BF" w14:paraId="6CB5C0EE" w14:textId="77777777" w:rsidTr="00167D81">
        <w:tc>
          <w:tcPr>
            <w:tcW w:w="2837" w:type="dxa"/>
            <w:tcBorders>
              <w:top w:val="single" w:sz="4" w:space="0" w:color="auto"/>
              <w:left w:val="single" w:sz="4" w:space="0" w:color="auto"/>
              <w:bottom w:val="single" w:sz="4" w:space="0" w:color="auto"/>
              <w:right w:val="single" w:sz="4" w:space="0" w:color="auto"/>
            </w:tcBorders>
          </w:tcPr>
          <w:p w14:paraId="6F6694EA" w14:textId="77777777" w:rsidR="00331482" w:rsidRPr="008174BF" w:rsidRDefault="00331482" w:rsidP="00167D81">
            <w:pPr>
              <w:pStyle w:val="TAL"/>
            </w:pPr>
            <w:r w:rsidRPr="008174BF">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4D6BBAC3" w14:textId="77777777" w:rsidR="00331482" w:rsidRPr="008174BF" w:rsidRDefault="00331482" w:rsidP="00167D81">
            <w:pPr>
              <w:pStyle w:val="TAL"/>
              <w:rPr>
                <w:iCs/>
              </w:rPr>
            </w:pPr>
            <w:r w:rsidRPr="008174BF">
              <w:t>"establish-request"</w:t>
            </w:r>
          </w:p>
        </w:tc>
        <w:tc>
          <w:tcPr>
            <w:tcW w:w="2127" w:type="dxa"/>
            <w:tcBorders>
              <w:top w:val="single" w:sz="4" w:space="0" w:color="auto"/>
              <w:left w:val="single" w:sz="4" w:space="0" w:color="auto"/>
              <w:bottom w:val="single" w:sz="4" w:space="0" w:color="auto"/>
              <w:right w:val="single" w:sz="4" w:space="0" w:color="auto"/>
            </w:tcBorders>
          </w:tcPr>
          <w:p w14:paraId="38E8981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E1F8E9C" w14:textId="77777777" w:rsidR="00331482" w:rsidRPr="008174BF" w:rsidRDefault="00331482" w:rsidP="00167D81">
            <w:pPr>
              <w:pStyle w:val="TAL"/>
            </w:pPr>
            <w:r w:rsidRPr="008174BF">
              <w:t>TS 24.282 [31] clause 9.2.5.2.2.2</w:t>
            </w:r>
          </w:p>
        </w:tc>
        <w:tc>
          <w:tcPr>
            <w:tcW w:w="1135" w:type="dxa"/>
            <w:tcBorders>
              <w:top w:val="single" w:sz="4" w:space="0" w:color="auto"/>
              <w:left w:val="single" w:sz="4" w:space="0" w:color="auto"/>
              <w:bottom w:val="single" w:sz="4" w:space="0" w:color="auto"/>
              <w:right w:val="single" w:sz="4" w:space="0" w:color="auto"/>
            </w:tcBorders>
          </w:tcPr>
          <w:p w14:paraId="2BAED1DC" w14:textId="77777777" w:rsidR="00331482" w:rsidRPr="008174BF" w:rsidRDefault="00331482" w:rsidP="00167D81">
            <w:pPr>
              <w:pStyle w:val="TAL"/>
            </w:pPr>
          </w:p>
        </w:tc>
      </w:tr>
    </w:tbl>
    <w:p w14:paraId="13B76CC4" w14:textId="77777777" w:rsidR="00331482" w:rsidRPr="008174BF" w:rsidRDefault="00331482" w:rsidP="00331482">
      <w:pPr>
        <w:rPr>
          <w:lang w:eastAsia="en-US"/>
        </w:rPr>
      </w:pPr>
    </w:p>
    <w:p w14:paraId="7ED449E1" w14:textId="77777777" w:rsidR="00331482" w:rsidRPr="008174BF" w:rsidRDefault="00331482" w:rsidP="00331482">
      <w:pPr>
        <w:pStyle w:val="TH"/>
      </w:pPr>
      <w:r w:rsidRPr="008174BF">
        <w:t>Table 6.1.14.3.3-4: SIP 200 (OK) from the UE (step 1, Table 6.1.14.3.2-1;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0D450A4"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1234329" w14:textId="77777777" w:rsidR="00331482" w:rsidRPr="008174BF" w:rsidRDefault="00331482" w:rsidP="00167D81">
            <w:pPr>
              <w:pStyle w:val="TAL"/>
              <w:rPr>
                <w:rFonts w:cs="Arial"/>
                <w:szCs w:val="18"/>
              </w:rPr>
            </w:pPr>
            <w:r w:rsidRPr="008174BF">
              <w:rPr>
                <w:rFonts w:cs="Arial"/>
                <w:szCs w:val="18"/>
              </w:rPr>
              <w:t>Derivation Path: TS 36.579-1 [2], Table 5.5.2.17.1.1-1, condition INVITE-RSP, MCDATA_SDS</w:t>
            </w:r>
          </w:p>
        </w:tc>
      </w:tr>
      <w:tr w:rsidR="00331482" w:rsidRPr="008174BF" w14:paraId="1F611D1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C2667C3"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86788EB"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6FC7A7C"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EF3BC17"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7839E6A" w14:textId="77777777" w:rsidR="00331482" w:rsidRPr="008174BF" w:rsidRDefault="00331482" w:rsidP="00167D81">
            <w:pPr>
              <w:pStyle w:val="TAH"/>
              <w:rPr>
                <w:bCs/>
              </w:rPr>
            </w:pPr>
            <w:r w:rsidRPr="008174BF">
              <w:rPr>
                <w:bCs/>
              </w:rPr>
              <w:t>Condition</w:t>
            </w:r>
          </w:p>
        </w:tc>
      </w:tr>
      <w:tr w:rsidR="00331482" w:rsidRPr="008174BF" w14:paraId="4814785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BA64B0E" w14:textId="77777777" w:rsidR="00331482" w:rsidRPr="008174BF" w:rsidRDefault="00331482" w:rsidP="00167D81">
            <w:pPr>
              <w:pStyle w:val="TAL"/>
              <w:rPr>
                <w:rFonts w:cs="Arial"/>
                <w:bCs/>
                <w:szCs w:val="18"/>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659A4568"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6A658138"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31B246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3503BD7" w14:textId="77777777" w:rsidR="00331482" w:rsidRPr="008174BF" w:rsidRDefault="00331482" w:rsidP="00167D81">
            <w:pPr>
              <w:pStyle w:val="TAL"/>
            </w:pPr>
          </w:p>
        </w:tc>
      </w:tr>
      <w:tr w:rsidR="00331482" w:rsidRPr="008174BF" w14:paraId="5846580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4590475" w14:textId="77777777" w:rsidR="00331482" w:rsidRPr="008174BF" w:rsidRDefault="00331482" w:rsidP="00167D81">
            <w:pPr>
              <w:pStyle w:val="TAL"/>
              <w:rPr>
                <w:rFonts w:cs="Arial"/>
                <w:bCs/>
                <w:szCs w:val="18"/>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760CE374" w14:textId="77777777" w:rsidR="00331482" w:rsidRPr="008174BF" w:rsidRDefault="00331482" w:rsidP="00167D81">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677EC902"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5F232E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797DEAD" w14:textId="77777777" w:rsidR="00331482" w:rsidRPr="008174BF" w:rsidRDefault="00331482" w:rsidP="00167D81">
            <w:pPr>
              <w:pStyle w:val="TAL"/>
            </w:pPr>
          </w:p>
        </w:tc>
      </w:tr>
      <w:tr w:rsidR="00331482" w:rsidRPr="008174BF" w14:paraId="08137ACF"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1DAB114E" w14:textId="77777777" w:rsidR="00331482" w:rsidRPr="008174BF" w:rsidRDefault="00331482" w:rsidP="00167D81">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46C3A93D"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B40631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025A88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FBFB1C4" w14:textId="77777777" w:rsidR="00331482" w:rsidRPr="008174BF" w:rsidRDefault="00331482" w:rsidP="00167D81">
            <w:pPr>
              <w:pStyle w:val="TAL"/>
            </w:pPr>
          </w:p>
        </w:tc>
      </w:tr>
      <w:tr w:rsidR="00331482" w:rsidRPr="008174BF" w14:paraId="1F7EC86E"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E5AF910" w14:textId="77777777" w:rsidR="00331482" w:rsidRPr="008174BF" w:rsidRDefault="00331482" w:rsidP="00167D81">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3311DEEA" w14:textId="77777777" w:rsidR="00331482" w:rsidRPr="008174BF" w:rsidRDefault="00331482" w:rsidP="00167D81">
            <w:pPr>
              <w:pStyle w:val="TAL"/>
            </w:pPr>
            <w:r w:rsidRPr="008174BF">
              <w:t>As described in Table 6.1.14.3.3-5</w:t>
            </w:r>
          </w:p>
        </w:tc>
        <w:tc>
          <w:tcPr>
            <w:tcW w:w="2127" w:type="dxa"/>
            <w:tcBorders>
              <w:top w:val="single" w:sz="4" w:space="0" w:color="auto"/>
              <w:left w:val="single" w:sz="4" w:space="0" w:color="auto"/>
              <w:bottom w:val="single" w:sz="4" w:space="0" w:color="auto"/>
              <w:right w:val="single" w:sz="4" w:space="0" w:color="auto"/>
            </w:tcBorders>
          </w:tcPr>
          <w:p w14:paraId="4FA17379"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FD7D932"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6B4571E" w14:textId="77777777" w:rsidR="00331482" w:rsidRPr="008174BF" w:rsidRDefault="00331482" w:rsidP="00167D81">
            <w:pPr>
              <w:pStyle w:val="TAL"/>
            </w:pPr>
          </w:p>
        </w:tc>
      </w:tr>
    </w:tbl>
    <w:p w14:paraId="5DDBF615" w14:textId="77777777" w:rsidR="00331482" w:rsidRPr="008174BF" w:rsidRDefault="00331482" w:rsidP="00331482">
      <w:pPr>
        <w:rPr>
          <w:lang w:eastAsia="en-US"/>
        </w:rPr>
      </w:pPr>
    </w:p>
    <w:p w14:paraId="5A7C6077" w14:textId="77777777" w:rsidR="00331482" w:rsidRPr="008174BF" w:rsidRDefault="00331482" w:rsidP="00331482">
      <w:pPr>
        <w:pStyle w:val="TH"/>
      </w:pPr>
      <w:r w:rsidRPr="008174BF">
        <w:t>Table 6.1.14.3.3-5: SDP for SIP 200 (OK) (Table 6.1.14.3.3-4)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020413B9"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708D9117"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5.5.3.1.1-3, condition MCDATA_SDS, SDP_ANSWER, PRE_ESTABLISHED_SESSION</w:t>
            </w:r>
          </w:p>
        </w:tc>
      </w:tr>
    </w:tbl>
    <w:p w14:paraId="71755720" w14:textId="77777777" w:rsidR="00331482" w:rsidRPr="008174BF" w:rsidRDefault="00331482" w:rsidP="00331482">
      <w:pPr>
        <w:rPr>
          <w:lang w:eastAsia="en-US"/>
        </w:rPr>
      </w:pPr>
    </w:p>
    <w:p w14:paraId="3D9C6C4D" w14:textId="77777777" w:rsidR="00331482" w:rsidRPr="008174BF" w:rsidRDefault="00331482" w:rsidP="00331482">
      <w:pPr>
        <w:pStyle w:val="TH"/>
      </w:pPr>
      <w:r w:rsidRPr="008174BF">
        <w:t>Table 6.1.14.3.3-6: MSRP SEND from the SS (step 2, Table 6.1.14.3.2-1;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F415782"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4F39253"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5.5.12.1.2-1</w:t>
            </w:r>
          </w:p>
        </w:tc>
      </w:tr>
      <w:tr w:rsidR="00331482" w:rsidRPr="008174BF" w14:paraId="57D8BAA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8C722DF"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A91763D"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971E8F7"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203074C"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93BD7F6" w14:textId="77777777" w:rsidR="00331482" w:rsidRPr="008174BF" w:rsidRDefault="00331482" w:rsidP="00167D81">
            <w:pPr>
              <w:pStyle w:val="TAH"/>
              <w:rPr>
                <w:bCs/>
              </w:rPr>
            </w:pPr>
            <w:r w:rsidRPr="008174BF">
              <w:rPr>
                <w:bCs/>
              </w:rPr>
              <w:t>Condition</w:t>
            </w:r>
          </w:p>
        </w:tc>
      </w:tr>
      <w:tr w:rsidR="00331482" w:rsidRPr="008174BF" w14:paraId="416CC2B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07E7589"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7E6FD7D1"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3B75EF8"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CC3154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3132B30" w14:textId="77777777" w:rsidR="00331482" w:rsidRPr="008174BF" w:rsidRDefault="00331482" w:rsidP="00167D81">
            <w:pPr>
              <w:pStyle w:val="TAL"/>
            </w:pPr>
          </w:p>
        </w:tc>
      </w:tr>
      <w:tr w:rsidR="00331482" w:rsidRPr="008174BF" w14:paraId="697F4E7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4764D62"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498361D9"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504D92FB"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B0C7628"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81DC79B" w14:textId="77777777" w:rsidR="00331482" w:rsidRPr="008174BF" w:rsidRDefault="00331482" w:rsidP="00167D81">
            <w:pPr>
              <w:pStyle w:val="TAL"/>
            </w:pPr>
          </w:p>
        </w:tc>
      </w:tr>
      <w:tr w:rsidR="00331482" w:rsidRPr="008174BF" w14:paraId="763CD08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3F10351"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60191217" w14:textId="77777777" w:rsidR="00331482" w:rsidRPr="008174BF" w:rsidRDefault="00331482" w:rsidP="00167D81">
            <w:pPr>
              <w:pStyle w:val="TAL"/>
            </w:pPr>
            <w:r w:rsidRPr="008174BF">
              <w:rPr>
                <w:iCs/>
              </w:rPr>
              <w:t>Message as specified in table 6.1.14.3.3-7</w:t>
            </w:r>
          </w:p>
        </w:tc>
        <w:tc>
          <w:tcPr>
            <w:tcW w:w="2127" w:type="dxa"/>
            <w:tcBorders>
              <w:top w:val="single" w:sz="4" w:space="0" w:color="auto"/>
              <w:left w:val="single" w:sz="4" w:space="0" w:color="auto"/>
              <w:bottom w:val="single" w:sz="4" w:space="0" w:color="auto"/>
              <w:right w:val="single" w:sz="4" w:space="0" w:color="auto"/>
            </w:tcBorders>
          </w:tcPr>
          <w:p w14:paraId="3CD7EA20"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23DAB6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2E6AB0C" w14:textId="77777777" w:rsidR="00331482" w:rsidRPr="008174BF" w:rsidRDefault="00331482" w:rsidP="00167D81">
            <w:pPr>
              <w:pStyle w:val="TAL"/>
            </w:pPr>
          </w:p>
        </w:tc>
      </w:tr>
    </w:tbl>
    <w:p w14:paraId="161813AD" w14:textId="77777777" w:rsidR="00331482" w:rsidRPr="008174BF" w:rsidRDefault="00331482" w:rsidP="00331482">
      <w:pPr>
        <w:rPr>
          <w:lang w:eastAsia="en-US"/>
        </w:rPr>
      </w:pPr>
    </w:p>
    <w:p w14:paraId="34B77E7C" w14:textId="77777777" w:rsidR="00331482" w:rsidRPr="008174BF" w:rsidRDefault="00331482" w:rsidP="00331482">
      <w:pPr>
        <w:pStyle w:val="TH"/>
      </w:pPr>
      <w:r w:rsidRPr="008174BF">
        <w:t>Table 6.1.14.3.3-7: MIME Message (Table 6.1.14.3.2-1;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A4E44F1"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E7C1C15"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1CB515C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7B7C05F"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F5BC8DD"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F35A3A6"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7D3D739"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4F456DC" w14:textId="77777777" w:rsidR="00331482" w:rsidRPr="008174BF" w:rsidRDefault="00331482" w:rsidP="00167D81">
            <w:pPr>
              <w:pStyle w:val="TAH"/>
              <w:rPr>
                <w:bCs/>
              </w:rPr>
            </w:pPr>
            <w:r w:rsidRPr="008174BF">
              <w:rPr>
                <w:bCs/>
              </w:rPr>
              <w:t>Condition</w:t>
            </w:r>
          </w:p>
        </w:tc>
      </w:tr>
      <w:tr w:rsidR="00331482" w:rsidRPr="008174BF" w14:paraId="211B0EA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A10732A"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141EFB3C"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398F2A2"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1DA0EF6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20DA90C" w14:textId="77777777" w:rsidR="00331482" w:rsidRPr="008174BF" w:rsidRDefault="00331482" w:rsidP="00167D81">
            <w:pPr>
              <w:pStyle w:val="TAL"/>
            </w:pPr>
          </w:p>
        </w:tc>
      </w:tr>
      <w:tr w:rsidR="00331482" w:rsidRPr="008174BF" w14:paraId="5056EB1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60DAF41"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60905E2"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333B4E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1B0AB7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1AE8CA8" w14:textId="77777777" w:rsidR="00331482" w:rsidRPr="008174BF" w:rsidRDefault="00331482" w:rsidP="00167D81">
            <w:pPr>
              <w:pStyle w:val="TAL"/>
            </w:pPr>
          </w:p>
        </w:tc>
      </w:tr>
      <w:tr w:rsidR="00331482" w:rsidRPr="008174BF" w14:paraId="640C2D4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1869F76"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14A0493D"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642654B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D8BF89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DCCC771" w14:textId="77777777" w:rsidR="00331482" w:rsidRPr="008174BF" w:rsidRDefault="00331482" w:rsidP="00167D81">
            <w:pPr>
              <w:pStyle w:val="TAL"/>
            </w:pPr>
          </w:p>
        </w:tc>
      </w:tr>
      <w:tr w:rsidR="00331482" w:rsidRPr="008174BF" w14:paraId="53E533A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23257CF"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05F7791" w14:textId="77777777" w:rsidR="00331482" w:rsidRPr="008174BF" w:rsidRDefault="00331482" w:rsidP="00167D81">
            <w:pPr>
              <w:pStyle w:val="TAL"/>
            </w:pPr>
            <w:r w:rsidRPr="008174BF">
              <w:t>MCData Protected Payload Message containing SDS SIGNALLING PAYLOAD as described in table 6.1.14.3.3-8</w:t>
            </w:r>
          </w:p>
        </w:tc>
        <w:tc>
          <w:tcPr>
            <w:tcW w:w="2127" w:type="dxa"/>
            <w:tcBorders>
              <w:top w:val="single" w:sz="4" w:space="0" w:color="auto"/>
              <w:left w:val="single" w:sz="4" w:space="0" w:color="auto"/>
              <w:bottom w:val="single" w:sz="4" w:space="0" w:color="auto"/>
              <w:right w:val="single" w:sz="4" w:space="0" w:color="auto"/>
            </w:tcBorders>
          </w:tcPr>
          <w:p w14:paraId="097AC79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6471A5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0CA171B" w14:textId="77777777" w:rsidR="00331482" w:rsidRPr="008174BF" w:rsidRDefault="00331482" w:rsidP="00167D81">
            <w:pPr>
              <w:pStyle w:val="TAL"/>
            </w:pPr>
          </w:p>
        </w:tc>
      </w:tr>
      <w:tr w:rsidR="00331482" w:rsidRPr="008174BF" w14:paraId="52F55DB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AFCA85A"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69D34E1F"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A68FBC3"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588F5562"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DCB7FE0" w14:textId="77777777" w:rsidR="00331482" w:rsidRPr="008174BF" w:rsidRDefault="00331482" w:rsidP="00167D81">
            <w:pPr>
              <w:pStyle w:val="TAL"/>
            </w:pPr>
          </w:p>
        </w:tc>
      </w:tr>
      <w:tr w:rsidR="00331482" w:rsidRPr="008174BF" w14:paraId="6E7BF7C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A19D954"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3CB331CD"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418A477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0E53AD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50FE975" w14:textId="77777777" w:rsidR="00331482" w:rsidRPr="008174BF" w:rsidRDefault="00331482" w:rsidP="00167D81">
            <w:pPr>
              <w:pStyle w:val="TAL"/>
            </w:pPr>
          </w:p>
        </w:tc>
      </w:tr>
      <w:tr w:rsidR="00331482" w:rsidRPr="008174BF" w14:paraId="3904CE7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4DCA78B"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40143FDC"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63E2B5E2"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B688C9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4E5A557" w14:textId="77777777" w:rsidR="00331482" w:rsidRPr="008174BF" w:rsidRDefault="00331482" w:rsidP="00167D81">
            <w:pPr>
              <w:pStyle w:val="TAL"/>
            </w:pPr>
          </w:p>
        </w:tc>
      </w:tr>
      <w:tr w:rsidR="00331482" w:rsidRPr="008174BF" w14:paraId="6AA65B0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870F570"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0846D20" w14:textId="77777777" w:rsidR="00331482" w:rsidRPr="008174BF" w:rsidRDefault="00331482" w:rsidP="00167D81">
            <w:pPr>
              <w:pStyle w:val="TAL"/>
            </w:pPr>
            <w:r w:rsidRPr="008174BF">
              <w:t>DATA PAYLOAD as described in Table 6.1.14.3.3-9</w:t>
            </w:r>
          </w:p>
        </w:tc>
        <w:tc>
          <w:tcPr>
            <w:tcW w:w="2127" w:type="dxa"/>
            <w:tcBorders>
              <w:top w:val="single" w:sz="4" w:space="0" w:color="auto"/>
              <w:left w:val="single" w:sz="4" w:space="0" w:color="auto"/>
              <w:bottom w:val="single" w:sz="4" w:space="0" w:color="auto"/>
              <w:right w:val="single" w:sz="4" w:space="0" w:color="auto"/>
            </w:tcBorders>
          </w:tcPr>
          <w:p w14:paraId="235B619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3BC504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A5F7207" w14:textId="77777777" w:rsidR="00331482" w:rsidRPr="008174BF" w:rsidRDefault="00331482" w:rsidP="00167D81">
            <w:pPr>
              <w:pStyle w:val="TAL"/>
            </w:pPr>
          </w:p>
        </w:tc>
      </w:tr>
    </w:tbl>
    <w:p w14:paraId="0AFEBEEA" w14:textId="77777777" w:rsidR="00331482" w:rsidRPr="008174BF" w:rsidRDefault="00331482" w:rsidP="00331482">
      <w:pPr>
        <w:rPr>
          <w:lang w:eastAsia="en-US"/>
        </w:rPr>
      </w:pPr>
    </w:p>
    <w:p w14:paraId="69EEC04B" w14:textId="77777777" w:rsidR="00331482" w:rsidRPr="008174BF" w:rsidRDefault="00331482" w:rsidP="00331482">
      <w:pPr>
        <w:pStyle w:val="TH"/>
      </w:pPr>
      <w:r w:rsidRPr="008174BF">
        <w:t>Table 6.1.14.3.3-8: SDS SIGNALLING PAYLOAD (Table 6.1.14.3.3-7)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36EAD31B"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0753DA50" w14:textId="77777777" w:rsidR="00331482" w:rsidRPr="008174BF" w:rsidRDefault="00331482" w:rsidP="00167D81">
            <w:pPr>
              <w:pStyle w:val="TAL"/>
              <w:rPr>
                <w:rFonts w:cs="Arial"/>
                <w:szCs w:val="18"/>
              </w:rPr>
            </w:pPr>
            <w:r w:rsidRPr="008174BF">
              <w:rPr>
                <w:rFonts w:cs="Arial"/>
                <w:szCs w:val="18"/>
              </w:rPr>
              <w:t>Derivation Path: TS 36.579-1 [2], Table 5.5.3.8.2-1, condition DELIVERED</w:t>
            </w:r>
          </w:p>
        </w:tc>
      </w:tr>
    </w:tbl>
    <w:p w14:paraId="69B17472" w14:textId="77777777" w:rsidR="00331482" w:rsidRPr="008174BF" w:rsidRDefault="00331482" w:rsidP="00331482">
      <w:pPr>
        <w:rPr>
          <w:lang w:eastAsia="en-US"/>
        </w:rPr>
      </w:pPr>
    </w:p>
    <w:p w14:paraId="57CD17BF" w14:textId="77777777" w:rsidR="00331482" w:rsidRPr="008174BF" w:rsidRDefault="00331482" w:rsidP="00331482">
      <w:pPr>
        <w:pStyle w:val="TH"/>
      </w:pPr>
      <w:r w:rsidRPr="008174BF">
        <w:t xml:space="preserve">Table 6.1.14.3.3-9: Data Payload (Table 6.1.14.3.3-7)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280F795A"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7214EE86"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5.5.3.9.2-2</w:t>
            </w:r>
          </w:p>
        </w:tc>
      </w:tr>
    </w:tbl>
    <w:p w14:paraId="74AF301C" w14:textId="77777777" w:rsidR="00331482" w:rsidRPr="008174BF" w:rsidRDefault="00331482" w:rsidP="00331482">
      <w:pPr>
        <w:rPr>
          <w:lang w:eastAsia="en-US"/>
        </w:rPr>
      </w:pPr>
    </w:p>
    <w:p w14:paraId="7FD587C5" w14:textId="77777777" w:rsidR="00331482" w:rsidRPr="008174BF" w:rsidRDefault="00331482" w:rsidP="00331482">
      <w:pPr>
        <w:pStyle w:val="TH"/>
      </w:pPr>
      <w:r w:rsidRPr="008174BF">
        <w:t>Table 6.1.14.3.3-10: SIP re-INVITE from the SS (step 3, Table 6.1.14.3.2-1;</w:t>
      </w:r>
      <w:r w:rsidRPr="008174BF">
        <w:br/>
        <w:t>step 3, TS 36.579-1 [2] Table 5.3C.13.3-1)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76D1324"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DC69C75" w14:textId="77777777" w:rsidR="00331482" w:rsidRPr="008174BF" w:rsidRDefault="00331482" w:rsidP="00167D81">
            <w:pPr>
              <w:pStyle w:val="TAL"/>
              <w:rPr>
                <w:rFonts w:cs="Arial"/>
                <w:szCs w:val="18"/>
              </w:rPr>
            </w:pPr>
            <w:r w:rsidRPr="008174BF">
              <w:rPr>
                <w:rFonts w:cs="Arial"/>
                <w:szCs w:val="18"/>
              </w:rPr>
              <w:t>Derivation Path: TS 36.579-1 [2], Table 5.5.2.5.2-1, condition MCDATA_SDS, re_INVITE</w:t>
            </w:r>
          </w:p>
        </w:tc>
      </w:tr>
      <w:tr w:rsidR="00331482" w:rsidRPr="008174BF" w14:paraId="5D554900"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7E840F5C"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B4E40F9"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41F505E"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05B2406"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3820060" w14:textId="77777777" w:rsidR="00331482" w:rsidRPr="008174BF" w:rsidRDefault="00331482" w:rsidP="00167D81">
            <w:pPr>
              <w:pStyle w:val="TAH"/>
              <w:rPr>
                <w:bCs/>
              </w:rPr>
            </w:pPr>
            <w:r w:rsidRPr="008174BF">
              <w:rPr>
                <w:bCs/>
              </w:rPr>
              <w:t>Condition</w:t>
            </w:r>
          </w:p>
        </w:tc>
      </w:tr>
      <w:tr w:rsidR="00331482" w:rsidRPr="008174BF" w14:paraId="0B3F026F" w14:textId="77777777" w:rsidTr="00167D81">
        <w:tc>
          <w:tcPr>
            <w:tcW w:w="2837" w:type="dxa"/>
            <w:tcBorders>
              <w:top w:val="single" w:sz="4" w:space="0" w:color="auto"/>
              <w:left w:val="single" w:sz="4" w:space="0" w:color="auto"/>
              <w:bottom w:val="single" w:sz="4" w:space="0" w:color="auto"/>
              <w:right w:val="single" w:sz="4" w:space="0" w:color="auto"/>
            </w:tcBorders>
          </w:tcPr>
          <w:p w14:paraId="2BDE7505" w14:textId="77777777" w:rsidR="00331482" w:rsidRPr="008174BF" w:rsidRDefault="00331482" w:rsidP="00167D81">
            <w:pPr>
              <w:pStyle w:val="TAL"/>
              <w:rPr>
                <w:b/>
                <w:bCs/>
              </w:rPr>
            </w:pPr>
            <w:r w:rsidRPr="008174BF">
              <w:rPr>
                <w:b/>
                <w:bCs/>
              </w:rPr>
              <w:t>Request-Line</w:t>
            </w:r>
          </w:p>
        </w:tc>
        <w:tc>
          <w:tcPr>
            <w:tcW w:w="2127" w:type="dxa"/>
            <w:tcBorders>
              <w:top w:val="single" w:sz="4" w:space="0" w:color="auto"/>
              <w:left w:val="single" w:sz="4" w:space="0" w:color="auto"/>
              <w:bottom w:val="single" w:sz="4" w:space="0" w:color="auto"/>
              <w:right w:val="single" w:sz="4" w:space="0" w:color="auto"/>
            </w:tcBorders>
          </w:tcPr>
          <w:p w14:paraId="103C0980"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6A452E5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B0EC9D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1614274" w14:textId="77777777" w:rsidR="00331482" w:rsidRPr="008174BF" w:rsidRDefault="00331482" w:rsidP="00167D81">
            <w:pPr>
              <w:pStyle w:val="TAL"/>
            </w:pPr>
          </w:p>
        </w:tc>
      </w:tr>
      <w:tr w:rsidR="00331482" w:rsidRPr="008174BF" w14:paraId="61F06691" w14:textId="77777777" w:rsidTr="00167D81">
        <w:tc>
          <w:tcPr>
            <w:tcW w:w="2837" w:type="dxa"/>
            <w:tcBorders>
              <w:top w:val="single" w:sz="4" w:space="0" w:color="auto"/>
              <w:left w:val="single" w:sz="4" w:space="0" w:color="auto"/>
              <w:bottom w:val="single" w:sz="4" w:space="0" w:color="auto"/>
              <w:right w:val="single" w:sz="4" w:space="0" w:color="auto"/>
            </w:tcBorders>
          </w:tcPr>
          <w:p w14:paraId="0B4D08D6" w14:textId="77777777" w:rsidR="00331482" w:rsidRPr="008174BF" w:rsidRDefault="00331482" w:rsidP="00167D81">
            <w:pPr>
              <w:pStyle w:val="TAL"/>
              <w:rPr>
                <w:b/>
                <w:bCs/>
              </w:rPr>
            </w:pPr>
            <w:r w:rsidRPr="008174BF">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2558B4AD" w14:textId="77777777" w:rsidR="00331482" w:rsidRPr="008174BF" w:rsidRDefault="00331482" w:rsidP="00167D81">
            <w:pPr>
              <w:pStyle w:val="TAL"/>
              <w:rPr>
                <w:iCs/>
              </w:rPr>
            </w:pPr>
            <w:r w:rsidRPr="008174BF">
              <w:t>tsc_MCX_SessionID_B</w:t>
            </w:r>
          </w:p>
        </w:tc>
        <w:tc>
          <w:tcPr>
            <w:tcW w:w="2127" w:type="dxa"/>
            <w:tcBorders>
              <w:top w:val="single" w:sz="4" w:space="0" w:color="auto"/>
              <w:left w:val="single" w:sz="4" w:space="0" w:color="auto"/>
              <w:bottom w:val="single" w:sz="4" w:space="0" w:color="auto"/>
              <w:right w:val="single" w:sz="4" w:space="0" w:color="auto"/>
            </w:tcBorders>
          </w:tcPr>
          <w:p w14:paraId="57181226" w14:textId="77777777" w:rsidR="00331482" w:rsidRPr="008174BF" w:rsidRDefault="00331482" w:rsidP="00167D81">
            <w:pPr>
              <w:pStyle w:val="TAL"/>
            </w:pPr>
            <w:r w:rsidRPr="008174BF">
              <w:rPr>
                <w:rFonts w:cs="Arial"/>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517D0DF6" w14:textId="77777777" w:rsidR="00331482" w:rsidRPr="008174BF" w:rsidRDefault="00331482" w:rsidP="00167D81">
            <w:pPr>
              <w:pStyle w:val="TAL"/>
            </w:pPr>
            <w:r w:rsidRPr="008174BF">
              <w:t>TS 24.282 [31] clause 9.2.5.4.2.1</w:t>
            </w:r>
          </w:p>
        </w:tc>
        <w:tc>
          <w:tcPr>
            <w:tcW w:w="1135" w:type="dxa"/>
            <w:tcBorders>
              <w:top w:val="single" w:sz="4" w:space="0" w:color="auto"/>
              <w:left w:val="single" w:sz="4" w:space="0" w:color="auto"/>
              <w:bottom w:val="single" w:sz="4" w:space="0" w:color="auto"/>
              <w:right w:val="single" w:sz="4" w:space="0" w:color="auto"/>
            </w:tcBorders>
            <w:vAlign w:val="bottom"/>
          </w:tcPr>
          <w:p w14:paraId="458D89E8" w14:textId="77777777" w:rsidR="00331482" w:rsidRPr="008174BF" w:rsidRDefault="00331482" w:rsidP="00167D81">
            <w:pPr>
              <w:pStyle w:val="TAL"/>
            </w:pPr>
          </w:p>
        </w:tc>
      </w:tr>
      <w:tr w:rsidR="00331482" w:rsidRPr="008174BF" w14:paraId="5DAB6D60" w14:textId="77777777" w:rsidTr="00167D81">
        <w:tc>
          <w:tcPr>
            <w:tcW w:w="2837" w:type="dxa"/>
            <w:tcBorders>
              <w:top w:val="single" w:sz="4" w:space="0" w:color="auto"/>
              <w:left w:val="single" w:sz="4" w:space="0" w:color="auto"/>
              <w:bottom w:val="single" w:sz="4" w:space="0" w:color="auto"/>
              <w:right w:val="single" w:sz="4" w:space="0" w:color="auto"/>
            </w:tcBorders>
          </w:tcPr>
          <w:p w14:paraId="5E9BA7FC" w14:textId="77777777" w:rsidR="00331482" w:rsidRPr="008174BF" w:rsidRDefault="00331482" w:rsidP="00167D81">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4884A30"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4B92CC88" w14:textId="77777777" w:rsidR="00331482" w:rsidRPr="008174BF" w:rsidRDefault="00331482" w:rsidP="00167D81">
            <w:pPr>
              <w:pStyle w:val="TAL"/>
              <w:rPr>
                <w:rFonts w:cs="Arial"/>
                <w:szCs w:val="18"/>
              </w:rPr>
            </w:pPr>
          </w:p>
        </w:tc>
        <w:tc>
          <w:tcPr>
            <w:tcW w:w="1419" w:type="dxa"/>
            <w:tcBorders>
              <w:top w:val="single" w:sz="4" w:space="0" w:color="auto"/>
              <w:left w:val="single" w:sz="4" w:space="0" w:color="auto"/>
              <w:bottom w:val="single" w:sz="4" w:space="0" w:color="auto"/>
              <w:right w:val="single" w:sz="4" w:space="0" w:color="auto"/>
            </w:tcBorders>
          </w:tcPr>
          <w:p w14:paraId="59BD66F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2248266" w14:textId="77777777" w:rsidR="00331482" w:rsidRPr="008174BF" w:rsidRDefault="00331482" w:rsidP="00167D81">
            <w:pPr>
              <w:pStyle w:val="TAL"/>
            </w:pPr>
          </w:p>
        </w:tc>
      </w:tr>
      <w:tr w:rsidR="00331482" w:rsidRPr="008174BF" w14:paraId="11D74C98" w14:textId="77777777" w:rsidTr="00167D81">
        <w:tc>
          <w:tcPr>
            <w:tcW w:w="2837" w:type="dxa"/>
            <w:tcBorders>
              <w:top w:val="single" w:sz="4" w:space="0" w:color="auto"/>
              <w:left w:val="single" w:sz="4" w:space="0" w:color="auto"/>
              <w:bottom w:val="single" w:sz="4" w:space="0" w:color="auto"/>
              <w:right w:val="single" w:sz="4" w:space="0" w:color="auto"/>
            </w:tcBorders>
          </w:tcPr>
          <w:p w14:paraId="148FF26A"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1538D9E" w14:textId="77777777" w:rsidR="00331482" w:rsidRPr="008174BF" w:rsidRDefault="00331482" w:rsidP="00167D81">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tcPr>
          <w:p w14:paraId="2D6CE0AF" w14:textId="77777777" w:rsidR="00331482" w:rsidRPr="008174BF" w:rsidRDefault="00331482" w:rsidP="00167D81">
            <w:pPr>
              <w:pStyle w:val="TAL"/>
              <w:rPr>
                <w:rFonts w:cs="Arial"/>
                <w:szCs w:val="18"/>
              </w:rPr>
            </w:pPr>
            <w:r w:rsidRPr="008174BF">
              <w:rPr>
                <w:b/>
                <w:bCs/>
              </w:rPr>
              <w:t>SDP message</w:t>
            </w:r>
          </w:p>
        </w:tc>
        <w:tc>
          <w:tcPr>
            <w:tcW w:w="1419" w:type="dxa"/>
            <w:tcBorders>
              <w:top w:val="single" w:sz="4" w:space="0" w:color="auto"/>
              <w:left w:val="single" w:sz="4" w:space="0" w:color="auto"/>
              <w:bottom w:val="single" w:sz="4" w:space="0" w:color="auto"/>
              <w:right w:val="single" w:sz="4" w:space="0" w:color="auto"/>
            </w:tcBorders>
          </w:tcPr>
          <w:p w14:paraId="44F45DD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DC0A06C" w14:textId="77777777" w:rsidR="00331482" w:rsidRPr="008174BF" w:rsidRDefault="00331482" w:rsidP="00167D81">
            <w:pPr>
              <w:pStyle w:val="TAL"/>
            </w:pPr>
          </w:p>
        </w:tc>
      </w:tr>
      <w:tr w:rsidR="00331482" w:rsidRPr="008174BF" w14:paraId="62E6874B" w14:textId="77777777" w:rsidTr="00167D81">
        <w:tc>
          <w:tcPr>
            <w:tcW w:w="2837" w:type="dxa"/>
            <w:tcBorders>
              <w:top w:val="single" w:sz="4" w:space="0" w:color="auto"/>
              <w:left w:val="single" w:sz="4" w:space="0" w:color="auto"/>
              <w:bottom w:val="single" w:sz="4" w:space="0" w:color="auto"/>
              <w:right w:val="single" w:sz="4" w:space="0" w:color="auto"/>
            </w:tcBorders>
          </w:tcPr>
          <w:p w14:paraId="0BA2125A"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3A6C3D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0FB3CAFA" w14:textId="77777777" w:rsidR="00331482" w:rsidRPr="008174BF" w:rsidRDefault="00331482" w:rsidP="00167D81">
            <w:pPr>
              <w:pStyle w:val="TAL"/>
              <w:rPr>
                <w:rFonts w:cs="Arial"/>
                <w:szCs w:val="18"/>
              </w:rPr>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7F7E915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599A89E" w14:textId="77777777" w:rsidR="00331482" w:rsidRPr="008174BF" w:rsidRDefault="00331482" w:rsidP="00167D81">
            <w:pPr>
              <w:pStyle w:val="TAL"/>
            </w:pPr>
          </w:p>
        </w:tc>
      </w:tr>
      <w:tr w:rsidR="00331482" w:rsidRPr="008174BF" w14:paraId="38D4E4B4" w14:textId="77777777" w:rsidTr="00167D81">
        <w:tc>
          <w:tcPr>
            <w:tcW w:w="2837" w:type="dxa"/>
            <w:tcBorders>
              <w:top w:val="single" w:sz="4" w:space="0" w:color="auto"/>
              <w:left w:val="single" w:sz="4" w:space="0" w:color="auto"/>
              <w:bottom w:val="single" w:sz="4" w:space="0" w:color="auto"/>
              <w:right w:val="single" w:sz="4" w:space="0" w:color="auto"/>
            </w:tcBorders>
          </w:tcPr>
          <w:p w14:paraId="40E1368A"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tcPr>
          <w:p w14:paraId="1AF6345C" w14:textId="77777777" w:rsidR="00331482" w:rsidRPr="008174BF" w:rsidRDefault="00331482" w:rsidP="00167D81">
            <w:pPr>
              <w:pStyle w:val="TAL"/>
            </w:pPr>
            <w:r w:rsidRPr="008174BF">
              <w:t>MCData-Info message as described in Table 6.1.14.3.3-11</w:t>
            </w:r>
          </w:p>
        </w:tc>
        <w:tc>
          <w:tcPr>
            <w:tcW w:w="2127" w:type="dxa"/>
            <w:tcBorders>
              <w:top w:val="single" w:sz="4" w:space="0" w:color="auto"/>
              <w:left w:val="single" w:sz="4" w:space="0" w:color="auto"/>
              <w:bottom w:val="single" w:sz="4" w:space="0" w:color="auto"/>
              <w:right w:val="single" w:sz="4" w:space="0" w:color="auto"/>
            </w:tcBorders>
          </w:tcPr>
          <w:p w14:paraId="72437A4C" w14:textId="77777777" w:rsidR="00331482" w:rsidRPr="008174BF" w:rsidRDefault="00331482" w:rsidP="00167D81">
            <w:pPr>
              <w:pStyle w:val="TAL"/>
              <w:rPr>
                <w:rFonts w:cs="Arial"/>
                <w:szCs w:val="18"/>
              </w:rPr>
            </w:pPr>
          </w:p>
        </w:tc>
        <w:tc>
          <w:tcPr>
            <w:tcW w:w="1419" w:type="dxa"/>
            <w:tcBorders>
              <w:top w:val="single" w:sz="4" w:space="0" w:color="auto"/>
              <w:left w:val="single" w:sz="4" w:space="0" w:color="auto"/>
              <w:bottom w:val="single" w:sz="4" w:space="0" w:color="auto"/>
              <w:right w:val="single" w:sz="4" w:space="0" w:color="auto"/>
            </w:tcBorders>
          </w:tcPr>
          <w:p w14:paraId="21B79D6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C1DA879" w14:textId="77777777" w:rsidR="00331482" w:rsidRPr="008174BF" w:rsidRDefault="00331482" w:rsidP="00167D81">
            <w:pPr>
              <w:pStyle w:val="TAL"/>
            </w:pPr>
          </w:p>
        </w:tc>
      </w:tr>
    </w:tbl>
    <w:p w14:paraId="5A569073" w14:textId="77777777" w:rsidR="00331482" w:rsidRPr="008174BF" w:rsidRDefault="00331482" w:rsidP="00331482"/>
    <w:p w14:paraId="45F07B6C" w14:textId="77777777" w:rsidR="00331482" w:rsidRPr="008174BF" w:rsidRDefault="00331482" w:rsidP="00331482">
      <w:pPr>
        <w:pStyle w:val="TH"/>
      </w:pPr>
      <w:r w:rsidRPr="008174BF">
        <w:t>Table 6.1.14.3.3-11: MCData-Info (Table 6.1.14.3.3-10)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B865A1C"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5BBAA70"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5.5.3.2.2-3</w:t>
            </w:r>
          </w:p>
        </w:tc>
      </w:tr>
      <w:tr w:rsidR="00331482" w:rsidRPr="008174BF" w14:paraId="716C5B87"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6C3BD2B0"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E0EA724"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32EFE00"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CD30B62"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7689016" w14:textId="77777777" w:rsidR="00331482" w:rsidRPr="008174BF" w:rsidRDefault="00331482" w:rsidP="00167D81">
            <w:pPr>
              <w:pStyle w:val="TAH"/>
              <w:rPr>
                <w:bCs/>
              </w:rPr>
            </w:pPr>
            <w:r w:rsidRPr="008174BF">
              <w:rPr>
                <w:bCs/>
              </w:rPr>
              <w:t>Condition</w:t>
            </w:r>
          </w:p>
        </w:tc>
      </w:tr>
      <w:tr w:rsidR="00331482" w:rsidRPr="008174BF" w14:paraId="17FDFB34" w14:textId="77777777" w:rsidTr="00167D81">
        <w:tc>
          <w:tcPr>
            <w:tcW w:w="2837" w:type="dxa"/>
            <w:tcBorders>
              <w:top w:val="single" w:sz="4" w:space="0" w:color="auto"/>
              <w:left w:val="single" w:sz="4" w:space="0" w:color="auto"/>
              <w:bottom w:val="single" w:sz="4" w:space="0" w:color="auto"/>
              <w:right w:val="single" w:sz="4" w:space="0" w:color="auto"/>
            </w:tcBorders>
          </w:tcPr>
          <w:p w14:paraId="65004B71" w14:textId="77777777" w:rsidR="00331482" w:rsidRPr="008174BF" w:rsidRDefault="00331482" w:rsidP="00167D81">
            <w:pPr>
              <w:pStyle w:val="TAL"/>
              <w:rPr>
                <w:b/>
                <w:bCs/>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575B2290"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5E49D975"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22853F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02A0B3C" w14:textId="77777777" w:rsidR="00331482" w:rsidRPr="008174BF" w:rsidRDefault="00331482" w:rsidP="00167D81">
            <w:pPr>
              <w:pStyle w:val="TAL"/>
            </w:pPr>
          </w:p>
        </w:tc>
      </w:tr>
      <w:tr w:rsidR="00331482" w:rsidRPr="008174BF" w14:paraId="10A4FC86" w14:textId="77777777" w:rsidTr="00167D81">
        <w:tc>
          <w:tcPr>
            <w:tcW w:w="2837" w:type="dxa"/>
            <w:tcBorders>
              <w:top w:val="single" w:sz="4" w:space="0" w:color="auto"/>
              <w:left w:val="single" w:sz="4" w:space="0" w:color="auto"/>
              <w:bottom w:val="single" w:sz="4" w:space="0" w:color="auto"/>
              <w:right w:val="single" w:sz="4" w:space="0" w:color="auto"/>
            </w:tcBorders>
          </w:tcPr>
          <w:p w14:paraId="059ABDDB" w14:textId="77777777" w:rsidR="00331482" w:rsidRPr="008174BF" w:rsidRDefault="00331482" w:rsidP="00167D81">
            <w:pPr>
              <w:pStyle w:val="TAL"/>
              <w:rPr>
                <w:b/>
                <w:bCs/>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1C72245F"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61EA119F"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BB2FB0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C55BF9E" w14:textId="77777777" w:rsidR="00331482" w:rsidRPr="008174BF" w:rsidRDefault="00331482" w:rsidP="00167D81">
            <w:pPr>
              <w:pStyle w:val="TAL"/>
            </w:pPr>
          </w:p>
        </w:tc>
      </w:tr>
      <w:tr w:rsidR="00331482" w:rsidRPr="008174BF" w14:paraId="67B79DE4" w14:textId="77777777" w:rsidTr="00167D81">
        <w:tc>
          <w:tcPr>
            <w:tcW w:w="2837" w:type="dxa"/>
            <w:tcBorders>
              <w:top w:val="single" w:sz="4" w:space="0" w:color="auto"/>
              <w:left w:val="single" w:sz="4" w:space="0" w:color="auto"/>
              <w:bottom w:val="single" w:sz="4" w:space="0" w:color="auto"/>
              <w:right w:val="single" w:sz="4" w:space="0" w:color="auto"/>
            </w:tcBorders>
          </w:tcPr>
          <w:p w14:paraId="24785847" w14:textId="77777777" w:rsidR="00331482" w:rsidRPr="008174BF" w:rsidRDefault="00331482" w:rsidP="00167D81">
            <w:pPr>
              <w:pStyle w:val="TAL"/>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tcPr>
          <w:p w14:paraId="37DF6D17" w14:textId="77777777" w:rsidR="00331482" w:rsidRPr="008174BF" w:rsidRDefault="00331482" w:rsidP="00167D81">
            <w:pPr>
              <w:pStyle w:val="TAL"/>
              <w:rPr>
                <w:iCs/>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1168E845"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0A35B8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FB60A7" w14:textId="77777777" w:rsidR="00331482" w:rsidRPr="008174BF" w:rsidRDefault="00331482" w:rsidP="00167D81">
            <w:pPr>
              <w:pStyle w:val="TAL"/>
            </w:pPr>
          </w:p>
        </w:tc>
      </w:tr>
      <w:tr w:rsidR="00331482" w:rsidRPr="008174BF" w14:paraId="7B466008" w14:textId="77777777" w:rsidTr="00167D81">
        <w:tc>
          <w:tcPr>
            <w:tcW w:w="2837" w:type="dxa"/>
            <w:tcBorders>
              <w:top w:val="single" w:sz="4" w:space="0" w:color="auto"/>
              <w:left w:val="single" w:sz="4" w:space="0" w:color="auto"/>
              <w:bottom w:val="single" w:sz="4" w:space="0" w:color="auto"/>
              <w:right w:val="single" w:sz="4" w:space="0" w:color="auto"/>
            </w:tcBorders>
          </w:tcPr>
          <w:p w14:paraId="0A311427" w14:textId="77777777" w:rsidR="00331482" w:rsidRPr="008174BF" w:rsidRDefault="00331482" w:rsidP="00167D81">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tcPr>
          <w:p w14:paraId="17DECF92" w14:textId="77777777" w:rsidR="00331482" w:rsidRPr="008174BF" w:rsidRDefault="00331482" w:rsidP="00167D81">
            <w:pPr>
              <w:pStyle w:val="TAL"/>
              <w:rPr>
                <w:iCs/>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59CDDEB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9E6FC8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D72E19F" w14:textId="77777777" w:rsidR="00331482" w:rsidRPr="008174BF" w:rsidRDefault="00331482" w:rsidP="00167D81">
            <w:pPr>
              <w:pStyle w:val="TAL"/>
            </w:pPr>
          </w:p>
        </w:tc>
      </w:tr>
      <w:tr w:rsidR="00331482" w:rsidRPr="008174BF" w14:paraId="42859306" w14:textId="77777777" w:rsidTr="00167D81">
        <w:tc>
          <w:tcPr>
            <w:tcW w:w="2837" w:type="dxa"/>
            <w:tcBorders>
              <w:top w:val="single" w:sz="4" w:space="0" w:color="auto"/>
              <w:left w:val="single" w:sz="4" w:space="0" w:color="auto"/>
              <w:bottom w:val="single" w:sz="4" w:space="0" w:color="auto"/>
              <w:right w:val="single" w:sz="4" w:space="0" w:color="auto"/>
            </w:tcBorders>
          </w:tcPr>
          <w:p w14:paraId="55DF19DA" w14:textId="77777777" w:rsidR="00331482" w:rsidRPr="008174BF" w:rsidRDefault="00331482" w:rsidP="00167D81">
            <w:pPr>
              <w:pStyle w:val="TAL"/>
            </w:pPr>
            <w:r w:rsidRPr="008174BF">
              <w:t xml:space="preserve">    anyExt</w:t>
            </w:r>
          </w:p>
        </w:tc>
        <w:tc>
          <w:tcPr>
            <w:tcW w:w="2127" w:type="dxa"/>
            <w:tcBorders>
              <w:top w:val="single" w:sz="4" w:space="0" w:color="auto"/>
              <w:left w:val="single" w:sz="4" w:space="0" w:color="auto"/>
              <w:bottom w:val="single" w:sz="4" w:space="0" w:color="auto"/>
              <w:right w:val="single" w:sz="4" w:space="0" w:color="auto"/>
            </w:tcBorders>
          </w:tcPr>
          <w:p w14:paraId="6AEF9F47"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05BE53E4"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1A5174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57B33F8" w14:textId="77777777" w:rsidR="00331482" w:rsidRPr="008174BF" w:rsidRDefault="00331482" w:rsidP="00167D81">
            <w:pPr>
              <w:pStyle w:val="TAL"/>
            </w:pPr>
          </w:p>
        </w:tc>
      </w:tr>
      <w:tr w:rsidR="00331482" w:rsidRPr="008174BF" w14:paraId="3C65166A" w14:textId="77777777" w:rsidTr="00167D81">
        <w:tc>
          <w:tcPr>
            <w:tcW w:w="2837" w:type="dxa"/>
            <w:tcBorders>
              <w:top w:val="single" w:sz="4" w:space="0" w:color="auto"/>
              <w:left w:val="single" w:sz="4" w:space="0" w:color="auto"/>
              <w:bottom w:val="single" w:sz="4" w:space="0" w:color="auto"/>
              <w:right w:val="single" w:sz="4" w:space="0" w:color="auto"/>
            </w:tcBorders>
          </w:tcPr>
          <w:p w14:paraId="19663688" w14:textId="77777777" w:rsidR="00331482" w:rsidRPr="008174BF" w:rsidRDefault="00331482" w:rsidP="00167D81">
            <w:pPr>
              <w:pStyle w:val="TAL"/>
            </w:pPr>
            <w:r w:rsidRPr="008174BF">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0146C1B9" w14:textId="77777777" w:rsidR="00331482" w:rsidRPr="008174BF" w:rsidRDefault="00331482" w:rsidP="00167D81">
            <w:pPr>
              <w:pStyle w:val="TAL"/>
              <w:rPr>
                <w:iCs/>
              </w:rPr>
            </w:pPr>
            <w:r w:rsidRPr="008174BF">
              <w:t>"terminate request"</w:t>
            </w:r>
          </w:p>
        </w:tc>
        <w:tc>
          <w:tcPr>
            <w:tcW w:w="2127" w:type="dxa"/>
            <w:tcBorders>
              <w:top w:val="single" w:sz="4" w:space="0" w:color="auto"/>
              <w:left w:val="single" w:sz="4" w:space="0" w:color="auto"/>
              <w:bottom w:val="single" w:sz="4" w:space="0" w:color="auto"/>
              <w:right w:val="single" w:sz="4" w:space="0" w:color="auto"/>
            </w:tcBorders>
          </w:tcPr>
          <w:p w14:paraId="1282802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37BC0AC" w14:textId="77777777" w:rsidR="00331482" w:rsidRPr="008174BF" w:rsidRDefault="00331482" w:rsidP="00167D81">
            <w:pPr>
              <w:pStyle w:val="TAL"/>
            </w:pPr>
            <w:r w:rsidRPr="008174BF">
              <w:t>TS 24.282 [31] clause 9.2.5.4.2.2</w:t>
            </w:r>
          </w:p>
        </w:tc>
        <w:tc>
          <w:tcPr>
            <w:tcW w:w="1135" w:type="dxa"/>
            <w:tcBorders>
              <w:top w:val="single" w:sz="4" w:space="0" w:color="auto"/>
              <w:left w:val="single" w:sz="4" w:space="0" w:color="auto"/>
              <w:bottom w:val="single" w:sz="4" w:space="0" w:color="auto"/>
              <w:right w:val="single" w:sz="4" w:space="0" w:color="auto"/>
            </w:tcBorders>
          </w:tcPr>
          <w:p w14:paraId="2D9B5DAA" w14:textId="77777777" w:rsidR="00331482" w:rsidRPr="008174BF" w:rsidRDefault="00331482" w:rsidP="00167D81">
            <w:pPr>
              <w:pStyle w:val="TAL"/>
            </w:pPr>
          </w:p>
        </w:tc>
      </w:tr>
    </w:tbl>
    <w:p w14:paraId="0D19C5ED" w14:textId="77777777" w:rsidR="00331482" w:rsidRPr="008174BF" w:rsidRDefault="00331482" w:rsidP="00331482">
      <w:pPr>
        <w:rPr>
          <w:lang w:eastAsia="en-US"/>
        </w:rPr>
      </w:pPr>
    </w:p>
    <w:p w14:paraId="30CAD5FD" w14:textId="77777777" w:rsidR="00331482" w:rsidRPr="008174BF" w:rsidRDefault="00331482" w:rsidP="00331482">
      <w:pPr>
        <w:pStyle w:val="TH"/>
      </w:pPr>
      <w:r w:rsidRPr="008174BF">
        <w:t>Table 6.1.14.3.3-12: SIP MESSAGE from the UE (step 8, Table 6.1.14.3.2-1;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B0999B8" w14:textId="77777777" w:rsidTr="00167D81">
        <w:tc>
          <w:tcPr>
            <w:tcW w:w="9639" w:type="dxa"/>
            <w:gridSpan w:val="5"/>
            <w:tcBorders>
              <w:top w:val="single" w:sz="4" w:space="0" w:color="auto"/>
              <w:left w:val="single" w:sz="4" w:space="0" w:color="auto"/>
              <w:bottom w:val="single" w:sz="4" w:space="0" w:color="auto"/>
              <w:right w:val="single" w:sz="4" w:space="0" w:color="auto"/>
            </w:tcBorders>
            <w:hideMark/>
          </w:tcPr>
          <w:p w14:paraId="708009EC" w14:textId="77777777" w:rsidR="00331482" w:rsidRPr="008174BF" w:rsidRDefault="00331482" w:rsidP="00167D81">
            <w:pPr>
              <w:pStyle w:val="TAL"/>
              <w:rPr>
                <w:rFonts w:cs="Arial"/>
                <w:szCs w:val="18"/>
              </w:rPr>
            </w:pPr>
            <w:r w:rsidRPr="008174BF">
              <w:rPr>
                <w:rFonts w:cs="Arial"/>
                <w:szCs w:val="18"/>
              </w:rPr>
              <w:t>Derivation Path: TS 36.579-1 [2], Table 5.5.2.7.1-1, condition MCDATA_SDS, RESOURCE_LISTS, MCDATA_SIGNALLING</w:t>
            </w:r>
          </w:p>
        </w:tc>
      </w:tr>
      <w:tr w:rsidR="00331482" w:rsidRPr="008174BF" w14:paraId="4E7F760E"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A5B12C4" w14:textId="77777777" w:rsidR="00331482" w:rsidRPr="008174BF" w:rsidRDefault="00331482" w:rsidP="00167D81">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2EBCAD5" w14:textId="77777777" w:rsidR="00331482" w:rsidRPr="008174BF" w:rsidRDefault="00331482" w:rsidP="00167D81">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AD14138" w14:textId="77777777" w:rsidR="00331482" w:rsidRPr="008174BF" w:rsidRDefault="00331482" w:rsidP="00167D81">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8BFD425" w14:textId="77777777" w:rsidR="00331482" w:rsidRPr="008174BF" w:rsidRDefault="00331482" w:rsidP="00167D81">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23A37E7" w14:textId="77777777" w:rsidR="00331482" w:rsidRPr="008174BF" w:rsidRDefault="00331482" w:rsidP="00167D81">
            <w:pPr>
              <w:pStyle w:val="TAH"/>
              <w:rPr>
                <w:bCs/>
              </w:rPr>
            </w:pPr>
            <w:r w:rsidRPr="008174BF">
              <w:rPr>
                <w:bCs/>
              </w:rPr>
              <w:t>Condition</w:t>
            </w:r>
          </w:p>
        </w:tc>
      </w:tr>
      <w:tr w:rsidR="00331482" w:rsidRPr="008174BF" w14:paraId="41DDE3FD"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0AE0C876" w14:textId="77777777" w:rsidR="00331482" w:rsidRPr="008174BF" w:rsidRDefault="00331482" w:rsidP="00167D81">
            <w:pPr>
              <w:pStyle w:val="TAL"/>
              <w:rPr>
                <w:b/>
              </w:rPr>
            </w:pPr>
            <w:r w:rsidRPr="008174BF">
              <w:rPr>
                <w:b/>
              </w:rPr>
              <w:t>Message-body</w:t>
            </w:r>
          </w:p>
        </w:tc>
        <w:tc>
          <w:tcPr>
            <w:tcW w:w="2126" w:type="dxa"/>
            <w:tcBorders>
              <w:top w:val="single" w:sz="4" w:space="0" w:color="auto"/>
              <w:left w:val="single" w:sz="4" w:space="0" w:color="auto"/>
              <w:bottom w:val="single" w:sz="4" w:space="0" w:color="auto"/>
              <w:right w:val="single" w:sz="4" w:space="0" w:color="auto"/>
            </w:tcBorders>
          </w:tcPr>
          <w:p w14:paraId="6C771462"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2F55D250"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0A721152"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550F2A7D" w14:textId="77777777" w:rsidR="00331482" w:rsidRPr="008174BF" w:rsidRDefault="00331482" w:rsidP="00167D81">
            <w:pPr>
              <w:pStyle w:val="TAL"/>
            </w:pPr>
          </w:p>
        </w:tc>
      </w:tr>
      <w:tr w:rsidR="00331482" w:rsidRPr="008174BF" w14:paraId="6CB4F7F4"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78802DEF" w14:textId="77777777" w:rsidR="00331482" w:rsidRPr="008174BF" w:rsidRDefault="00331482" w:rsidP="00167D81">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hideMark/>
          </w:tcPr>
          <w:p w14:paraId="686F1F89" w14:textId="77777777" w:rsidR="00331482" w:rsidRPr="008174BF" w:rsidRDefault="00331482" w:rsidP="00167D81">
            <w:pPr>
              <w:pStyle w:val="TAL"/>
              <w:rPr>
                <w:iCs/>
              </w:rPr>
            </w:pPr>
            <w:r w:rsidRPr="008174BF">
              <w:rPr>
                <w:iCs/>
              </w:rPr>
              <w:t>not present</w:t>
            </w:r>
          </w:p>
        </w:tc>
        <w:tc>
          <w:tcPr>
            <w:tcW w:w="2126" w:type="dxa"/>
            <w:tcBorders>
              <w:top w:val="single" w:sz="4" w:space="0" w:color="auto"/>
              <w:left w:val="single" w:sz="4" w:space="0" w:color="auto"/>
              <w:bottom w:val="single" w:sz="4" w:space="0" w:color="auto"/>
              <w:right w:val="single" w:sz="4" w:space="0" w:color="auto"/>
            </w:tcBorders>
            <w:hideMark/>
          </w:tcPr>
          <w:p w14:paraId="0A19B266" w14:textId="77777777" w:rsidR="00331482" w:rsidRPr="008174BF" w:rsidRDefault="00331482" w:rsidP="00167D81">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16DDAE8D"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517E133D" w14:textId="77777777" w:rsidR="00331482" w:rsidRPr="008174BF" w:rsidRDefault="00331482" w:rsidP="00167D81">
            <w:pPr>
              <w:pStyle w:val="TAL"/>
            </w:pPr>
          </w:p>
        </w:tc>
      </w:tr>
      <w:tr w:rsidR="00331482" w:rsidRPr="008174BF" w14:paraId="69FC73E5"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759941F3"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1384004A"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4A0BD7D8" w14:textId="77777777" w:rsidR="00331482" w:rsidRPr="008174BF" w:rsidRDefault="00331482" w:rsidP="00167D81">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436465D1"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7DA2CF6D" w14:textId="77777777" w:rsidR="00331482" w:rsidRPr="008174BF" w:rsidRDefault="00331482" w:rsidP="00167D81">
            <w:pPr>
              <w:pStyle w:val="TAL"/>
            </w:pPr>
          </w:p>
        </w:tc>
      </w:tr>
      <w:tr w:rsidR="00331482" w:rsidRPr="008174BF" w14:paraId="7F86892B"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14F6F63B"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150E756" w14:textId="77777777" w:rsidR="00331482" w:rsidRPr="008174BF" w:rsidRDefault="00331482" w:rsidP="00167D81">
            <w:pPr>
              <w:pStyle w:val="TAL"/>
              <w:rPr>
                <w:iCs/>
              </w:rPr>
            </w:pPr>
            <w:r w:rsidRPr="008174BF">
              <w:t>MCData Protected Payload Message containing SDS NOTIFICATION as described in Table 6.1.14.3.3-13</w:t>
            </w:r>
          </w:p>
        </w:tc>
        <w:tc>
          <w:tcPr>
            <w:tcW w:w="2126" w:type="dxa"/>
            <w:tcBorders>
              <w:top w:val="single" w:sz="4" w:space="0" w:color="auto"/>
              <w:left w:val="single" w:sz="4" w:space="0" w:color="auto"/>
              <w:bottom w:val="single" w:sz="4" w:space="0" w:color="auto"/>
              <w:right w:val="single" w:sz="4" w:space="0" w:color="auto"/>
            </w:tcBorders>
          </w:tcPr>
          <w:p w14:paraId="77C7A707" w14:textId="77777777" w:rsidR="00331482" w:rsidRPr="008174BF" w:rsidRDefault="00331482" w:rsidP="00167D81">
            <w:pPr>
              <w:pStyle w:val="TAL"/>
              <w:rPr>
                <w:b/>
                <w:bCs/>
              </w:rPr>
            </w:pPr>
          </w:p>
        </w:tc>
        <w:tc>
          <w:tcPr>
            <w:tcW w:w="1418" w:type="dxa"/>
            <w:tcBorders>
              <w:top w:val="single" w:sz="4" w:space="0" w:color="auto"/>
              <w:left w:val="single" w:sz="4" w:space="0" w:color="auto"/>
              <w:bottom w:val="single" w:sz="4" w:space="0" w:color="auto"/>
              <w:right w:val="single" w:sz="4" w:space="0" w:color="auto"/>
            </w:tcBorders>
          </w:tcPr>
          <w:p w14:paraId="415FC11D"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1803BE5" w14:textId="77777777" w:rsidR="00331482" w:rsidRPr="008174BF" w:rsidRDefault="00331482" w:rsidP="00167D81">
            <w:pPr>
              <w:pStyle w:val="TAL"/>
            </w:pPr>
          </w:p>
        </w:tc>
      </w:tr>
    </w:tbl>
    <w:p w14:paraId="674933AD" w14:textId="77777777" w:rsidR="00331482" w:rsidRPr="008174BF" w:rsidRDefault="00331482" w:rsidP="00331482">
      <w:pPr>
        <w:rPr>
          <w:lang w:eastAsia="en-US"/>
        </w:rPr>
      </w:pPr>
    </w:p>
    <w:p w14:paraId="7E5053D4" w14:textId="77777777" w:rsidR="00331482" w:rsidRPr="008174BF" w:rsidRDefault="00331482" w:rsidP="00331482">
      <w:pPr>
        <w:pStyle w:val="TH"/>
      </w:pPr>
      <w:r w:rsidRPr="008174BF">
        <w:t>Table 6.1.14.3.3-13: SDS NOTIFICATION (Table 6.1.14.3.3-12)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051A671A"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6AACE001" w14:textId="77777777" w:rsidR="00331482" w:rsidRPr="008174BF" w:rsidRDefault="00331482" w:rsidP="00167D81">
            <w:pPr>
              <w:pStyle w:val="TAL"/>
              <w:rPr>
                <w:rFonts w:cs="Arial"/>
                <w:szCs w:val="18"/>
              </w:rPr>
            </w:pPr>
            <w:r w:rsidRPr="008174BF">
              <w:rPr>
                <w:rFonts w:cs="Arial"/>
                <w:szCs w:val="18"/>
              </w:rPr>
              <w:t>Derivation Path: TS 36.579-1 [2], Table 5.5.3.8.3-1, condition DELIVERED</w:t>
            </w:r>
          </w:p>
        </w:tc>
      </w:tr>
    </w:tbl>
    <w:p w14:paraId="60F1F0AA" w14:textId="77777777" w:rsidR="00331482" w:rsidRPr="008174BF" w:rsidRDefault="00331482" w:rsidP="00331482">
      <w:pPr>
        <w:rPr>
          <w:sz w:val="24"/>
          <w:szCs w:val="24"/>
        </w:rPr>
      </w:pPr>
    </w:p>
    <w:p w14:paraId="18094E73" w14:textId="77777777" w:rsidR="00331482" w:rsidRPr="008174BF" w:rsidRDefault="00331482" w:rsidP="00331482">
      <w:pPr>
        <w:pStyle w:val="Heading3"/>
      </w:pPr>
      <w:bookmarkStart w:id="846" w:name="_Toc146139372"/>
      <w:r w:rsidRPr="008174BF">
        <w:t>6.1.15</w:t>
      </w:r>
      <w:r w:rsidRPr="008174BF">
        <w:tab/>
        <w:t>On-network / Short Data Service (SDS) / SDS Session / One-to-one SDS Session / Pre-established session / Client Originated (CO)</w:t>
      </w:r>
      <w:bookmarkEnd w:id="846"/>
    </w:p>
    <w:p w14:paraId="3813530A" w14:textId="77777777" w:rsidR="00331482" w:rsidRPr="008174BF" w:rsidRDefault="00331482" w:rsidP="00331482">
      <w:pPr>
        <w:pStyle w:val="H6"/>
      </w:pPr>
      <w:r w:rsidRPr="008174BF">
        <w:t>6.1.15.1</w:t>
      </w:r>
      <w:r w:rsidRPr="008174BF">
        <w:tab/>
        <w:t>Test Purpose (TP)</w:t>
      </w:r>
    </w:p>
    <w:p w14:paraId="5865887D" w14:textId="77777777" w:rsidR="00331482" w:rsidRPr="008174BF" w:rsidRDefault="00331482" w:rsidP="00331482">
      <w:pPr>
        <w:pStyle w:val="H6"/>
      </w:pPr>
      <w:r w:rsidRPr="008174BF">
        <w:t>(1)</w:t>
      </w:r>
    </w:p>
    <w:p w14:paraId="4A3205CA"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7C15032D"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4D27CBA9"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initiate a one-to-one SDS session using the media plane and using the pre-established session }</w:t>
      </w:r>
    </w:p>
    <w:p w14:paraId="0ABCE50B" w14:textId="4D27777B"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 one-to-one SDS session and a MSRP connection via a SIP REFER message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communication </w:t>
      </w:r>
      <w:r w:rsidR="008174BF" w:rsidRPr="008174BF">
        <w:rPr>
          <w:noProof w:val="0"/>
        </w:rPr>
        <w:t>establishment</w:t>
      </w:r>
      <w:r w:rsidRPr="008174BF">
        <w:rPr>
          <w:noProof w:val="0"/>
        </w:rPr>
        <w:t xml:space="preserve"> </w:t>
      </w:r>
      <w:r w:rsidRPr="008174BF">
        <w:rPr>
          <w:b/>
          <w:bCs/>
          <w:noProof w:val="0"/>
        </w:rPr>
        <w:t>and</w:t>
      </w:r>
      <w:r w:rsidRPr="008174BF">
        <w:rPr>
          <w:noProof w:val="0"/>
        </w:rPr>
        <w:t xml:space="preserve"> sends a blank MSRP SEND message to bind the MSRP connection }</w:t>
      </w:r>
    </w:p>
    <w:p w14:paraId="0BAB97E3" w14:textId="77777777" w:rsidR="00331482" w:rsidRPr="008174BF" w:rsidRDefault="00331482" w:rsidP="00331482">
      <w:pPr>
        <w:pStyle w:val="PL"/>
        <w:rPr>
          <w:noProof w:val="0"/>
        </w:rPr>
      </w:pPr>
      <w:r w:rsidRPr="008174BF">
        <w:rPr>
          <w:noProof w:val="0"/>
        </w:rPr>
        <w:t xml:space="preserve">            }</w:t>
      </w:r>
    </w:p>
    <w:p w14:paraId="50EE9E7B" w14:textId="77777777" w:rsidR="00331482" w:rsidRPr="008174BF" w:rsidRDefault="00331482" w:rsidP="00331482">
      <w:pPr>
        <w:pStyle w:val="PL"/>
        <w:rPr>
          <w:noProof w:val="0"/>
        </w:rPr>
      </w:pPr>
    </w:p>
    <w:p w14:paraId="6D42A54E" w14:textId="77777777" w:rsidR="00331482" w:rsidRPr="008174BF" w:rsidRDefault="00331482" w:rsidP="00331482">
      <w:pPr>
        <w:pStyle w:val="H6"/>
      </w:pPr>
      <w:r w:rsidRPr="008174BF">
        <w:t>(2)</w:t>
      </w:r>
    </w:p>
    <w:p w14:paraId="30CC8C43"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blank MSRP SEND message to bind the MSRP connection }</w:t>
      </w:r>
    </w:p>
    <w:p w14:paraId="322DA19C"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1B9DAB26"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200 (OK) message in response to the blank MSRP SEND message }</w:t>
      </w:r>
    </w:p>
    <w:p w14:paraId="0ABBA39B"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the one-to-one session SDS message via a MSRP SEND message with a disposition of "DELIVERY" }</w:t>
      </w:r>
    </w:p>
    <w:p w14:paraId="5B8019C5" w14:textId="77777777" w:rsidR="00331482" w:rsidRPr="008174BF" w:rsidRDefault="00331482" w:rsidP="00331482">
      <w:pPr>
        <w:pStyle w:val="PL"/>
        <w:rPr>
          <w:noProof w:val="0"/>
        </w:rPr>
      </w:pPr>
      <w:r w:rsidRPr="008174BF">
        <w:rPr>
          <w:noProof w:val="0"/>
        </w:rPr>
        <w:t xml:space="preserve">            }</w:t>
      </w:r>
    </w:p>
    <w:p w14:paraId="5C6977B3" w14:textId="77777777" w:rsidR="00331482" w:rsidRPr="008174BF" w:rsidRDefault="00331482" w:rsidP="00331482">
      <w:pPr>
        <w:pStyle w:val="PL"/>
        <w:rPr>
          <w:noProof w:val="0"/>
        </w:rPr>
      </w:pPr>
    </w:p>
    <w:p w14:paraId="552205C3" w14:textId="77777777" w:rsidR="00331482" w:rsidRPr="008174BF" w:rsidRDefault="00331482" w:rsidP="00331482">
      <w:pPr>
        <w:pStyle w:val="H6"/>
      </w:pPr>
      <w:r w:rsidRPr="008174BF">
        <w:t>(3)</w:t>
      </w:r>
    </w:p>
    <w:p w14:paraId="1543EDB9"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one-to-one session SDS message using the media plane with a disposition of "DELIVERY" }</w:t>
      </w:r>
    </w:p>
    <w:p w14:paraId="6A038A8D"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24E733D8"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MSRP SEND message }</w:t>
      </w:r>
    </w:p>
    <w:p w14:paraId="54BC992B"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MSRP SEND message by sending a MSRP 200 (OK) message </w:t>
      </w:r>
      <w:r w:rsidRPr="008174BF">
        <w:rPr>
          <w:b/>
          <w:noProof w:val="0"/>
        </w:rPr>
        <w:t>and</w:t>
      </w:r>
      <w:r w:rsidRPr="008174BF">
        <w:rPr>
          <w:noProof w:val="0"/>
        </w:rPr>
        <w:t xml:space="preserve"> delivers the notification to the MCDATA User }</w:t>
      </w:r>
    </w:p>
    <w:p w14:paraId="624CED32" w14:textId="77777777" w:rsidR="00331482" w:rsidRPr="008174BF" w:rsidRDefault="00331482" w:rsidP="00331482">
      <w:pPr>
        <w:pStyle w:val="PL"/>
        <w:rPr>
          <w:noProof w:val="0"/>
        </w:rPr>
      </w:pPr>
      <w:r w:rsidRPr="008174BF">
        <w:rPr>
          <w:noProof w:val="0"/>
        </w:rPr>
        <w:t xml:space="preserve">            }</w:t>
      </w:r>
    </w:p>
    <w:p w14:paraId="3C348A8E" w14:textId="77777777" w:rsidR="00331482" w:rsidRPr="008174BF" w:rsidRDefault="00331482" w:rsidP="00331482">
      <w:pPr>
        <w:pStyle w:val="PL"/>
        <w:rPr>
          <w:noProof w:val="0"/>
        </w:rPr>
      </w:pPr>
    </w:p>
    <w:p w14:paraId="46B438EF" w14:textId="77777777" w:rsidR="00331482" w:rsidRPr="008174BF" w:rsidRDefault="00331482" w:rsidP="00331482">
      <w:pPr>
        <w:pStyle w:val="H6"/>
      </w:pPr>
      <w:r w:rsidRPr="008174BF">
        <w:t>(4)</w:t>
      </w:r>
    </w:p>
    <w:p w14:paraId="0AF91061"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established a one-to-one SDS session using the pre-established session }</w:t>
      </w:r>
    </w:p>
    <w:p w14:paraId="0FF60DC4"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6D7AD857"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release the one-to-one SDS session while keeping the pre-established session }</w:t>
      </w:r>
    </w:p>
    <w:p w14:paraId="1CCA6E07"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SIP REFER message to release the MCData session and keep the pre-established session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termination }</w:t>
      </w:r>
    </w:p>
    <w:p w14:paraId="1CEBD617" w14:textId="77777777" w:rsidR="00331482" w:rsidRPr="008174BF" w:rsidRDefault="00331482" w:rsidP="00331482">
      <w:pPr>
        <w:pStyle w:val="PL"/>
        <w:rPr>
          <w:noProof w:val="0"/>
        </w:rPr>
      </w:pPr>
      <w:r w:rsidRPr="008174BF">
        <w:rPr>
          <w:noProof w:val="0"/>
        </w:rPr>
        <w:t xml:space="preserve">            }</w:t>
      </w:r>
    </w:p>
    <w:p w14:paraId="1E80F824" w14:textId="77777777" w:rsidR="00331482" w:rsidRPr="008174BF" w:rsidRDefault="00331482" w:rsidP="00331482">
      <w:pPr>
        <w:pStyle w:val="PL"/>
        <w:rPr>
          <w:noProof w:val="0"/>
        </w:rPr>
      </w:pPr>
    </w:p>
    <w:p w14:paraId="54BC3101" w14:textId="77777777" w:rsidR="00331482" w:rsidRPr="008174BF" w:rsidRDefault="00331482" w:rsidP="00331482">
      <w:pPr>
        <w:pStyle w:val="H6"/>
      </w:pPr>
      <w:r w:rsidRPr="008174BF">
        <w:t>6.1.15.2</w:t>
      </w:r>
      <w:r w:rsidRPr="008174BF">
        <w:tab/>
        <w:t>Conformance requirements</w:t>
      </w:r>
    </w:p>
    <w:p w14:paraId="52B0C87B" w14:textId="77777777" w:rsidR="00331482" w:rsidRPr="008174BF" w:rsidRDefault="00331482" w:rsidP="00331482">
      <w:r w:rsidRPr="008174BF">
        <w:t>References: The conformance requirements covered in the current TC are specified in: TS 24.282, clauses 9.2.5.2.1.1, 9.2.3.2.1, 9.2.5.4.1.1, TS 24.582 clauses 12.1, 6.1.2.2.1, 6.1.2.6.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6307FDB5" w14:textId="77777777" w:rsidR="00331482" w:rsidRPr="008174BF" w:rsidRDefault="00331482" w:rsidP="00331482">
      <w:r w:rsidRPr="008174BF">
        <w:t>[TS 24.282, clause 9.2.5.2.1.1]</w:t>
      </w:r>
    </w:p>
    <w:p w14:paraId="449CFF97" w14:textId="77777777" w:rsidR="00331482" w:rsidRPr="008174BF" w:rsidRDefault="00331482" w:rsidP="00331482">
      <w:r w:rsidRPr="008174BF">
        <w:t xml:space="preserve">Upon receiving a request from an MCData user to initiate one-to-one standalone SDS using media plane or one-to-one SDS session within the pre-established session, the MCData client shall generate a SIP REFER request </w:t>
      </w:r>
      <w:r w:rsidRPr="008174BF">
        <w:rPr>
          <w:lang w:eastAsia="ko-KR"/>
        </w:rPr>
        <w:t>outside a dialog</w:t>
      </w:r>
      <w:r w:rsidRPr="008174BF">
        <w:t xml:space="preserve"> as specified in IETF RFC 3515 [51] as updated by IETF RFC 6665 [36] and IETF RFC 7647 [52], and in accordance with the UE procedures specified in 3GPP TS 24.229 [5], with the clarifications given below.</w:t>
      </w:r>
    </w:p>
    <w:p w14:paraId="560620D7" w14:textId="77777777" w:rsidR="00331482" w:rsidRPr="008174BF" w:rsidRDefault="00331482" w:rsidP="00331482">
      <w:r w:rsidRPr="008174BF">
        <w:t>The MCData client:</w:t>
      </w:r>
    </w:p>
    <w:p w14:paraId="4426C1E7" w14:textId="77777777" w:rsidR="00331482" w:rsidRPr="008174BF" w:rsidRDefault="00331482" w:rsidP="00331482">
      <w:pPr>
        <w:pStyle w:val="B10"/>
      </w:pPr>
      <w:r w:rsidRPr="008174BF">
        <w:t>1)</w:t>
      </w:r>
      <w:r w:rsidRPr="008174BF">
        <w:tab/>
        <w:t>shall set the Request URI of the SIP REFER request to the session identity of the pre-established session;</w:t>
      </w:r>
    </w:p>
    <w:p w14:paraId="1DE9A70B" w14:textId="77777777" w:rsidR="00331482" w:rsidRPr="008174BF" w:rsidRDefault="00331482" w:rsidP="00331482">
      <w:pPr>
        <w:pStyle w:val="B10"/>
      </w:pPr>
      <w:r w:rsidRPr="008174BF">
        <w:t>2)</w:t>
      </w:r>
      <w:r w:rsidRPr="008174BF">
        <w:tab/>
        <w:t xml:space="preserve">shall set the Refer-To header field of the SIP REFER request as specified in IETF RFC 3515 [51] with a Content-ID ("cid") Uniform Resource Locator (URL) as specified in IETF RFC 2392 [33] that points to an application/resource-lists MIME body as specified in </w:t>
      </w:r>
      <w:r w:rsidRPr="008174BF">
        <w:rPr>
          <w:lang w:eastAsia="ko-KR"/>
        </w:rPr>
        <w:t xml:space="preserve">IETF RFC 5366 [18], and </w:t>
      </w:r>
      <w:r w:rsidRPr="008174BF">
        <w:t>with the Content-ID header field set to this "cid" URL;</w:t>
      </w:r>
    </w:p>
    <w:p w14:paraId="27BA0898" w14:textId="77777777" w:rsidR="00331482" w:rsidRPr="008174BF" w:rsidRDefault="00331482" w:rsidP="00331482">
      <w:pPr>
        <w:pStyle w:val="B10"/>
        <w:rPr>
          <w:lang w:eastAsia="ko-KR"/>
        </w:rPr>
      </w:pPr>
      <w:r w:rsidRPr="008174BF">
        <w:t>3)</w:t>
      </w:r>
      <w:r w:rsidRPr="008174BF">
        <w:tab/>
        <w:t>i</w:t>
      </w:r>
      <w:r w:rsidRPr="008174BF">
        <w:rPr>
          <w:lang w:eastAsia="ko-KR"/>
        </w:rPr>
        <w:t>f an end-to-end security context needs to be established</w:t>
      </w:r>
      <w:r w:rsidRPr="008174BF">
        <w:t xml:space="preserve"> and the security context does not exist or if the existing security context has expired,</w:t>
      </w:r>
      <w:r w:rsidRPr="008174BF">
        <w:rPr>
          <w:lang w:eastAsia="ko-KR"/>
        </w:rPr>
        <w:t xml:space="preserve"> then:</w:t>
      </w:r>
    </w:p>
    <w:p w14:paraId="26E88085" w14:textId="77777777" w:rsidR="00331482" w:rsidRPr="008174BF" w:rsidRDefault="00331482" w:rsidP="00331482">
      <w:pPr>
        <w:pStyle w:val="B2"/>
      </w:pPr>
      <w:r w:rsidRPr="008174BF">
        <w:t>i)</w:t>
      </w:r>
      <w:r w:rsidRPr="008174BF">
        <w:tab/>
        <w:t>if necessary, shall instruct the key management client to request keying material from the key management server as described in 3GPP TS 33.180 [26];</w:t>
      </w:r>
    </w:p>
    <w:p w14:paraId="409724DD" w14:textId="77777777" w:rsidR="00331482" w:rsidRPr="008174BF" w:rsidRDefault="00331482" w:rsidP="00331482">
      <w:pPr>
        <w:pStyle w:val="B2"/>
      </w:pPr>
      <w:r w:rsidRPr="008174BF">
        <w:t>ii)</w:t>
      </w:r>
      <w:r w:rsidRPr="008174BF">
        <w:tab/>
        <w:t>shall use the keying material to generate a PCK as described in 3GPP TS 33.180 [26];</w:t>
      </w:r>
    </w:p>
    <w:p w14:paraId="016E151F" w14:textId="77777777" w:rsidR="00331482" w:rsidRPr="008174BF" w:rsidRDefault="00331482" w:rsidP="00331482">
      <w:pPr>
        <w:pStyle w:val="B2"/>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772CE9C6" w14:textId="77777777" w:rsidR="00331482" w:rsidRPr="008174BF" w:rsidRDefault="00331482" w:rsidP="00331482">
      <w:pPr>
        <w:pStyle w:val="B2"/>
      </w:pPr>
      <w:r w:rsidRPr="008174BF">
        <w:t>iv)</w:t>
      </w:r>
      <w:r w:rsidRPr="008174BF">
        <w:tab/>
        <w:t>shall encrypt the PCK to a UID associated to the MCData client using the MCData ID of the invited user and a time related parameter as described in 3GPP TS 33.180 [26];</w:t>
      </w:r>
    </w:p>
    <w:p w14:paraId="111154E2" w14:textId="77777777" w:rsidR="00331482" w:rsidRPr="008174BF" w:rsidRDefault="00331482" w:rsidP="00331482">
      <w:pPr>
        <w:pStyle w:val="B2"/>
      </w:pPr>
      <w:r w:rsidRPr="008174BF">
        <w:t>v)</w:t>
      </w:r>
      <w:r w:rsidRPr="008174BF">
        <w:tab/>
        <w:t>shall generate a MIKEY-SAKKE I_MESSAGE using the encapsulated PCK and PCK-ID as specified in 3GPP TS 33.180 [26];</w:t>
      </w:r>
    </w:p>
    <w:p w14:paraId="60F21C2B" w14:textId="77777777" w:rsidR="00331482" w:rsidRPr="008174BF" w:rsidRDefault="00331482" w:rsidP="00331482">
      <w:pPr>
        <w:pStyle w:val="B2"/>
      </w:pPr>
      <w:r w:rsidRPr="008174BF">
        <w:t>vi)</w:t>
      </w:r>
      <w:r w:rsidRPr="008174BF">
        <w:tab/>
        <w:t>shall add the MCData ID of the originating MCData to the initiator field (IDRi) of the I_MESSAGE as described in 3GPP TS 33.180 [26]; and</w:t>
      </w:r>
    </w:p>
    <w:p w14:paraId="432F950F" w14:textId="77777777" w:rsidR="00331482" w:rsidRPr="008174BF" w:rsidRDefault="00331482" w:rsidP="00331482">
      <w:pPr>
        <w:pStyle w:val="B2"/>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13762875" w14:textId="77777777" w:rsidR="00331482" w:rsidRPr="008174BF" w:rsidRDefault="00331482" w:rsidP="00331482">
      <w:pPr>
        <w:pStyle w:val="B10"/>
      </w:pPr>
      <w:r w:rsidRPr="008174BF">
        <w:t>4)</w:t>
      </w:r>
      <w:r w:rsidRPr="008174BF">
        <w:tab/>
        <w:t>shall include in the application/resource-lists MIME body a single &lt;entry&gt; element containing a "uri" attribute set to MCData ID of the called user, extended with the following parameters in the headers portion of the SIP URI:</w:t>
      </w:r>
    </w:p>
    <w:p w14:paraId="36FAD956" w14:textId="77777777" w:rsidR="00331482" w:rsidRPr="008174BF" w:rsidRDefault="00331482" w:rsidP="00331482">
      <w:pPr>
        <w:pStyle w:val="NO"/>
        <w:rPr>
          <w:rFonts w:eastAsia="Malgun Gothic"/>
        </w:rPr>
      </w:pPr>
      <w:r w:rsidRPr="008174BF">
        <w:rPr>
          <w:rFonts w:eastAsia="Malgun Gothic"/>
        </w:rPr>
        <w:t>NOTE:</w:t>
      </w:r>
      <w:r w:rsidRPr="008174BF">
        <w:rPr>
          <w:rFonts w:eastAsia="Malgun Gothic"/>
        </w:rPr>
        <w:tab/>
        <w:t xml:space="preserve">Characters that are not formatted as ASCII characters are escaped in the following </w:t>
      </w:r>
      <w:r w:rsidRPr="008174BF">
        <w:t>parameters in the headers portion of the SIP URI.</w:t>
      </w:r>
    </w:p>
    <w:p w14:paraId="507080FF" w14:textId="77777777" w:rsidR="00331482" w:rsidRPr="008174BF" w:rsidRDefault="00331482" w:rsidP="00331482">
      <w:pPr>
        <w:pStyle w:val="B2"/>
      </w:pPr>
      <w:r w:rsidRPr="008174BF">
        <w:t>a)</w:t>
      </w:r>
      <w:r w:rsidRPr="008174BF">
        <w:tab/>
        <w:t>an hname "body" parameter populated with:</w:t>
      </w:r>
    </w:p>
    <w:p w14:paraId="07119ECA" w14:textId="50EFAEB3" w:rsidR="00331482" w:rsidRPr="008174BF" w:rsidRDefault="00331482" w:rsidP="00331482">
      <w:pPr>
        <w:pStyle w:val="B3"/>
      </w:pPr>
      <w:r w:rsidRPr="008174BF">
        <w:rPr>
          <w:rFonts w:eastAsia="Malgun Gothic"/>
        </w:rPr>
        <w:t>i)</w:t>
      </w:r>
      <w:r w:rsidRPr="008174BF">
        <w:rPr>
          <w:rFonts w:eastAsia="Malgun Gothic"/>
        </w:rPr>
        <w:tab/>
        <w:t>an application/sdp MIME body containing an SDP offer with media attributes specified in subclause</w:t>
      </w:r>
      <w:r w:rsidRPr="008174BF">
        <w:t> </w:t>
      </w:r>
      <w:r w:rsidRPr="008174BF">
        <w:rPr>
          <w:rFonts w:eastAsia="Malgun Gothic"/>
        </w:rPr>
        <w:t>9.2.3.2.1, if</w:t>
      </w:r>
      <w:r w:rsidRPr="008174BF">
        <w:t xml:space="preserve"> a one-to-one standalone SDS message is requested</w:t>
      </w:r>
      <w:r w:rsidRPr="008174BF">
        <w:rPr>
          <w:rFonts w:eastAsia="Malgun Gothic"/>
        </w:rPr>
        <w:t>;</w:t>
      </w:r>
    </w:p>
    <w:p w14:paraId="4A05714A" w14:textId="77777777" w:rsidR="00331482" w:rsidRPr="008174BF" w:rsidRDefault="00331482" w:rsidP="00331482">
      <w:pPr>
        <w:pStyle w:val="B3"/>
      </w:pPr>
      <w:r w:rsidRPr="008174BF">
        <w:t>ii)</w:t>
      </w:r>
      <w:r w:rsidRPr="008174BF">
        <w:tab/>
        <w:t>an application/vnd.3gpp.mcdata-info MIME body with:</w:t>
      </w:r>
    </w:p>
    <w:p w14:paraId="4DD80FC7" w14:textId="77777777" w:rsidR="00331482" w:rsidRPr="008174BF" w:rsidRDefault="00331482" w:rsidP="00331482">
      <w:pPr>
        <w:pStyle w:val="B4"/>
      </w:pPr>
      <w:r w:rsidRPr="008174BF">
        <w:t>A)</w:t>
      </w:r>
      <w:r w:rsidRPr="008174BF">
        <w:tab/>
        <w:t xml:space="preserve">if a one-to-one standalone SDS message is requested, the &lt;request-type&gt; element set to a value of "one-to-one-sds". If a one-to-one SDS session is requested, the &lt;request-type&gt; element set to a value of "one-to-one-sds-session"; </w:t>
      </w:r>
    </w:p>
    <w:p w14:paraId="74E234B5" w14:textId="77777777" w:rsidR="00331482" w:rsidRPr="008174BF" w:rsidRDefault="00331482" w:rsidP="00331482">
      <w:pPr>
        <w:pStyle w:val="B4"/>
      </w:pPr>
      <w:r w:rsidRPr="008174BF">
        <w:t>B)</w:t>
      </w:r>
      <w:r w:rsidRPr="008174BF">
        <w:tab/>
        <w:t>the &lt;mcdata-client-id&gt; element set to the MCData client ID of the originating MCData client; and</w:t>
      </w:r>
    </w:p>
    <w:p w14:paraId="250D07C8" w14:textId="77777777" w:rsidR="00331482" w:rsidRPr="008174BF" w:rsidRDefault="00331482" w:rsidP="00331482">
      <w:pPr>
        <w:pStyle w:val="B4"/>
      </w:pPr>
      <w:r w:rsidRPr="008174BF">
        <w:t>C)</w:t>
      </w:r>
      <w:r w:rsidRPr="008174BF">
        <w:tab/>
        <w:t>if the MCData client is aware of active functional aliases and if an active functional alias is to be included in the SIP REFER request, the &lt;functional-alias-URI&gt; element set to the URI of the used functional alias;</w:t>
      </w:r>
    </w:p>
    <w:p w14:paraId="7FF0393A" w14:textId="77777777" w:rsidR="00331482" w:rsidRPr="008174BF" w:rsidRDefault="00331482" w:rsidP="00331482">
      <w:pPr>
        <w:pStyle w:val="B10"/>
      </w:pPr>
      <w:r w:rsidRPr="008174BF">
        <w:t>5)</w:t>
      </w:r>
      <w:r w:rsidRPr="008174BF">
        <w:tab/>
        <w:t>shall include a P-Preferred-Service header field set to the ICSI value "urn:urn-7:3gpp-service.ims.icsi.mcdata</w:t>
      </w:r>
      <w:r w:rsidRPr="008174BF">
        <w:rPr>
          <w:lang w:eastAsia="ko-KR"/>
        </w:rPr>
        <w:t>.sds</w:t>
      </w:r>
      <w:r w:rsidRPr="008174BF">
        <w:t>" (coded as specified in 3GPP TS 24.229 [5]), according to IETF RFC 6050 [7];</w:t>
      </w:r>
    </w:p>
    <w:p w14:paraId="3DD06167" w14:textId="77777777" w:rsidR="00331482" w:rsidRPr="008174BF" w:rsidRDefault="00331482" w:rsidP="00331482">
      <w:pPr>
        <w:pStyle w:val="B10"/>
      </w:pPr>
      <w:r w:rsidRPr="008174BF">
        <w:t>6)</w:t>
      </w:r>
      <w:r w:rsidRPr="008174BF">
        <w:tab/>
        <w:t>may include a P-Preferred-Identity header field in the SIP INVITE request containing a public user identity as specified in 3GPP TS 24.229 [5];</w:t>
      </w:r>
    </w:p>
    <w:p w14:paraId="7E3585A7" w14:textId="77777777" w:rsidR="00331482" w:rsidRPr="008174BF" w:rsidRDefault="00331482" w:rsidP="00331482">
      <w:pPr>
        <w:pStyle w:val="B10"/>
      </w:pPr>
      <w:r w:rsidRPr="008174BF">
        <w:t>7)</w:t>
      </w:r>
      <w:r w:rsidRPr="008174BF">
        <w:tab/>
        <w:t>shall include the following according to IETF RFC 4488 [53]:</w:t>
      </w:r>
    </w:p>
    <w:p w14:paraId="665564AE" w14:textId="77777777" w:rsidR="00331482" w:rsidRPr="008174BF" w:rsidRDefault="00331482" w:rsidP="00331482">
      <w:pPr>
        <w:pStyle w:val="B2"/>
      </w:pPr>
      <w:r w:rsidRPr="008174BF">
        <w:t>a)</w:t>
      </w:r>
      <w:r w:rsidRPr="008174BF">
        <w:tab/>
        <w:t>the option tag "norefersub" in the Supported header field; and</w:t>
      </w:r>
    </w:p>
    <w:p w14:paraId="750461B7" w14:textId="77777777" w:rsidR="00331482" w:rsidRPr="008174BF" w:rsidRDefault="00331482" w:rsidP="00331482">
      <w:pPr>
        <w:pStyle w:val="B2"/>
      </w:pPr>
      <w:r w:rsidRPr="008174BF">
        <w:t>b)</w:t>
      </w:r>
      <w:r w:rsidRPr="008174BF">
        <w:tab/>
        <w:t>the value "false" in the Refer-Sub header field;</w:t>
      </w:r>
    </w:p>
    <w:p w14:paraId="4425A902" w14:textId="77777777" w:rsidR="00331482" w:rsidRPr="008174BF" w:rsidRDefault="00331482" w:rsidP="00331482">
      <w:pPr>
        <w:pStyle w:val="B10"/>
      </w:pPr>
      <w:r w:rsidRPr="008174BF">
        <w:t>8)</w:t>
      </w:r>
      <w:r w:rsidRPr="008174BF">
        <w:tab/>
        <w:t>shall include a Target-Dialog header field as specified in IETF RFC 4538 [54] identifying the pre-established session;</w:t>
      </w:r>
    </w:p>
    <w:p w14:paraId="73D1918F" w14:textId="77777777" w:rsidR="00331482" w:rsidRPr="008174BF" w:rsidRDefault="00331482" w:rsidP="00331482">
      <w:pPr>
        <w:pStyle w:val="B10"/>
      </w:pPr>
      <w:r w:rsidRPr="008174BF">
        <w:t>9)</w:t>
      </w:r>
      <w:r w:rsidRPr="008174BF">
        <w:tab/>
        <w:t>shall include the g.3gpp.mcdata.sds media feature tag in the Contact header field of the SIP REFER request according to IETF RFC 3840 [16]; and</w:t>
      </w:r>
    </w:p>
    <w:p w14:paraId="49CA0100" w14:textId="77777777" w:rsidR="00331482" w:rsidRPr="008174BF" w:rsidRDefault="00331482" w:rsidP="00331482">
      <w:pPr>
        <w:pStyle w:val="B10"/>
      </w:pPr>
      <w:r w:rsidRPr="008174BF">
        <w:t>10)</w:t>
      </w:r>
      <w:r w:rsidRPr="008174BF">
        <w:tab/>
        <w:t>shall send the SIP REFER request according to 3GPP TS 24.229 [5].</w:t>
      </w:r>
    </w:p>
    <w:p w14:paraId="6595461F" w14:textId="77777777" w:rsidR="00331482" w:rsidRPr="008174BF" w:rsidRDefault="00331482" w:rsidP="00331482">
      <w:r w:rsidRPr="008174BF">
        <w:t>On receiving a final SIP 2xx response to the SIP REFER request, the MCData client:</w:t>
      </w:r>
    </w:p>
    <w:p w14:paraId="2AB00D65" w14:textId="77777777" w:rsidR="00331482" w:rsidRPr="008174BF" w:rsidRDefault="00331482" w:rsidP="00331482">
      <w:pPr>
        <w:pStyle w:val="B10"/>
      </w:pPr>
      <w:r w:rsidRPr="008174BF">
        <w:t>1)</w:t>
      </w:r>
      <w:r w:rsidRPr="008174BF">
        <w:tab/>
        <w:t>shall interact with the media plane as specified in 3GPP TS 24.582 [15].</w:t>
      </w:r>
    </w:p>
    <w:p w14:paraId="3EFEB861" w14:textId="77777777" w:rsidR="00331482" w:rsidRPr="008174BF" w:rsidRDefault="00331482" w:rsidP="00331482">
      <w:r w:rsidRPr="008174BF">
        <w:t>On receiving a SIP re-INVITE request within the pre-established session targeted by the sent SIP REFER request, the MCData client:</w:t>
      </w:r>
    </w:p>
    <w:p w14:paraId="4CF42F2A"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"establish-success":</w:t>
      </w:r>
    </w:p>
    <w:p w14:paraId="4EC23480" w14:textId="18FA2962" w:rsidR="00331482" w:rsidRPr="008174BF" w:rsidRDefault="00331482" w:rsidP="00331482">
      <w:pPr>
        <w:pStyle w:val="B2"/>
      </w:pPr>
      <w:r w:rsidRPr="008174BF">
        <w:t>i)</w:t>
      </w:r>
      <w:r w:rsidRPr="008174BF">
        <w:tab/>
        <w:t xml:space="preserve">shall notify MCData user about successful the MCData communication </w:t>
      </w:r>
      <w:r w:rsidR="008174BF" w:rsidRPr="008174BF">
        <w:t>establishment</w:t>
      </w:r>
      <w:r w:rsidRPr="008174BF">
        <w:t>;</w:t>
      </w:r>
    </w:p>
    <w:p w14:paraId="0B64EEF7" w14:textId="77777777" w:rsidR="00331482" w:rsidRPr="008174BF" w:rsidRDefault="00331482" w:rsidP="00331482">
      <w:pPr>
        <w:pStyle w:val="B10"/>
      </w:pPr>
      <w:r w:rsidRPr="008174BF">
        <w:t>2)</w:t>
      </w:r>
      <w:r w:rsidRPr="008174BF">
        <w:tab/>
        <w:t>if the &lt;mcdata-communication-state&gt; element in the application/vnd.3gpp.mcdata-info+xml MIME body of the SIP INVITE request is set to a value of "establish-fail":</w:t>
      </w:r>
    </w:p>
    <w:p w14:paraId="3A3032C0" w14:textId="68473A3B" w:rsidR="00331482" w:rsidRPr="008174BF" w:rsidRDefault="00331482" w:rsidP="00331482">
      <w:pPr>
        <w:pStyle w:val="B2"/>
      </w:pPr>
      <w:r w:rsidRPr="008174BF">
        <w:t>i)</w:t>
      </w:r>
      <w:r w:rsidRPr="008174BF">
        <w:tab/>
        <w:t xml:space="preserve">shall notify MCData user about the MCData communication </w:t>
      </w:r>
      <w:r w:rsidR="008174BF" w:rsidRPr="008174BF">
        <w:t>establishment</w:t>
      </w:r>
      <w:r w:rsidRPr="008174BF">
        <w:t xml:space="preserve"> failure; and</w:t>
      </w:r>
    </w:p>
    <w:p w14:paraId="6617D25B" w14:textId="77777777" w:rsidR="00331482" w:rsidRPr="008174BF" w:rsidRDefault="00331482" w:rsidP="00331482">
      <w:pPr>
        <w:pStyle w:val="B10"/>
      </w:pPr>
      <w:r w:rsidRPr="008174BF">
        <w:t>3)</w:t>
      </w:r>
      <w:r w:rsidRPr="008174BF">
        <w:tab/>
        <w:t>shall interact with the media plane as specified in 3GPP TS 24.582 [15].</w:t>
      </w:r>
    </w:p>
    <w:p w14:paraId="3AEDC866" w14:textId="77777777" w:rsidR="00331482" w:rsidRPr="008174BF" w:rsidRDefault="00331482" w:rsidP="00331482">
      <w:r w:rsidRPr="008174BF">
        <w:t>[TS 24.282, clause 9.2.3.2.1]</w:t>
      </w:r>
    </w:p>
    <w:p w14:paraId="4F2DB4A4" w14:textId="77777777" w:rsidR="00331482" w:rsidRPr="008174BF" w:rsidRDefault="00331482" w:rsidP="00331482">
      <w:r w:rsidRPr="008174BF">
        <w:t>When composing an SDP offer according to 3GPP TS 24.229 [5], IETF RFC 4975 [17], IETF RFC 6135 [19] and IETF RFC 6714 [20] the MCData client:</w:t>
      </w:r>
    </w:p>
    <w:p w14:paraId="2777CB46" w14:textId="77777777" w:rsidR="00331482" w:rsidRPr="008174BF" w:rsidRDefault="00331482" w:rsidP="00331482">
      <w:pPr>
        <w:pStyle w:val="B10"/>
      </w:pPr>
      <w:r w:rsidRPr="008174BF">
        <w:t>1)</w:t>
      </w:r>
      <w:r w:rsidRPr="008174BF">
        <w:tab/>
        <w:t>shall include an "m=message" media-level section for the MCData media stream consisting of:</w:t>
      </w:r>
    </w:p>
    <w:p w14:paraId="39BE1226" w14:textId="77777777" w:rsidR="00331482" w:rsidRPr="008174BF" w:rsidRDefault="00331482" w:rsidP="00331482">
      <w:pPr>
        <w:pStyle w:val="B2"/>
      </w:pPr>
      <w:r w:rsidRPr="008174BF">
        <w:t>a)</w:t>
      </w:r>
      <w:r w:rsidRPr="008174BF">
        <w:tab/>
        <w:t>the port number;</w:t>
      </w:r>
    </w:p>
    <w:p w14:paraId="4BCB0DDA" w14:textId="77777777" w:rsidR="00331482" w:rsidRPr="008174BF" w:rsidRDefault="00331482" w:rsidP="00331482">
      <w:pPr>
        <w:pStyle w:val="B2"/>
      </w:pPr>
      <w:r w:rsidRPr="008174BF">
        <w:t>b)</w:t>
      </w:r>
      <w:r w:rsidRPr="008174BF">
        <w:tab/>
        <w:t>a protocol field value of "TCP/MSRP", or "TCP/TLS/MSRP" for TLS;</w:t>
      </w:r>
    </w:p>
    <w:p w14:paraId="47DF3A10" w14:textId="77777777" w:rsidR="00331482" w:rsidRPr="008174BF" w:rsidRDefault="00331482" w:rsidP="00331482">
      <w:pPr>
        <w:pStyle w:val="B2"/>
      </w:pPr>
      <w:r w:rsidRPr="008174BF">
        <w:t>c)</w:t>
      </w:r>
      <w:r w:rsidRPr="008174BF">
        <w:tab/>
        <w:t>a format list field set to ‘*’;</w:t>
      </w:r>
    </w:p>
    <w:p w14:paraId="59C357CB" w14:textId="77777777" w:rsidR="00331482" w:rsidRPr="008174BF" w:rsidRDefault="00331482" w:rsidP="00331482">
      <w:pPr>
        <w:pStyle w:val="B2"/>
      </w:pPr>
      <w:r w:rsidRPr="008174BF">
        <w:t>d)</w:t>
      </w:r>
      <w:r w:rsidRPr="008174BF">
        <w:tab/>
        <w:t>an "a=sendonly" attribute;</w:t>
      </w:r>
    </w:p>
    <w:p w14:paraId="360BFABC" w14:textId="77777777" w:rsidR="00331482" w:rsidRPr="008174BF" w:rsidRDefault="00331482" w:rsidP="00331482">
      <w:pPr>
        <w:pStyle w:val="B2"/>
      </w:pPr>
      <w:r w:rsidRPr="008174BF">
        <w:t>e)</w:t>
      </w:r>
      <w:r w:rsidRPr="008174BF">
        <w:tab/>
        <w:t>an "a=path" attribute containing its own MSRP URI;</w:t>
      </w:r>
    </w:p>
    <w:p w14:paraId="049EDF09" w14:textId="77777777" w:rsidR="00331482" w:rsidRPr="008174BF" w:rsidRDefault="00331482" w:rsidP="00331482">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5DDEFC7D" w14:textId="77777777" w:rsidR="00331482" w:rsidRPr="008174BF" w:rsidRDefault="00331482" w:rsidP="00331482">
      <w:pPr>
        <w:pStyle w:val="B2"/>
        <w:rPr>
          <w:lang w:eastAsia="ko-KR"/>
        </w:rPr>
      </w:pPr>
      <w:r w:rsidRPr="008174BF">
        <w:rPr>
          <w:lang w:eastAsia="ko-KR"/>
        </w:rPr>
        <w:t>g)</w:t>
      </w:r>
      <w:r w:rsidRPr="008174BF">
        <w:rPr>
          <w:lang w:eastAsia="ko-KR"/>
        </w:rPr>
        <w:tab/>
        <w:t>set the a=setup attribute as "actpass"; and</w:t>
      </w:r>
    </w:p>
    <w:p w14:paraId="4E89254B" w14:textId="77777777" w:rsidR="00331482" w:rsidRPr="008174BF" w:rsidRDefault="00331482" w:rsidP="00331482">
      <w:pPr>
        <w:pStyle w:val="B10"/>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7E689EEF" w14:textId="77777777" w:rsidR="00331482" w:rsidRPr="008174BF" w:rsidRDefault="00331482" w:rsidP="00331482">
      <w:r w:rsidRPr="008174BF">
        <w:t>[TS 24.282, clause 9.2.5.4.1.1]</w:t>
      </w:r>
    </w:p>
    <w:p w14:paraId="0EA63E39" w14:textId="77777777" w:rsidR="00331482" w:rsidRPr="008174BF" w:rsidRDefault="00331482" w:rsidP="00331482">
      <w:pPr>
        <w:rPr>
          <w:lang w:eastAsia="ko-KR"/>
        </w:rPr>
      </w:pPr>
      <w:r w:rsidRPr="008174BF">
        <w:rPr>
          <w:lang w:eastAsia="ko-KR"/>
        </w:rPr>
        <w:t xml:space="preserve">Upon receiving a request from an </w:t>
      </w:r>
      <w:r w:rsidRPr="008174BF">
        <w:t xml:space="preserve">MCData </w:t>
      </w:r>
      <w:r w:rsidRPr="008174BF">
        <w:rPr>
          <w:lang w:eastAsia="ko-KR"/>
        </w:rPr>
        <w:t xml:space="preserve">user to leave an </w:t>
      </w:r>
      <w:r w:rsidRPr="008174BF">
        <w:t xml:space="preserve">MCData </w:t>
      </w:r>
      <w:r w:rsidRPr="008174BF">
        <w:rPr>
          <w:lang w:eastAsia="ko-KR"/>
        </w:rPr>
        <w:t xml:space="preserve">session within a pre-established session, the </w:t>
      </w:r>
      <w:r w:rsidRPr="008174BF">
        <w:t xml:space="preserve">MCData </w:t>
      </w:r>
      <w:r w:rsidRPr="008174BF">
        <w:rPr>
          <w:lang w:eastAsia="ko-KR"/>
        </w:rPr>
        <w:t>client:</w:t>
      </w:r>
    </w:p>
    <w:p w14:paraId="1AADCCE1" w14:textId="77777777" w:rsidR="00331482" w:rsidRPr="008174BF" w:rsidRDefault="00331482" w:rsidP="00331482">
      <w:pPr>
        <w:pStyle w:val="B10"/>
        <w:rPr>
          <w:lang w:eastAsia="ko-KR"/>
        </w:rPr>
      </w:pPr>
      <w:r w:rsidRPr="008174BF">
        <w:rPr>
          <w:lang w:eastAsia="ko-KR"/>
        </w:rPr>
        <w:t>1)</w:t>
      </w:r>
      <w:r w:rsidRPr="008174BF">
        <w:rPr>
          <w:lang w:eastAsia="ko-KR"/>
        </w:rPr>
        <w:tab/>
        <w:t xml:space="preserve">shall interact with the media plane as specified in </w:t>
      </w:r>
      <w:r w:rsidRPr="008174BF">
        <w:t>3GPP TS 24.582 [15]</w:t>
      </w:r>
      <w:r w:rsidRPr="008174BF">
        <w:rPr>
          <w:lang w:eastAsia="ko-KR"/>
        </w:rPr>
        <w:t>;</w:t>
      </w:r>
    </w:p>
    <w:p w14:paraId="189981BF" w14:textId="77777777" w:rsidR="00331482" w:rsidRPr="008174BF" w:rsidRDefault="00331482" w:rsidP="00331482">
      <w:pPr>
        <w:pStyle w:val="B10"/>
        <w:rPr>
          <w:lang w:eastAsia="ko-KR"/>
        </w:rPr>
      </w:pPr>
      <w:r w:rsidRPr="008174BF">
        <w:rPr>
          <w:lang w:eastAsia="ko-KR"/>
        </w:rPr>
        <w:t>2)</w:t>
      </w:r>
      <w:r w:rsidRPr="008174BF">
        <w:rPr>
          <w:lang w:eastAsia="ko-KR"/>
        </w:rPr>
        <w:tab/>
        <w:t xml:space="preserve">shall generate an initial SIP REFER request outside a dialog in accordance with the procedures specified in </w:t>
      </w:r>
      <w:r w:rsidRPr="008174BF">
        <w:t xml:space="preserve">3GPP TS 24.229 [5], IETF RFC 4488 [53] and IETF RFC 3515 [51] as updated by IETF RFC 6665 [36] and </w:t>
      </w:r>
      <w:r w:rsidRPr="008174BF">
        <w:rPr>
          <w:lang w:eastAsia="ko-KR"/>
        </w:rPr>
        <w:t>IETF</w:t>
      </w:r>
      <w:r w:rsidRPr="008174BF">
        <w:t> </w:t>
      </w:r>
      <w:r w:rsidRPr="008174BF">
        <w:rPr>
          <w:lang w:eastAsia="ko-KR"/>
        </w:rPr>
        <w:t>RFC 7647</w:t>
      </w:r>
      <w:r w:rsidRPr="008174BF">
        <w:t> [r</w:t>
      </w:r>
      <w:r w:rsidRPr="008174BF">
        <w:rPr>
          <w:lang w:eastAsia="ko-KR"/>
        </w:rPr>
        <w:t>7647</w:t>
      </w:r>
      <w:r w:rsidRPr="008174BF">
        <w:t>]</w:t>
      </w:r>
      <w:r w:rsidRPr="008174BF">
        <w:rPr>
          <w:lang w:eastAsia="ko-KR"/>
        </w:rPr>
        <w:t>;</w:t>
      </w:r>
    </w:p>
    <w:p w14:paraId="54134418" w14:textId="77777777" w:rsidR="00331482" w:rsidRPr="008174BF" w:rsidRDefault="00331482" w:rsidP="00331482">
      <w:pPr>
        <w:pStyle w:val="B10"/>
      </w:pPr>
      <w:r w:rsidRPr="008174BF">
        <w:rPr>
          <w:lang w:eastAsia="ko-KR"/>
        </w:rPr>
        <w:t>3)</w:t>
      </w:r>
      <w:r w:rsidRPr="008174BF">
        <w:rPr>
          <w:lang w:eastAsia="ko-KR"/>
        </w:rPr>
        <w:tab/>
        <w:t>shall set the</w:t>
      </w:r>
      <w:r w:rsidRPr="008174BF">
        <w:t xml:space="preserve"> Request-URI of the SIP REFER request to the </w:t>
      </w:r>
      <w:r w:rsidRPr="008174BF">
        <w:rPr>
          <w:lang w:eastAsia="ko-KR"/>
        </w:rPr>
        <w:t>public service identity identifying the pre-established session on the MCData server serving the MCData user;</w:t>
      </w:r>
    </w:p>
    <w:p w14:paraId="0228200B" w14:textId="77777777" w:rsidR="00331482" w:rsidRPr="008174BF" w:rsidRDefault="00331482" w:rsidP="00331482">
      <w:pPr>
        <w:pStyle w:val="B10"/>
        <w:rPr>
          <w:lang w:eastAsia="ko-KR"/>
        </w:rPr>
      </w:pPr>
      <w:r w:rsidRPr="008174BF">
        <w:rPr>
          <w:lang w:eastAsia="ko-KR"/>
        </w:rPr>
        <w:t>4)</w:t>
      </w:r>
      <w:r w:rsidRPr="008174BF">
        <w:rPr>
          <w:lang w:eastAsia="ko-KR"/>
        </w:rPr>
        <w:tab/>
        <w:t xml:space="preserve">shall include </w:t>
      </w:r>
      <w:r w:rsidRPr="008174BF">
        <w:t>the Refer-Sub header field with value "false" according to rules and procedures of IETF RFC 4488 [53]</w:t>
      </w:r>
      <w:r w:rsidRPr="008174BF">
        <w:rPr>
          <w:lang w:eastAsia="ko-KR"/>
        </w:rPr>
        <w:t>;</w:t>
      </w:r>
    </w:p>
    <w:p w14:paraId="5861F8DF" w14:textId="77777777" w:rsidR="00331482" w:rsidRPr="008174BF" w:rsidRDefault="00331482" w:rsidP="00331482">
      <w:pPr>
        <w:pStyle w:val="B10"/>
        <w:rPr>
          <w:lang w:eastAsia="ko-KR"/>
        </w:rPr>
      </w:pPr>
      <w:r w:rsidRPr="008174BF">
        <w:rPr>
          <w:lang w:eastAsia="ko-KR"/>
        </w:rPr>
        <w:t>5)</w:t>
      </w:r>
      <w:r w:rsidRPr="008174BF">
        <w:rPr>
          <w:lang w:eastAsia="ko-KR"/>
        </w:rPr>
        <w:tab/>
        <w:t xml:space="preserve">shall include </w:t>
      </w:r>
      <w:r w:rsidRPr="008174BF">
        <w:t>the Supported header field with value "norefersub" according to rules and procedures of IETF RFC 4488 [53]</w:t>
      </w:r>
      <w:r w:rsidRPr="008174BF">
        <w:rPr>
          <w:lang w:eastAsia="ko-KR"/>
        </w:rPr>
        <w:t>;</w:t>
      </w:r>
    </w:p>
    <w:p w14:paraId="419569AB" w14:textId="77777777" w:rsidR="00331482" w:rsidRPr="008174BF" w:rsidRDefault="00331482" w:rsidP="00331482">
      <w:pPr>
        <w:pStyle w:val="B10"/>
        <w:rPr>
          <w:lang w:eastAsia="ko-KR"/>
        </w:rPr>
      </w:pPr>
      <w:r w:rsidRPr="008174BF">
        <w:rPr>
          <w:lang w:eastAsia="ko-KR"/>
        </w:rPr>
        <w:t>6)</w:t>
      </w:r>
      <w:r w:rsidRPr="008174BF">
        <w:rPr>
          <w:lang w:eastAsia="ko-KR"/>
        </w:rPr>
        <w:tab/>
        <w:t>shall set the Refer-To header field of the SIP REFER request to the MCData session identity to leave;</w:t>
      </w:r>
    </w:p>
    <w:p w14:paraId="1C0389C2" w14:textId="77777777" w:rsidR="00331482" w:rsidRPr="008174BF" w:rsidRDefault="00331482" w:rsidP="00331482">
      <w:pPr>
        <w:pStyle w:val="B10"/>
      </w:pPr>
      <w:r w:rsidRPr="008174BF">
        <w:rPr>
          <w:lang w:eastAsia="ko-KR"/>
        </w:rPr>
        <w:t>7)</w:t>
      </w:r>
      <w:r w:rsidRPr="008174BF">
        <w:rPr>
          <w:lang w:eastAsia="ko-KR"/>
        </w:rPr>
        <w:tab/>
        <w:t>shall include the</w:t>
      </w:r>
      <w:r w:rsidRPr="008174BF">
        <w:t xml:space="preserve"> "method" SIP URI parameter with the value "BYE" in the URI in the Refer-To header field</w:t>
      </w:r>
      <w:r w:rsidRPr="008174BF">
        <w:rPr>
          <w:lang w:eastAsia="ko-KR"/>
        </w:rPr>
        <w:t>;</w:t>
      </w:r>
    </w:p>
    <w:p w14:paraId="4EC899A3" w14:textId="77777777" w:rsidR="00331482" w:rsidRPr="008174BF" w:rsidRDefault="00331482" w:rsidP="00331482">
      <w:pPr>
        <w:pStyle w:val="B10"/>
        <w:rPr>
          <w:lang w:eastAsia="ko-KR"/>
        </w:rPr>
      </w:pPr>
      <w:r w:rsidRPr="008174BF">
        <w:rPr>
          <w:lang w:eastAsia="ko-KR"/>
        </w:rPr>
        <w:t>8)</w:t>
      </w:r>
      <w:r w:rsidRPr="008174BF">
        <w:rPr>
          <w:lang w:eastAsia="ko-KR"/>
        </w:rPr>
        <w:tab/>
        <w:t xml:space="preserve">shall include a Target-Dialog header field as specified in </w:t>
      </w:r>
      <w:r w:rsidRPr="008174BF">
        <w:t>IETF RFC 4538 [54] identifying the pre-established session</w:t>
      </w:r>
      <w:r w:rsidRPr="008174BF">
        <w:rPr>
          <w:lang w:eastAsia="ko-KR"/>
        </w:rPr>
        <w:t>; and</w:t>
      </w:r>
    </w:p>
    <w:p w14:paraId="00BAEAF8" w14:textId="77777777" w:rsidR="00331482" w:rsidRPr="008174BF" w:rsidRDefault="00331482" w:rsidP="00331482">
      <w:pPr>
        <w:pStyle w:val="B10"/>
        <w:rPr>
          <w:lang w:eastAsia="ko-KR"/>
        </w:rPr>
      </w:pPr>
      <w:r w:rsidRPr="008174BF">
        <w:rPr>
          <w:lang w:eastAsia="ko-KR"/>
        </w:rPr>
        <w:t>9)</w:t>
      </w:r>
      <w:r w:rsidRPr="008174BF">
        <w:rPr>
          <w:lang w:eastAsia="ko-KR"/>
        </w:rPr>
        <w:tab/>
        <w:t>shall send the SIP REFER request according to 3GPP TS 24.229 [5].</w:t>
      </w:r>
    </w:p>
    <w:p w14:paraId="1DD4DD06" w14:textId="77777777" w:rsidR="00331482" w:rsidRPr="008174BF" w:rsidRDefault="00331482" w:rsidP="00331482">
      <w:pPr>
        <w:rPr>
          <w:lang w:eastAsia="ko-KR"/>
        </w:rPr>
      </w:pPr>
      <w:r w:rsidRPr="008174BF">
        <w:t xml:space="preserve">Upon receiving a SIP 2xx response to the SIP REFER request, the MCData </w:t>
      </w:r>
      <w:r w:rsidRPr="008174BF">
        <w:rPr>
          <w:lang w:eastAsia="ko-KR"/>
        </w:rPr>
        <w:t>c</w:t>
      </w:r>
      <w:r w:rsidRPr="008174BF">
        <w:t>lient</w:t>
      </w:r>
      <w:r w:rsidRPr="008174BF">
        <w:rPr>
          <w:lang w:eastAsia="ko-KR"/>
        </w:rPr>
        <w:t xml:space="preserve"> shall interact with media plane as specified in </w:t>
      </w:r>
      <w:r w:rsidRPr="008174BF">
        <w:t>3GPP TS 24.582 [15]</w:t>
      </w:r>
      <w:r w:rsidRPr="008174BF">
        <w:rPr>
          <w:lang w:eastAsia="ko-KR"/>
        </w:rPr>
        <w:t>.</w:t>
      </w:r>
    </w:p>
    <w:p w14:paraId="0A2FFA1D" w14:textId="77777777" w:rsidR="00331482" w:rsidRPr="008174BF" w:rsidRDefault="00331482" w:rsidP="00331482">
      <w:r w:rsidRPr="008174BF">
        <w:t>On receiving a SIP re-INVITE request within the pre-established session targeted by the sent SIP REFER request, the MCData client:</w:t>
      </w:r>
    </w:p>
    <w:p w14:paraId="6D9ADBB9"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"terminated":</w:t>
      </w:r>
    </w:p>
    <w:p w14:paraId="68EC3EB4" w14:textId="77777777" w:rsidR="00331482" w:rsidRPr="008174BF" w:rsidRDefault="00331482" w:rsidP="00331482">
      <w:pPr>
        <w:pStyle w:val="B2"/>
      </w:pPr>
      <w:r w:rsidRPr="008174BF">
        <w:t>i)</w:t>
      </w:r>
      <w:r w:rsidRPr="008174BF">
        <w:tab/>
        <w:t>shall notify MCData user about successful the MCData communication termination.</w:t>
      </w:r>
    </w:p>
    <w:p w14:paraId="4A2E769A" w14:textId="77777777" w:rsidR="00331482" w:rsidRPr="008174BF" w:rsidRDefault="00331482" w:rsidP="00331482">
      <w:r w:rsidRPr="008174BF">
        <w:t>[TS 24.582, clause 12.1]</w:t>
      </w:r>
    </w:p>
    <w:p w14:paraId="7388CB68" w14:textId="77777777" w:rsidR="00331482" w:rsidRPr="008174BF" w:rsidRDefault="00331482" w:rsidP="00331482">
      <w:r w:rsidRPr="008174BF">
        <w:t>Upon establishing one-to-one or group SDS using media plane or one-to-one or group SDS session using pre-established call, the MCData client shall follow procedures as descried in subclause</w:t>
      </w:r>
      <w:r w:rsidRPr="008174BF">
        <w:rPr>
          <w:rFonts w:ascii="TimesNewRoman" w:eastAsia="Calibri" w:hAnsi="TimesNewRoman" w:cs="TimesNewRoman"/>
        </w:rPr>
        <w:t> </w:t>
      </w:r>
      <w:r w:rsidRPr="008174BF">
        <w:t xml:space="preserve">6.1. </w:t>
      </w:r>
    </w:p>
    <w:p w14:paraId="61F05056" w14:textId="77777777" w:rsidR="00331482" w:rsidRPr="008174BF" w:rsidRDefault="00331482" w:rsidP="00331482">
      <w:r w:rsidRPr="008174BF">
        <w:t>[TS 24.582, clause 6.1.2.2.1]</w:t>
      </w:r>
    </w:p>
    <w:p w14:paraId="5B46E14F" w14:textId="77777777" w:rsidR="00331482" w:rsidRPr="008174BF" w:rsidRDefault="00331482" w:rsidP="00331482">
      <w:r w:rsidRPr="008174BF">
        <w:t>Upon receiving an indication to establish MSRP connection for SDS session as the originating MCData client, the MCData client:</w:t>
      </w:r>
    </w:p>
    <w:p w14:paraId="493E8D62" w14:textId="77777777" w:rsidR="00331482" w:rsidRPr="008174BF" w:rsidRDefault="00331482" w:rsidP="00331482">
      <w:pPr>
        <w:pStyle w:val="B10"/>
      </w:pPr>
      <w:r w:rsidRPr="008174BF">
        <w:t>1.</w:t>
      </w:r>
      <w:r w:rsidRPr="008174BF">
        <w:tab/>
        <w:t>shall act as an MSRP client according to IETF RFC 6135 [12];</w:t>
      </w:r>
    </w:p>
    <w:p w14:paraId="7FC2C1D6" w14:textId="77777777" w:rsidR="00331482" w:rsidRPr="008174BF" w:rsidRDefault="00331482" w:rsidP="00331482">
      <w:pPr>
        <w:pStyle w:val="B10"/>
      </w:pPr>
      <w:r w:rsidRPr="008174BF">
        <w:t>2.</w:t>
      </w:r>
      <w:r w:rsidRPr="008174BF">
        <w:tab/>
        <w:t>shall act according to IETF RFC 6135 [12], as:</w:t>
      </w:r>
    </w:p>
    <w:p w14:paraId="6D933BC1" w14:textId="77777777" w:rsidR="00331482" w:rsidRPr="008174BF" w:rsidRDefault="00331482" w:rsidP="00331482">
      <w:pPr>
        <w:pStyle w:val="B2"/>
      </w:pPr>
      <w:r w:rsidRPr="008174BF">
        <w:t>a.</w:t>
      </w:r>
      <w:r w:rsidRPr="008174BF">
        <w:tab/>
        <w:t>an "active" endpoint, if a=setup attribute in the received SDP answer is set to "passive"; and</w:t>
      </w:r>
    </w:p>
    <w:p w14:paraId="4468559F" w14:textId="77777777" w:rsidR="00331482" w:rsidRPr="008174BF" w:rsidRDefault="00331482" w:rsidP="00331482">
      <w:pPr>
        <w:pStyle w:val="B2"/>
      </w:pPr>
      <w:r w:rsidRPr="008174BF">
        <w:t>b.</w:t>
      </w:r>
      <w:r w:rsidRPr="008174BF">
        <w:tab/>
        <w:t>an "passive" endpoint, if a=setup attribute in the received SDP answer is set to "active";</w:t>
      </w:r>
    </w:p>
    <w:p w14:paraId="71A98E00" w14:textId="77777777" w:rsidR="00331482" w:rsidRPr="008174BF" w:rsidRDefault="00331482" w:rsidP="00331482">
      <w:pPr>
        <w:pStyle w:val="B10"/>
      </w:pPr>
      <w:r w:rsidRPr="008174BF">
        <w:t>3.</w:t>
      </w:r>
      <w:r w:rsidRPr="008174BF">
        <w:tab/>
        <w:t>shall establish the MSRP connection according to the MSRP connection parameters in the SDP answer received in the SIP 200 (OK) response according to IETF RFC 4975 [11];</w:t>
      </w:r>
    </w:p>
    <w:p w14:paraId="10B97CA8"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36EFE6D0" w14:textId="77777777" w:rsidR="00331482" w:rsidRPr="008174BF" w:rsidRDefault="00331482" w:rsidP="00331482">
      <w:pPr>
        <w:pStyle w:val="B10"/>
      </w:pPr>
      <w:r w:rsidRPr="008174BF">
        <w:t>Once the MSRP session is established, the MCData client:</w:t>
      </w:r>
    </w:p>
    <w:p w14:paraId="2C7692BB" w14:textId="77777777" w:rsidR="00331482" w:rsidRPr="008174BF" w:rsidRDefault="00331482" w:rsidP="00331482">
      <w:pPr>
        <w:pStyle w:val="B10"/>
      </w:pPr>
      <w:r w:rsidRPr="008174BF">
        <w:t>1.</w:t>
      </w:r>
      <w:r w:rsidRPr="008174BF">
        <w:tab/>
        <w:t>on receipt of an MSRP request in the MSRP session, shall follow the rules and procedures defined in IETF RFC 4975 [11] and in IETF RFC 6714 [13];</w:t>
      </w:r>
    </w:p>
    <w:p w14:paraId="5BE7C941" w14:textId="77777777" w:rsidR="00331482" w:rsidRPr="008174BF" w:rsidRDefault="00331482" w:rsidP="00331482">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66209ABA" w14:textId="77777777" w:rsidR="00331482" w:rsidRPr="008174BF" w:rsidRDefault="00331482" w:rsidP="00331482">
      <w:pPr>
        <w:pStyle w:val="B10"/>
      </w:pPr>
      <w:r w:rsidRPr="008174BF">
        <w:t>3.</w:t>
      </w:r>
      <w:r w:rsidRPr="008174BF">
        <w:tab/>
        <w:t>shall handle the received content as described in subclause 6.1.2.6.</w:t>
      </w:r>
    </w:p>
    <w:p w14:paraId="0BDCC2CA"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 xml:space="preserve">On receiving MSRP 200 </w:t>
      </w:r>
      <w:r w:rsidRPr="008174BF">
        <w:t xml:space="preserve">(OK) </w:t>
      </w:r>
      <w:r w:rsidRPr="008174BF">
        <w:rPr>
          <w:rFonts w:ascii="TimesNewRoman" w:eastAsia="Calibri" w:hAnsi="TimesNewRoman" w:cs="TimesNewRoman"/>
        </w:rPr>
        <w:t>response to the first MSRP SEND request, the MCData client can generate and send an SDS message as specified in subclause 6.1.2.4, or can generate and send an SDS disposition notification for a received SDS message as specified in subclause 6.1.2.5, if requested.</w:t>
      </w:r>
    </w:p>
    <w:p w14:paraId="2F298478" w14:textId="77777777" w:rsidR="00331482" w:rsidRPr="008174BF" w:rsidRDefault="00331482" w:rsidP="00331482">
      <w:pPr>
        <w:rPr>
          <w:rFonts w:eastAsia="Calibri"/>
        </w:rPr>
      </w:pPr>
      <w:r w:rsidRPr="008174BF">
        <w:rPr>
          <w:rFonts w:eastAsia="Calibri"/>
        </w:rPr>
        <w:t>Received content and disposition requests shall be handled as specified in subclause 6.1.2.6.</w:t>
      </w:r>
    </w:p>
    <w:p w14:paraId="66CBB533" w14:textId="77777777" w:rsidR="00331482" w:rsidRPr="008174BF" w:rsidRDefault="00331482" w:rsidP="00331482">
      <w:r w:rsidRPr="008174BF">
        <w:t>[TS 24.582, clause 6.1.2.6]</w:t>
      </w:r>
    </w:p>
    <w:p w14:paraId="2FF35BEA" w14:textId="77777777" w:rsidR="00331482" w:rsidRPr="008174BF" w:rsidRDefault="00331482" w:rsidP="00331482">
      <w:pPr>
        <w:rPr>
          <w:rFonts w:eastAsia="Malgun Gothic"/>
        </w:rPr>
      </w:pPr>
      <w:r w:rsidRPr="008174BF">
        <w:rPr>
          <w:rFonts w:ascii="TimesNewRoman" w:hAnsi="TimesNewRoman" w:cs="TimesNewRoman"/>
        </w:rPr>
        <w:t>Upon receiving an SDS message, the MCData client:</w:t>
      </w:r>
    </w:p>
    <w:p w14:paraId="2619F98D" w14:textId="77777777" w:rsidR="00331482" w:rsidRPr="008174BF" w:rsidRDefault="00331482" w:rsidP="00331482">
      <w:pPr>
        <w:pStyle w:val="B10"/>
        <w:rPr>
          <w:rFonts w:eastAsia="Malgun Gothic"/>
        </w:rPr>
      </w:pPr>
      <w:r w:rsidRPr="008174BF">
        <w:rPr>
          <w:rFonts w:eastAsia="Malgun Gothic"/>
        </w:rPr>
        <w:t>1.</w:t>
      </w:r>
      <w:r w:rsidRPr="008174BF">
        <w:rPr>
          <w:rFonts w:eastAsia="Malgun Gothic"/>
        </w:rPr>
        <w:tab/>
        <w:t>shall follow the procedure defined in subclause 6.1.1.3.2, with the following clarification:</w:t>
      </w:r>
    </w:p>
    <w:p w14:paraId="4D874C05" w14:textId="77777777" w:rsidR="00331482" w:rsidRPr="008174BF" w:rsidRDefault="00331482" w:rsidP="00331482">
      <w:pPr>
        <w:pStyle w:val="B2"/>
        <w:rPr>
          <w:lang w:eastAsia="ko-KR"/>
        </w:rPr>
      </w:pPr>
      <w:r w:rsidRPr="008174BF">
        <w:t>a.</w:t>
      </w:r>
      <w:r w:rsidRPr="008174BF">
        <w:tab/>
        <w:t xml:space="preserve">if SDS Disposition request type IE is present in the received SDS SIGNALLING PAYLOAD message then, shall send an SDS </w:t>
      </w:r>
      <w:r w:rsidRPr="008174BF">
        <w:rPr>
          <w:lang w:eastAsia="ko-KR"/>
        </w:rPr>
        <w:t>disposition notification as described in subclause 6.1.2.5.</w:t>
      </w:r>
    </w:p>
    <w:p w14:paraId="5A7C45B0" w14:textId="77777777" w:rsidR="00331482" w:rsidRPr="008174BF" w:rsidRDefault="00331482" w:rsidP="00331482">
      <w:pPr>
        <w:rPr>
          <w:rFonts w:eastAsia="Malgun Gothic"/>
        </w:rPr>
      </w:pPr>
      <w:r w:rsidRPr="008174BF">
        <w:rPr>
          <w:rFonts w:ascii="TimesNewRoman" w:hAnsi="TimesNewRoman" w:cs="TimesNewRoman"/>
        </w:rPr>
        <w:t>Upon receiving an SDS disposition notification, the MCData client:</w:t>
      </w:r>
    </w:p>
    <w:p w14:paraId="6C8A6406" w14:textId="77777777" w:rsidR="00331482" w:rsidRPr="008174BF" w:rsidRDefault="00331482" w:rsidP="00331482">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142C3A63" w14:textId="77777777" w:rsidR="00331482" w:rsidRPr="008174BF" w:rsidRDefault="00331482" w:rsidP="00331482">
      <w:pPr>
        <w:pStyle w:val="B10"/>
        <w:rPr>
          <w:rFonts w:eastAsia="SimSun"/>
        </w:rPr>
      </w:pPr>
      <w:r w:rsidRPr="008174BF">
        <w:rPr>
          <w:rFonts w:eastAsia="SimSun"/>
        </w:rPr>
        <w:t>2.</w:t>
      </w:r>
      <w:r w:rsidRPr="008174BF">
        <w:rPr>
          <w:rFonts w:eastAsia="SimSun"/>
        </w:rPr>
        <w:tab/>
        <w:t>shall deliver the notification to the user or application.</w:t>
      </w:r>
    </w:p>
    <w:p w14:paraId="7FC89358" w14:textId="77777777" w:rsidR="00331482" w:rsidRPr="008174BF" w:rsidRDefault="00331482" w:rsidP="00331482">
      <w:pPr>
        <w:pStyle w:val="H6"/>
      </w:pPr>
      <w:r w:rsidRPr="008174BF">
        <w:t>6.1.15.3</w:t>
      </w:r>
      <w:r w:rsidRPr="008174BF">
        <w:tab/>
        <w:t>Test description</w:t>
      </w:r>
    </w:p>
    <w:p w14:paraId="4CC99DB0" w14:textId="77777777" w:rsidR="00331482" w:rsidRPr="008174BF" w:rsidRDefault="00331482" w:rsidP="00331482">
      <w:pPr>
        <w:pStyle w:val="H6"/>
      </w:pPr>
      <w:r w:rsidRPr="008174BF">
        <w:t>6.1.15.3.1</w:t>
      </w:r>
      <w:r w:rsidRPr="008174BF">
        <w:tab/>
        <w:t>Pre-test conditions</w:t>
      </w:r>
    </w:p>
    <w:p w14:paraId="6DB3598D" w14:textId="77777777" w:rsidR="00331482" w:rsidRPr="008174BF" w:rsidRDefault="00331482" w:rsidP="00331482">
      <w:pPr>
        <w:pStyle w:val="H6"/>
      </w:pPr>
      <w:r w:rsidRPr="008174BF">
        <w:t>System Simulator:</w:t>
      </w:r>
    </w:p>
    <w:p w14:paraId="147F76A7" w14:textId="77777777" w:rsidR="00331482" w:rsidRPr="008174BF" w:rsidRDefault="00331482" w:rsidP="00331482">
      <w:pPr>
        <w:pStyle w:val="B10"/>
      </w:pPr>
      <w:r w:rsidRPr="008174BF">
        <w:t>-</w:t>
      </w:r>
      <w:r w:rsidRPr="008174BF">
        <w:tab/>
        <w:t>SS (MCData server)</w:t>
      </w:r>
    </w:p>
    <w:p w14:paraId="78F7A507"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F82FEDE" w14:textId="77777777" w:rsidR="00331482" w:rsidRPr="008174BF" w:rsidRDefault="00331482" w:rsidP="00331482">
      <w:pPr>
        <w:pStyle w:val="H6"/>
      </w:pPr>
      <w:r w:rsidRPr="008174BF">
        <w:t>IUT:</w:t>
      </w:r>
    </w:p>
    <w:p w14:paraId="6F787844" w14:textId="77777777" w:rsidR="00331482" w:rsidRPr="008174BF" w:rsidRDefault="00331482" w:rsidP="00331482">
      <w:pPr>
        <w:pStyle w:val="B10"/>
      </w:pPr>
      <w:r w:rsidRPr="008174BF">
        <w:t>-</w:t>
      </w:r>
      <w:r w:rsidRPr="008174BF">
        <w:tab/>
        <w:t>UE (MCData client)</w:t>
      </w:r>
    </w:p>
    <w:p w14:paraId="7BAABEF0" w14:textId="77777777" w:rsidR="00331482" w:rsidRPr="008174BF" w:rsidRDefault="00331482" w:rsidP="00331482">
      <w:pPr>
        <w:pStyle w:val="B10"/>
      </w:pPr>
      <w:r w:rsidRPr="008174BF">
        <w:t>-</w:t>
      </w:r>
      <w:r w:rsidRPr="008174BF">
        <w:tab/>
        <w:t>The test USIM set as defined in TS 36.579-1 [2] clause 5.5.10 is inserted.</w:t>
      </w:r>
    </w:p>
    <w:p w14:paraId="606BEF4D" w14:textId="77777777" w:rsidR="00331482" w:rsidRPr="008174BF" w:rsidRDefault="00331482" w:rsidP="00331482">
      <w:pPr>
        <w:pStyle w:val="H6"/>
      </w:pPr>
      <w:r w:rsidRPr="008174BF">
        <w:t>Preamble:</w:t>
      </w:r>
    </w:p>
    <w:p w14:paraId="27C84F64"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4A9A70D1"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21E6D253" w14:textId="77777777" w:rsidR="00331482" w:rsidRPr="008174BF" w:rsidRDefault="00331482" w:rsidP="00331482">
      <w:pPr>
        <w:pStyle w:val="B10"/>
      </w:pPr>
      <w:r w:rsidRPr="008174BF">
        <w:t>-</w:t>
      </w:r>
      <w:r w:rsidRPr="008174BF">
        <w:tab/>
        <w:t>The UE has performed procedure 'MCX pre-established session establishment' as specified in TS 36.579-1 [2] clause 5.3.3.</w:t>
      </w:r>
    </w:p>
    <w:p w14:paraId="2F1F902C" w14:textId="77777777" w:rsidR="00331482" w:rsidRPr="008174BF" w:rsidRDefault="00331482" w:rsidP="00331482">
      <w:pPr>
        <w:pStyle w:val="B10"/>
      </w:pPr>
      <w:r w:rsidRPr="008174BF">
        <w:t>-</w:t>
      </w:r>
      <w:r w:rsidRPr="008174BF">
        <w:tab/>
        <w:t>UE States at the end of the preamble</w:t>
      </w:r>
    </w:p>
    <w:p w14:paraId="68EAAF8A" w14:textId="77777777" w:rsidR="00331482" w:rsidRPr="008174BF" w:rsidRDefault="00331482" w:rsidP="00331482">
      <w:pPr>
        <w:pStyle w:val="B2"/>
      </w:pPr>
      <w:r w:rsidRPr="008174BF">
        <w:t>-</w:t>
      </w:r>
      <w:r w:rsidRPr="008174BF">
        <w:tab/>
        <w:t>The UE is in E-UTRA Registered, Idle Mode state.</w:t>
      </w:r>
    </w:p>
    <w:p w14:paraId="0E5D2CE2"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278F9539" w14:textId="77777777" w:rsidR="00331482" w:rsidRPr="008174BF" w:rsidRDefault="00331482" w:rsidP="00331482">
      <w:pPr>
        <w:pStyle w:val="H6"/>
      </w:pPr>
      <w:r w:rsidRPr="008174BF">
        <w:t>6.1.15.3.2</w:t>
      </w:r>
      <w:r w:rsidRPr="008174BF">
        <w:tab/>
        <w:t>Test procedure sequence</w:t>
      </w:r>
    </w:p>
    <w:p w14:paraId="4A5C6B3F" w14:textId="77777777" w:rsidR="00331482" w:rsidRPr="008174BF" w:rsidRDefault="00331482" w:rsidP="00331482">
      <w:pPr>
        <w:pStyle w:val="TH"/>
      </w:pPr>
      <w:r w:rsidRPr="008174BF">
        <w:t>Table 6.1.15.3.2-1: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4BA65CB4" w14:textId="77777777" w:rsidTr="00E2005A">
        <w:tc>
          <w:tcPr>
            <w:tcW w:w="649" w:type="dxa"/>
            <w:tcBorders>
              <w:top w:val="single" w:sz="4" w:space="0" w:color="auto"/>
              <w:left w:val="single" w:sz="4" w:space="0" w:color="auto"/>
              <w:bottom w:val="nil"/>
              <w:right w:val="single" w:sz="4" w:space="0" w:color="auto"/>
            </w:tcBorders>
            <w:hideMark/>
          </w:tcPr>
          <w:p w14:paraId="568B2AEC"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33FA942D"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2F13402A"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10915F7B"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3408AB74" w14:textId="77777777" w:rsidR="00331482" w:rsidRPr="008174BF" w:rsidRDefault="00331482" w:rsidP="00167D81">
            <w:pPr>
              <w:pStyle w:val="TAH"/>
            </w:pPr>
            <w:r w:rsidRPr="008174BF">
              <w:t>Verdict</w:t>
            </w:r>
          </w:p>
        </w:tc>
      </w:tr>
      <w:tr w:rsidR="00331482" w:rsidRPr="008174BF" w14:paraId="5391A23A" w14:textId="77777777" w:rsidTr="00E2005A">
        <w:tc>
          <w:tcPr>
            <w:tcW w:w="649" w:type="dxa"/>
            <w:tcBorders>
              <w:top w:val="nil"/>
              <w:left w:val="single" w:sz="4" w:space="0" w:color="auto"/>
              <w:bottom w:val="single" w:sz="4" w:space="0" w:color="auto"/>
              <w:right w:val="single" w:sz="4" w:space="0" w:color="auto"/>
            </w:tcBorders>
          </w:tcPr>
          <w:p w14:paraId="483F3DE1"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3D35CE6F"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543D4F2A"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4F12EC1A"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23F8863A"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10421E50" w14:textId="77777777" w:rsidR="00331482" w:rsidRPr="008174BF" w:rsidRDefault="00331482" w:rsidP="00167D81">
            <w:pPr>
              <w:pStyle w:val="TAH"/>
            </w:pPr>
          </w:p>
        </w:tc>
      </w:tr>
      <w:tr w:rsidR="00331482" w:rsidRPr="008174BF" w14:paraId="14C1BD75"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50969A2"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526282C" w14:textId="77777777" w:rsidR="00331482" w:rsidRPr="008174BF" w:rsidRDefault="00331482" w:rsidP="00167D81">
            <w:pPr>
              <w:pStyle w:val="TAL"/>
            </w:pPr>
            <w:r w:rsidRPr="008174BF">
              <w:t>Make the UE (MCData client) send a one-to-one session SDS message using the pre-established session with disposition request "</w:t>
            </w:r>
            <w:r w:rsidRPr="008174BF">
              <w:rPr>
                <w:b/>
                <w:bCs/>
              </w:rPr>
              <w:t>DELIVERY</w:t>
            </w:r>
            <w:r w:rsidRPr="008174BF">
              <w:t>".</w:t>
            </w:r>
          </w:p>
          <w:p w14:paraId="43DFDBED"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E04F8EC"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FCE702B"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B1F3F7"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EE93C79" w14:textId="77777777" w:rsidR="00331482" w:rsidRPr="008174BF" w:rsidRDefault="00331482" w:rsidP="00167D81">
            <w:pPr>
              <w:pStyle w:val="TAC"/>
            </w:pPr>
            <w:r w:rsidRPr="008174BF">
              <w:t>-</w:t>
            </w:r>
          </w:p>
        </w:tc>
      </w:tr>
      <w:tr w:rsidR="00331482" w:rsidRPr="008174BF" w14:paraId="760A4DD3"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78E00A0" w14:textId="77777777" w:rsidR="00331482" w:rsidRPr="008174BF" w:rsidRDefault="00331482" w:rsidP="00167D81">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DBAF322" w14:textId="77777777" w:rsidR="00331482" w:rsidRPr="008174BF" w:rsidRDefault="00331482" w:rsidP="00167D81">
            <w:pPr>
              <w:pStyle w:val="TAL"/>
            </w:pPr>
            <w:r w:rsidRPr="008174BF">
              <w:t>Check: Does the UE (MCData client) correctly perform procedure '</w:t>
            </w:r>
            <w:r w:rsidRPr="008174BF">
              <w:rPr>
                <w:b/>
                <w:bCs/>
              </w:rPr>
              <w:t>CO MCData call establishment using a pre-established session</w:t>
            </w:r>
            <w:r w:rsidRPr="008174BF">
              <w:rPr>
                <w:bCs/>
              </w:rPr>
              <w:t xml:space="preserve">' as described in TS 36.579-1 </w:t>
            </w:r>
            <w:r w:rsidRPr="008174BF">
              <w:t>[2] Table 5.3C.12.3-1?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80E469B"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6B76752"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03ABC6"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8E1B5DB" w14:textId="77777777" w:rsidR="00331482" w:rsidRPr="008174BF" w:rsidRDefault="00331482" w:rsidP="00167D81">
            <w:pPr>
              <w:pStyle w:val="TAC"/>
            </w:pPr>
            <w:r w:rsidRPr="008174BF">
              <w:t>P</w:t>
            </w:r>
          </w:p>
        </w:tc>
      </w:tr>
      <w:tr w:rsidR="00331482" w:rsidRPr="008174BF" w14:paraId="21A0435F"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04588B7F" w14:textId="77777777" w:rsidR="00331482" w:rsidRPr="008174BF" w:rsidRDefault="00331482" w:rsidP="00167D81">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3EC33B8" w14:textId="77777777" w:rsidR="00331482" w:rsidRPr="008174BF" w:rsidRDefault="00331482" w:rsidP="00167D81">
            <w:pPr>
              <w:pStyle w:val="TAL"/>
            </w:pPr>
            <w:r w:rsidRPr="008174BF">
              <w:t>Check: Does the UE (MCData client) notify the user about successful MCData communication establishment?</w:t>
            </w:r>
          </w:p>
          <w:p w14:paraId="2788F69B"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696D34"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38F3604"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17EDEE"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90F78F6" w14:textId="77777777" w:rsidR="00331482" w:rsidRPr="008174BF" w:rsidRDefault="00331482" w:rsidP="00167D81">
            <w:pPr>
              <w:pStyle w:val="TAC"/>
            </w:pPr>
            <w:r w:rsidRPr="008174BF">
              <w:t>P</w:t>
            </w:r>
          </w:p>
        </w:tc>
      </w:tr>
      <w:tr w:rsidR="00331482" w:rsidRPr="008174BF" w14:paraId="46A497AA"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1C454A5D" w14:textId="77777777" w:rsidR="00331482" w:rsidRPr="008174BF" w:rsidRDefault="00331482" w:rsidP="00167D81">
            <w:pPr>
              <w:pStyle w:val="TAC"/>
            </w:pPr>
            <w:r w:rsidRPr="008174BF">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94283C4" w14:textId="77777777" w:rsidR="00331482" w:rsidRPr="008174BF" w:rsidRDefault="00331482" w:rsidP="00167D81">
            <w:pPr>
              <w:pStyle w:val="TAL"/>
            </w:pPr>
            <w:r w:rsidRPr="008174BF">
              <w:t xml:space="preserve">Check: Does the UE (MCData client) correctly perform procedure 'CO MSRP message transfer' as described in TS 36.579-1 [2] Table 5.3C.4.3-1 to </w:t>
            </w:r>
            <w:r w:rsidRPr="008174BF">
              <w:rPr>
                <w:b/>
                <w:bCs/>
              </w:rPr>
              <w:t>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7C5AF98"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5EE5FAA"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4D8E9ED"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0931BF7" w14:textId="77777777" w:rsidR="00331482" w:rsidRPr="008174BF" w:rsidRDefault="00331482" w:rsidP="00167D81">
            <w:pPr>
              <w:pStyle w:val="TAC"/>
            </w:pPr>
            <w:r w:rsidRPr="008174BF">
              <w:t>P</w:t>
            </w:r>
          </w:p>
        </w:tc>
      </w:tr>
      <w:tr w:rsidR="00331482" w:rsidRPr="008174BF" w14:paraId="539DEDD6"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335B32CB" w14:textId="77777777" w:rsidR="00331482" w:rsidRPr="008174BF" w:rsidRDefault="00331482" w:rsidP="00167D81">
            <w:pPr>
              <w:pStyle w:val="TAC"/>
              <w:rPr>
                <w:rFonts w:cs="Arial"/>
              </w:rPr>
            </w:pPr>
            <w:r w:rsidRPr="008174BF">
              <w:rPr>
                <w:rFonts w:cs="Arial"/>
              </w:rPr>
              <w:t>5</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CB86E03" w14:textId="77777777" w:rsidR="00331482" w:rsidRPr="008174BF" w:rsidRDefault="00331482" w:rsidP="00167D81">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the disposition notification</w:t>
            </w:r>
            <w:r w:rsidRPr="008174BF">
              <w:t xml:space="preserve"> for the SDS message sent at step 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6141E1"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602937F1"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8540546"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A5B1769" w14:textId="77777777" w:rsidR="00331482" w:rsidRPr="008174BF" w:rsidRDefault="00331482" w:rsidP="00167D81">
            <w:pPr>
              <w:pStyle w:val="TAC"/>
            </w:pPr>
            <w:r w:rsidRPr="008174BF">
              <w:t>P</w:t>
            </w:r>
          </w:p>
        </w:tc>
      </w:tr>
      <w:tr w:rsidR="00331482" w:rsidRPr="008174BF" w14:paraId="5C788261"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6CBA0AA6" w14:textId="77777777" w:rsidR="00331482" w:rsidRPr="008174BF" w:rsidRDefault="00331482" w:rsidP="00167D81">
            <w:pPr>
              <w:pStyle w:val="TAC"/>
              <w:rPr>
                <w:rFonts w:cs="Arial"/>
              </w:rPr>
            </w:pPr>
            <w:r w:rsidRPr="008174BF">
              <w:rPr>
                <w:rFonts w:cs="Arial"/>
              </w:rPr>
              <w:t>6</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8376F53" w14:textId="77777777" w:rsidR="00331482" w:rsidRPr="008174BF" w:rsidRDefault="00331482" w:rsidP="00167D81">
            <w:pPr>
              <w:pStyle w:val="TAL"/>
            </w:pPr>
            <w:r w:rsidRPr="008174BF">
              <w:t>Check: Does the UE (MCData client) provide the disposition notification to the user?</w:t>
            </w:r>
          </w:p>
          <w:p w14:paraId="41B6A815" w14:textId="77777777" w:rsidR="00331482" w:rsidRPr="008174BF" w:rsidRDefault="00331482" w:rsidP="00167D81">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5AFACF"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8548E20"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DD1A91"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3512EAE" w14:textId="77777777" w:rsidR="00331482" w:rsidRPr="008174BF" w:rsidRDefault="00331482" w:rsidP="00167D81">
            <w:pPr>
              <w:pStyle w:val="TAC"/>
            </w:pPr>
            <w:r w:rsidRPr="008174BF">
              <w:t>P</w:t>
            </w:r>
          </w:p>
        </w:tc>
      </w:tr>
      <w:tr w:rsidR="00331482" w:rsidRPr="008174BF" w14:paraId="3DAC572A"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162EB3C9" w14:textId="77777777" w:rsidR="00331482" w:rsidRPr="008174BF" w:rsidRDefault="00331482" w:rsidP="00167D81">
            <w:pPr>
              <w:pStyle w:val="TAC"/>
              <w:rPr>
                <w:rFonts w:cs="Arial"/>
              </w:rPr>
            </w:pPr>
            <w:r w:rsidRPr="008174BF">
              <w:rPr>
                <w:rFonts w:cs="Arial"/>
              </w:rPr>
              <w:t>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18B3E9C2" w14:textId="77777777" w:rsidR="00331482" w:rsidRPr="008174BF" w:rsidRDefault="00331482" w:rsidP="00167D81">
            <w:pPr>
              <w:pStyle w:val="TAL"/>
            </w:pPr>
            <w:r w:rsidRPr="008174BF">
              <w:t>Make the UE (MCData client) release the one-to-one session while keeping the pre-established session.</w:t>
            </w:r>
          </w:p>
          <w:p w14:paraId="491B72BF"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0DD6DD"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6F8AF14"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618775"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1964A47" w14:textId="77777777" w:rsidR="00331482" w:rsidRPr="008174BF" w:rsidRDefault="00331482" w:rsidP="00167D81">
            <w:pPr>
              <w:pStyle w:val="TAC"/>
            </w:pPr>
            <w:r w:rsidRPr="008174BF">
              <w:t>-</w:t>
            </w:r>
          </w:p>
        </w:tc>
      </w:tr>
      <w:tr w:rsidR="00331482" w:rsidRPr="008174BF" w14:paraId="3BABAF63"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1798CA24" w14:textId="77777777" w:rsidR="00331482" w:rsidRPr="008174BF" w:rsidRDefault="00331482" w:rsidP="00167D81">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B8F7F6C" w14:textId="77777777" w:rsidR="00331482" w:rsidRPr="008174BF" w:rsidRDefault="00331482" w:rsidP="00167D81">
            <w:pPr>
              <w:pStyle w:val="TAL"/>
            </w:pPr>
            <w:r w:rsidRPr="008174BF">
              <w:t>Check: Does the UE (MCData client) correctly perform procedure '</w:t>
            </w:r>
            <w:r w:rsidRPr="008174BF">
              <w:rPr>
                <w:b/>
                <w:bCs/>
              </w:rPr>
              <w:t>MCData CO call release keeping the pre-established session</w:t>
            </w:r>
            <w:r w:rsidRPr="008174BF">
              <w:t>' as described in TS 36.579-1 [2] Table 5.3C.13.3-1?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B1842DA"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CC97F42"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923ED8E"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25D2D9D" w14:textId="77777777" w:rsidR="00331482" w:rsidRPr="008174BF" w:rsidRDefault="00331482" w:rsidP="00167D81">
            <w:pPr>
              <w:pStyle w:val="TAC"/>
            </w:pPr>
            <w:r w:rsidRPr="008174BF">
              <w:t>P</w:t>
            </w:r>
          </w:p>
        </w:tc>
      </w:tr>
      <w:tr w:rsidR="00B82278" w:rsidRPr="008174BF" w14:paraId="40B6102D" w14:textId="77777777" w:rsidTr="003B1B09">
        <w:tc>
          <w:tcPr>
            <w:tcW w:w="649" w:type="dxa"/>
            <w:tcBorders>
              <w:top w:val="single" w:sz="4" w:space="0" w:color="auto"/>
              <w:left w:val="single" w:sz="4" w:space="0" w:color="auto"/>
              <w:bottom w:val="single" w:sz="4" w:space="0" w:color="auto"/>
              <w:right w:val="single" w:sz="4" w:space="0" w:color="auto"/>
            </w:tcBorders>
            <w:shd w:val="clear" w:color="auto" w:fill="auto"/>
          </w:tcPr>
          <w:p w14:paraId="491EBBF7" w14:textId="77777777" w:rsidR="00B82278" w:rsidRPr="008174BF" w:rsidRDefault="00B82278" w:rsidP="003B1B09">
            <w:pPr>
              <w:pStyle w:val="TAC"/>
            </w:pPr>
            <w:r>
              <w:t>8A</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B1DC4ED" w14:textId="77777777" w:rsidR="00B82278" w:rsidRPr="008174BF" w:rsidRDefault="00B82278" w:rsidP="003B1B09">
            <w:pPr>
              <w:pStyle w:val="TAL"/>
            </w:pPr>
            <w:r w:rsidRPr="0035456B">
              <w:t>The SS waits 2 seconds before the SS releases the RRC connection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189BE8" w14:textId="77777777" w:rsidR="00B82278" w:rsidRPr="008174BF" w:rsidRDefault="00B82278" w:rsidP="003B1B09">
            <w:pPr>
              <w:pStyle w:val="TAC"/>
            </w:pPr>
            <w: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4B21C4A9" w14:textId="77777777" w:rsidR="00B82278" w:rsidRPr="008174BF" w:rsidRDefault="00B82278" w:rsidP="003B1B09">
            <w:pPr>
              <w:pStyle w:val="TAL"/>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8255C5" w14:textId="77777777" w:rsidR="00B82278" w:rsidRPr="008174BF" w:rsidRDefault="00B82278" w:rsidP="003B1B09">
            <w:pPr>
              <w:pStyle w:val="TAC"/>
            </w:pPr>
            <w:r>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8214DE4" w14:textId="77777777" w:rsidR="00B82278" w:rsidRPr="008174BF" w:rsidRDefault="00B82278" w:rsidP="003B1B09">
            <w:pPr>
              <w:pStyle w:val="TAC"/>
            </w:pPr>
            <w:r>
              <w:t>-</w:t>
            </w:r>
          </w:p>
        </w:tc>
      </w:tr>
      <w:tr w:rsidR="00331482" w:rsidRPr="008174BF" w14:paraId="227ED263"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44742A27" w14:textId="77777777" w:rsidR="00331482" w:rsidRPr="008174BF" w:rsidRDefault="00331482" w:rsidP="00167D81">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781F50F" w14:textId="77777777" w:rsidR="00331482" w:rsidRPr="008174BF" w:rsidRDefault="00331482" w:rsidP="00167D81">
            <w:pPr>
              <w:pStyle w:val="TAL"/>
            </w:pPr>
            <w:r w:rsidRPr="008174BF">
              <w:t>Check: Does the UE (MCData client) provide a notification to the MCData user about successful MCData communication termination?</w:t>
            </w:r>
          </w:p>
          <w:p w14:paraId="0FA30097"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5A66E9"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562AF27A"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A519A5"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0D5BB4B" w14:textId="77777777" w:rsidR="00331482" w:rsidRPr="008174BF" w:rsidRDefault="00331482" w:rsidP="00167D81">
            <w:pPr>
              <w:pStyle w:val="TAC"/>
            </w:pPr>
            <w:r w:rsidRPr="008174BF">
              <w:t>P</w:t>
            </w:r>
          </w:p>
        </w:tc>
      </w:tr>
      <w:tr w:rsidR="00E2005A" w:rsidRPr="008174BF" w14:paraId="71AF3517" w14:textId="77777777" w:rsidTr="00E2005A">
        <w:tc>
          <w:tcPr>
            <w:tcW w:w="9765" w:type="dxa"/>
            <w:gridSpan w:val="6"/>
            <w:tcBorders>
              <w:top w:val="single" w:sz="4" w:space="0" w:color="auto"/>
              <w:left w:val="single" w:sz="4" w:space="0" w:color="auto"/>
              <w:bottom w:val="single" w:sz="4" w:space="0" w:color="auto"/>
              <w:right w:val="single" w:sz="4" w:space="0" w:color="auto"/>
            </w:tcBorders>
            <w:hideMark/>
          </w:tcPr>
          <w:p w14:paraId="7659E4E6" w14:textId="77777777" w:rsidR="00E2005A" w:rsidRPr="008174BF" w:rsidRDefault="00E2005A" w:rsidP="00E2005A">
            <w:pPr>
              <w:pStyle w:val="TAN"/>
            </w:pPr>
            <w:r w:rsidRPr="008174BF">
              <w:t>NOTE 1:</w:t>
            </w:r>
            <w:r w:rsidRPr="008174BF">
              <w:tab/>
              <w:t>This is expected to be done via a suitable implementation dependent MMI.</w:t>
            </w:r>
          </w:p>
        </w:tc>
      </w:tr>
    </w:tbl>
    <w:p w14:paraId="69949A61" w14:textId="77777777" w:rsidR="00331482" w:rsidRPr="008174BF" w:rsidRDefault="00331482" w:rsidP="00331482">
      <w:pPr>
        <w:rPr>
          <w:lang w:eastAsia="en-US"/>
        </w:rPr>
      </w:pPr>
    </w:p>
    <w:p w14:paraId="04F37227" w14:textId="77777777" w:rsidR="00331482" w:rsidRPr="008174BF" w:rsidRDefault="00331482" w:rsidP="00331482">
      <w:pPr>
        <w:pStyle w:val="H6"/>
      </w:pPr>
      <w:r w:rsidRPr="008174BF">
        <w:t>6.1.15.3.3</w:t>
      </w:r>
      <w:r w:rsidRPr="008174BF">
        <w:tab/>
        <w:t>Specific message contents</w:t>
      </w:r>
    </w:p>
    <w:p w14:paraId="0A6EFFC3" w14:textId="77777777" w:rsidR="00331482" w:rsidRPr="008174BF" w:rsidRDefault="00331482" w:rsidP="00331482">
      <w:pPr>
        <w:pStyle w:val="TH"/>
      </w:pPr>
      <w:r w:rsidRPr="008174BF">
        <w:t>Table 6.1.15.3.3-1: SIP REFER from the UE (step 2, Table 6.1.15.3.2-1;</w:t>
      </w:r>
      <w:r w:rsidRPr="008174BF">
        <w:br/>
        <w:t>step 2, TS 36.579-1 [2] Table 5.3C.12.3-1)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3"/>
        <w:gridCol w:w="2123"/>
        <w:gridCol w:w="1416"/>
        <w:gridCol w:w="1138"/>
      </w:tblGrid>
      <w:tr w:rsidR="00331482" w:rsidRPr="008174BF" w14:paraId="188B13AB" w14:textId="77777777" w:rsidTr="00167D81">
        <w:tc>
          <w:tcPr>
            <w:tcW w:w="9630" w:type="dxa"/>
            <w:gridSpan w:val="5"/>
            <w:tcBorders>
              <w:top w:val="single" w:sz="4" w:space="0" w:color="auto"/>
              <w:left w:val="single" w:sz="4" w:space="0" w:color="auto"/>
              <w:bottom w:val="single" w:sz="4" w:space="0" w:color="auto"/>
              <w:right w:val="single" w:sz="4" w:space="0" w:color="auto"/>
            </w:tcBorders>
            <w:hideMark/>
          </w:tcPr>
          <w:p w14:paraId="5F569B27" w14:textId="77777777" w:rsidR="00331482" w:rsidRPr="008174BF" w:rsidRDefault="00331482" w:rsidP="00167D81">
            <w:pPr>
              <w:pStyle w:val="TAL"/>
            </w:pPr>
            <w:r w:rsidRPr="008174BF">
              <w:t>Derivation Path: TS 36.579-1 [2], Table 5.5.2.12-1</w:t>
            </w:r>
          </w:p>
        </w:tc>
      </w:tr>
      <w:tr w:rsidR="00331482" w:rsidRPr="008174BF" w14:paraId="5770A7E6" w14:textId="77777777" w:rsidTr="00167D81">
        <w:tc>
          <w:tcPr>
            <w:tcW w:w="2830" w:type="dxa"/>
            <w:tcBorders>
              <w:top w:val="single" w:sz="4" w:space="0" w:color="auto"/>
              <w:left w:val="single" w:sz="4" w:space="0" w:color="auto"/>
              <w:bottom w:val="single" w:sz="4" w:space="0" w:color="auto"/>
              <w:right w:val="single" w:sz="4" w:space="0" w:color="auto"/>
            </w:tcBorders>
            <w:hideMark/>
          </w:tcPr>
          <w:p w14:paraId="2A7E3B33" w14:textId="77777777" w:rsidR="00331482" w:rsidRPr="008174BF" w:rsidRDefault="00331482" w:rsidP="00167D81">
            <w:pPr>
              <w:pStyle w:val="TAH"/>
            </w:pPr>
            <w:r w:rsidRPr="008174BF">
              <w:t>Information Element</w:t>
            </w:r>
          </w:p>
        </w:tc>
        <w:tc>
          <w:tcPr>
            <w:tcW w:w="2123" w:type="dxa"/>
            <w:tcBorders>
              <w:top w:val="single" w:sz="4" w:space="0" w:color="auto"/>
              <w:left w:val="single" w:sz="4" w:space="0" w:color="auto"/>
              <w:bottom w:val="single" w:sz="4" w:space="0" w:color="auto"/>
              <w:right w:val="single" w:sz="4" w:space="0" w:color="auto"/>
            </w:tcBorders>
            <w:hideMark/>
          </w:tcPr>
          <w:p w14:paraId="47B1D038" w14:textId="77777777" w:rsidR="00331482" w:rsidRPr="008174BF" w:rsidRDefault="00331482" w:rsidP="00167D81">
            <w:pPr>
              <w:pStyle w:val="TAH"/>
            </w:pPr>
            <w:r w:rsidRPr="008174BF">
              <w:t>Value/remark</w:t>
            </w:r>
          </w:p>
        </w:tc>
        <w:tc>
          <w:tcPr>
            <w:tcW w:w="2123" w:type="dxa"/>
            <w:tcBorders>
              <w:top w:val="single" w:sz="4" w:space="0" w:color="auto"/>
              <w:left w:val="single" w:sz="4" w:space="0" w:color="auto"/>
              <w:bottom w:val="single" w:sz="4" w:space="0" w:color="auto"/>
              <w:right w:val="single" w:sz="4" w:space="0" w:color="auto"/>
            </w:tcBorders>
            <w:hideMark/>
          </w:tcPr>
          <w:p w14:paraId="0B8DD322" w14:textId="77777777" w:rsidR="00331482" w:rsidRPr="008174BF" w:rsidRDefault="00331482" w:rsidP="00167D81">
            <w:pPr>
              <w:pStyle w:val="TAH"/>
            </w:pPr>
            <w:r w:rsidRPr="008174BF">
              <w:t>Comment</w:t>
            </w:r>
          </w:p>
        </w:tc>
        <w:tc>
          <w:tcPr>
            <w:tcW w:w="1416" w:type="dxa"/>
            <w:tcBorders>
              <w:top w:val="single" w:sz="4" w:space="0" w:color="auto"/>
              <w:left w:val="single" w:sz="4" w:space="0" w:color="auto"/>
              <w:bottom w:val="single" w:sz="4" w:space="0" w:color="auto"/>
              <w:right w:val="single" w:sz="4" w:space="0" w:color="auto"/>
            </w:tcBorders>
            <w:hideMark/>
          </w:tcPr>
          <w:p w14:paraId="5AE96A36" w14:textId="77777777" w:rsidR="00331482" w:rsidRPr="008174BF" w:rsidRDefault="00331482" w:rsidP="00167D81">
            <w:pPr>
              <w:pStyle w:val="TAH"/>
            </w:pPr>
            <w:r w:rsidRPr="008174BF">
              <w:t>Reference</w:t>
            </w:r>
          </w:p>
        </w:tc>
        <w:tc>
          <w:tcPr>
            <w:tcW w:w="1138" w:type="dxa"/>
            <w:tcBorders>
              <w:top w:val="single" w:sz="4" w:space="0" w:color="auto"/>
              <w:left w:val="single" w:sz="4" w:space="0" w:color="auto"/>
              <w:bottom w:val="single" w:sz="4" w:space="0" w:color="auto"/>
              <w:right w:val="single" w:sz="4" w:space="0" w:color="auto"/>
            </w:tcBorders>
            <w:hideMark/>
          </w:tcPr>
          <w:p w14:paraId="479C6F8F" w14:textId="77777777" w:rsidR="00331482" w:rsidRPr="008174BF" w:rsidRDefault="00331482" w:rsidP="00167D81">
            <w:pPr>
              <w:pStyle w:val="TAH"/>
            </w:pPr>
            <w:r w:rsidRPr="008174BF">
              <w:t>Condition</w:t>
            </w:r>
          </w:p>
        </w:tc>
      </w:tr>
      <w:tr w:rsidR="00331482" w:rsidRPr="008174BF" w14:paraId="27FE0AE5"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17E6126D" w14:textId="77777777" w:rsidR="00331482" w:rsidRPr="008174BF" w:rsidRDefault="00331482" w:rsidP="00167D81">
            <w:pPr>
              <w:pStyle w:val="TAL"/>
              <w:rPr>
                <w:rFonts w:eastAsia="Calibri"/>
                <w:b/>
              </w:rPr>
            </w:pPr>
            <w:r w:rsidRPr="008174BF">
              <w:rPr>
                <w:rFonts w:eastAsia="Calibri"/>
                <w:b/>
              </w:rPr>
              <w:t>Message-body</w:t>
            </w:r>
          </w:p>
        </w:tc>
        <w:tc>
          <w:tcPr>
            <w:tcW w:w="2123" w:type="dxa"/>
            <w:tcBorders>
              <w:top w:val="single" w:sz="4" w:space="0" w:color="auto"/>
              <w:left w:val="single" w:sz="4" w:space="0" w:color="auto"/>
              <w:bottom w:val="single" w:sz="4" w:space="0" w:color="auto"/>
              <w:right w:val="single" w:sz="4" w:space="0" w:color="auto"/>
            </w:tcBorders>
          </w:tcPr>
          <w:p w14:paraId="705D9A57"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tcPr>
          <w:p w14:paraId="51F6E507"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07BD2D44"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7F7E3682" w14:textId="77777777" w:rsidR="00331482" w:rsidRPr="008174BF" w:rsidRDefault="00331482" w:rsidP="00167D81">
            <w:pPr>
              <w:pStyle w:val="TAL"/>
            </w:pPr>
          </w:p>
        </w:tc>
      </w:tr>
      <w:tr w:rsidR="00331482" w:rsidRPr="008174BF" w14:paraId="691F88ED"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57F4BBCC" w14:textId="77777777" w:rsidR="00331482" w:rsidRPr="008174BF" w:rsidRDefault="00331482" w:rsidP="00167D81">
            <w:pPr>
              <w:pStyle w:val="TAL"/>
              <w:rPr>
                <w:b/>
                <w:bCs/>
              </w:rPr>
            </w:pPr>
            <w:r w:rsidRPr="008174BF">
              <w:t xml:space="preserve">  MIME body part</w:t>
            </w:r>
          </w:p>
        </w:tc>
        <w:tc>
          <w:tcPr>
            <w:tcW w:w="2123" w:type="dxa"/>
            <w:tcBorders>
              <w:top w:val="single" w:sz="4" w:space="0" w:color="auto"/>
              <w:left w:val="single" w:sz="4" w:space="0" w:color="auto"/>
              <w:bottom w:val="single" w:sz="4" w:space="0" w:color="auto"/>
              <w:right w:val="single" w:sz="4" w:space="0" w:color="auto"/>
            </w:tcBorders>
          </w:tcPr>
          <w:p w14:paraId="62D55B52"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hideMark/>
          </w:tcPr>
          <w:p w14:paraId="2E1D4D4E" w14:textId="77777777" w:rsidR="00331482" w:rsidRPr="008174BF" w:rsidRDefault="00331482" w:rsidP="00167D81">
            <w:pPr>
              <w:pStyle w:val="TAL"/>
              <w:rPr>
                <w:rFonts w:cs="Arial"/>
                <w:b/>
                <w:szCs w:val="18"/>
              </w:rPr>
            </w:pPr>
            <w:r w:rsidRPr="008174BF">
              <w:rPr>
                <w:b/>
              </w:rPr>
              <w:t>Resource list</w:t>
            </w:r>
          </w:p>
        </w:tc>
        <w:tc>
          <w:tcPr>
            <w:tcW w:w="1416" w:type="dxa"/>
            <w:tcBorders>
              <w:top w:val="single" w:sz="4" w:space="0" w:color="auto"/>
              <w:left w:val="single" w:sz="4" w:space="0" w:color="auto"/>
              <w:bottom w:val="single" w:sz="4" w:space="0" w:color="auto"/>
              <w:right w:val="single" w:sz="4" w:space="0" w:color="auto"/>
            </w:tcBorders>
          </w:tcPr>
          <w:p w14:paraId="352B6E1F"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5E2C6B5C" w14:textId="77777777" w:rsidR="00331482" w:rsidRPr="008174BF" w:rsidRDefault="00331482" w:rsidP="00167D81">
            <w:pPr>
              <w:pStyle w:val="TAL"/>
            </w:pPr>
          </w:p>
        </w:tc>
      </w:tr>
      <w:tr w:rsidR="00331482" w:rsidRPr="008174BF" w14:paraId="59A208D5"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79D4EA80" w14:textId="77777777" w:rsidR="00331482" w:rsidRPr="008174BF" w:rsidRDefault="00331482" w:rsidP="00167D81">
            <w:pPr>
              <w:pStyle w:val="TAL"/>
              <w:rPr>
                <w:b/>
                <w:bCs/>
              </w:rPr>
            </w:pPr>
            <w:r w:rsidRPr="008174BF">
              <w:t xml:space="preserve">    MIME-part-body</w:t>
            </w:r>
          </w:p>
        </w:tc>
        <w:tc>
          <w:tcPr>
            <w:tcW w:w="2123" w:type="dxa"/>
            <w:tcBorders>
              <w:top w:val="single" w:sz="4" w:space="0" w:color="auto"/>
              <w:left w:val="single" w:sz="4" w:space="0" w:color="auto"/>
              <w:bottom w:val="single" w:sz="4" w:space="0" w:color="auto"/>
              <w:right w:val="single" w:sz="4" w:space="0" w:color="auto"/>
            </w:tcBorders>
            <w:hideMark/>
          </w:tcPr>
          <w:p w14:paraId="78351ABF" w14:textId="77777777" w:rsidR="00331482" w:rsidRPr="008174BF" w:rsidRDefault="00331482" w:rsidP="00167D81">
            <w:pPr>
              <w:pStyle w:val="TAL"/>
            </w:pPr>
            <w:r w:rsidRPr="008174BF">
              <w:t>Resource-lists as described in Table 6.1.15.3.3-2</w:t>
            </w:r>
          </w:p>
        </w:tc>
        <w:tc>
          <w:tcPr>
            <w:tcW w:w="2123" w:type="dxa"/>
            <w:tcBorders>
              <w:top w:val="single" w:sz="4" w:space="0" w:color="auto"/>
              <w:left w:val="single" w:sz="4" w:space="0" w:color="auto"/>
              <w:bottom w:val="single" w:sz="4" w:space="0" w:color="auto"/>
              <w:right w:val="single" w:sz="4" w:space="0" w:color="auto"/>
            </w:tcBorders>
          </w:tcPr>
          <w:p w14:paraId="2850011B"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20473C0E"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67D7B75B" w14:textId="77777777" w:rsidR="00331482" w:rsidRPr="008174BF" w:rsidRDefault="00331482" w:rsidP="00167D81">
            <w:pPr>
              <w:pStyle w:val="TAL"/>
            </w:pPr>
          </w:p>
        </w:tc>
      </w:tr>
    </w:tbl>
    <w:p w14:paraId="3839A700" w14:textId="77777777" w:rsidR="00331482" w:rsidRPr="008174BF" w:rsidRDefault="00331482" w:rsidP="00331482">
      <w:pPr>
        <w:rPr>
          <w:lang w:eastAsia="en-US"/>
        </w:rPr>
      </w:pPr>
    </w:p>
    <w:p w14:paraId="16C879C1" w14:textId="77777777" w:rsidR="00331482" w:rsidRPr="008174BF" w:rsidRDefault="00331482" w:rsidP="00331482">
      <w:pPr>
        <w:pStyle w:val="TH"/>
      </w:pPr>
      <w:r w:rsidRPr="008174BF">
        <w:t>Table 6.1.15.3.3-2: Resource-lists in SIP REFER (Table 6.1.15.3.3-1)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20B5CDD"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23F390EB" w14:textId="77777777" w:rsidR="00331482" w:rsidRPr="008174BF" w:rsidRDefault="00331482" w:rsidP="00167D81">
            <w:pPr>
              <w:pStyle w:val="TAL"/>
            </w:pPr>
            <w:r w:rsidRPr="008174BF">
              <w:t>Derivation Path: TS 36.579-1 [2], Table 5.5.3.3.1-3, condition PRE-ESTABLISH, MCD_1to1 with the uri attribute of the entry extended with the SIP URI header fields as specified in Table 6.1.15.3.3-3</w:t>
            </w:r>
          </w:p>
        </w:tc>
      </w:tr>
    </w:tbl>
    <w:p w14:paraId="18F66DCB" w14:textId="77777777" w:rsidR="00331482" w:rsidRPr="008174BF" w:rsidRDefault="00331482" w:rsidP="00331482">
      <w:pPr>
        <w:rPr>
          <w:lang w:eastAsia="en-US"/>
        </w:rPr>
      </w:pPr>
    </w:p>
    <w:p w14:paraId="40DEC09D" w14:textId="77777777" w:rsidR="00331482" w:rsidRPr="008174BF" w:rsidRDefault="00331482" w:rsidP="00331482">
      <w:pPr>
        <w:pStyle w:val="TH"/>
      </w:pPr>
      <w:r w:rsidRPr="008174BF">
        <w:t>Table 6.1.15.3.3-3: SIP header fields extending the uri attribute of the resource-lists' single entry</w:t>
      </w:r>
      <w:r w:rsidRPr="008174BF">
        <w:br/>
        <w:t>(Table 6.1.15.3.3-2)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10A9A63"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C9025E5" w14:textId="77777777" w:rsidR="00331482" w:rsidRPr="008174BF" w:rsidRDefault="00331482" w:rsidP="00167D81">
            <w:pPr>
              <w:pStyle w:val="TAL"/>
            </w:pPr>
            <w:r w:rsidRPr="008174BF">
              <w:t>Derivation Path: TS 36.579-1 [2], Table 5.5.2.12-2</w:t>
            </w:r>
          </w:p>
        </w:tc>
      </w:tr>
      <w:tr w:rsidR="00331482" w:rsidRPr="008174BF" w14:paraId="7B45C8D6"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0ED1736D" w14:textId="77777777" w:rsidR="00331482" w:rsidRPr="008174BF" w:rsidRDefault="00331482" w:rsidP="00167D81">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445DD91" w14:textId="77777777" w:rsidR="00331482" w:rsidRPr="008174BF" w:rsidRDefault="00331482" w:rsidP="00167D81">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5751AECC" w14:textId="77777777" w:rsidR="00331482" w:rsidRPr="008174BF" w:rsidRDefault="00331482" w:rsidP="00167D81">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73ABA342" w14:textId="77777777" w:rsidR="00331482" w:rsidRPr="008174BF" w:rsidRDefault="00331482" w:rsidP="00167D81">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1AA306BA" w14:textId="77777777" w:rsidR="00331482" w:rsidRPr="008174BF" w:rsidRDefault="00331482" w:rsidP="00167D81">
            <w:pPr>
              <w:pStyle w:val="TAH"/>
            </w:pPr>
            <w:r w:rsidRPr="008174BF">
              <w:t>Condition</w:t>
            </w:r>
          </w:p>
        </w:tc>
      </w:tr>
      <w:tr w:rsidR="00331482" w:rsidRPr="008174BF" w14:paraId="4B686138"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3F36AD95" w14:textId="77777777" w:rsidR="00331482" w:rsidRPr="008174BF" w:rsidRDefault="00331482" w:rsidP="00167D81">
            <w:pPr>
              <w:pStyle w:val="TAL"/>
              <w:rPr>
                <w:rFonts w:cs="Arial"/>
                <w:b/>
                <w:szCs w:val="18"/>
              </w:rPr>
            </w:pPr>
            <w:r w:rsidRPr="008174BF">
              <w:t>body</w:t>
            </w:r>
          </w:p>
        </w:tc>
        <w:tc>
          <w:tcPr>
            <w:tcW w:w="2126" w:type="dxa"/>
            <w:tcBorders>
              <w:top w:val="single" w:sz="4" w:space="0" w:color="auto"/>
              <w:left w:val="single" w:sz="4" w:space="0" w:color="auto"/>
              <w:bottom w:val="single" w:sz="4" w:space="0" w:color="auto"/>
              <w:right w:val="single" w:sz="4" w:space="0" w:color="auto"/>
            </w:tcBorders>
          </w:tcPr>
          <w:p w14:paraId="2FAE0013"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4145B5AA"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A570FA7"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69004BCA" w14:textId="77777777" w:rsidR="00331482" w:rsidRPr="008174BF" w:rsidRDefault="00331482" w:rsidP="00167D81">
            <w:pPr>
              <w:pStyle w:val="TAL"/>
            </w:pPr>
          </w:p>
        </w:tc>
      </w:tr>
      <w:tr w:rsidR="00331482" w:rsidRPr="008174BF" w14:paraId="73B9E244"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E667D34" w14:textId="77777777" w:rsidR="00331482" w:rsidRPr="008174BF" w:rsidRDefault="00331482" w:rsidP="00167D81">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CDE2841"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1BB22E6" w14:textId="77777777" w:rsidR="00331482" w:rsidRPr="008174BF" w:rsidRDefault="00331482" w:rsidP="00167D81">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7336B0DC"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42BE9ED" w14:textId="77777777" w:rsidR="00331482" w:rsidRPr="008174BF" w:rsidRDefault="00331482" w:rsidP="00167D81">
            <w:pPr>
              <w:pStyle w:val="TAL"/>
            </w:pPr>
          </w:p>
        </w:tc>
      </w:tr>
      <w:tr w:rsidR="00331482" w:rsidRPr="008174BF" w14:paraId="4FFD9CF3"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D2A3B3F" w14:textId="77777777" w:rsidR="00331482" w:rsidRPr="008174BF" w:rsidRDefault="00331482" w:rsidP="00167D81">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182FB323"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78F7F19F"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5AFD4B89"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42479A77" w14:textId="77777777" w:rsidR="00331482" w:rsidRPr="008174BF" w:rsidRDefault="00331482" w:rsidP="00167D81">
            <w:pPr>
              <w:pStyle w:val="TAL"/>
            </w:pPr>
          </w:p>
        </w:tc>
      </w:tr>
      <w:tr w:rsidR="00331482" w:rsidRPr="008174BF" w14:paraId="235B1A83"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4F7AE853" w14:textId="77777777" w:rsidR="00331482" w:rsidRPr="008174BF" w:rsidRDefault="00331482" w:rsidP="00167D81">
            <w:pPr>
              <w:pStyle w:val="TAL"/>
            </w:pPr>
            <w:r w:rsidRPr="008174BF">
              <w:t xml:space="preserve">      Content-Type</w:t>
            </w:r>
          </w:p>
        </w:tc>
        <w:tc>
          <w:tcPr>
            <w:tcW w:w="2126" w:type="dxa"/>
            <w:tcBorders>
              <w:top w:val="single" w:sz="4" w:space="0" w:color="auto"/>
              <w:left w:val="single" w:sz="4" w:space="0" w:color="auto"/>
              <w:bottom w:val="single" w:sz="4" w:space="0" w:color="auto"/>
              <w:right w:val="single" w:sz="4" w:space="0" w:color="auto"/>
            </w:tcBorders>
            <w:hideMark/>
          </w:tcPr>
          <w:p w14:paraId="392F8E05" w14:textId="77777777" w:rsidR="00331482" w:rsidRPr="008174BF" w:rsidRDefault="00331482" w:rsidP="00167D81">
            <w:pPr>
              <w:pStyle w:val="TAL"/>
            </w:pPr>
            <w:r w:rsidRPr="008174BF">
              <w:t>“application/sdp”</w:t>
            </w:r>
          </w:p>
        </w:tc>
        <w:tc>
          <w:tcPr>
            <w:tcW w:w="2126" w:type="dxa"/>
            <w:tcBorders>
              <w:top w:val="single" w:sz="4" w:space="0" w:color="auto"/>
              <w:left w:val="single" w:sz="4" w:space="0" w:color="auto"/>
              <w:bottom w:val="single" w:sz="4" w:space="0" w:color="auto"/>
              <w:right w:val="single" w:sz="4" w:space="0" w:color="auto"/>
            </w:tcBorders>
          </w:tcPr>
          <w:p w14:paraId="706835CC"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68E4C719"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2BB6EAD1" w14:textId="77777777" w:rsidR="00331482" w:rsidRPr="008174BF" w:rsidRDefault="00331482" w:rsidP="00167D81">
            <w:pPr>
              <w:pStyle w:val="TAL"/>
            </w:pPr>
          </w:p>
        </w:tc>
      </w:tr>
      <w:tr w:rsidR="00331482" w:rsidRPr="008174BF" w14:paraId="1BE8D8B2"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914CB1C" w14:textId="77777777" w:rsidR="00331482" w:rsidRPr="008174BF" w:rsidRDefault="00331482" w:rsidP="00167D81">
            <w:pPr>
              <w:pStyle w:val="TAL"/>
              <w:rPr>
                <w:b/>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DC0E1DE" w14:textId="77777777" w:rsidR="00331482" w:rsidRPr="008174BF" w:rsidRDefault="00331482" w:rsidP="00167D81">
            <w:pPr>
              <w:pStyle w:val="TAL"/>
            </w:pPr>
            <w:r w:rsidRPr="008174BF">
              <w:t xml:space="preserve">SDP Message as described in </w:t>
            </w:r>
            <w:r w:rsidRPr="008174BF">
              <w:rPr>
                <w:bCs/>
              </w:rPr>
              <w:t>Table 6.1.15.3.3-4</w:t>
            </w:r>
          </w:p>
        </w:tc>
        <w:tc>
          <w:tcPr>
            <w:tcW w:w="2126" w:type="dxa"/>
            <w:tcBorders>
              <w:top w:val="single" w:sz="4" w:space="0" w:color="auto"/>
              <w:left w:val="single" w:sz="4" w:space="0" w:color="auto"/>
              <w:bottom w:val="single" w:sz="4" w:space="0" w:color="auto"/>
              <w:right w:val="single" w:sz="4" w:space="0" w:color="auto"/>
            </w:tcBorders>
          </w:tcPr>
          <w:p w14:paraId="5BA5BC51"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003651E3"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3EF01881" w14:textId="77777777" w:rsidR="00331482" w:rsidRPr="008174BF" w:rsidRDefault="00331482" w:rsidP="00167D81">
            <w:pPr>
              <w:pStyle w:val="TAL"/>
            </w:pPr>
          </w:p>
        </w:tc>
      </w:tr>
      <w:tr w:rsidR="00331482" w:rsidRPr="008174BF" w14:paraId="5111A0FA"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4ECDDFA2"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B0921D1"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8633235" w14:textId="77777777" w:rsidR="00331482" w:rsidRPr="008174BF" w:rsidRDefault="00331482" w:rsidP="00167D81">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5089E894"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55AC60FD" w14:textId="77777777" w:rsidR="00331482" w:rsidRPr="008174BF" w:rsidRDefault="00331482" w:rsidP="00167D81">
            <w:pPr>
              <w:pStyle w:val="TAL"/>
            </w:pPr>
          </w:p>
        </w:tc>
      </w:tr>
      <w:tr w:rsidR="00331482" w:rsidRPr="008174BF" w14:paraId="229EAA2C"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2C597335"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EA590AA" w14:textId="77777777" w:rsidR="00331482" w:rsidRPr="008174BF" w:rsidRDefault="00331482" w:rsidP="00167D81">
            <w:pPr>
              <w:pStyle w:val="TAL"/>
            </w:pPr>
            <w:r w:rsidRPr="008174BF">
              <w:t>MCdata-Info as described in Table 6.1.15.3.3-5</w:t>
            </w:r>
          </w:p>
        </w:tc>
        <w:tc>
          <w:tcPr>
            <w:tcW w:w="2126" w:type="dxa"/>
            <w:tcBorders>
              <w:top w:val="single" w:sz="4" w:space="0" w:color="auto"/>
              <w:left w:val="single" w:sz="4" w:space="0" w:color="auto"/>
              <w:bottom w:val="single" w:sz="4" w:space="0" w:color="auto"/>
              <w:right w:val="single" w:sz="4" w:space="0" w:color="auto"/>
            </w:tcBorders>
          </w:tcPr>
          <w:p w14:paraId="30ABD6D9"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4B5E1DDF"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74ACC216" w14:textId="77777777" w:rsidR="00331482" w:rsidRPr="008174BF" w:rsidRDefault="00331482" w:rsidP="00167D81">
            <w:pPr>
              <w:pStyle w:val="TAL"/>
            </w:pPr>
          </w:p>
        </w:tc>
      </w:tr>
    </w:tbl>
    <w:p w14:paraId="3BF32E47" w14:textId="77777777" w:rsidR="00331482" w:rsidRPr="008174BF" w:rsidRDefault="00331482" w:rsidP="00331482">
      <w:pPr>
        <w:rPr>
          <w:lang w:eastAsia="en-US"/>
        </w:rPr>
      </w:pPr>
    </w:p>
    <w:p w14:paraId="7B4340E4" w14:textId="77777777" w:rsidR="00331482" w:rsidRPr="008174BF" w:rsidRDefault="00331482" w:rsidP="00331482">
      <w:pPr>
        <w:pStyle w:val="TH"/>
      </w:pPr>
      <w:r w:rsidRPr="008174BF">
        <w:t xml:space="preserve">Table 6.1.15.3.3-4: </w:t>
      </w:r>
      <w:r w:rsidRPr="008174BF">
        <w:rPr>
          <w:lang w:eastAsia="ko-KR"/>
        </w:rPr>
        <w:t>SDP in SIP header fields</w:t>
      </w:r>
      <w:r w:rsidRPr="008174BF">
        <w:t xml:space="preserve"> (Table 6.1.15.3.3-3)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2943E7CB" w14:textId="77777777" w:rsidTr="00167D81">
        <w:tc>
          <w:tcPr>
            <w:tcW w:w="9639" w:type="dxa"/>
            <w:tcBorders>
              <w:top w:val="single" w:sz="4" w:space="0" w:color="auto"/>
              <w:left w:val="single" w:sz="4" w:space="0" w:color="auto"/>
              <w:bottom w:val="single" w:sz="4" w:space="0" w:color="auto"/>
              <w:right w:val="single" w:sz="4" w:space="0" w:color="auto"/>
            </w:tcBorders>
            <w:hideMark/>
          </w:tcPr>
          <w:p w14:paraId="5E1D68A2" w14:textId="77777777" w:rsidR="00331482" w:rsidRPr="008174BF" w:rsidRDefault="00331482" w:rsidP="00167D81">
            <w:pPr>
              <w:pStyle w:val="TAL"/>
            </w:pPr>
            <w:r w:rsidRPr="008174BF">
              <w:t>Derivation Path: TS 36.579-1 [2], Table 5.5.3.1.1-3, condition PRE_ESTABLISHED_SESSION, SDP_OFFER, MCD_1to1, MCDATA_SDS, SDS_SESSION</w:t>
            </w:r>
          </w:p>
        </w:tc>
      </w:tr>
    </w:tbl>
    <w:p w14:paraId="2D202187" w14:textId="77777777" w:rsidR="00331482" w:rsidRPr="008174BF" w:rsidRDefault="00331482" w:rsidP="00331482">
      <w:pPr>
        <w:rPr>
          <w:lang w:eastAsia="en-US"/>
        </w:rPr>
      </w:pPr>
    </w:p>
    <w:p w14:paraId="44B2F629" w14:textId="77777777" w:rsidR="00331482" w:rsidRPr="008174BF" w:rsidRDefault="00331482" w:rsidP="00331482">
      <w:pPr>
        <w:pStyle w:val="TH"/>
      </w:pPr>
      <w:r w:rsidRPr="008174BF">
        <w:t xml:space="preserve">Table 6.1.15.3.3-5: </w:t>
      </w:r>
      <w:r w:rsidRPr="008174BF">
        <w:rPr>
          <w:lang w:eastAsia="ko-KR"/>
        </w:rPr>
        <w:t xml:space="preserve">MCData-Info in SIP header fields </w:t>
      </w:r>
      <w:r w:rsidRPr="008174BF">
        <w:t>(Table 6.1.15.3.3-3)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5A7A65C6" w14:textId="77777777" w:rsidTr="00167D81">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209A4CA0" w14:textId="77777777" w:rsidR="00331482" w:rsidRPr="008174BF" w:rsidRDefault="00331482" w:rsidP="00167D81">
            <w:pPr>
              <w:pStyle w:val="TAL"/>
            </w:pPr>
            <w:r w:rsidRPr="008174BF">
              <w:t>Derivation Path: TS 36.579-1 [2], Table 5.5.3.2.1-3, condition MCD_1to1</w:t>
            </w:r>
          </w:p>
        </w:tc>
      </w:tr>
      <w:tr w:rsidR="00331482" w:rsidRPr="008174BF" w14:paraId="190D925D"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249F39FE" w14:textId="77777777" w:rsidR="00331482" w:rsidRPr="008174BF" w:rsidRDefault="00331482" w:rsidP="00167D81">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B808FAE" w14:textId="77777777" w:rsidR="00331482" w:rsidRPr="008174BF" w:rsidRDefault="00331482" w:rsidP="00167D81">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5E14C7D9" w14:textId="77777777" w:rsidR="00331482" w:rsidRPr="008174BF" w:rsidRDefault="00331482" w:rsidP="00167D81">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5E43AE2A" w14:textId="77777777" w:rsidR="00331482" w:rsidRPr="008174BF" w:rsidRDefault="00331482" w:rsidP="00167D81">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57D7565" w14:textId="77777777" w:rsidR="00331482" w:rsidRPr="008174BF" w:rsidRDefault="00331482" w:rsidP="00167D81">
            <w:pPr>
              <w:pStyle w:val="TAH"/>
            </w:pPr>
            <w:r w:rsidRPr="008174BF">
              <w:t>Condition</w:t>
            </w:r>
          </w:p>
        </w:tc>
      </w:tr>
      <w:tr w:rsidR="00331482" w:rsidRPr="008174BF" w14:paraId="54537577"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38B4B820" w14:textId="77777777" w:rsidR="00331482" w:rsidRPr="008174BF" w:rsidRDefault="00331482" w:rsidP="00167D81">
            <w:pPr>
              <w:pStyle w:val="TAL"/>
              <w:rPr>
                <w:rFonts w:cs="Arial"/>
                <w:b/>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08088243"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497A07A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983634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085B3E6" w14:textId="77777777" w:rsidR="00331482" w:rsidRPr="008174BF" w:rsidRDefault="00331482" w:rsidP="00167D81">
            <w:pPr>
              <w:pStyle w:val="TAL"/>
            </w:pPr>
          </w:p>
        </w:tc>
      </w:tr>
      <w:tr w:rsidR="00331482" w:rsidRPr="008174BF" w14:paraId="5C1B38F1"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20CE3A43" w14:textId="77777777" w:rsidR="00331482" w:rsidRPr="008174BF" w:rsidRDefault="00331482" w:rsidP="00167D81">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229DE2A0"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E0BD624" w14:textId="77777777" w:rsidR="00331482" w:rsidRPr="008174BF" w:rsidRDefault="00331482" w:rsidP="00167D81">
            <w:pPr>
              <w:pStyle w:val="TAL"/>
              <w:rPr>
                <w:b/>
              </w:rPr>
            </w:pPr>
          </w:p>
        </w:tc>
        <w:tc>
          <w:tcPr>
            <w:tcW w:w="1419" w:type="dxa"/>
            <w:tcBorders>
              <w:top w:val="single" w:sz="4" w:space="0" w:color="auto"/>
              <w:left w:val="single" w:sz="4" w:space="0" w:color="auto"/>
              <w:bottom w:val="single" w:sz="4" w:space="0" w:color="auto"/>
              <w:right w:val="single" w:sz="4" w:space="0" w:color="auto"/>
            </w:tcBorders>
          </w:tcPr>
          <w:p w14:paraId="4722D78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EB33594" w14:textId="77777777" w:rsidR="00331482" w:rsidRPr="008174BF" w:rsidRDefault="00331482" w:rsidP="00167D81">
            <w:pPr>
              <w:pStyle w:val="TAL"/>
            </w:pPr>
          </w:p>
        </w:tc>
      </w:tr>
      <w:tr w:rsidR="00331482" w:rsidRPr="008174BF" w14:paraId="045798FF"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tcPr>
          <w:p w14:paraId="1B646F03" w14:textId="77777777" w:rsidR="00331482" w:rsidRPr="008174BF" w:rsidRDefault="00331482" w:rsidP="00167D81">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tcPr>
          <w:p w14:paraId="77038A6C" w14:textId="77777777" w:rsidR="00331482" w:rsidRPr="008174BF" w:rsidRDefault="00331482" w:rsidP="00167D81">
            <w:pPr>
              <w:pStyle w:val="TAL"/>
            </w:pPr>
            <w:r w:rsidRPr="008174BF">
              <w:rPr>
                <w:lang w:eastAsia="ko-KR"/>
              </w:rPr>
              <w:t>"</w:t>
            </w:r>
            <w:r w:rsidRPr="008174BF">
              <w:t>one-to-one-sds-session</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5DE2443F"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C611E32" w14:textId="77777777" w:rsidR="00331482" w:rsidRPr="008174BF" w:rsidRDefault="00331482" w:rsidP="00167D81">
            <w:pPr>
              <w:pStyle w:val="TAL"/>
            </w:pPr>
            <w:r w:rsidRPr="008174BF">
              <w:t>TS 24.282 [31] clause 9.2.5.2.1.1</w:t>
            </w:r>
          </w:p>
        </w:tc>
        <w:tc>
          <w:tcPr>
            <w:tcW w:w="1135" w:type="dxa"/>
            <w:tcBorders>
              <w:top w:val="single" w:sz="4" w:space="0" w:color="auto"/>
              <w:left w:val="single" w:sz="4" w:space="0" w:color="auto"/>
              <w:bottom w:val="single" w:sz="4" w:space="0" w:color="auto"/>
              <w:right w:val="single" w:sz="4" w:space="0" w:color="auto"/>
            </w:tcBorders>
          </w:tcPr>
          <w:p w14:paraId="44D040ED" w14:textId="77777777" w:rsidR="00331482" w:rsidRPr="008174BF" w:rsidRDefault="00331482" w:rsidP="00167D81">
            <w:pPr>
              <w:pStyle w:val="TAL"/>
            </w:pPr>
          </w:p>
        </w:tc>
      </w:tr>
      <w:tr w:rsidR="00331482" w:rsidRPr="008174BF" w14:paraId="5B0DCA6F"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2F951A65" w14:textId="77777777" w:rsidR="00331482" w:rsidRPr="008174BF" w:rsidRDefault="00331482" w:rsidP="00167D81">
            <w:pPr>
              <w:pStyle w:val="TAL"/>
            </w:pPr>
            <w:r w:rsidRPr="008174BF">
              <w:t xml:space="preserve">    mcdata-client-id</w:t>
            </w:r>
          </w:p>
        </w:tc>
        <w:tc>
          <w:tcPr>
            <w:tcW w:w="2127" w:type="dxa"/>
            <w:tcBorders>
              <w:top w:val="single" w:sz="4" w:space="0" w:color="auto"/>
              <w:left w:val="single" w:sz="4" w:space="0" w:color="auto"/>
              <w:bottom w:val="single" w:sz="4" w:space="0" w:color="auto"/>
              <w:right w:val="single" w:sz="4" w:space="0" w:color="auto"/>
            </w:tcBorders>
          </w:tcPr>
          <w:p w14:paraId="06227188" w14:textId="77777777" w:rsidR="00331482" w:rsidRPr="008174BF" w:rsidRDefault="00331482" w:rsidP="00167D81">
            <w:pPr>
              <w:pStyle w:val="TAL"/>
            </w:pPr>
            <w:r w:rsidRPr="008174BF">
              <w:t>Encrypted (NOTE 1) &lt;mcdata-client-id&gt; with mcdataString set to the mcdata-client-id as provided by the UE at registration</w:t>
            </w:r>
          </w:p>
        </w:tc>
        <w:tc>
          <w:tcPr>
            <w:tcW w:w="2127" w:type="dxa"/>
            <w:tcBorders>
              <w:top w:val="single" w:sz="4" w:space="0" w:color="auto"/>
              <w:left w:val="single" w:sz="4" w:space="0" w:color="auto"/>
              <w:bottom w:val="single" w:sz="4" w:space="0" w:color="auto"/>
              <w:right w:val="single" w:sz="4" w:space="0" w:color="auto"/>
            </w:tcBorders>
          </w:tcPr>
          <w:p w14:paraId="726A23E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CF04947" w14:textId="77777777" w:rsidR="00331482" w:rsidRPr="008174BF" w:rsidRDefault="00331482" w:rsidP="00167D81">
            <w:pPr>
              <w:pStyle w:val="TAL"/>
            </w:pPr>
            <w:r w:rsidRPr="008174BF">
              <w:t>TS 24.282 [31] clause 9.2.5.2.1.1</w:t>
            </w:r>
          </w:p>
        </w:tc>
        <w:tc>
          <w:tcPr>
            <w:tcW w:w="1135" w:type="dxa"/>
            <w:tcBorders>
              <w:top w:val="single" w:sz="4" w:space="0" w:color="auto"/>
              <w:left w:val="single" w:sz="4" w:space="0" w:color="auto"/>
              <w:bottom w:val="single" w:sz="4" w:space="0" w:color="auto"/>
              <w:right w:val="single" w:sz="4" w:space="0" w:color="auto"/>
            </w:tcBorders>
          </w:tcPr>
          <w:p w14:paraId="59382C71" w14:textId="77777777" w:rsidR="00331482" w:rsidRPr="008174BF" w:rsidRDefault="00331482" w:rsidP="00167D81">
            <w:pPr>
              <w:pStyle w:val="TAL"/>
            </w:pPr>
          </w:p>
        </w:tc>
      </w:tr>
      <w:tr w:rsidR="00331482" w:rsidRPr="008174BF" w14:paraId="387713CD" w14:textId="77777777" w:rsidTr="00167D81">
        <w:tblPrEx>
          <w:jc w:val="left"/>
        </w:tblPrEx>
        <w:tc>
          <w:tcPr>
            <w:tcW w:w="9645" w:type="dxa"/>
            <w:gridSpan w:val="5"/>
            <w:tcBorders>
              <w:top w:val="single" w:sz="4" w:space="0" w:color="auto"/>
              <w:left w:val="single" w:sz="4" w:space="0" w:color="auto"/>
              <w:bottom w:val="single" w:sz="4" w:space="0" w:color="auto"/>
              <w:right w:val="single" w:sz="4" w:space="0" w:color="auto"/>
            </w:tcBorders>
          </w:tcPr>
          <w:p w14:paraId="3B1BE6EE" w14:textId="77777777" w:rsidR="00331482" w:rsidRPr="008174BF" w:rsidRDefault="00331482" w:rsidP="00167D81">
            <w:pPr>
              <w:pStyle w:val="TAL"/>
            </w:pPr>
            <w:r w:rsidRPr="008174BF">
              <w:t>NOTE 1: Encrypted element as described in TS 36.579-1 [2] Table 5.5.3.2.1-3A</w:t>
            </w:r>
          </w:p>
        </w:tc>
      </w:tr>
    </w:tbl>
    <w:p w14:paraId="4B3F630F" w14:textId="77777777" w:rsidR="00331482" w:rsidRPr="008174BF" w:rsidRDefault="00331482" w:rsidP="00331482">
      <w:pPr>
        <w:rPr>
          <w:lang w:eastAsia="en-US"/>
        </w:rPr>
      </w:pPr>
    </w:p>
    <w:p w14:paraId="59C80A25" w14:textId="77777777" w:rsidR="00331482" w:rsidRPr="008174BF" w:rsidRDefault="00331482" w:rsidP="00331482">
      <w:pPr>
        <w:pStyle w:val="TH"/>
      </w:pPr>
      <w:r w:rsidRPr="008174BF">
        <w:t>Table 6.1.15.3.3-6: MSRP SEND from the UE (step 4, Table 6.1.15.3.2-1;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4E980DF1"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A3A0328"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5.5.12.1.1-1</w:t>
            </w:r>
          </w:p>
        </w:tc>
      </w:tr>
      <w:tr w:rsidR="00331482" w:rsidRPr="008174BF" w14:paraId="0493D7B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A5BAC6B"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9F264DA"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313F330"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F6532CE"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85AF5C8" w14:textId="77777777" w:rsidR="00331482" w:rsidRPr="008174BF" w:rsidRDefault="00331482" w:rsidP="00167D81">
            <w:pPr>
              <w:pStyle w:val="TAH"/>
              <w:rPr>
                <w:bCs/>
              </w:rPr>
            </w:pPr>
            <w:r w:rsidRPr="008174BF">
              <w:rPr>
                <w:bCs/>
              </w:rPr>
              <w:t>Condition</w:t>
            </w:r>
          </w:p>
        </w:tc>
      </w:tr>
      <w:tr w:rsidR="00331482" w:rsidRPr="008174BF" w14:paraId="3B9EE84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6C67991"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7732887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68AA206F"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1AB2F0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F38A856" w14:textId="77777777" w:rsidR="00331482" w:rsidRPr="008174BF" w:rsidRDefault="00331482" w:rsidP="00167D81">
            <w:pPr>
              <w:pStyle w:val="TAL"/>
            </w:pPr>
          </w:p>
        </w:tc>
      </w:tr>
      <w:tr w:rsidR="00331482" w:rsidRPr="008174BF" w14:paraId="5EE3228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A428B97"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45F213D8"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72F02633"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1F65F7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3B982FD" w14:textId="77777777" w:rsidR="00331482" w:rsidRPr="008174BF" w:rsidRDefault="00331482" w:rsidP="00167D81">
            <w:pPr>
              <w:pStyle w:val="TAL"/>
            </w:pPr>
          </w:p>
        </w:tc>
      </w:tr>
      <w:tr w:rsidR="00331482" w:rsidRPr="008174BF" w14:paraId="19CB1069"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AB0F7ED"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224193E" w14:textId="77777777" w:rsidR="00331482" w:rsidRPr="008174BF" w:rsidRDefault="00331482" w:rsidP="00167D81">
            <w:pPr>
              <w:pStyle w:val="TAL"/>
            </w:pPr>
            <w:r w:rsidRPr="008174BF">
              <w:rPr>
                <w:iCs/>
              </w:rPr>
              <w:t>Message or chunk of message as specified in table 6.1.15.3.3-7</w:t>
            </w:r>
          </w:p>
        </w:tc>
        <w:tc>
          <w:tcPr>
            <w:tcW w:w="2127" w:type="dxa"/>
            <w:tcBorders>
              <w:top w:val="single" w:sz="4" w:space="0" w:color="auto"/>
              <w:left w:val="single" w:sz="4" w:space="0" w:color="auto"/>
              <w:bottom w:val="single" w:sz="4" w:space="0" w:color="auto"/>
              <w:right w:val="single" w:sz="4" w:space="0" w:color="auto"/>
            </w:tcBorders>
          </w:tcPr>
          <w:p w14:paraId="3DE90058"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EBEF8E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F5E9019" w14:textId="77777777" w:rsidR="00331482" w:rsidRPr="008174BF" w:rsidRDefault="00331482" w:rsidP="00167D81">
            <w:pPr>
              <w:pStyle w:val="TAL"/>
            </w:pPr>
          </w:p>
        </w:tc>
      </w:tr>
    </w:tbl>
    <w:p w14:paraId="1E415367" w14:textId="77777777" w:rsidR="00331482" w:rsidRPr="008174BF" w:rsidRDefault="00331482" w:rsidP="00331482">
      <w:pPr>
        <w:rPr>
          <w:lang w:eastAsia="en-US"/>
        </w:rPr>
      </w:pPr>
    </w:p>
    <w:p w14:paraId="4B29664B" w14:textId="77777777" w:rsidR="00331482" w:rsidRPr="008174BF" w:rsidRDefault="00331482" w:rsidP="00331482">
      <w:pPr>
        <w:pStyle w:val="TH"/>
      </w:pPr>
      <w:r w:rsidRPr="008174BF">
        <w:t>Table 6.1.15.3.3-7: MIME Message (step 4, Table 6.1.15.3.2-1;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1E7673D"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E4616DA"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0680AAD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57051ED"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1039E82"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2E4978C"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696CA26"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1D5EA0D" w14:textId="77777777" w:rsidR="00331482" w:rsidRPr="008174BF" w:rsidRDefault="00331482" w:rsidP="00167D81">
            <w:pPr>
              <w:pStyle w:val="TAH"/>
              <w:rPr>
                <w:bCs/>
              </w:rPr>
            </w:pPr>
            <w:r w:rsidRPr="008174BF">
              <w:rPr>
                <w:bCs/>
              </w:rPr>
              <w:t>Condition</w:t>
            </w:r>
          </w:p>
        </w:tc>
      </w:tr>
      <w:tr w:rsidR="00331482" w:rsidRPr="008174BF" w14:paraId="39465EB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12619AE"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DB3D515"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7027003"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3390228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B8A0749" w14:textId="77777777" w:rsidR="00331482" w:rsidRPr="008174BF" w:rsidRDefault="00331482" w:rsidP="00167D81">
            <w:pPr>
              <w:pStyle w:val="TAL"/>
            </w:pPr>
          </w:p>
        </w:tc>
      </w:tr>
      <w:tr w:rsidR="00331482" w:rsidRPr="008174BF" w14:paraId="2AF9F18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BACCBED"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0F183272"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E53EFBF"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5212BE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49F367B" w14:textId="77777777" w:rsidR="00331482" w:rsidRPr="008174BF" w:rsidRDefault="00331482" w:rsidP="00167D81">
            <w:pPr>
              <w:pStyle w:val="TAL"/>
            </w:pPr>
          </w:p>
        </w:tc>
      </w:tr>
      <w:tr w:rsidR="00331482" w:rsidRPr="008174BF" w14:paraId="23C8FE3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1B40157"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01A44804"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166B7A0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435175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3CD3DCE" w14:textId="77777777" w:rsidR="00331482" w:rsidRPr="008174BF" w:rsidRDefault="00331482" w:rsidP="00167D81">
            <w:pPr>
              <w:pStyle w:val="TAL"/>
            </w:pPr>
          </w:p>
        </w:tc>
      </w:tr>
      <w:tr w:rsidR="00331482" w:rsidRPr="008174BF" w14:paraId="113F1E1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0CC3A59"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5E74A09" w14:textId="77777777" w:rsidR="00331482" w:rsidRPr="008174BF" w:rsidRDefault="00331482" w:rsidP="00167D81">
            <w:pPr>
              <w:pStyle w:val="TAL"/>
            </w:pPr>
            <w:r w:rsidRPr="008174BF">
              <w:t>MCData Protected Payload Message containing SDS SIGNALLING PAYLOAD as described in table 6.1.15.3.3-8</w:t>
            </w:r>
          </w:p>
        </w:tc>
        <w:tc>
          <w:tcPr>
            <w:tcW w:w="2127" w:type="dxa"/>
            <w:tcBorders>
              <w:top w:val="single" w:sz="4" w:space="0" w:color="auto"/>
              <w:left w:val="single" w:sz="4" w:space="0" w:color="auto"/>
              <w:bottom w:val="single" w:sz="4" w:space="0" w:color="auto"/>
              <w:right w:val="single" w:sz="4" w:space="0" w:color="auto"/>
            </w:tcBorders>
          </w:tcPr>
          <w:p w14:paraId="7510361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9F76BF2"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3F4CBE6" w14:textId="77777777" w:rsidR="00331482" w:rsidRPr="008174BF" w:rsidRDefault="00331482" w:rsidP="00167D81">
            <w:pPr>
              <w:pStyle w:val="TAL"/>
            </w:pPr>
          </w:p>
        </w:tc>
      </w:tr>
      <w:tr w:rsidR="00331482" w:rsidRPr="008174BF" w14:paraId="13AEFE1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D72CCD9"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8296EE7"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8909E75"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0F1BE92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CCCB0FF" w14:textId="77777777" w:rsidR="00331482" w:rsidRPr="008174BF" w:rsidRDefault="00331482" w:rsidP="00167D81">
            <w:pPr>
              <w:pStyle w:val="TAL"/>
            </w:pPr>
          </w:p>
        </w:tc>
      </w:tr>
      <w:tr w:rsidR="00331482" w:rsidRPr="008174BF" w14:paraId="5D172F3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B561E22"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1CEC229"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3FB877F"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389DC7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ADCA0F1" w14:textId="77777777" w:rsidR="00331482" w:rsidRPr="008174BF" w:rsidRDefault="00331482" w:rsidP="00167D81">
            <w:pPr>
              <w:pStyle w:val="TAL"/>
            </w:pPr>
          </w:p>
        </w:tc>
      </w:tr>
      <w:tr w:rsidR="00331482" w:rsidRPr="008174BF" w14:paraId="40D0422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D7B3FDF"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C4E479E"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421E7108"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4E32AA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9E928D5" w14:textId="77777777" w:rsidR="00331482" w:rsidRPr="008174BF" w:rsidRDefault="00331482" w:rsidP="00167D81">
            <w:pPr>
              <w:pStyle w:val="TAL"/>
            </w:pPr>
          </w:p>
        </w:tc>
      </w:tr>
      <w:tr w:rsidR="00331482" w:rsidRPr="008174BF" w14:paraId="5500FBD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085C229"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6764E05" w14:textId="77777777" w:rsidR="00331482" w:rsidRPr="008174BF" w:rsidRDefault="00331482" w:rsidP="00167D81">
            <w:pPr>
              <w:pStyle w:val="TAL"/>
            </w:pPr>
            <w:r w:rsidRPr="008174BF">
              <w:t>DATA PAYLOAD as described in Table 6.1.15.3.3-9</w:t>
            </w:r>
          </w:p>
        </w:tc>
        <w:tc>
          <w:tcPr>
            <w:tcW w:w="2127" w:type="dxa"/>
            <w:tcBorders>
              <w:top w:val="single" w:sz="4" w:space="0" w:color="auto"/>
              <w:left w:val="single" w:sz="4" w:space="0" w:color="auto"/>
              <w:bottom w:val="single" w:sz="4" w:space="0" w:color="auto"/>
              <w:right w:val="single" w:sz="4" w:space="0" w:color="auto"/>
            </w:tcBorders>
          </w:tcPr>
          <w:p w14:paraId="339C1FAF"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7785EC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FD9E3B2" w14:textId="77777777" w:rsidR="00331482" w:rsidRPr="008174BF" w:rsidRDefault="00331482" w:rsidP="00167D81">
            <w:pPr>
              <w:pStyle w:val="TAL"/>
            </w:pPr>
          </w:p>
        </w:tc>
      </w:tr>
    </w:tbl>
    <w:p w14:paraId="21CAD262" w14:textId="77777777" w:rsidR="00331482" w:rsidRPr="008174BF" w:rsidRDefault="00331482" w:rsidP="00331482">
      <w:pPr>
        <w:rPr>
          <w:lang w:eastAsia="en-US"/>
        </w:rPr>
      </w:pPr>
    </w:p>
    <w:p w14:paraId="7CF5BA90" w14:textId="77777777" w:rsidR="00331482" w:rsidRPr="008174BF" w:rsidRDefault="00331482" w:rsidP="00331482">
      <w:pPr>
        <w:pStyle w:val="TH"/>
      </w:pPr>
      <w:r w:rsidRPr="008174BF">
        <w:t>Table 6.1.15.3.3-8: SDS SIGNALLING PAYLOAD (Table 6.1.15.3.3-7)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62EFAA0B"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7A0312A8" w14:textId="77777777" w:rsidR="00331482" w:rsidRPr="008174BF" w:rsidRDefault="00331482" w:rsidP="00167D81">
            <w:pPr>
              <w:pStyle w:val="TAL"/>
              <w:rPr>
                <w:rFonts w:cs="Arial"/>
                <w:szCs w:val="18"/>
              </w:rPr>
            </w:pPr>
            <w:r w:rsidRPr="008174BF">
              <w:rPr>
                <w:rFonts w:cs="Arial"/>
                <w:szCs w:val="18"/>
              </w:rPr>
              <w:t>Derivation Path: TS 36.579-1 [2], Table 5.5.3.8.1-1, condition DELIVERED</w:t>
            </w:r>
          </w:p>
        </w:tc>
      </w:tr>
    </w:tbl>
    <w:p w14:paraId="1F5B614F" w14:textId="77777777" w:rsidR="00331482" w:rsidRPr="008174BF" w:rsidRDefault="00331482" w:rsidP="00331482">
      <w:pPr>
        <w:rPr>
          <w:lang w:eastAsia="en-US"/>
        </w:rPr>
      </w:pPr>
    </w:p>
    <w:p w14:paraId="0FB0CA1A" w14:textId="77777777" w:rsidR="00331482" w:rsidRPr="008174BF" w:rsidRDefault="00331482" w:rsidP="00331482">
      <w:pPr>
        <w:pStyle w:val="TH"/>
      </w:pPr>
      <w:r w:rsidRPr="008174BF">
        <w:t>Table 6.1.15.3.3-9: Data Payload (Table 6.1.15.3.3-7)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72FA49F0"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0C45F5FB"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5.5.3.9.2-1</w:t>
            </w:r>
          </w:p>
        </w:tc>
      </w:tr>
    </w:tbl>
    <w:p w14:paraId="06F37F64" w14:textId="77777777" w:rsidR="00331482" w:rsidRPr="008174BF" w:rsidRDefault="00331482" w:rsidP="00331482">
      <w:pPr>
        <w:rPr>
          <w:lang w:eastAsia="en-US"/>
        </w:rPr>
      </w:pPr>
    </w:p>
    <w:p w14:paraId="466AD4E7" w14:textId="77777777" w:rsidR="00331482" w:rsidRPr="008174BF" w:rsidRDefault="00331482" w:rsidP="00331482">
      <w:pPr>
        <w:pStyle w:val="TH"/>
      </w:pPr>
      <w:r w:rsidRPr="008174BF">
        <w:t>Table 6.1.15.3.3-10: MSRP SEND from the SS (step 5, Table 6.1.15.3.2-1;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5ABBBB8E"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B7676E4"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5.5.12.1.2-1</w:t>
            </w:r>
          </w:p>
        </w:tc>
      </w:tr>
      <w:tr w:rsidR="00331482" w:rsidRPr="008174BF" w14:paraId="422AB18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F170F4C"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2B2D935"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243B72D"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AD6E28E"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0BE5E0C" w14:textId="77777777" w:rsidR="00331482" w:rsidRPr="008174BF" w:rsidRDefault="00331482" w:rsidP="00167D81">
            <w:pPr>
              <w:pStyle w:val="TAH"/>
              <w:rPr>
                <w:bCs/>
              </w:rPr>
            </w:pPr>
            <w:r w:rsidRPr="008174BF">
              <w:rPr>
                <w:bCs/>
              </w:rPr>
              <w:t>Condition</w:t>
            </w:r>
          </w:p>
        </w:tc>
      </w:tr>
      <w:tr w:rsidR="00331482" w:rsidRPr="008174BF" w14:paraId="7CDA827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AE9403C" w14:textId="77777777" w:rsidR="00331482" w:rsidRPr="008174BF" w:rsidRDefault="00331482" w:rsidP="00167D81">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15246D7"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C74887D"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DA4E9D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AABD36C" w14:textId="77777777" w:rsidR="00331482" w:rsidRPr="008174BF" w:rsidRDefault="00331482" w:rsidP="00167D81">
            <w:pPr>
              <w:pStyle w:val="TAL"/>
            </w:pPr>
          </w:p>
        </w:tc>
      </w:tr>
      <w:tr w:rsidR="00331482" w:rsidRPr="008174BF" w14:paraId="6460636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5CB0955" w14:textId="77777777" w:rsidR="00331482" w:rsidRPr="008174BF" w:rsidRDefault="00331482" w:rsidP="00167D81">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3931EB74" w14:textId="77777777" w:rsidR="00331482" w:rsidRPr="008174BF" w:rsidRDefault="00331482" w:rsidP="00167D81">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4B22985B"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93BC56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51010C6" w14:textId="77777777" w:rsidR="00331482" w:rsidRPr="008174BF" w:rsidRDefault="00331482" w:rsidP="00167D81">
            <w:pPr>
              <w:pStyle w:val="TAL"/>
            </w:pPr>
          </w:p>
        </w:tc>
      </w:tr>
      <w:tr w:rsidR="00331482" w:rsidRPr="008174BF" w14:paraId="4E778CE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0D260B3"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1D49DA8" w14:textId="77777777" w:rsidR="00331482" w:rsidRPr="008174BF" w:rsidRDefault="00331482" w:rsidP="00167D81">
            <w:pPr>
              <w:pStyle w:val="TAL"/>
              <w:rPr>
                <w:iCs/>
              </w:rPr>
            </w:pPr>
            <w:r w:rsidRPr="008174BF">
              <w:rPr>
                <w:iCs/>
              </w:rPr>
              <w:t>MCData Protected Payload Message containing SDS NOTIFICATION as specified in table 6.1.15.3.3-11</w:t>
            </w:r>
          </w:p>
        </w:tc>
        <w:tc>
          <w:tcPr>
            <w:tcW w:w="2127" w:type="dxa"/>
            <w:tcBorders>
              <w:top w:val="single" w:sz="4" w:space="0" w:color="auto"/>
              <w:left w:val="single" w:sz="4" w:space="0" w:color="auto"/>
              <w:bottom w:val="single" w:sz="4" w:space="0" w:color="auto"/>
              <w:right w:val="single" w:sz="4" w:space="0" w:color="auto"/>
            </w:tcBorders>
          </w:tcPr>
          <w:p w14:paraId="54B0D55A"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EF5B4B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321B05C" w14:textId="77777777" w:rsidR="00331482" w:rsidRPr="008174BF" w:rsidRDefault="00331482" w:rsidP="00167D81">
            <w:pPr>
              <w:pStyle w:val="TAL"/>
            </w:pPr>
          </w:p>
        </w:tc>
      </w:tr>
    </w:tbl>
    <w:p w14:paraId="5B64EE01" w14:textId="77777777" w:rsidR="00331482" w:rsidRPr="008174BF" w:rsidRDefault="00331482" w:rsidP="00331482">
      <w:pPr>
        <w:rPr>
          <w:lang w:eastAsia="en-US"/>
        </w:rPr>
      </w:pPr>
    </w:p>
    <w:p w14:paraId="4A0B7AC6" w14:textId="77777777" w:rsidR="00331482" w:rsidRPr="008174BF" w:rsidRDefault="00331482" w:rsidP="00331482">
      <w:pPr>
        <w:pStyle w:val="TH"/>
      </w:pPr>
      <w:r w:rsidRPr="008174BF">
        <w:t>Table 6.1.15.3.3-11: SDS NOTIFICATION (Table 6.1.15.3.3-10)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6AABFB08"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3571D2AD" w14:textId="77777777" w:rsidR="00331482" w:rsidRPr="008174BF" w:rsidRDefault="00331482" w:rsidP="00167D81">
            <w:pPr>
              <w:pStyle w:val="TAL"/>
              <w:rPr>
                <w:rFonts w:cs="Arial"/>
                <w:szCs w:val="18"/>
              </w:rPr>
            </w:pPr>
            <w:r w:rsidRPr="008174BF">
              <w:rPr>
                <w:rFonts w:cs="Arial"/>
                <w:szCs w:val="18"/>
              </w:rPr>
              <w:t>Derivation Path: TS 36.579-1 [2], Table 5.5.3.8.4-1, condition DELIVERED</w:t>
            </w:r>
          </w:p>
        </w:tc>
      </w:tr>
    </w:tbl>
    <w:p w14:paraId="62CA46FC" w14:textId="77777777" w:rsidR="00331482" w:rsidRPr="008174BF" w:rsidRDefault="00331482" w:rsidP="00331482">
      <w:pPr>
        <w:rPr>
          <w:lang w:eastAsia="en-US"/>
        </w:rPr>
      </w:pPr>
    </w:p>
    <w:p w14:paraId="3EF5D251" w14:textId="77777777" w:rsidR="00331482" w:rsidRPr="008174BF" w:rsidRDefault="00331482" w:rsidP="00331482">
      <w:pPr>
        <w:pStyle w:val="Heading3"/>
        <w:rPr>
          <w:color w:val="000000" w:themeColor="text1"/>
        </w:rPr>
      </w:pPr>
      <w:bookmarkStart w:id="847" w:name="_Toc146139373"/>
      <w:r w:rsidRPr="008174BF">
        <w:rPr>
          <w:color w:val="000000" w:themeColor="text1"/>
        </w:rPr>
        <w:t>6.1.16</w:t>
      </w:r>
      <w:r w:rsidRPr="008174BF">
        <w:rPr>
          <w:color w:val="000000" w:themeColor="text1"/>
        </w:rPr>
        <w:tab/>
        <w:t>On-network / Short Data Service (SDS) / SDS Session / One-to-one SDS Session / Pre-established session / Client Terminated (CT)</w:t>
      </w:r>
      <w:bookmarkEnd w:id="847"/>
    </w:p>
    <w:p w14:paraId="77924D1B" w14:textId="77777777" w:rsidR="00331482" w:rsidRPr="008174BF" w:rsidRDefault="00331482" w:rsidP="00331482">
      <w:pPr>
        <w:pStyle w:val="H6"/>
        <w:rPr>
          <w:color w:val="000000" w:themeColor="text1"/>
        </w:rPr>
      </w:pPr>
      <w:r w:rsidRPr="008174BF">
        <w:rPr>
          <w:color w:val="000000" w:themeColor="text1"/>
        </w:rPr>
        <w:t>6.1.16.1</w:t>
      </w:r>
      <w:r w:rsidRPr="008174BF">
        <w:rPr>
          <w:color w:val="000000" w:themeColor="text1"/>
        </w:rPr>
        <w:tab/>
        <w:t>Test Purpose (TP)</w:t>
      </w:r>
    </w:p>
    <w:p w14:paraId="42A5034A" w14:textId="77777777" w:rsidR="00331482" w:rsidRPr="008174BF" w:rsidRDefault="00331482" w:rsidP="00331482">
      <w:pPr>
        <w:pStyle w:val="H6"/>
        <w:rPr>
          <w:color w:val="000000" w:themeColor="text1"/>
        </w:rPr>
      </w:pPr>
      <w:r w:rsidRPr="008174BF">
        <w:rPr>
          <w:color w:val="000000" w:themeColor="text1"/>
        </w:rPr>
        <w:t>(1)</w:t>
      </w:r>
    </w:p>
    <w:p w14:paraId="4F7BF8BC" w14:textId="77777777" w:rsidR="00331482" w:rsidRPr="008174BF" w:rsidRDefault="00331482" w:rsidP="00331482">
      <w:pPr>
        <w:pStyle w:val="PL"/>
        <w:rPr>
          <w:noProof w:val="0"/>
          <w:color w:val="000000" w:themeColor="text1"/>
        </w:rPr>
      </w:pPr>
      <w:r w:rsidRPr="008174BF">
        <w:rPr>
          <w:b/>
          <w:noProof w:val="0"/>
          <w:color w:val="000000" w:themeColor="text1"/>
        </w:rPr>
        <w:t>with</w:t>
      </w:r>
      <w:r w:rsidRPr="008174BF">
        <w:rPr>
          <w:noProof w:val="0"/>
          <w:color w:val="000000" w:themeColor="text1"/>
        </w:rPr>
        <w:t xml:space="preserve"> { UE (MCDATA Client) registered and authorised for MCDATA Service }</w:t>
      </w:r>
    </w:p>
    <w:p w14:paraId="62022FBE" w14:textId="77777777" w:rsidR="00331482" w:rsidRPr="008174BF" w:rsidRDefault="00331482" w:rsidP="00331482">
      <w:pPr>
        <w:pStyle w:val="PL"/>
        <w:rPr>
          <w:noProof w:val="0"/>
          <w:color w:val="000000" w:themeColor="text1"/>
        </w:rPr>
      </w:pPr>
      <w:r w:rsidRPr="008174BF">
        <w:rPr>
          <w:b/>
          <w:noProof w:val="0"/>
          <w:color w:val="000000" w:themeColor="text1"/>
        </w:rPr>
        <w:t>ensure that</w:t>
      </w:r>
      <w:r w:rsidRPr="008174BF">
        <w:rPr>
          <w:noProof w:val="0"/>
          <w:color w:val="000000" w:themeColor="text1"/>
        </w:rPr>
        <w:t xml:space="preserve"> {</w:t>
      </w:r>
    </w:p>
    <w:p w14:paraId="08EE7800"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when</w:t>
      </w:r>
      <w:r w:rsidRPr="008174BF">
        <w:rPr>
          <w:noProof w:val="0"/>
          <w:color w:val="000000" w:themeColor="text1"/>
        </w:rPr>
        <w:t xml:space="preserve"> { the MCDATA User receives a SIP re-INVITE message to initiate to initiate a one-to-one SDS session using the media plane and using a pre-established session }</w:t>
      </w:r>
    </w:p>
    <w:p w14:paraId="3F7E41A9"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then</w:t>
      </w:r>
      <w:r w:rsidRPr="008174BF">
        <w:rPr>
          <w:noProof w:val="0"/>
          <w:color w:val="000000" w:themeColor="text1"/>
        </w:rPr>
        <w:t xml:space="preserve"> { UE (MCDATA Client) responds by sending a SIP 200 (OK) message }</w:t>
      </w:r>
    </w:p>
    <w:p w14:paraId="69A9C9EE"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p>
    <w:p w14:paraId="31B4B1FD" w14:textId="77777777" w:rsidR="00331482" w:rsidRPr="008174BF" w:rsidRDefault="00331482" w:rsidP="00331482">
      <w:pPr>
        <w:pStyle w:val="PL"/>
        <w:rPr>
          <w:noProof w:val="0"/>
          <w:color w:val="000000" w:themeColor="text1"/>
        </w:rPr>
      </w:pPr>
    </w:p>
    <w:p w14:paraId="7C1CFA6B" w14:textId="77777777" w:rsidR="00331482" w:rsidRPr="008174BF" w:rsidRDefault="00331482" w:rsidP="00331482">
      <w:pPr>
        <w:pStyle w:val="H6"/>
        <w:rPr>
          <w:color w:val="000000" w:themeColor="text1"/>
        </w:rPr>
      </w:pPr>
      <w:r w:rsidRPr="008174BF">
        <w:rPr>
          <w:color w:val="000000" w:themeColor="text1"/>
        </w:rPr>
        <w:t>(2)</w:t>
      </w:r>
    </w:p>
    <w:p w14:paraId="7EBFCDF5" w14:textId="77777777" w:rsidR="00331482" w:rsidRPr="008174BF" w:rsidRDefault="00331482" w:rsidP="00331482">
      <w:pPr>
        <w:pStyle w:val="PL"/>
        <w:rPr>
          <w:noProof w:val="0"/>
          <w:color w:val="000000" w:themeColor="text1"/>
        </w:rPr>
      </w:pPr>
      <w:r w:rsidRPr="008174BF">
        <w:rPr>
          <w:b/>
          <w:noProof w:val="0"/>
          <w:color w:val="000000" w:themeColor="text1"/>
        </w:rPr>
        <w:t>with</w:t>
      </w:r>
      <w:r w:rsidRPr="008174BF">
        <w:rPr>
          <w:noProof w:val="0"/>
          <w:color w:val="000000" w:themeColor="text1"/>
        </w:rPr>
        <w:t xml:space="preserve"> { UE (MCDATA Client) having responded to the SIP re-INVITE message that initiated a one-to-one SDS session using the media plane and using a pre-established session }</w:t>
      </w:r>
    </w:p>
    <w:p w14:paraId="1F4D3035" w14:textId="77777777" w:rsidR="00331482" w:rsidRPr="008174BF" w:rsidRDefault="00331482" w:rsidP="00331482">
      <w:pPr>
        <w:pStyle w:val="PL"/>
        <w:rPr>
          <w:noProof w:val="0"/>
          <w:color w:val="000000" w:themeColor="text1"/>
        </w:rPr>
      </w:pPr>
      <w:r w:rsidRPr="008174BF">
        <w:rPr>
          <w:b/>
          <w:noProof w:val="0"/>
          <w:color w:val="000000" w:themeColor="text1"/>
        </w:rPr>
        <w:t>ensure that</w:t>
      </w:r>
      <w:r w:rsidRPr="008174BF">
        <w:rPr>
          <w:noProof w:val="0"/>
          <w:color w:val="000000" w:themeColor="text1"/>
        </w:rPr>
        <w:t xml:space="preserve"> {</w:t>
      </w:r>
    </w:p>
    <w:p w14:paraId="6F3F3300"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when</w:t>
      </w:r>
      <w:r w:rsidRPr="008174BF">
        <w:rPr>
          <w:noProof w:val="0"/>
          <w:color w:val="000000" w:themeColor="text1"/>
        </w:rPr>
        <w:t xml:space="preserve"> { UE (MCDATA Client) receives an MSRP SEND message }</w:t>
      </w:r>
    </w:p>
    <w:p w14:paraId="6694675B"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then</w:t>
      </w:r>
      <w:r w:rsidRPr="008174BF">
        <w:rPr>
          <w:noProof w:val="0"/>
          <w:color w:val="000000" w:themeColor="text1"/>
        </w:rPr>
        <w:t xml:space="preserve"> { UE (MCDATA Client) responds with an MSRP 200 (OK) message </w:t>
      </w:r>
      <w:r w:rsidRPr="008174BF">
        <w:rPr>
          <w:b/>
          <w:noProof w:val="0"/>
          <w:color w:val="000000" w:themeColor="text1"/>
        </w:rPr>
        <w:t>and</w:t>
      </w:r>
      <w:r w:rsidRPr="008174BF">
        <w:rPr>
          <w:noProof w:val="0"/>
          <w:color w:val="000000" w:themeColor="text1"/>
        </w:rPr>
        <w:t xml:space="preserve"> if the MSRP SEND message is not blank, </w:t>
      </w:r>
      <w:r w:rsidRPr="008174BF">
        <w:rPr>
          <w:rFonts w:eastAsia="Malgun Gothic"/>
          <w:noProof w:val="0"/>
          <w:color w:val="000000" w:themeColor="text1"/>
        </w:rPr>
        <w:t>renders the contents of the Payload IE to the MCDATA User</w:t>
      </w:r>
      <w:r w:rsidRPr="008174BF">
        <w:rPr>
          <w:noProof w:val="0"/>
          <w:color w:val="000000" w:themeColor="text1"/>
        </w:rPr>
        <w:t xml:space="preserve"> and sends a MSRP SEND message with a disposition notification of "DELIVERED" }</w:t>
      </w:r>
    </w:p>
    <w:p w14:paraId="664DFEAC"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p>
    <w:p w14:paraId="59300CE9" w14:textId="77777777" w:rsidR="00331482" w:rsidRPr="008174BF" w:rsidRDefault="00331482" w:rsidP="00331482">
      <w:pPr>
        <w:pStyle w:val="PL"/>
        <w:rPr>
          <w:noProof w:val="0"/>
          <w:color w:val="000000" w:themeColor="text1"/>
        </w:rPr>
      </w:pPr>
    </w:p>
    <w:p w14:paraId="236C2D39" w14:textId="77777777" w:rsidR="00331482" w:rsidRPr="008174BF" w:rsidRDefault="00331482" w:rsidP="00331482">
      <w:pPr>
        <w:pStyle w:val="H6"/>
        <w:rPr>
          <w:color w:val="000000" w:themeColor="text1"/>
        </w:rPr>
      </w:pPr>
      <w:r w:rsidRPr="008174BF">
        <w:rPr>
          <w:color w:val="000000" w:themeColor="text1"/>
        </w:rPr>
        <w:t>(3)</w:t>
      </w:r>
    </w:p>
    <w:p w14:paraId="080FB0BD" w14:textId="77777777" w:rsidR="00331482" w:rsidRPr="008174BF" w:rsidRDefault="00331482" w:rsidP="00331482">
      <w:pPr>
        <w:pStyle w:val="PL"/>
        <w:rPr>
          <w:noProof w:val="0"/>
          <w:color w:val="000000" w:themeColor="text1"/>
        </w:rPr>
      </w:pPr>
      <w:r w:rsidRPr="008174BF">
        <w:rPr>
          <w:b/>
          <w:noProof w:val="0"/>
          <w:color w:val="000000" w:themeColor="text1"/>
        </w:rPr>
        <w:t>with</w:t>
      </w:r>
      <w:r w:rsidRPr="008174BF">
        <w:rPr>
          <w:noProof w:val="0"/>
          <w:color w:val="000000" w:themeColor="text1"/>
        </w:rPr>
        <w:t xml:space="preserve"> { UE (MCDATA Client) being in a one-to-one SDS session initiated by the SS (MCDATA server) and using a pre-established session }</w:t>
      </w:r>
    </w:p>
    <w:p w14:paraId="5CFBEBA5" w14:textId="77777777" w:rsidR="00331482" w:rsidRPr="008174BF" w:rsidRDefault="00331482" w:rsidP="00331482">
      <w:pPr>
        <w:pStyle w:val="PL"/>
        <w:rPr>
          <w:noProof w:val="0"/>
          <w:color w:val="000000" w:themeColor="text1"/>
        </w:rPr>
      </w:pPr>
      <w:r w:rsidRPr="008174BF">
        <w:rPr>
          <w:b/>
          <w:noProof w:val="0"/>
          <w:color w:val="000000" w:themeColor="text1"/>
        </w:rPr>
        <w:t>ensure that</w:t>
      </w:r>
      <w:r w:rsidRPr="008174BF">
        <w:rPr>
          <w:noProof w:val="0"/>
          <w:color w:val="000000" w:themeColor="text1"/>
        </w:rPr>
        <w:t xml:space="preserve"> {</w:t>
      </w:r>
    </w:p>
    <w:p w14:paraId="478C007E"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when</w:t>
      </w:r>
      <w:r w:rsidRPr="008174BF">
        <w:rPr>
          <w:noProof w:val="0"/>
          <w:color w:val="000000" w:themeColor="text1"/>
        </w:rPr>
        <w:t xml:space="preserve"> { UE (MCDATA Client) receives a SIP re-INVITE message to release communications }</w:t>
      </w:r>
    </w:p>
    <w:p w14:paraId="60FBBCA9"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then</w:t>
      </w:r>
      <w:r w:rsidRPr="008174BF">
        <w:rPr>
          <w:noProof w:val="0"/>
          <w:color w:val="000000" w:themeColor="text1"/>
        </w:rPr>
        <w:t xml:space="preserve"> { UE (MCDATA Client) responds by sending a SIP 200 (OK) message }</w:t>
      </w:r>
    </w:p>
    <w:p w14:paraId="348185E6"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p>
    <w:p w14:paraId="67FA8E9C" w14:textId="77777777" w:rsidR="00331482" w:rsidRPr="008174BF" w:rsidRDefault="00331482" w:rsidP="00331482">
      <w:pPr>
        <w:pStyle w:val="PL"/>
        <w:rPr>
          <w:noProof w:val="0"/>
          <w:color w:val="000000" w:themeColor="text1"/>
        </w:rPr>
      </w:pPr>
    </w:p>
    <w:p w14:paraId="123DF082" w14:textId="77777777" w:rsidR="00331482" w:rsidRPr="008174BF" w:rsidRDefault="00331482" w:rsidP="00331482">
      <w:pPr>
        <w:pStyle w:val="H6"/>
        <w:rPr>
          <w:color w:val="000000" w:themeColor="text1"/>
        </w:rPr>
      </w:pPr>
      <w:r w:rsidRPr="008174BF">
        <w:rPr>
          <w:color w:val="000000" w:themeColor="text1"/>
        </w:rPr>
        <w:t>6.1.16.2</w:t>
      </w:r>
      <w:r w:rsidRPr="008174BF">
        <w:rPr>
          <w:color w:val="000000" w:themeColor="text1"/>
        </w:rPr>
        <w:tab/>
        <w:t>Conformance requirements</w:t>
      </w:r>
    </w:p>
    <w:p w14:paraId="6D406C09" w14:textId="77777777" w:rsidR="00331482" w:rsidRPr="008174BF" w:rsidRDefault="00331482" w:rsidP="00331482">
      <w:pPr>
        <w:rPr>
          <w:color w:val="000000" w:themeColor="text1"/>
        </w:rPr>
      </w:pPr>
      <w:r w:rsidRPr="008174BF">
        <w:rPr>
          <w:color w:val="000000" w:themeColor="text1"/>
        </w:rPr>
        <w:t>References: The conformance requirements covered in the current TC are specified in: TS 24.282, clauses 9.2.5.2.1.2, 9.2.4.2.4, 9.2.5.4.1.2, TS 24.582 clauses 12.1, 6.1.2.3.1, 6.1.2.6, 6.1.1.3.2, 6.1.2.5.1, 6.1.2.5.2, 6.1.2.5.3.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5B7D9A0B" w14:textId="77777777" w:rsidR="00331482" w:rsidRPr="008174BF" w:rsidRDefault="00331482" w:rsidP="00331482">
      <w:pPr>
        <w:rPr>
          <w:color w:val="000000" w:themeColor="text1"/>
        </w:rPr>
      </w:pPr>
      <w:r w:rsidRPr="008174BF">
        <w:rPr>
          <w:color w:val="000000" w:themeColor="text1"/>
        </w:rPr>
        <w:t>[TS 24.282, clause 9.2.5.2.1.2]</w:t>
      </w:r>
    </w:p>
    <w:p w14:paraId="7C8B6CBD" w14:textId="77777777" w:rsidR="00331482" w:rsidRPr="008174BF" w:rsidRDefault="00331482" w:rsidP="00331482">
      <w:pPr>
        <w:rPr>
          <w:color w:val="000000" w:themeColor="text1"/>
        </w:rPr>
      </w:pPr>
      <w:r w:rsidRPr="008174BF">
        <w:rPr>
          <w:color w:val="000000" w:themeColor="text1"/>
        </w:rPr>
        <w:t>Upon receiving a SIP re-INVITE request within a pre-established Session without an associated MCData session, the MCData client:</w:t>
      </w:r>
    </w:p>
    <w:p w14:paraId="0BD77936"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if the &lt;mcdata-communication-state&gt; element in the application/vnd.3gpp.mcdata-info+xml MIME body of the SIP INVITE request is set to a value of "establish-request":</w:t>
      </w:r>
    </w:p>
    <w:p w14:paraId="6451CB7B" w14:textId="77777777" w:rsidR="00331482" w:rsidRPr="008174BF" w:rsidRDefault="00331482" w:rsidP="00331482">
      <w:pPr>
        <w:pStyle w:val="B2"/>
        <w:rPr>
          <w:color w:val="000000" w:themeColor="text1"/>
        </w:rPr>
      </w:pPr>
      <w:r w:rsidRPr="008174BF">
        <w:rPr>
          <w:color w:val="000000" w:themeColor="text1"/>
        </w:rPr>
        <w:t>i)</w:t>
      </w:r>
      <w:r w:rsidRPr="008174BF">
        <w:rPr>
          <w:color w:val="000000" w:themeColor="text1"/>
        </w:rPr>
        <w:tab/>
        <w:t>if the &lt;request-type&gt; element in the application/vnd.3gpp.mcdata-info+xml MIME body of the SIP INVITE request is set to a value of "one-to-one-sds", shall follow the procedures in subclause </w:t>
      </w:r>
      <w:r w:rsidRPr="008174BF">
        <w:rPr>
          <w:rFonts w:eastAsia="Malgun Gothic"/>
          <w:color w:val="000000" w:themeColor="text1"/>
        </w:rPr>
        <w:t>9.2.3.2.4; and</w:t>
      </w:r>
    </w:p>
    <w:p w14:paraId="30F816BC" w14:textId="77777777" w:rsidR="00331482" w:rsidRPr="008174BF" w:rsidRDefault="00331482" w:rsidP="00331482">
      <w:pPr>
        <w:pStyle w:val="B2"/>
        <w:rPr>
          <w:color w:val="000000" w:themeColor="text1"/>
        </w:rPr>
      </w:pPr>
      <w:r w:rsidRPr="008174BF">
        <w:rPr>
          <w:rFonts w:eastAsia="Malgun Gothic"/>
          <w:color w:val="000000" w:themeColor="text1"/>
        </w:rPr>
        <w:t>ii)</w:t>
      </w:r>
      <w:r w:rsidRPr="008174BF">
        <w:rPr>
          <w:rFonts w:eastAsia="Malgun Gothic"/>
          <w:color w:val="000000" w:themeColor="text1"/>
        </w:rPr>
        <w:tab/>
      </w:r>
      <w:r w:rsidRPr="008174BF">
        <w:rPr>
          <w:color w:val="000000" w:themeColor="text1"/>
        </w:rPr>
        <w:t>if the &lt;request-type&gt; element in the application/vnd.3gpp.mcdata-info+xml MIME body of the SIP INVITE request is set to a value of "one-to-one-sds-session", shall follow the procedures in subclause </w:t>
      </w:r>
      <w:r w:rsidRPr="008174BF">
        <w:rPr>
          <w:rFonts w:eastAsia="Malgun Gothic"/>
          <w:color w:val="000000" w:themeColor="text1"/>
        </w:rPr>
        <w:t>9.2.4.2.4.</w:t>
      </w:r>
    </w:p>
    <w:p w14:paraId="388CF719" w14:textId="77777777" w:rsidR="00331482" w:rsidRPr="008174BF" w:rsidRDefault="00331482" w:rsidP="00331482">
      <w:pPr>
        <w:rPr>
          <w:color w:val="000000" w:themeColor="text1"/>
        </w:rPr>
      </w:pPr>
      <w:r w:rsidRPr="008174BF">
        <w:rPr>
          <w:color w:val="000000" w:themeColor="text1"/>
        </w:rPr>
        <w:t>[TS 24.282, clause 9.2.4.2.4]</w:t>
      </w:r>
    </w:p>
    <w:p w14:paraId="12F05AE4" w14:textId="77777777" w:rsidR="00331482" w:rsidRPr="008174BF" w:rsidRDefault="00331482" w:rsidP="00331482">
      <w:pPr>
        <w:rPr>
          <w:color w:val="000000" w:themeColor="text1"/>
        </w:rPr>
      </w:pPr>
      <w:r w:rsidRPr="008174BF">
        <w:rPr>
          <w:color w:val="000000" w:themeColor="text1"/>
        </w:rPr>
        <w:t>Upon receipt of an "initial SIP INVITE request for SDS session for terminating MCData client"request, the MCData client shall follow the procedures for termination of multimedia sessions in the IM CN subsystem as specified in 3GPP TS 24.229 [5] with the clarifications below.</w:t>
      </w:r>
    </w:p>
    <w:p w14:paraId="29DBAA61" w14:textId="77777777" w:rsidR="00331482" w:rsidRPr="008174BF" w:rsidRDefault="00331482" w:rsidP="00331482">
      <w:pPr>
        <w:rPr>
          <w:color w:val="000000" w:themeColor="text1"/>
        </w:rPr>
      </w:pPr>
      <w:r w:rsidRPr="008174BF">
        <w:rPr>
          <w:color w:val="000000" w:themeColor="text1"/>
        </w:rPr>
        <w:t>The MCData client:</w:t>
      </w:r>
    </w:p>
    <w:p w14:paraId="6B242500" w14:textId="77777777" w:rsidR="00331482" w:rsidRPr="008174BF" w:rsidRDefault="00331482" w:rsidP="00331482">
      <w:pPr>
        <w:pStyle w:val="B10"/>
        <w:rPr>
          <w:color w:val="000000" w:themeColor="text1"/>
          <w:lang w:eastAsia="ko-KR"/>
        </w:rPr>
      </w:pPr>
      <w:r w:rsidRPr="008174BF">
        <w:rPr>
          <w:color w:val="000000" w:themeColor="text1"/>
          <w:lang w:eastAsia="ko-KR"/>
        </w:rPr>
        <w:t>1)</w:t>
      </w:r>
      <w:r w:rsidRPr="008174BF">
        <w:rPr>
          <w:color w:val="000000" w:themeColor="text1"/>
          <w:lang w:eastAsia="ko-KR"/>
        </w:rPr>
        <w:tab/>
        <w:t xml:space="preserve">may reject the SIP INVITE request if either of the </w:t>
      </w:r>
      <w:r w:rsidRPr="008174BF">
        <w:rPr>
          <w:color w:val="000000" w:themeColor="text1"/>
        </w:rPr>
        <w:t>following</w:t>
      </w:r>
      <w:r w:rsidRPr="008174BF">
        <w:rPr>
          <w:color w:val="000000" w:themeColor="text1"/>
          <w:lang w:eastAsia="ko-KR"/>
        </w:rPr>
        <w:t xml:space="preserve"> conditions are met:</w:t>
      </w:r>
    </w:p>
    <w:p w14:paraId="64AC6211" w14:textId="77777777" w:rsidR="00331482" w:rsidRPr="008174BF" w:rsidRDefault="00331482" w:rsidP="00331482">
      <w:pPr>
        <w:pStyle w:val="B2"/>
        <w:rPr>
          <w:color w:val="000000" w:themeColor="text1"/>
          <w:lang w:eastAsia="ko-KR"/>
        </w:rPr>
      </w:pPr>
      <w:r w:rsidRPr="008174BF">
        <w:rPr>
          <w:color w:val="000000" w:themeColor="text1"/>
          <w:lang w:eastAsia="ko-KR"/>
        </w:rPr>
        <w:t>a)</w:t>
      </w:r>
      <w:r w:rsidRPr="008174BF">
        <w:rPr>
          <w:color w:val="000000" w:themeColor="text1"/>
          <w:lang w:eastAsia="ko-KR"/>
        </w:rPr>
        <w:tab/>
        <w:t>MCData client does not have enough resources to handle the call; or</w:t>
      </w:r>
    </w:p>
    <w:p w14:paraId="443B03C3" w14:textId="77777777" w:rsidR="00331482" w:rsidRPr="008174BF" w:rsidRDefault="00331482" w:rsidP="00331482">
      <w:pPr>
        <w:pStyle w:val="B2"/>
        <w:rPr>
          <w:color w:val="000000" w:themeColor="text1"/>
          <w:lang w:eastAsia="ko-KR"/>
        </w:rPr>
      </w:pPr>
      <w:r w:rsidRPr="008174BF">
        <w:rPr>
          <w:color w:val="000000" w:themeColor="text1"/>
          <w:lang w:eastAsia="ko-KR"/>
        </w:rPr>
        <w:t>b)</w:t>
      </w:r>
      <w:r w:rsidRPr="008174BF">
        <w:rPr>
          <w:color w:val="000000" w:themeColor="text1"/>
          <w:lang w:eastAsia="ko-KR"/>
        </w:rPr>
        <w:tab/>
        <w:t>any other reason outside the scope of this specification;</w:t>
      </w:r>
    </w:p>
    <w:p w14:paraId="270C24A9" w14:textId="77777777" w:rsidR="00331482" w:rsidRPr="008174BF" w:rsidRDefault="00331482" w:rsidP="00331482">
      <w:pPr>
        <w:pStyle w:val="B2"/>
        <w:rPr>
          <w:color w:val="000000" w:themeColor="text1"/>
          <w:lang w:eastAsia="ko-KR"/>
        </w:rPr>
      </w:pPr>
      <w:r w:rsidRPr="008174BF">
        <w:rPr>
          <w:color w:val="000000" w:themeColor="text1"/>
        </w:rPr>
        <w:t>and skip the rest of the steps after step 2;</w:t>
      </w:r>
    </w:p>
    <w:p w14:paraId="17E7328D"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1B8B05D2"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if the SDP offer of the SIP INVITE request contains an "a=key-mgmt" attribute field with a "mikey" attribute value containing a MIKEY-SAKKE I_MESSAGE:</w:t>
      </w:r>
    </w:p>
    <w:p w14:paraId="3F6AFE6A" w14:textId="77777777" w:rsidR="00331482" w:rsidRPr="008174BF" w:rsidRDefault="00331482" w:rsidP="00331482">
      <w:pPr>
        <w:pStyle w:val="B2"/>
        <w:rPr>
          <w:color w:val="000000" w:themeColor="text1"/>
        </w:rPr>
      </w:pPr>
      <w:r w:rsidRPr="008174BF">
        <w:rPr>
          <w:color w:val="000000" w:themeColor="text1"/>
          <w:lang w:eastAsia="ko-KR"/>
        </w:rPr>
        <w:t>a)</w:t>
      </w:r>
      <w:r w:rsidRPr="008174BF">
        <w:rPr>
          <w:color w:val="000000" w:themeColor="text1"/>
          <w:lang w:eastAsia="ko-KR"/>
        </w:rPr>
        <w:tab/>
        <w:t xml:space="preserve">shall extract the </w:t>
      </w:r>
      <w:r w:rsidRPr="008174BF">
        <w:rPr>
          <w:color w:val="000000" w:themeColor="text1"/>
        </w:rPr>
        <w:t>MCData ID of the originating MCData user from the initiator field (IDRi) of the I_MESSAGE as described in 3GPP TS 33.180 [26];</w:t>
      </w:r>
    </w:p>
    <w:p w14:paraId="06AEFA09" w14:textId="77777777" w:rsidR="00331482" w:rsidRPr="008174BF" w:rsidRDefault="00331482" w:rsidP="00331482">
      <w:pPr>
        <w:pStyle w:val="B2"/>
        <w:rPr>
          <w:color w:val="000000" w:themeColor="text1"/>
        </w:rPr>
      </w:pPr>
      <w:r w:rsidRPr="008174BF">
        <w:rPr>
          <w:color w:val="000000" w:themeColor="text1"/>
        </w:rPr>
        <w:t>b)</w:t>
      </w:r>
      <w:r w:rsidRPr="008174BF">
        <w:rPr>
          <w:color w:val="000000" w:themeColor="text1"/>
        </w:rPr>
        <w:tab/>
        <w:t>shall convert the MCData ID to a UID as described in 3GPP TS 33.180 [26];</w:t>
      </w:r>
    </w:p>
    <w:p w14:paraId="01BAD05D" w14:textId="77777777" w:rsidR="00331482" w:rsidRPr="008174BF" w:rsidRDefault="00331482" w:rsidP="00331482">
      <w:pPr>
        <w:pStyle w:val="B2"/>
        <w:rPr>
          <w:color w:val="000000" w:themeColor="text1"/>
        </w:rPr>
      </w:pPr>
      <w:r w:rsidRPr="008174BF">
        <w:rPr>
          <w:color w:val="000000" w:themeColor="text1"/>
        </w:rPr>
        <w:t>c)</w:t>
      </w:r>
      <w:r w:rsidRPr="008174BF">
        <w:rPr>
          <w:color w:val="000000" w:themeColor="text1"/>
        </w:rPr>
        <w:tab/>
        <w:t>shall use the UID to validate the signature of the MIKEY-SAKKE I_MESSAGE as described in 3GPP TS 33.180 [26];</w:t>
      </w:r>
    </w:p>
    <w:p w14:paraId="76D82FE3" w14:textId="77777777" w:rsidR="00331482" w:rsidRPr="008174BF" w:rsidRDefault="00331482" w:rsidP="00331482">
      <w:pPr>
        <w:pStyle w:val="B2"/>
        <w:rPr>
          <w:color w:val="000000" w:themeColor="text1"/>
        </w:rPr>
      </w:pPr>
      <w:r w:rsidRPr="008174BF">
        <w:rPr>
          <w:color w:val="000000" w:themeColor="text1"/>
          <w:lang w:eastAsia="ko-KR"/>
        </w:rPr>
        <w:t>d)</w:t>
      </w:r>
      <w:r w:rsidRPr="008174BF">
        <w:rPr>
          <w:color w:val="000000" w:themeColor="text1"/>
          <w:lang w:eastAsia="ko-KR"/>
        </w:rPr>
        <w:tab/>
        <w:t xml:space="preserve">if authentication verification of the </w:t>
      </w:r>
      <w:r w:rsidRPr="008174BF">
        <w:rPr>
          <w:color w:val="000000" w:themeColor="text1"/>
        </w:rPr>
        <w:t xml:space="preserve">MIKEY-SAKKE I_MESSAGE fails, shall </w:t>
      </w:r>
      <w:r w:rsidRPr="008174BF">
        <w:rPr>
          <w:color w:val="000000" w:themeColor="text1"/>
          <w:lang w:eastAsia="ko-KR"/>
        </w:rPr>
        <w:t xml:space="preserve">reject the </w:t>
      </w:r>
      <w:r w:rsidRPr="008174BF">
        <w:rPr>
          <w:color w:val="000000" w:themeColor="text1"/>
        </w:rPr>
        <w:t>SIP INVITE request with a SIP 488 (Not Acceptable Here) response as specified in IETF RFC 4567 [45], and include warning text set to "</w:t>
      </w:r>
      <w:r w:rsidRPr="008174BF">
        <w:rPr>
          <w:color w:val="000000" w:themeColor="text1"/>
          <w:lang w:eastAsia="ko-KR"/>
        </w:rPr>
        <w:t xml:space="preserve">136 authentication of the MIKEY-SAKKE I_MESSAGE failed" </w:t>
      </w:r>
      <w:r w:rsidRPr="008174BF">
        <w:rPr>
          <w:color w:val="000000" w:themeColor="text1"/>
        </w:rPr>
        <w:t xml:space="preserve">in a Warning header field </w:t>
      </w:r>
      <w:r w:rsidRPr="008174BF">
        <w:rPr>
          <w:color w:val="000000" w:themeColor="text1"/>
          <w:lang w:eastAsia="ko-KR"/>
        </w:rPr>
        <w:t>as specified in subclause</w:t>
      </w:r>
      <w:r w:rsidRPr="008174BF">
        <w:rPr>
          <w:color w:val="000000" w:themeColor="text1"/>
        </w:rPr>
        <w:t> 4.9 and not continue with rest of the steps in this subclause; and</w:t>
      </w:r>
    </w:p>
    <w:p w14:paraId="5EB208D5" w14:textId="77777777" w:rsidR="00331482" w:rsidRPr="008174BF" w:rsidRDefault="00331482" w:rsidP="00331482">
      <w:pPr>
        <w:pStyle w:val="B2"/>
        <w:rPr>
          <w:color w:val="000000" w:themeColor="text1"/>
        </w:rPr>
      </w:pPr>
      <w:r w:rsidRPr="008174BF">
        <w:rPr>
          <w:color w:val="000000" w:themeColor="text1"/>
        </w:rPr>
        <w:t>e)</w:t>
      </w:r>
      <w:r w:rsidRPr="008174BF">
        <w:rPr>
          <w:color w:val="000000" w:themeColor="text1"/>
        </w:rPr>
        <w:tab/>
        <w:t>if the signature of the MIKEY-SAKKE I_MESSAGE was successfully validated:</w:t>
      </w:r>
    </w:p>
    <w:p w14:paraId="6F09BD66" w14:textId="77777777" w:rsidR="00331482" w:rsidRPr="008174BF" w:rsidRDefault="00331482" w:rsidP="00331482">
      <w:pPr>
        <w:pStyle w:val="B3"/>
        <w:rPr>
          <w:color w:val="000000" w:themeColor="text1"/>
        </w:rPr>
      </w:pPr>
      <w:r w:rsidRPr="008174BF">
        <w:rPr>
          <w:color w:val="000000" w:themeColor="text1"/>
        </w:rPr>
        <w:t>i)</w:t>
      </w:r>
      <w:r w:rsidRPr="008174BF">
        <w:rPr>
          <w:color w:val="000000" w:themeColor="text1"/>
        </w:rPr>
        <w:tab/>
        <w:t>shall extract and decrypt the encapsulated PCK using the terminating user's (KMS provisioned) UID key as described in 3GPP TS 33.180 [26]; and</w:t>
      </w:r>
    </w:p>
    <w:p w14:paraId="63B3F314" w14:textId="77777777" w:rsidR="00331482" w:rsidRPr="008174BF" w:rsidRDefault="00331482" w:rsidP="00331482">
      <w:pPr>
        <w:pStyle w:val="B3"/>
        <w:rPr>
          <w:color w:val="000000" w:themeColor="text1"/>
        </w:rPr>
      </w:pPr>
      <w:r w:rsidRPr="008174BF">
        <w:rPr>
          <w:color w:val="000000" w:themeColor="text1"/>
        </w:rPr>
        <w:t>ii)</w:t>
      </w:r>
      <w:r w:rsidRPr="008174BF">
        <w:rPr>
          <w:color w:val="000000" w:themeColor="text1"/>
        </w:rPr>
        <w:tab/>
        <w:t>shall extract the PCK-ID, from the payload as specified in 3GPP TS 33.180 [26];</w:t>
      </w:r>
    </w:p>
    <w:p w14:paraId="09813E61" w14:textId="77777777" w:rsidR="00331482" w:rsidRPr="008174BF" w:rsidRDefault="00331482" w:rsidP="00331482">
      <w:pPr>
        <w:pStyle w:val="NO"/>
        <w:rPr>
          <w:color w:val="000000" w:themeColor="text1"/>
        </w:rPr>
      </w:pPr>
      <w:r w:rsidRPr="008174BF">
        <w:rPr>
          <w:color w:val="000000" w:themeColor="text1"/>
        </w:rPr>
        <w:t>NOTE:</w:t>
      </w:r>
      <w:r w:rsidRPr="008174BF">
        <w:rPr>
          <w:color w:val="000000" w:themeColor="text1"/>
        </w:rPr>
        <w:tab/>
        <w:t>With the PCK successfully shared between the originating MCData client and the terminating MCData client, both clients are able to create an end-to-end secure session.</w:t>
      </w:r>
    </w:p>
    <w:p w14:paraId="3E42C93C" w14:textId="77777777" w:rsidR="00331482" w:rsidRPr="008174BF" w:rsidRDefault="00331482" w:rsidP="00331482">
      <w:pPr>
        <w:pStyle w:val="B10"/>
        <w:rPr>
          <w:color w:val="000000" w:themeColor="text1"/>
          <w:lang w:eastAsia="ko-KR"/>
        </w:rPr>
      </w:pPr>
      <w:r w:rsidRPr="008174BF">
        <w:rPr>
          <w:color w:val="000000" w:themeColor="text1"/>
        </w:rPr>
        <w:t>4)</w:t>
      </w:r>
      <w:r w:rsidRPr="008174BF">
        <w:rPr>
          <w:color w:val="000000" w:themeColor="text1"/>
        </w:rPr>
        <w:tab/>
        <w:t xml:space="preserve">may display to the MCData </w:t>
      </w:r>
      <w:r w:rsidRPr="008174BF">
        <w:rPr>
          <w:color w:val="000000" w:themeColor="text1"/>
          <w:lang w:eastAsia="ko-KR"/>
        </w:rPr>
        <w:t>u</w:t>
      </w:r>
      <w:r w:rsidRPr="008174BF">
        <w:rPr>
          <w:color w:val="000000" w:themeColor="text1"/>
        </w:rPr>
        <w:t xml:space="preserve">ser the MCData </w:t>
      </w:r>
      <w:r w:rsidRPr="008174BF">
        <w:rPr>
          <w:color w:val="000000" w:themeColor="text1"/>
          <w:lang w:eastAsia="ko-KR"/>
        </w:rPr>
        <w:t>ID</w:t>
      </w:r>
      <w:r w:rsidRPr="008174BF">
        <w:rPr>
          <w:color w:val="000000" w:themeColor="text1"/>
        </w:rPr>
        <w:t xml:space="preserve"> of the </w:t>
      </w:r>
      <w:r w:rsidRPr="008174BF">
        <w:rPr>
          <w:color w:val="000000" w:themeColor="text1"/>
          <w:lang w:eastAsia="ko-KR"/>
        </w:rPr>
        <w:t>i</w:t>
      </w:r>
      <w:r w:rsidRPr="008174BF">
        <w:rPr>
          <w:color w:val="000000" w:themeColor="text1"/>
        </w:rPr>
        <w:t xml:space="preserve">nviting MCData </w:t>
      </w:r>
      <w:r w:rsidRPr="008174BF">
        <w:rPr>
          <w:color w:val="000000" w:themeColor="text1"/>
          <w:lang w:eastAsia="ko-KR"/>
        </w:rPr>
        <w:t>u</w:t>
      </w:r>
      <w:r w:rsidRPr="008174BF">
        <w:rPr>
          <w:color w:val="000000" w:themeColor="text1"/>
        </w:rPr>
        <w:t>ser and the type of SDS request</w:t>
      </w:r>
      <w:r w:rsidRPr="008174BF">
        <w:rPr>
          <w:color w:val="000000" w:themeColor="text1"/>
          <w:lang w:eastAsia="ko-KR"/>
        </w:rPr>
        <w:t>;</w:t>
      </w:r>
    </w:p>
    <w:p w14:paraId="232ECCE7" w14:textId="77777777" w:rsidR="00331482" w:rsidRPr="008174BF" w:rsidRDefault="00331482" w:rsidP="00331482">
      <w:pPr>
        <w:pStyle w:val="B10"/>
        <w:rPr>
          <w:color w:val="000000" w:themeColor="text1"/>
        </w:rPr>
      </w:pPr>
      <w:r w:rsidRPr="008174BF">
        <w:rPr>
          <w:color w:val="000000" w:themeColor="text1"/>
        </w:rPr>
        <w:t>5</w:t>
      </w:r>
      <w:r w:rsidRPr="008174BF">
        <w:rPr>
          <w:color w:val="000000" w:themeColor="text1"/>
          <w:lang w:eastAsia="ko-KR"/>
        </w:rPr>
        <w:t>)</w:t>
      </w:r>
      <w:r w:rsidRPr="008174BF">
        <w:rPr>
          <w:color w:val="000000" w:themeColor="text1"/>
        </w:rPr>
        <w:tab/>
        <w:t>shall accept the SIP INVITE request and generate a SIP 200 (OK) response according to rules and procedures of 3GPP TS 24.229 [5];</w:t>
      </w:r>
    </w:p>
    <w:p w14:paraId="5577860B" w14:textId="77777777" w:rsidR="00331482" w:rsidRPr="008174BF" w:rsidRDefault="00331482" w:rsidP="00331482">
      <w:pPr>
        <w:pStyle w:val="B10"/>
        <w:rPr>
          <w:color w:val="000000" w:themeColor="text1"/>
          <w:lang w:eastAsia="ko-KR"/>
        </w:rPr>
      </w:pPr>
      <w:r w:rsidRPr="008174BF">
        <w:rPr>
          <w:color w:val="000000" w:themeColor="text1"/>
          <w:lang w:eastAsia="ko-KR"/>
        </w:rPr>
        <w:t>6)</w:t>
      </w:r>
      <w:r w:rsidRPr="008174BF">
        <w:rPr>
          <w:color w:val="000000" w:themeColor="text1"/>
          <w:lang w:eastAsia="ko-KR"/>
        </w:rPr>
        <w:tab/>
        <w:t>shall include the option tag "timer" in a Require header field of the SIP 200 (OK) response;</w:t>
      </w:r>
    </w:p>
    <w:p w14:paraId="655E42D0" w14:textId="77777777" w:rsidR="00331482" w:rsidRPr="008174BF" w:rsidRDefault="00331482" w:rsidP="00331482">
      <w:pPr>
        <w:pStyle w:val="B10"/>
        <w:rPr>
          <w:color w:val="000000" w:themeColor="text1"/>
        </w:rPr>
      </w:pPr>
      <w:r w:rsidRPr="008174BF">
        <w:rPr>
          <w:color w:val="000000" w:themeColor="text1"/>
        </w:rPr>
        <w:t>7)</w:t>
      </w:r>
      <w:r w:rsidRPr="008174BF">
        <w:rPr>
          <w:color w:val="000000" w:themeColor="text1"/>
        </w:rPr>
        <w:tab/>
        <w:t xml:space="preserve">shall include the Session-Expires header field in the SIP 200 (OK) response and start the SIP </w:t>
      </w:r>
      <w:r w:rsidRPr="008174BF">
        <w:rPr>
          <w:color w:val="000000" w:themeColor="text1"/>
          <w:lang w:eastAsia="ko-KR"/>
        </w:rPr>
        <w:t>s</w:t>
      </w:r>
      <w:r w:rsidRPr="008174BF">
        <w:rPr>
          <w:color w:val="000000" w:themeColor="text1"/>
        </w:rPr>
        <w:t>ession timer according to IETF RFC 4028 [38]. The "refresher" parameter in the Session-Expires header field shall be set to "uas";</w:t>
      </w:r>
    </w:p>
    <w:p w14:paraId="6C361833" w14:textId="77777777" w:rsidR="00331482" w:rsidRPr="008174BF" w:rsidRDefault="00331482" w:rsidP="00331482">
      <w:pPr>
        <w:pStyle w:val="B10"/>
        <w:rPr>
          <w:color w:val="000000" w:themeColor="text1"/>
        </w:rPr>
      </w:pPr>
      <w:r w:rsidRPr="008174BF">
        <w:rPr>
          <w:color w:val="000000" w:themeColor="text1"/>
        </w:rPr>
        <w:t>8)</w:t>
      </w:r>
      <w:r w:rsidRPr="008174BF">
        <w:rPr>
          <w:color w:val="000000" w:themeColor="text1"/>
        </w:rPr>
        <w:tab/>
        <w:t>shall include the g.3gpp.mcdata.sds media feature tag in the Contact header field of the SIP 200 (OK) response;</w:t>
      </w:r>
    </w:p>
    <w:p w14:paraId="724B5948" w14:textId="77777777" w:rsidR="00331482" w:rsidRPr="008174BF" w:rsidRDefault="00331482" w:rsidP="00331482">
      <w:pPr>
        <w:pStyle w:val="B10"/>
        <w:rPr>
          <w:color w:val="000000" w:themeColor="text1"/>
        </w:rPr>
      </w:pPr>
      <w:r w:rsidRPr="008174BF">
        <w:rPr>
          <w:color w:val="000000" w:themeColor="text1"/>
        </w:rPr>
        <w:t>9)</w:t>
      </w:r>
      <w:r w:rsidRPr="008174BF">
        <w:rPr>
          <w:color w:val="000000" w:themeColor="text1"/>
        </w:rPr>
        <w:tab/>
        <w:t xml:space="preserve">shall include the </w:t>
      </w:r>
      <w:r w:rsidRPr="008174BF">
        <w:rPr>
          <w:rFonts w:eastAsia="SimSun"/>
          <w:color w:val="000000" w:themeColor="text1"/>
          <w:lang w:eastAsia="zh-CN"/>
        </w:rPr>
        <w:t>g.3gpp.icsi-ref</w:t>
      </w:r>
      <w:r w:rsidRPr="008174BF">
        <w:rPr>
          <w:color w:val="000000" w:themeColor="text1"/>
        </w:rPr>
        <w:t xml:space="preserve"> media feature tag containing the value of "</w:t>
      </w:r>
      <w:r w:rsidRPr="008174BF">
        <w:rPr>
          <w:color w:val="000000" w:themeColor="text1"/>
          <w:lang w:eastAsia="ko-KR"/>
        </w:rPr>
        <w:t>urn:urn-7:3gpp-service.ims.icsi.mcdata.sds</w:t>
      </w:r>
      <w:r w:rsidRPr="008174BF">
        <w:rPr>
          <w:color w:val="000000" w:themeColor="text1"/>
        </w:rPr>
        <w:t>" in the Contact header field of the SIP 200 (OK) response;</w:t>
      </w:r>
    </w:p>
    <w:p w14:paraId="4FAD09A1" w14:textId="77777777" w:rsidR="00331482" w:rsidRPr="008174BF" w:rsidRDefault="00331482" w:rsidP="00331482">
      <w:pPr>
        <w:pStyle w:val="B10"/>
        <w:rPr>
          <w:color w:val="000000" w:themeColor="text1"/>
          <w:lang w:eastAsia="ko-KR"/>
        </w:rPr>
      </w:pPr>
      <w:r w:rsidRPr="008174BF">
        <w:rPr>
          <w:color w:val="000000" w:themeColor="text1"/>
        </w:rPr>
        <w:t>10)</w:t>
      </w:r>
      <w:r w:rsidRPr="008174BF">
        <w:rPr>
          <w:color w:val="000000" w:themeColor="text1"/>
        </w:rPr>
        <w:tab/>
        <w:t>shall include an SDP answer in the SIP 200 (OK) response to the SDP offer in the incoming SIP INVITE request according to 3GPP TS 24.229 [5] with the clarifications given in subclause 9.2.4.2.2</w:t>
      </w:r>
      <w:r w:rsidRPr="008174BF">
        <w:rPr>
          <w:color w:val="000000" w:themeColor="text1"/>
          <w:lang w:eastAsia="ko-KR"/>
        </w:rPr>
        <w:t>; and</w:t>
      </w:r>
    </w:p>
    <w:p w14:paraId="3C5743AC" w14:textId="77777777" w:rsidR="00331482" w:rsidRPr="008174BF" w:rsidRDefault="00331482" w:rsidP="00331482">
      <w:pPr>
        <w:pStyle w:val="B10"/>
        <w:rPr>
          <w:color w:val="000000" w:themeColor="text1"/>
          <w:lang w:eastAsia="ko-KR"/>
        </w:rPr>
      </w:pPr>
      <w:r w:rsidRPr="008174BF">
        <w:rPr>
          <w:color w:val="000000" w:themeColor="text1"/>
          <w:lang w:eastAsia="ko-KR"/>
        </w:rPr>
        <w:t>11)</w:t>
      </w:r>
      <w:r w:rsidRPr="008174BF">
        <w:rPr>
          <w:color w:val="000000" w:themeColor="text1"/>
          <w:lang w:eastAsia="ko-KR"/>
        </w:rPr>
        <w:tab/>
        <w:t>shall send the SIP 200 (OK) response towards the MCData server according to rules and procedures of 3GPP TS 24.229 [5].</w:t>
      </w:r>
    </w:p>
    <w:p w14:paraId="7ACC03AF" w14:textId="77777777" w:rsidR="00331482" w:rsidRPr="008174BF" w:rsidRDefault="00331482" w:rsidP="00331482">
      <w:pPr>
        <w:pStyle w:val="B10"/>
        <w:rPr>
          <w:color w:val="000000" w:themeColor="text1"/>
          <w:lang w:eastAsia="ko-KR"/>
        </w:rPr>
      </w:pPr>
      <w:r w:rsidRPr="008174BF">
        <w:rPr>
          <w:color w:val="000000" w:themeColor="text1"/>
          <w:lang w:eastAsia="ko-KR"/>
        </w:rPr>
        <w:t>On receipt of an SIP ACK message to the sent SIP 200 (OK) message, the MCData client shall:</w:t>
      </w:r>
    </w:p>
    <w:p w14:paraId="7FB6477B" w14:textId="77777777" w:rsidR="00331482" w:rsidRPr="008174BF" w:rsidRDefault="00331482" w:rsidP="00331482">
      <w:pPr>
        <w:pStyle w:val="B10"/>
        <w:rPr>
          <w:color w:val="000000" w:themeColor="text1"/>
          <w:lang w:eastAsia="ko-KR"/>
        </w:rPr>
      </w:pPr>
      <w:r w:rsidRPr="008174BF">
        <w:rPr>
          <w:color w:val="000000" w:themeColor="text1"/>
          <w:lang w:eastAsia="ko-KR"/>
        </w:rPr>
        <w:t>1)</w:t>
      </w:r>
      <w:r w:rsidRPr="008174BF">
        <w:rPr>
          <w:color w:val="000000" w:themeColor="text1"/>
          <w:lang w:eastAsia="ko-KR"/>
        </w:rPr>
        <w:tab/>
        <w:t>shall interact with the media plane as specified in 3GPP TS 24.582 [</w:t>
      </w:r>
      <w:r w:rsidRPr="008174BF">
        <w:rPr>
          <w:color w:val="000000" w:themeColor="text1"/>
        </w:rPr>
        <w:t>15</w:t>
      </w:r>
      <w:r w:rsidRPr="008174BF">
        <w:rPr>
          <w:color w:val="000000" w:themeColor="text1"/>
          <w:lang w:eastAsia="ko-KR"/>
        </w:rPr>
        <w:t>] subclause 6.1.2.3.</w:t>
      </w:r>
    </w:p>
    <w:p w14:paraId="0EE14414" w14:textId="77777777" w:rsidR="00331482" w:rsidRPr="008174BF" w:rsidRDefault="00331482" w:rsidP="00331482">
      <w:pPr>
        <w:rPr>
          <w:color w:val="000000" w:themeColor="text1"/>
          <w:lang w:eastAsia="ko-KR"/>
        </w:rPr>
      </w:pPr>
      <w:r w:rsidRPr="008174BF">
        <w:rPr>
          <w:color w:val="000000" w:themeColor="text1"/>
          <w:lang w:eastAsia="ko-KR"/>
        </w:rPr>
        <w:t>To send a disposition notification after the media plane is released, the MCData client:</w:t>
      </w:r>
    </w:p>
    <w:p w14:paraId="72FD799F" w14:textId="77777777" w:rsidR="00331482" w:rsidRPr="008174BF" w:rsidRDefault="00331482" w:rsidP="00331482">
      <w:pPr>
        <w:pStyle w:val="B10"/>
        <w:rPr>
          <w:color w:val="000000" w:themeColor="text1"/>
          <w:lang w:eastAsia="ko-KR"/>
        </w:rPr>
      </w:pPr>
      <w:r w:rsidRPr="008174BF">
        <w:rPr>
          <w:color w:val="000000" w:themeColor="text1"/>
          <w:lang w:eastAsia="ko-KR"/>
        </w:rPr>
        <w:t>1)</w:t>
      </w:r>
      <w:r w:rsidRPr="008174BF">
        <w:rPr>
          <w:color w:val="000000" w:themeColor="text1"/>
          <w:lang w:eastAsia="ko-KR"/>
        </w:rPr>
        <w:tab/>
        <w:t xml:space="preserve">shall </w:t>
      </w:r>
      <w:r w:rsidRPr="008174BF">
        <w:rPr>
          <w:rFonts w:eastAsia="Malgun Gothic"/>
          <w:color w:val="000000" w:themeColor="text1"/>
        </w:rPr>
        <w:t>follow the procedures described in subclause 12.2.1.1</w:t>
      </w:r>
      <w:r w:rsidRPr="008174BF">
        <w:rPr>
          <w:color w:val="000000" w:themeColor="text1"/>
          <w:lang w:eastAsia="ko-KR"/>
        </w:rPr>
        <w:t>.</w:t>
      </w:r>
    </w:p>
    <w:p w14:paraId="012FB81C" w14:textId="77777777" w:rsidR="00331482" w:rsidRPr="008174BF" w:rsidRDefault="00331482" w:rsidP="00331482">
      <w:pPr>
        <w:rPr>
          <w:color w:val="000000" w:themeColor="text1"/>
        </w:rPr>
      </w:pPr>
      <w:r w:rsidRPr="008174BF">
        <w:rPr>
          <w:color w:val="000000" w:themeColor="text1"/>
        </w:rPr>
        <w:t>[TS 24.282, clause 9.2.5.4.1.2]</w:t>
      </w:r>
    </w:p>
    <w:p w14:paraId="1EB6BAA7" w14:textId="77777777" w:rsidR="00331482" w:rsidRPr="008174BF" w:rsidRDefault="00331482" w:rsidP="00331482">
      <w:pPr>
        <w:rPr>
          <w:color w:val="000000" w:themeColor="text1"/>
        </w:rPr>
      </w:pPr>
      <w:r w:rsidRPr="008174BF">
        <w:rPr>
          <w:color w:val="000000" w:themeColor="text1"/>
        </w:rPr>
        <w:t>Upon receiving a SIP re-INVITE request within a pre-established Session without an associated MCData session, the MCData client:</w:t>
      </w:r>
    </w:p>
    <w:p w14:paraId="63236026"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if the &lt;mcdata-communication-state&gt; element in the application/vnd.3gpp.mcdata-info+xml MIME body of the SIP INVITE request is set to a value of "terminate-request"</w:t>
      </w:r>
      <w:r w:rsidRPr="008174BF">
        <w:rPr>
          <w:rFonts w:eastAsia="Malgun Gothic"/>
          <w:color w:val="000000" w:themeColor="text1"/>
        </w:rPr>
        <w:t>:</w:t>
      </w:r>
    </w:p>
    <w:p w14:paraId="5F2C8215" w14:textId="77777777" w:rsidR="00331482" w:rsidRPr="008174BF" w:rsidRDefault="00331482" w:rsidP="00331482">
      <w:pPr>
        <w:pStyle w:val="B2"/>
        <w:rPr>
          <w:color w:val="000000" w:themeColor="text1"/>
          <w:lang w:eastAsia="ko-KR"/>
        </w:rPr>
      </w:pPr>
      <w:r w:rsidRPr="008174BF">
        <w:rPr>
          <w:color w:val="000000" w:themeColor="text1"/>
        </w:rPr>
        <w:t>i)</w:t>
      </w:r>
      <w:r w:rsidRPr="008174BF">
        <w:rPr>
          <w:color w:val="000000" w:themeColor="text1"/>
        </w:rPr>
        <w:tab/>
      </w:r>
      <w:r w:rsidRPr="008174BF">
        <w:rPr>
          <w:color w:val="000000" w:themeColor="text1"/>
          <w:lang w:eastAsia="ko-KR"/>
        </w:rPr>
        <w:t>shall send SIP 200 (OK) response towards MCData server according to 3GPP TS 24.229 [5]; and</w:t>
      </w:r>
    </w:p>
    <w:p w14:paraId="498753EB" w14:textId="77777777" w:rsidR="00331482" w:rsidRPr="008174BF" w:rsidRDefault="00331482" w:rsidP="00331482">
      <w:pPr>
        <w:pStyle w:val="B2"/>
        <w:rPr>
          <w:color w:val="000000" w:themeColor="text1"/>
        </w:rPr>
      </w:pPr>
      <w:r w:rsidRPr="008174BF">
        <w:rPr>
          <w:color w:val="000000" w:themeColor="text1"/>
          <w:lang w:eastAsia="ko-KR"/>
        </w:rPr>
        <w:t>ii)</w:t>
      </w:r>
      <w:r w:rsidRPr="008174BF">
        <w:rPr>
          <w:color w:val="000000" w:themeColor="text1"/>
          <w:lang w:eastAsia="ko-KR"/>
        </w:rPr>
        <w:tab/>
        <w:t>shall release all media plane resources corresponding to the MCData communication being released.</w:t>
      </w:r>
    </w:p>
    <w:p w14:paraId="67AB349D" w14:textId="77777777" w:rsidR="00331482" w:rsidRPr="008174BF" w:rsidRDefault="00331482" w:rsidP="00331482">
      <w:pPr>
        <w:rPr>
          <w:color w:val="000000" w:themeColor="text1"/>
        </w:rPr>
      </w:pPr>
      <w:r w:rsidRPr="008174BF">
        <w:rPr>
          <w:color w:val="000000" w:themeColor="text1"/>
        </w:rPr>
        <w:t>[TS 24.582, clause 12.1]</w:t>
      </w:r>
    </w:p>
    <w:p w14:paraId="2E0E4780" w14:textId="77777777" w:rsidR="00331482" w:rsidRPr="008174BF" w:rsidRDefault="00331482" w:rsidP="00331482">
      <w:pPr>
        <w:rPr>
          <w:color w:val="000000" w:themeColor="text1"/>
        </w:rPr>
      </w:pPr>
      <w:r w:rsidRPr="008174BF">
        <w:rPr>
          <w:color w:val="000000" w:themeColor="text1"/>
        </w:rPr>
        <w:t>Upon establishing one-to-one or group SDS using media plane or one-to-one or group SDS session using pre-established call, the MCData client shall follow procedures as descried in subclause</w:t>
      </w:r>
      <w:r w:rsidRPr="008174BF">
        <w:rPr>
          <w:rFonts w:ascii="TimesNewRoman" w:eastAsia="Calibri" w:hAnsi="TimesNewRoman" w:cs="TimesNewRoman"/>
          <w:color w:val="000000" w:themeColor="text1"/>
        </w:rPr>
        <w:t> </w:t>
      </w:r>
      <w:r w:rsidRPr="008174BF">
        <w:rPr>
          <w:color w:val="000000" w:themeColor="text1"/>
        </w:rPr>
        <w:t xml:space="preserve">6.1. </w:t>
      </w:r>
    </w:p>
    <w:p w14:paraId="74D9B284" w14:textId="77777777" w:rsidR="00331482" w:rsidRPr="008174BF" w:rsidRDefault="00331482" w:rsidP="00331482">
      <w:pPr>
        <w:rPr>
          <w:color w:val="000000" w:themeColor="text1"/>
        </w:rPr>
      </w:pPr>
      <w:r w:rsidRPr="008174BF">
        <w:rPr>
          <w:color w:val="000000" w:themeColor="text1"/>
        </w:rPr>
        <w:t>[TS 24.582, clause 6.1.2.3.1]</w:t>
      </w:r>
    </w:p>
    <w:p w14:paraId="5EA27AEC" w14:textId="77777777" w:rsidR="00331482" w:rsidRPr="008174BF" w:rsidRDefault="00331482" w:rsidP="00331482">
      <w:pPr>
        <w:rPr>
          <w:color w:val="000000" w:themeColor="text1"/>
        </w:rPr>
      </w:pPr>
      <w:r w:rsidRPr="008174BF">
        <w:rPr>
          <w:color w:val="000000" w:themeColor="text1"/>
        </w:rPr>
        <w:t>Upon receiving an indication to establish MSRP connection for SDS session as the terminating MCData client, the MCData client:</w:t>
      </w:r>
    </w:p>
    <w:p w14:paraId="1A528B13"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act as an MSRP client according to IETF RFC 6135 [12];</w:t>
      </w:r>
    </w:p>
    <w:p w14:paraId="6BAE1B7C"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shall act either as an active endpoint or as an passive endpoint to open the transport connection, according to IETF RFC 6135 [12];</w:t>
      </w:r>
    </w:p>
    <w:p w14:paraId="11615E1C"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shall establish the MSRP connection according to the MSRP connection parameters in the SDP offer received in the SIP INVITE request according to IETF RFC 4975 [11];</w:t>
      </w:r>
    </w:p>
    <w:p w14:paraId="5F64079A" w14:textId="77777777" w:rsidR="00331482" w:rsidRPr="008174BF" w:rsidRDefault="00331482" w:rsidP="00331482">
      <w:pPr>
        <w:pStyle w:val="B10"/>
        <w:rPr>
          <w:color w:val="000000" w:themeColor="text1"/>
        </w:rPr>
      </w:pPr>
      <w:r w:rsidRPr="008174BF">
        <w:rPr>
          <w:color w:val="000000" w:themeColor="text1"/>
        </w:rPr>
        <w:t>4.</w:t>
      </w:r>
      <w:r w:rsidRPr="008174BF">
        <w:rPr>
          <w:color w:val="000000" w:themeColor="text1"/>
        </w:rPr>
        <w:tab/>
        <w:t>if acting as an "active" endpoint, shall send an empty MSRP SEND request to bind the MSRP connection to the MSRP session from the perspective of the passive endpoint according to the rules and procedures of IETF RFC 4975 [11] and IETF RFC 6135 [12];</w:t>
      </w:r>
    </w:p>
    <w:p w14:paraId="1B8477F6" w14:textId="77777777" w:rsidR="00331482" w:rsidRPr="008174BF" w:rsidRDefault="00331482" w:rsidP="00331482">
      <w:pPr>
        <w:pStyle w:val="B10"/>
        <w:rPr>
          <w:color w:val="000000" w:themeColor="text1"/>
        </w:rPr>
      </w:pPr>
      <w:r w:rsidRPr="008174BF">
        <w:rPr>
          <w:color w:val="000000" w:themeColor="text1"/>
        </w:rPr>
        <w:t>Once the MSRP session is established, the MCData client:</w:t>
      </w:r>
    </w:p>
    <w:p w14:paraId="43FAEA1D"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on receipt of an MSRP request in the MSRP session, shall follow the rules and procedures defined in IETF RFC 4975 [11] and in IETF RFC 6714 [13];</w:t>
      </w:r>
    </w:p>
    <w:p w14:paraId="0BF43AE5"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33842D4C"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shall handle the received content as described in subclause 6.1.2.6.</w:t>
      </w:r>
    </w:p>
    <w:p w14:paraId="70CA88BC" w14:textId="77777777" w:rsidR="00331482" w:rsidRPr="008174BF" w:rsidRDefault="00331482" w:rsidP="00331482">
      <w:pPr>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 xml:space="preserve">On receiving MSRP 200 </w:t>
      </w:r>
      <w:r w:rsidRPr="008174BF">
        <w:rPr>
          <w:color w:val="000000" w:themeColor="text1"/>
        </w:rPr>
        <w:t xml:space="preserve">(OK) </w:t>
      </w:r>
      <w:r w:rsidRPr="008174BF">
        <w:rPr>
          <w:rFonts w:ascii="TimesNewRoman" w:eastAsia="Calibri" w:hAnsi="TimesNewRoman" w:cs="TimesNewRoman"/>
          <w:color w:val="000000" w:themeColor="text1"/>
        </w:rPr>
        <w:t>response to the first MSRP SEND request sent as "active" endpoint, or after sending MSRP 200 (OK) response to the first MSRP SEND request received as "passive" endpoint, the MCData client can generate and send an SDS message as specified in subclause 6.1.2.4, or can generate and send an SDS disposition notification for a received SDS message as specified in subclause 6.1.2.5, if requested.</w:t>
      </w:r>
    </w:p>
    <w:p w14:paraId="24EC831E" w14:textId="77777777" w:rsidR="00331482" w:rsidRPr="008174BF" w:rsidRDefault="00331482" w:rsidP="00331482">
      <w:pPr>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Received content and disposition requests shall be handled as specified in subclause 6.1.2.6.</w:t>
      </w:r>
    </w:p>
    <w:p w14:paraId="206EE241" w14:textId="77777777" w:rsidR="00331482" w:rsidRPr="008174BF" w:rsidRDefault="00331482" w:rsidP="00331482">
      <w:pPr>
        <w:rPr>
          <w:color w:val="000000" w:themeColor="text1"/>
        </w:rPr>
      </w:pPr>
      <w:r w:rsidRPr="008174BF">
        <w:rPr>
          <w:color w:val="000000" w:themeColor="text1"/>
        </w:rPr>
        <w:t>[TS 24.582, clause 6.1.2.6]</w:t>
      </w:r>
    </w:p>
    <w:p w14:paraId="58EA8E9C" w14:textId="77777777" w:rsidR="00331482" w:rsidRPr="008174BF" w:rsidRDefault="00331482" w:rsidP="00331482">
      <w:pPr>
        <w:rPr>
          <w:rFonts w:eastAsia="Malgun Gothic"/>
          <w:color w:val="000000" w:themeColor="text1"/>
        </w:rPr>
      </w:pPr>
      <w:r w:rsidRPr="008174BF">
        <w:rPr>
          <w:rFonts w:ascii="TimesNewRoman" w:hAnsi="TimesNewRoman" w:cs="TimesNewRoman"/>
          <w:color w:val="000000" w:themeColor="text1"/>
        </w:rPr>
        <w:t>Upon receiving an SDS message, the MCData client:</w:t>
      </w:r>
    </w:p>
    <w:p w14:paraId="396DDCF3"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1.</w:t>
      </w:r>
      <w:r w:rsidRPr="008174BF">
        <w:rPr>
          <w:rFonts w:eastAsia="Malgun Gothic"/>
          <w:color w:val="000000" w:themeColor="text1"/>
        </w:rPr>
        <w:tab/>
        <w:t>shall follow the procedure defined in subclause 6.1.1.3.2, with the following clarification:</w:t>
      </w:r>
    </w:p>
    <w:p w14:paraId="46C22DCB" w14:textId="77777777" w:rsidR="00331482" w:rsidRPr="008174BF" w:rsidRDefault="00331482" w:rsidP="00331482">
      <w:pPr>
        <w:pStyle w:val="B2"/>
        <w:rPr>
          <w:color w:val="000000" w:themeColor="text1"/>
          <w:lang w:eastAsia="ko-KR"/>
        </w:rPr>
      </w:pPr>
      <w:r w:rsidRPr="008174BF">
        <w:rPr>
          <w:color w:val="000000" w:themeColor="text1"/>
        </w:rPr>
        <w:t>a.</w:t>
      </w:r>
      <w:r w:rsidRPr="008174BF">
        <w:rPr>
          <w:color w:val="000000" w:themeColor="text1"/>
        </w:rPr>
        <w:tab/>
        <w:t xml:space="preserve">if SDS Disposition request type IE is present in the received SDS SIGNALLING PAYLOAD message then, shall send an SDS </w:t>
      </w:r>
      <w:r w:rsidRPr="008174BF">
        <w:rPr>
          <w:color w:val="000000" w:themeColor="text1"/>
          <w:lang w:eastAsia="ko-KR"/>
        </w:rPr>
        <w:t>disposition notification as described in subclause 6.1.2.5.</w:t>
      </w:r>
    </w:p>
    <w:p w14:paraId="2263A495" w14:textId="77777777" w:rsidR="00331482" w:rsidRPr="008174BF" w:rsidRDefault="00331482" w:rsidP="00331482">
      <w:pPr>
        <w:rPr>
          <w:rFonts w:eastAsia="Malgun Gothic"/>
          <w:color w:val="000000" w:themeColor="text1"/>
        </w:rPr>
      </w:pPr>
      <w:r w:rsidRPr="008174BF">
        <w:rPr>
          <w:rFonts w:ascii="TimesNewRoman" w:hAnsi="TimesNewRoman" w:cs="TimesNewRoman"/>
          <w:color w:val="000000" w:themeColor="text1"/>
        </w:rPr>
        <w:t>Upon receiving an SDS disposition notification, the MCData client:</w:t>
      </w:r>
    </w:p>
    <w:p w14:paraId="63ADA7D1" w14:textId="77777777" w:rsidR="00331482" w:rsidRPr="008174BF" w:rsidRDefault="00331482" w:rsidP="00331482">
      <w:pPr>
        <w:pStyle w:val="B10"/>
        <w:rPr>
          <w:rFonts w:eastAsia="SimSun"/>
          <w:color w:val="000000" w:themeColor="text1"/>
        </w:rPr>
      </w:pPr>
      <w:r w:rsidRPr="008174BF">
        <w:rPr>
          <w:rFonts w:eastAsia="SimSun"/>
          <w:color w:val="000000" w:themeColor="text1"/>
        </w:rPr>
        <w:t>1.</w:t>
      </w:r>
      <w:r w:rsidRPr="008174BF">
        <w:rPr>
          <w:rFonts w:eastAsia="SimSun"/>
          <w:color w:val="000000" w:themeColor="text1"/>
        </w:rPr>
        <w:tab/>
        <w:t>shall decode the contents of the application/vnd.3gpp.mcdata-signalling MIME body; and</w:t>
      </w:r>
    </w:p>
    <w:p w14:paraId="180BE5E7" w14:textId="77777777" w:rsidR="00331482" w:rsidRPr="008174BF" w:rsidRDefault="00331482" w:rsidP="00331482">
      <w:pPr>
        <w:pStyle w:val="B10"/>
        <w:rPr>
          <w:rFonts w:eastAsia="SimSun"/>
          <w:color w:val="000000" w:themeColor="text1"/>
        </w:rPr>
      </w:pPr>
      <w:r w:rsidRPr="008174BF">
        <w:rPr>
          <w:rFonts w:eastAsia="SimSun"/>
          <w:color w:val="000000" w:themeColor="text1"/>
        </w:rPr>
        <w:t>2.</w:t>
      </w:r>
      <w:r w:rsidRPr="008174BF">
        <w:rPr>
          <w:rFonts w:eastAsia="SimSun"/>
          <w:color w:val="000000" w:themeColor="text1"/>
        </w:rPr>
        <w:tab/>
        <w:t>shall deliver the notification to the user or application.</w:t>
      </w:r>
    </w:p>
    <w:p w14:paraId="1B7F94C1" w14:textId="77777777" w:rsidR="00331482" w:rsidRPr="008174BF" w:rsidRDefault="00331482" w:rsidP="00331482">
      <w:pPr>
        <w:rPr>
          <w:color w:val="000000" w:themeColor="text1"/>
        </w:rPr>
      </w:pPr>
      <w:r w:rsidRPr="008174BF">
        <w:rPr>
          <w:color w:val="000000" w:themeColor="text1"/>
        </w:rPr>
        <w:t>[TS 24.582, clause 6.1.1.3.2]</w:t>
      </w:r>
    </w:p>
    <w:p w14:paraId="087A6EAF" w14:textId="77777777" w:rsidR="00331482" w:rsidRPr="008174BF" w:rsidRDefault="00331482" w:rsidP="00331482">
      <w:pPr>
        <w:rPr>
          <w:rFonts w:eastAsia="Malgun Gothic"/>
          <w:color w:val="000000" w:themeColor="text1"/>
        </w:rPr>
      </w:pPr>
      <w:r w:rsidRPr="008174BF">
        <w:rPr>
          <w:rFonts w:ascii="TimesNewRoman" w:hAnsi="TimesNewRoman" w:cs="TimesNewRoman"/>
          <w:color w:val="000000" w:themeColor="text1"/>
        </w:rPr>
        <w:t>The MCData client:</w:t>
      </w:r>
    </w:p>
    <w:p w14:paraId="5BF4D663"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1.</w:t>
      </w:r>
      <w:r w:rsidRPr="008174BF">
        <w:rPr>
          <w:rFonts w:eastAsia="Malgun Gothic"/>
          <w:color w:val="000000" w:themeColor="text1"/>
        </w:rPr>
        <w:tab/>
        <w:t>shall decode the contents of the application/vnd.3gpp.mcdata-signalling MIME body;</w:t>
      </w:r>
    </w:p>
    <w:p w14:paraId="5AD17140"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2.</w:t>
      </w:r>
      <w:r w:rsidRPr="008174BF">
        <w:rPr>
          <w:rFonts w:eastAsia="Malgun Gothic"/>
          <w:color w:val="000000" w:themeColor="text1"/>
        </w:rPr>
        <w:tab/>
        <w:t>shall decode the contents of the application/vnd.3gpp.mcdata-payload MIME body;</w:t>
      </w:r>
    </w:p>
    <w:p w14:paraId="2FF2838F"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3.</w:t>
      </w:r>
      <w:r w:rsidRPr="008174BF">
        <w:rPr>
          <w:rFonts w:eastAsia="Malgun Gothic"/>
          <w:color w:val="000000" w:themeColor="text1"/>
        </w:rPr>
        <w:tab/>
        <w:t>if the SDS SIGNALLING PAYLOAD message contains a new Conversation ID, shall instantiate a new conversation with the Message ID in the SDS SIGNALLING PAYLOAD identifying the first message in the conversation thread;</w:t>
      </w:r>
    </w:p>
    <w:p w14:paraId="05ADE097"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4.</w:t>
      </w:r>
      <w:r w:rsidRPr="008174BF">
        <w:rPr>
          <w:rFonts w:eastAsia="Malgun Gothic"/>
          <w:color w:val="000000" w:themeColor="text1"/>
        </w:rPr>
        <w:tab/>
        <w:t>if the SDS SIGNALLING PAYLOAD message contains an existing Conversation ID and:</w:t>
      </w:r>
    </w:p>
    <w:p w14:paraId="7A8DB9F3"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a.</w:t>
      </w:r>
      <w:r w:rsidRPr="008174BF">
        <w:rPr>
          <w:rFonts w:eastAsia="Malgun Gothic"/>
          <w:color w:val="000000" w:themeColor="text1"/>
        </w:rPr>
        <w:tab/>
        <w:t>if the SDS SIGNALLING PAYLOAD message does not contain an InReplyTo Message ID, shall use the Message ID in the SDS SIGNALLING PAYLOAD to identify a new message in the existing conversation thread; and</w:t>
      </w:r>
    </w:p>
    <w:p w14:paraId="2A2388DA"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b.</w:t>
      </w:r>
      <w:r w:rsidRPr="008174BF">
        <w:rPr>
          <w:rFonts w:eastAsia="Malgun Gothic"/>
          <w:color w:val="000000" w:themeColor="text1"/>
        </w:rPr>
        <w:tab/>
        <w:t>if the SDS SIGNALLING PAYLOAD message contains an InReplyTo Message ID, shall associate the message to an existing message in the conversation thread as identified by the InReplyTo Message ID in the SDS SIGNALLING PAYLOAD and use the Message ID in the SDS SIGNALLING PAYLOAD to identify the new message;</w:t>
      </w:r>
    </w:p>
    <w:p w14:paraId="3045EA7D"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5.</w:t>
      </w:r>
      <w:r w:rsidRPr="008174BF">
        <w:rPr>
          <w:rFonts w:eastAsia="Malgun Gothic"/>
          <w:color w:val="000000" w:themeColor="text1"/>
        </w:rPr>
        <w:tab/>
        <w:t>shall identify the number of Payload IEs in the DATA PAYLOAD message from the Number of Payloads IE in the DATA PAYLOAD message;</w:t>
      </w:r>
    </w:p>
    <w:p w14:paraId="05418858"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6.</w:t>
      </w:r>
      <w:r w:rsidRPr="008174BF">
        <w:rPr>
          <w:rFonts w:eastAsia="Malgun Gothic"/>
          <w:color w:val="000000" w:themeColor="text1"/>
        </w:rPr>
        <w:tab/>
        <w:t>if the SDS SIGNALLING PAYLOAD message does not contain an Application identifier IE:</w:t>
      </w:r>
    </w:p>
    <w:p w14:paraId="3E183DA8"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a.</w:t>
      </w:r>
      <w:r w:rsidRPr="008174BF">
        <w:rPr>
          <w:rFonts w:eastAsia="Malgun Gothic"/>
          <w:color w:val="000000" w:themeColor="text1"/>
        </w:rPr>
        <w:tab/>
        <w:t>shall determine that the payload contained in the DATA PAYLOAD message is for user consumption;</w:t>
      </w:r>
    </w:p>
    <w:p w14:paraId="43023DE2"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b.</w:t>
      </w:r>
      <w:r w:rsidRPr="008174BF">
        <w:rPr>
          <w:rFonts w:eastAsia="Malgun Gothic"/>
          <w:color w:val="000000" w:themeColor="text1"/>
        </w:rPr>
        <w:tab/>
        <w:t>may notify the MCData user; and</w:t>
      </w:r>
    </w:p>
    <w:p w14:paraId="480CD780"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c.</w:t>
      </w:r>
      <w:r w:rsidRPr="008174BF">
        <w:rPr>
          <w:rFonts w:eastAsia="Malgun Gothic"/>
          <w:color w:val="000000" w:themeColor="text1"/>
        </w:rPr>
        <w:tab/>
        <w:t>shall render the contents of the Payload IE(s) to the MCData user;</w:t>
      </w:r>
    </w:p>
    <w:p w14:paraId="2FB41F85"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7.</w:t>
      </w:r>
      <w:r w:rsidRPr="008174BF">
        <w:rPr>
          <w:rFonts w:eastAsia="Malgun Gothic"/>
          <w:color w:val="000000" w:themeColor="text1"/>
        </w:rPr>
        <w:tab/>
        <w:t>if the SDS SIGNALLING PAYLOAD message contains an Application identifier IE:</w:t>
      </w:r>
    </w:p>
    <w:p w14:paraId="2C29F8E0"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a.</w:t>
      </w:r>
      <w:r w:rsidRPr="008174BF">
        <w:rPr>
          <w:rFonts w:eastAsia="Malgun Gothic"/>
          <w:color w:val="000000" w:themeColor="text1"/>
        </w:rPr>
        <w:tab/>
        <w:t>shall determine that the payload contained in the DATA PAYLOAD message is not for user consumption;</w:t>
      </w:r>
    </w:p>
    <w:p w14:paraId="613D6EC2"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b.</w:t>
      </w:r>
      <w:r w:rsidRPr="008174BF">
        <w:rPr>
          <w:rFonts w:eastAsia="Malgun Gothic"/>
          <w:color w:val="000000" w:themeColor="text1"/>
        </w:rPr>
        <w:tab/>
        <w:t>shall not notify the MCData user;</w:t>
      </w:r>
    </w:p>
    <w:p w14:paraId="0CCEE9F6"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c.</w:t>
      </w:r>
      <w:r w:rsidRPr="008174BF">
        <w:rPr>
          <w:rFonts w:eastAsia="Malgun Gothic"/>
          <w:color w:val="000000" w:themeColor="text1"/>
        </w:rPr>
        <w:tab/>
        <w:t>if the Application identifier value is unknown, shall discard the SDS message; and</w:t>
      </w:r>
    </w:p>
    <w:p w14:paraId="78F241E7"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d.</w:t>
      </w:r>
      <w:r w:rsidRPr="008174BF">
        <w:rPr>
          <w:rFonts w:eastAsia="Malgun Gothic"/>
          <w:color w:val="000000" w:themeColor="text1"/>
        </w:rPr>
        <w:tab/>
        <w:t>if the Application identifier value is known, shall deliver the contents of the Payload IE(s) to the identified application; and</w:t>
      </w:r>
    </w:p>
    <w:p w14:paraId="00D73C53" w14:textId="77777777" w:rsidR="00331482" w:rsidRPr="008174BF" w:rsidRDefault="00331482" w:rsidP="00331482">
      <w:pPr>
        <w:pStyle w:val="B10"/>
        <w:rPr>
          <w:color w:val="000000" w:themeColor="text1"/>
          <w:lang w:eastAsia="ko-KR"/>
        </w:rPr>
      </w:pPr>
      <w:r w:rsidRPr="008174BF">
        <w:rPr>
          <w:color w:val="000000" w:themeColor="text1"/>
        </w:rPr>
        <w:t>8.</w:t>
      </w:r>
      <w:r w:rsidRPr="008174BF">
        <w:rPr>
          <w:color w:val="000000" w:themeColor="text1"/>
        </w:rPr>
        <w:tab/>
        <w:t xml:space="preserve">if SDS Disposition request type IE is present in the SDS SIGNALLING PAYLOAD message received in subclause 6.1.1.3.1 then, shall send a </w:t>
      </w:r>
      <w:r w:rsidRPr="008174BF">
        <w:rPr>
          <w:color w:val="000000" w:themeColor="text1"/>
          <w:lang w:eastAsia="ko-KR"/>
        </w:rPr>
        <w:t>disposition notification as described in 3GPP TS 24.282 [8] subclause 9.2.1.3.</w:t>
      </w:r>
    </w:p>
    <w:p w14:paraId="5C31E3F0" w14:textId="77777777" w:rsidR="00331482" w:rsidRPr="008174BF" w:rsidRDefault="00331482" w:rsidP="00331482">
      <w:pPr>
        <w:rPr>
          <w:color w:val="000000" w:themeColor="text1"/>
        </w:rPr>
      </w:pPr>
      <w:r w:rsidRPr="008174BF">
        <w:rPr>
          <w:color w:val="000000" w:themeColor="text1"/>
        </w:rPr>
        <w:t>[TS 24.582, clause 6.1.2.5.1]</w:t>
      </w:r>
    </w:p>
    <w:p w14:paraId="01025957" w14:textId="77777777" w:rsidR="00331482" w:rsidRPr="008174BF" w:rsidRDefault="00331482" w:rsidP="00331482">
      <w:pPr>
        <w:pStyle w:val="B10"/>
        <w:ind w:left="0" w:firstLine="0"/>
        <w:rPr>
          <w:rFonts w:eastAsia="Calibri"/>
          <w:color w:val="000000" w:themeColor="text1"/>
        </w:rPr>
      </w:pPr>
      <w:r w:rsidRPr="008174BF">
        <w:rPr>
          <w:rFonts w:eastAsia="Calibri"/>
          <w:color w:val="000000" w:themeColor="text1"/>
        </w:rPr>
        <w:t>To send an SDS disposition notification, the MCData client:</w:t>
      </w:r>
    </w:p>
    <w:p w14:paraId="522A13CE" w14:textId="77777777" w:rsidR="00331482" w:rsidRPr="008174BF" w:rsidRDefault="00331482" w:rsidP="00331482">
      <w:pPr>
        <w:pStyle w:val="B10"/>
        <w:rPr>
          <w:rFonts w:eastAsia="Calibri"/>
          <w:color w:val="000000" w:themeColor="text1"/>
        </w:rPr>
      </w:pPr>
      <w:r w:rsidRPr="008174BF">
        <w:rPr>
          <w:rFonts w:eastAsia="Calibri"/>
          <w:color w:val="000000" w:themeColor="text1"/>
        </w:rPr>
        <w:t>1.</w:t>
      </w:r>
      <w:r w:rsidRPr="008174BF">
        <w:rPr>
          <w:rFonts w:eastAsia="Calibri"/>
          <w:color w:val="000000" w:themeColor="text1"/>
        </w:rPr>
        <w:tab/>
        <w:t>shall generate a SDS NOTIFICATION as specified in subclause 6.1.2.5.2;</w:t>
      </w:r>
    </w:p>
    <w:p w14:paraId="33469E54" w14:textId="77777777" w:rsidR="00331482" w:rsidRPr="008174BF" w:rsidRDefault="00331482" w:rsidP="00331482">
      <w:pPr>
        <w:pStyle w:val="B10"/>
        <w:rPr>
          <w:rFonts w:eastAsia="Calibri"/>
          <w:color w:val="000000" w:themeColor="text1"/>
        </w:rPr>
      </w:pPr>
      <w:r w:rsidRPr="008174BF">
        <w:rPr>
          <w:rFonts w:eastAsia="Calibri"/>
          <w:color w:val="000000" w:themeColor="text1"/>
        </w:rPr>
        <w:t>2.</w:t>
      </w:r>
      <w:r w:rsidRPr="008174BF">
        <w:rPr>
          <w:rFonts w:eastAsia="Calibri"/>
          <w:color w:val="000000" w:themeColor="text1"/>
        </w:rPr>
        <w:tab/>
        <w:t>shall include the SDS NOTIFICATION in an MSRP SEND request as specified in subclause 6.1.2.5.3, with the following clarification;</w:t>
      </w:r>
    </w:p>
    <w:p w14:paraId="3734CF50" w14:textId="77777777" w:rsidR="00331482" w:rsidRPr="008174BF" w:rsidRDefault="00331482" w:rsidP="00331482">
      <w:pPr>
        <w:pStyle w:val="B2"/>
        <w:rPr>
          <w:rFonts w:eastAsia="Calibri"/>
          <w:color w:val="000000" w:themeColor="text1"/>
        </w:rPr>
      </w:pPr>
      <w:r w:rsidRPr="008174BF">
        <w:rPr>
          <w:rFonts w:eastAsia="Calibri"/>
          <w:color w:val="000000" w:themeColor="text1"/>
        </w:rPr>
        <w:t>a.</w:t>
      </w:r>
      <w:r w:rsidRPr="008174BF">
        <w:rPr>
          <w:rFonts w:eastAsia="Calibri"/>
          <w:color w:val="000000" w:themeColor="text1"/>
        </w:rPr>
        <w:tab/>
        <w:t>shall set To-Path header according to the MSRP URI in the received SDP; and</w:t>
      </w:r>
    </w:p>
    <w:p w14:paraId="0001FEE4" w14:textId="77777777" w:rsidR="00331482" w:rsidRPr="008174BF" w:rsidRDefault="00331482" w:rsidP="00331482">
      <w:pPr>
        <w:pStyle w:val="B10"/>
        <w:rPr>
          <w:rFonts w:eastAsia="Calibri"/>
          <w:color w:val="000000" w:themeColor="text1"/>
        </w:rPr>
      </w:pPr>
      <w:r w:rsidRPr="008174BF">
        <w:rPr>
          <w:rFonts w:eastAsia="Calibri"/>
          <w:color w:val="000000" w:themeColor="text1"/>
        </w:rPr>
        <w:t>3.</w:t>
      </w:r>
      <w:r w:rsidRPr="008174BF">
        <w:rPr>
          <w:rFonts w:eastAsia="Calibri"/>
          <w:color w:val="000000" w:themeColor="text1"/>
        </w:rPr>
        <w:tab/>
        <w:t>shall send the MSRP SEND request on the established MSRP connection.</w:t>
      </w:r>
    </w:p>
    <w:p w14:paraId="679C2799" w14:textId="77777777" w:rsidR="00331482" w:rsidRPr="008174BF" w:rsidRDefault="00331482" w:rsidP="00331482">
      <w:pPr>
        <w:rPr>
          <w:color w:val="000000" w:themeColor="text1"/>
        </w:rPr>
      </w:pPr>
      <w:r w:rsidRPr="008174BF">
        <w:rPr>
          <w:color w:val="000000" w:themeColor="text1"/>
        </w:rPr>
        <w:t>If MSRP chunking is used, the MCData client:</w:t>
      </w:r>
    </w:p>
    <w:p w14:paraId="6CA81051"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send further MSRP SEND requests as necessary.</w:t>
      </w:r>
    </w:p>
    <w:p w14:paraId="0686E52C" w14:textId="77777777" w:rsidR="00331482" w:rsidRPr="008174BF" w:rsidRDefault="00331482" w:rsidP="00331482">
      <w:pPr>
        <w:rPr>
          <w:rFonts w:eastAsia="Calibri"/>
          <w:color w:val="000000" w:themeColor="text1"/>
        </w:rPr>
      </w:pPr>
      <w:r w:rsidRPr="008174BF">
        <w:rPr>
          <w:rFonts w:ascii="TimesNewRoman" w:eastAsia="Calibri" w:hAnsi="TimesNewRoman" w:cs="TimesNewRoman"/>
          <w:color w:val="000000" w:themeColor="text1"/>
        </w:rPr>
        <w:t xml:space="preserve">On receiving a non-200 MSRP response to the MSRP SEND request the MCData client shall </w:t>
      </w:r>
      <w:r w:rsidRPr="008174BF">
        <w:rPr>
          <w:color w:val="000000" w:themeColor="text1"/>
        </w:rPr>
        <w:t>handle the error as specified in IETF RFC 4975 [11].</w:t>
      </w:r>
      <w:r w:rsidRPr="008174BF">
        <w:rPr>
          <w:rFonts w:ascii="TimesNewRoman" w:eastAsia="Calibri" w:hAnsi="TimesNewRoman" w:cs="TimesNewRoman"/>
          <w:color w:val="000000" w:themeColor="text1"/>
        </w:rPr>
        <w:t xml:space="preserve"> To terminate the MSRP session, the MCData client:</w:t>
      </w:r>
    </w:p>
    <w:p w14:paraId="00127246" w14:textId="77777777" w:rsidR="00331482" w:rsidRPr="008174BF" w:rsidRDefault="00331482" w:rsidP="00331482">
      <w:pPr>
        <w:pStyle w:val="B10"/>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1.</w:t>
      </w:r>
      <w:r w:rsidRPr="008174BF">
        <w:rPr>
          <w:rFonts w:ascii="TimesNewRoman" w:eastAsia="Calibri" w:hAnsi="TimesNewRoman" w:cs="TimesNewRoman"/>
          <w:color w:val="000000" w:themeColor="text1"/>
        </w:rPr>
        <w:tab/>
        <w:t>if there are further MSRP chunks to send, shall abort transmission of these further MSRP chunks; and</w:t>
      </w:r>
    </w:p>
    <w:p w14:paraId="5EB69E20" w14:textId="77777777" w:rsidR="00331482" w:rsidRPr="008174BF" w:rsidRDefault="00331482" w:rsidP="00331482">
      <w:pPr>
        <w:pStyle w:val="B10"/>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2.</w:t>
      </w:r>
      <w:r w:rsidRPr="008174BF">
        <w:rPr>
          <w:rFonts w:ascii="TimesNewRoman" w:eastAsia="Calibri" w:hAnsi="TimesNewRoman" w:cs="TimesNewRoman"/>
          <w:color w:val="000000" w:themeColor="text1"/>
        </w:rPr>
        <w:tab/>
        <w:t xml:space="preserve">shall indicate to MCData user </w:t>
      </w:r>
      <w:r w:rsidRPr="008174BF">
        <w:rPr>
          <w:color w:val="000000" w:themeColor="text1"/>
        </w:rPr>
        <w:t>that the SDS message or the SDS disposition notification could not be sent.</w:t>
      </w:r>
    </w:p>
    <w:p w14:paraId="1EDD2265" w14:textId="77777777" w:rsidR="00331482" w:rsidRPr="008174BF" w:rsidRDefault="00331482" w:rsidP="00331482">
      <w:pPr>
        <w:rPr>
          <w:color w:val="000000" w:themeColor="text1"/>
        </w:rPr>
      </w:pPr>
      <w:r w:rsidRPr="008174BF">
        <w:rPr>
          <w:color w:val="000000" w:themeColor="text1"/>
        </w:rPr>
        <w:t>[TS 24.582, clause 6.1.2.5.2]</w:t>
      </w:r>
    </w:p>
    <w:p w14:paraId="247D4BF8" w14:textId="77777777" w:rsidR="00331482" w:rsidRPr="008174BF" w:rsidRDefault="00331482" w:rsidP="00331482">
      <w:pPr>
        <w:rPr>
          <w:color w:val="000000" w:themeColor="text1"/>
        </w:rPr>
      </w:pPr>
      <w:r w:rsidRPr="008174BF">
        <w:rPr>
          <w:color w:val="000000" w:themeColor="text1"/>
        </w:rPr>
        <w:t>In order to generate an SDS notification, the MCData client:</w:t>
      </w:r>
    </w:p>
    <w:p w14:paraId="75D8234F"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generate an SDS NOTIFICATION message as specified in 3GPP TS 24.282 [8]; and</w:t>
      </w:r>
    </w:p>
    <w:p w14:paraId="7FCF9311"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shall include the SDS NOTIFICATION message in an application/vnd.3gpp.mcdata-signalling MIME body as specified in 3GPP TS 24.282 [8].</w:t>
      </w:r>
    </w:p>
    <w:p w14:paraId="5949FFAA" w14:textId="77777777" w:rsidR="00331482" w:rsidRPr="008174BF" w:rsidRDefault="00331482" w:rsidP="00331482">
      <w:pPr>
        <w:rPr>
          <w:color w:val="000000" w:themeColor="text1"/>
        </w:rPr>
      </w:pPr>
      <w:r w:rsidRPr="008174BF">
        <w:rPr>
          <w:color w:val="000000" w:themeColor="text1"/>
        </w:rPr>
        <w:t>When generating an SDS NOTIFICATION message, the MCData client:</w:t>
      </w:r>
    </w:p>
    <w:p w14:paraId="06E20CC8"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if sending a delivered notification, shall set the SDS disposition notification type IE as "DELIVERED";</w:t>
      </w:r>
    </w:p>
    <w:p w14:paraId="2910F6FA"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if sending a read notification, shall set the SDS disposition notification type IE as "READ";</w:t>
      </w:r>
    </w:p>
    <w:p w14:paraId="0ADF8FA5"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if sending a delivered and read notification, shall set the SDS disposition notification type IE as "DELIVERED AND READ";</w:t>
      </w:r>
    </w:p>
    <w:p w14:paraId="3D96509C" w14:textId="77777777" w:rsidR="00331482" w:rsidRPr="008174BF" w:rsidRDefault="00331482" w:rsidP="00331482">
      <w:pPr>
        <w:pStyle w:val="B10"/>
        <w:rPr>
          <w:color w:val="000000" w:themeColor="text1"/>
        </w:rPr>
      </w:pPr>
      <w:r w:rsidRPr="008174BF">
        <w:rPr>
          <w:color w:val="000000" w:themeColor="text1"/>
        </w:rPr>
        <w:t>4.</w:t>
      </w:r>
      <w:r w:rsidRPr="008174BF">
        <w:rPr>
          <w:color w:val="000000" w:themeColor="text1"/>
        </w:rPr>
        <w:tab/>
        <w:t>if the SDS message could not be delivered to the user or application (e.g. due to lack of storage), shall set the SDS disposition notification type IE as "UNDELIVERED";</w:t>
      </w:r>
    </w:p>
    <w:p w14:paraId="4A9F35D5" w14:textId="77777777" w:rsidR="00331482" w:rsidRPr="008174BF" w:rsidRDefault="00331482" w:rsidP="00331482">
      <w:pPr>
        <w:pStyle w:val="B10"/>
        <w:rPr>
          <w:color w:val="000000" w:themeColor="text1"/>
        </w:rPr>
      </w:pPr>
      <w:r w:rsidRPr="008174BF">
        <w:rPr>
          <w:color w:val="000000" w:themeColor="text1"/>
        </w:rPr>
        <w:t>5.</w:t>
      </w:r>
      <w:r w:rsidRPr="008174BF">
        <w:rPr>
          <w:color w:val="000000" w:themeColor="text1"/>
        </w:rPr>
        <w:tab/>
        <w:t>shall set the Date and time IE to the current time;</w:t>
      </w:r>
    </w:p>
    <w:p w14:paraId="58E0F8F4" w14:textId="77777777" w:rsidR="00331482" w:rsidRPr="008174BF" w:rsidRDefault="00331482" w:rsidP="00331482">
      <w:pPr>
        <w:pStyle w:val="B10"/>
        <w:rPr>
          <w:color w:val="000000" w:themeColor="text1"/>
        </w:rPr>
      </w:pPr>
      <w:r w:rsidRPr="008174BF">
        <w:rPr>
          <w:color w:val="000000" w:themeColor="text1"/>
        </w:rPr>
        <w:t>6.</w:t>
      </w:r>
      <w:r w:rsidRPr="008174BF">
        <w:rPr>
          <w:color w:val="000000" w:themeColor="text1"/>
        </w:rPr>
        <w:tab/>
        <w:t>shall set the Conversation ID to the value of the Conversation ID that was received in the SDS message;</w:t>
      </w:r>
    </w:p>
    <w:p w14:paraId="49BB9AE8" w14:textId="77777777" w:rsidR="00331482" w:rsidRPr="008174BF" w:rsidRDefault="00331482" w:rsidP="00331482">
      <w:pPr>
        <w:pStyle w:val="B10"/>
        <w:rPr>
          <w:color w:val="000000" w:themeColor="text1"/>
        </w:rPr>
      </w:pPr>
      <w:r w:rsidRPr="008174BF">
        <w:rPr>
          <w:color w:val="000000" w:themeColor="text1"/>
        </w:rPr>
        <w:t>7.</w:t>
      </w:r>
      <w:r w:rsidRPr="008174BF">
        <w:rPr>
          <w:color w:val="000000" w:themeColor="text1"/>
        </w:rPr>
        <w:tab/>
        <w:t>shall set the Message ID to the value of the Message ID that was received in the SDS message;</w:t>
      </w:r>
    </w:p>
    <w:p w14:paraId="3D329032" w14:textId="77777777" w:rsidR="00331482" w:rsidRPr="008174BF" w:rsidRDefault="00331482" w:rsidP="00331482">
      <w:pPr>
        <w:pStyle w:val="B10"/>
        <w:rPr>
          <w:color w:val="000000" w:themeColor="text1"/>
        </w:rPr>
      </w:pPr>
      <w:r w:rsidRPr="008174BF">
        <w:rPr>
          <w:color w:val="000000" w:themeColor="text1"/>
        </w:rPr>
        <w:t>8.</w:t>
      </w:r>
      <w:r w:rsidRPr="008174BF">
        <w:rPr>
          <w:color w:val="000000" w:themeColor="text1"/>
        </w:rPr>
        <w:tab/>
        <w:t>if the SDS message was destined for the user, shall not include an Application ID IE;</w:t>
      </w:r>
    </w:p>
    <w:p w14:paraId="57D2A6CE" w14:textId="77777777" w:rsidR="00331482" w:rsidRPr="008174BF" w:rsidRDefault="00331482" w:rsidP="00331482">
      <w:pPr>
        <w:pStyle w:val="B10"/>
        <w:rPr>
          <w:color w:val="000000" w:themeColor="text1"/>
        </w:rPr>
      </w:pPr>
      <w:r w:rsidRPr="008174BF">
        <w:rPr>
          <w:color w:val="000000" w:themeColor="text1"/>
        </w:rPr>
        <w:t>9.</w:t>
      </w:r>
      <w:r w:rsidRPr="008174BF">
        <w:rPr>
          <w:color w:val="000000" w:themeColor="text1"/>
        </w:rPr>
        <w:tab/>
        <w:t>if the SDS message was destined for an application, shall include an Application ID IE set to the value of the Application ID that was included in the SDS message; and</w:t>
      </w:r>
    </w:p>
    <w:p w14:paraId="4756021B" w14:textId="77777777" w:rsidR="00331482" w:rsidRPr="008174BF" w:rsidRDefault="00331482" w:rsidP="00331482">
      <w:pPr>
        <w:pStyle w:val="B10"/>
        <w:rPr>
          <w:color w:val="000000" w:themeColor="text1"/>
          <w:lang w:eastAsia="ko-KR"/>
        </w:rPr>
      </w:pPr>
      <w:r w:rsidRPr="008174BF">
        <w:rPr>
          <w:color w:val="000000" w:themeColor="text1"/>
        </w:rPr>
        <w:t>10.</w:t>
      </w:r>
      <w:r w:rsidRPr="008174BF">
        <w:rPr>
          <w:color w:val="000000" w:themeColor="text1"/>
        </w:rPr>
        <w:tab/>
        <w:t xml:space="preserve">shall </w:t>
      </w:r>
      <w:r w:rsidRPr="008174BF">
        <w:rPr>
          <w:color w:val="000000" w:themeColor="text1"/>
          <w:lang w:eastAsia="ko-KR"/>
        </w:rPr>
        <w:t xml:space="preserve">set the </w:t>
      </w:r>
      <w:r w:rsidRPr="008174BF">
        <w:rPr>
          <w:color w:val="000000" w:themeColor="text1"/>
        </w:rPr>
        <w:t>Sender MCData user ID to its own</w:t>
      </w:r>
      <w:r w:rsidRPr="008174BF" w:rsidDel="00A40086">
        <w:rPr>
          <w:color w:val="000000" w:themeColor="text1"/>
        </w:rPr>
        <w:t xml:space="preserve"> </w:t>
      </w:r>
      <w:r w:rsidRPr="008174BF">
        <w:rPr>
          <w:color w:val="000000" w:themeColor="text1"/>
        </w:rPr>
        <w:t>MCData user ID as specified in subclause 15.2.15 of 3GPP TS 24.282 [8]</w:t>
      </w:r>
      <w:r w:rsidRPr="008174BF">
        <w:rPr>
          <w:color w:val="000000" w:themeColor="text1"/>
          <w:lang w:eastAsia="ko-KR"/>
        </w:rPr>
        <w:t>.</w:t>
      </w:r>
    </w:p>
    <w:p w14:paraId="499B9468" w14:textId="77777777" w:rsidR="00331482" w:rsidRPr="008174BF" w:rsidRDefault="00331482" w:rsidP="00331482">
      <w:pPr>
        <w:rPr>
          <w:color w:val="000000" w:themeColor="text1"/>
        </w:rPr>
      </w:pPr>
      <w:r w:rsidRPr="008174BF">
        <w:rPr>
          <w:color w:val="000000" w:themeColor="text1"/>
        </w:rPr>
        <w:t>[TS 24.582, clause 6.1.2.5.3]</w:t>
      </w:r>
    </w:p>
    <w:p w14:paraId="7099485F" w14:textId="77777777" w:rsidR="00331482" w:rsidRPr="008174BF" w:rsidRDefault="00331482" w:rsidP="00331482">
      <w:pPr>
        <w:rPr>
          <w:color w:val="000000" w:themeColor="text1"/>
        </w:rPr>
      </w:pPr>
      <w:r w:rsidRPr="008174BF">
        <w:rPr>
          <w:color w:val="000000" w:themeColor="text1"/>
        </w:rPr>
        <w:t>The MCData client shall generate MSRP SEND requests for SDS disposition notification according to IETF RFC 4975 [11].</w:t>
      </w:r>
    </w:p>
    <w:p w14:paraId="437A689C" w14:textId="77777777" w:rsidR="00331482" w:rsidRPr="008174BF" w:rsidRDefault="00331482" w:rsidP="00331482">
      <w:pPr>
        <w:rPr>
          <w:color w:val="000000" w:themeColor="text1"/>
        </w:rPr>
      </w:pPr>
      <w:r w:rsidRPr="008174BF">
        <w:rPr>
          <w:color w:val="000000" w:themeColor="text1"/>
        </w:rPr>
        <w:t xml:space="preserve">When generating an MSRP SEND request for SDS disposition notification containing an SDS NOTIFICATION message, the MCData client </w:t>
      </w:r>
    </w:p>
    <w:p w14:paraId="4A0C0B81"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set To-Path header according to the MSRP URI(s) received in the answer SDP;</w:t>
      </w:r>
    </w:p>
    <w:p w14:paraId="4B221DBE"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r>
      <w:r w:rsidRPr="008174BF">
        <w:rPr>
          <w:rFonts w:eastAsia="Calibri"/>
          <w:color w:val="000000" w:themeColor="text1"/>
        </w:rPr>
        <w:t>shall set the content type as Content-Type = "</w:t>
      </w:r>
      <w:r w:rsidRPr="008174BF">
        <w:rPr>
          <w:color w:val="000000" w:themeColor="text1"/>
        </w:rPr>
        <w:t>application/vnd.3gpp.mcdata-signalling</w:t>
      </w:r>
      <w:r w:rsidRPr="008174BF">
        <w:rPr>
          <w:rFonts w:eastAsia="Calibri"/>
          <w:color w:val="000000" w:themeColor="text1"/>
        </w:rPr>
        <w:t>"</w:t>
      </w:r>
      <w:r w:rsidRPr="008174BF">
        <w:rPr>
          <w:color w:val="000000" w:themeColor="text1"/>
        </w:rPr>
        <w:t>; and</w:t>
      </w:r>
    </w:p>
    <w:p w14:paraId="76DBDF9B"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r>
      <w:r w:rsidRPr="008174BF">
        <w:rPr>
          <w:rFonts w:ascii="TimesNewRoman" w:eastAsia="Calibri" w:hAnsi="TimesNewRoman" w:cs="TimesNewRoman"/>
          <w:color w:val="000000" w:themeColor="text1"/>
        </w:rPr>
        <w:t xml:space="preserve">shall set the body of the MSRP SEND request to the generated </w:t>
      </w:r>
      <w:r w:rsidRPr="008174BF">
        <w:rPr>
          <w:color w:val="000000" w:themeColor="text1"/>
        </w:rPr>
        <w:t>SDS NOTIFICATION</w:t>
      </w:r>
      <w:r w:rsidRPr="008174BF">
        <w:rPr>
          <w:color w:val="000000" w:themeColor="text1"/>
          <w:lang w:eastAsia="ko-KR"/>
        </w:rPr>
        <w:t xml:space="preserve"> message</w:t>
      </w:r>
      <w:r w:rsidRPr="008174BF">
        <w:rPr>
          <w:color w:val="000000" w:themeColor="text1"/>
        </w:rPr>
        <w:t>.</w:t>
      </w:r>
    </w:p>
    <w:p w14:paraId="6C1E387D" w14:textId="77777777" w:rsidR="00331482" w:rsidRPr="008174BF" w:rsidRDefault="00331482" w:rsidP="00331482">
      <w:pPr>
        <w:pStyle w:val="H6"/>
        <w:rPr>
          <w:color w:val="000000" w:themeColor="text1"/>
        </w:rPr>
      </w:pPr>
      <w:r w:rsidRPr="008174BF">
        <w:rPr>
          <w:color w:val="000000" w:themeColor="text1"/>
        </w:rPr>
        <w:t>6.1.16.3</w:t>
      </w:r>
      <w:r w:rsidRPr="008174BF">
        <w:rPr>
          <w:color w:val="000000" w:themeColor="text1"/>
        </w:rPr>
        <w:tab/>
        <w:t>Test description</w:t>
      </w:r>
    </w:p>
    <w:p w14:paraId="5E6A04ED" w14:textId="77777777" w:rsidR="00331482" w:rsidRPr="008174BF" w:rsidRDefault="00331482" w:rsidP="00331482">
      <w:pPr>
        <w:pStyle w:val="H6"/>
        <w:rPr>
          <w:color w:val="000000" w:themeColor="text1"/>
        </w:rPr>
      </w:pPr>
      <w:r w:rsidRPr="008174BF">
        <w:rPr>
          <w:color w:val="000000" w:themeColor="text1"/>
        </w:rPr>
        <w:t>6.1.16.3.1</w:t>
      </w:r>
      <w:r w:rsidRPr="008174BF">
        <w:rPr>
          <w:color w:val="000000" w:themeColor="text1"/>
        </w:rPr>
        <w:tab/>
        <w:t>Pre-test conditions</w:t>
      </w:r>
    </w:p>
    <w:p w14:paraId="244BD922" w14:textId="77777777" w:rsidR="00331482" w:rsidRPr="008174BF" w:rsidRDefault="00331482" w:rsidP="00331482">
      <w:pPr>
        <w:pStyle w:val="H6"/>
        <w:rPr>
          <w:color w:val="000000" w:themeColor="text1"/>
        </w:rPr>
      </w:pPr>
      <w:r w:rsidRPr="008174BF">
        <w:rPr>
          <w:color w:val="000000" w:themeColor="text1"/>
        </w:rPr>
        <w:t>System Simulator:</w:t>
      </w:r>
    </w:p>
    <w:p w14:paraId="0CD5A973"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SS (MCData server)</w:t>
      </w:r>
    </w:p>
    <w:p w14:paraId="7BD247D0"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D19E8C1" w14:textId="77777777" w:rsidR="00331482" w:rsidRPr="008174BF" w:rsidRDefault="00331482" w:rsidP="00331482">
      <w:pPr>
        <w:pStyle w:val="H6"/>
        <w:rPr>
          <w:color w:val="000000" w:themeColor="text1"/>
        </w:rPr>
      </w:pPr>
      <w:r w:rsidRPr="008174BF">
        <w:rPr>
          <w:color w:val="000000" w:themeColor="text1"/>
        </w:rPr>
        <w:t>IUT:</w:t>
      </w:r>
    </w:p>
    <w:p w14:paraId="7603070E"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UE (MCData client)</w:t>
      </w:r>
    </w:p>
    <w:p w14:paraId="6D32A735"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test USIM set as defined in TS 36.579-1 [2] clause 5.5.10 is inserted.</w:t>
      </w:r>
    </w:p>
    <w:p w14:paraId="4B4597A9" w14:textId="77777777" w:rsidR="00331482" w:rsidRPr="008174BF" w:rsidRDefault="00331482" w:rsidP="00331482">
      <w:pPr>
        <w:pStyle w:val="H6"/>
        <w:rPr>
          <w:color w:val="000000" w:themeColor="text1"/>
        </w:rPr>
      </w:pPr>
      <w:r w:rsidRPr="008174BF">
        <w:rPr>
          <w:color w:val="000000" w:themeColor="text1"/>
        </w:rPr>
        <w:t>Preamble:</w:t>
      </w:r>
    </w:p>
    <w:p w14:paraId="47D80E87"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UE has performed procedure 'MCData UE registration' as specified in TS 36.579-1 [2] clause 5.4.2B.</w:t>
      </w:r>
    </w:p>
    <w:p w14:paraId="46B22C9B"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UE has performed procedure 'MCX Authorization/Configuration and Key Generation' as specified in TS 36.579-1 [2] clause 5.3.2.</w:t>
      </w:r>
    </w:p>
    <w:p w14:paraId="3C660ECD"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UE has performed procedure 'MCX pre-established session establishment' as specified in TS 36.579-1 [2] clause 5.3.3.</w:t>
      </w:r>
    </w:p>
    <w:p w14:paraId="325295CE"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UE States at the end of the preamble</w:t>
      </w:r>
    </w:p>
    <w:p w14:paraId="2549D6AE" w14:textId="77777777" w:rsidR="00331482" w:rsidRPr="008174BF" w:rsidRDefault="00331482" w:rsidP="00331482">
      <w:pPr>
        <w:pStyle w:val="B2"/>
        <w:rPr>
          <w:color w:val="000000" w:themeColor="text1"/>
        </w:rPr>
      </w:pPr>
      <w:r w:rsidRPr="008174BF">
        <w:rPr>
          <w:color w:val="000000" w:themeColor="text1"/>
        </w:rPr>
        <w:t>-</w:t>
      </w:r>
      <w:r w:rsidRPr="008174BF">
        <w:rPr>
          <w:color w:val="000000" w:themeColor="text1"/>
        </w:rPr>
        <w:tab/>
        <w:t>The UE is in E-UTRA Registered, Idle Mode state.</w:t>
      </w:r>
    </w:p>
    <w:p w14:paraId="1CBD98B2" w14:textId="77777777" w:rsidR="00331482" w:rsidRPr="008174BF" w:rsidRDefault="00331482" w:rsidP="00331482">
      <w:pPr>
        <w:pStyle w:val="B2"/>
        <w:rPr>
          <w:color w:val="000000" w:themeColor="text1"/>
        </w:rPr>
      </w:pPr>
      <w:r w:rsidRPr="008174BF">
        <w:rPr>
          <w:color w:val="000000" w:themeColor="text1"/>
        </w:rPr>
        <w:t>-</w:t>
      </w:r>
      <w:r w:rsidRPr="008174BF">
        <w:rPr>
          <w:color w:val="000000" w:themeColor="text1"/>
        </w:rPr>
        <w:tab/>
        <w:t>The MCData Client Application has been activated and User has registered-in as the MCDATA User with the Server as active user at the Client.</w:t>
      </w:r>
    </w:p>
    <w:p w14:paraId="3097A315" w14:textId="77777777" w:rsidR="00331482" w:rsidRPr="008174BF" w:rsidRDefault="00331482" w:rsidP="00331482">
      <w:pPr>
        <w:pStyle w:val="H6"/>
        <w:rPr>
          <w:color w:val="000000" w:themeColor="text1"/>
        </w:rPr>
      </w:pPr>
      <w:r w:rsidRPr="008174BF">
        <w:rPr>
          <w:color w:val="000000" w:themeColor="text1"/>
        </w:rPr>
        <w:t>6.1.16.3.2</w:t>
      </w:r>
      <w:r w:rsidRPr="008174BF">
        <w:rPr>
          <w:color w:val="000000" w:themeColor="text1"/>
        </w:rPr>
        <w:tab/>
        <w:t>Test procedure sequence</w:t>
      </w:r>
    </w:p>
    <w:p w14:paraId="44581BDE" w14:textId="77777777" w:rsidR="00331482" w:rsidRPr="008174BF" w:rsidRDefault="00331482" w:rsidP="00331482">
      <w:pPr>
        <w:pStyle w:val="TH"/>
        <w:rPr>
          <w:color w:val="000000" w:themeColor="text1"/>
        </w:rPr>
      </w:pPr>
      <w:r w:rsidRPr="008174BF">
        <w:rPr>
          <w:color w:val="000000" w:themeColor="text1"/>
        </w:rPr>
        <w:t>Table 6.1.16.3.2-1: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01B45F92" w14:textId="77777777" w:rsidTr="00E2005A">
        <w:tc>
          <w:tcPr>
            <w:tcW w:w="649" w:type="dxa"/>
            <w:tcBorders>
              <w:top w:val="single" w:sz="4" w:space="0" w:color="auto"/>
              <w:left w:val="single" w:sz="4" w:space="0" w:color="auto"/>
              <w:bottom w:val="nil"/>
              <w:right w:val="single" w:sz="4" w:space="0" w:color="auto"/>
            </w:tcBorders>
            <w:hideMark/>
          </w:tcPr>
          <w:p w14:paraId="0331F92E" w14:textId="77777777" w:rsidR="00331482" w:rsidRPr="008174BF" w:rsidRDefault="00331482" w:rsidP="00167D81">
            <w:pPr>
              <w:pStyle w:val="TAH"/>
              <w:rPr>
                <w:color w:val="000000" w:themeColor="text1"/>
              </w:rPr>
            </w:pPr>
            <w:r w:rsidRPr="008174BF">
              <w:rPr>
                <w:color w:val="000000" w:themeColor="text1"/>
              </w:rPr>
              <w:t>St</w:t>
            </w:r>
          </w:p>
        </w:tc>
        <w:tc>
          <w:tcPr>
            <w:tcW w:w="3970" w:type="dxa"/>
            <w:tcBorders>
              <w:top w:val="single" w:sz="4" w:space="0" w:color="auto"/>
              <w:left w:val="single" w:sz="4" w:space="0" w:color="auto"/>
              <w:bottom w:val="nil"/>
              <w:right w:val="single" w:sz="4" w:space="0" w:color="auto"/>
            </w:tcBorders>
            <w:hideMark/>
          </w:tcPr>
          <w:p w14:paraId="2F3111E9" w14:textId="77777777" w:rsidR="00331482" w:rsidRPr="008174BF" w:rsidRDefault="00331482" w:rsidP="00167D81">
            <w:pPr>
              <w:pStyle w:val="TAH"/>
              <w:rPr>
                <w:color w:val="000000" w:themeColor="text1"/>
              </w:rPr>
            </w:pPr>
            <w:r w:rsidRPr="008174BF">
              <w:rPr>
                <w:color w:val="000000" w:themeColor="text1"/>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0888D3F8" w14:textId="77777777" w:rsidR="00331482" w:rsidRPr="008174BF" w:rsidRDefault="00331482" w:rsidP="00167D81">
            <w:pPr>
              <w:pStyle w:val="TAH"/>
              <w:rPr>
                <w:color w:val="000000" w:themeColor="text1"/>
              </w:rPr>
            </w:pPr>
            <w:r w:rsidRPr="008174BF">
              <w:rPr>
                <w:color w:val="000000" w:themeColor="text1"/>
              </w:rPr>
              <w:t>Message Sequence</w:t>
            </w:r>
          </w:p>
        </w:tc>
        <w:tc>
          <w:tcPr>
            <w:tcW w:w="567" w:type="dxa"/>
            <w:tcBorders>
              <w:top w:val="single" w:sz="4" w:space="0" w:color="auto"/>
              <w:left w:val="single" w:sz="4" w:space="0" w:color="auto"/>
              <w:bottom w:val="nil"/>
              <w:right w:val="single" w:sz="4" w:space="0" w:color="auto"/>
            </w:tcBorders>
            <w:hideMark/>
          </w:tcPr>
          <w:p w14:paraId="04387DAE" w14:textId="77777777" w:rsidR="00331482" w:rsidRPr="008174BF" w:rsidRDefault="00331482" w:rsidP="00167D81">
            <w:pPr>
              <w:pStyle w:val="TAH"/>
              <w:rPr>
                <w:color w:val="000000" w:themeColor="text1"/>
              </w:rPr>
            </w:pPr>
            <w:r w:rsidRPr="008174BF">
              <w:rPr>
                <w:color w:val="000000" w:themeColor="text1"/>
              </w:rPr>
              <w:t>TP</w:t>
            </w:r>
          </w:p>
        </w:tc>
        <w:tc>
          <w:tcPr>
            <w:tcW w:w="892" w:type="dxa"/>
            <w:tcBorders>
              <w:top w:val="single" w:sz="4" w:space="0" w:color="auto"/>
              <w:left w:val="single" w:sz="4" w:space="0" w:color="auto"/>
              <w:bottom w:val="nil"/>
              <w:right w:val="single" w:sz="4" w:space="0" w:color="auto"/>
            </w:tcBorders>
            <w:hideMark/>
          </w:tcPr>
          <w:p w14:paraId="063A329D" w14:textId="77777777" w:rsidR="00331482" w:rsidRPr="008174BF" w:rsidRDefault="00331482" w:rsidP="00167D81">
            <w:pPr>
              <w:pStyle w:val="TAH"/>
              <w:rPr>
                <w:color w:val="000000" w:themeColor="text1"/>
              </w:rPr>
            </w:pPr>
            <w:r w:rsidRPr="008174BF">
              <w:rPr>
                <w:color w:val="000000" w:themeColor="text1"/>
              </w:rPr>
              <w:t>Verdict</w:t>
            </w:r>
          </w:p>
        </w:tc>
      </w:tr>
      <w:tr w:rsidR="00331482" w:rsidRPr="008174BF" w14:paraId="6FAB501A" w14:textId="77777777" w:rsidTr="00E2005A">
        <w:tc>
          <w:tcPr>
            <w:tcW w:w="649" w:type="dxa"/>
            <w:tcBorders>
              <w:top w:val="nil"/>
              <w:left w:val="single" w:sz="4" w:space="0" w:color="auto"/>
              <w:bottom w:val="single" w:sz="4" w:space="0" w:color="auto"/>
              <w:right w:val="single" w:sz="4" w:space="0" w:color="auto"/>
            </w:tcBorders>
          </w:tcPr>
          <w:p w14:paraId="7FC30FCB" w14:textId="77777777" w:rsidR="00331482" w:rsidRPr="008174BF" w:rsidRDefault="00331482" w:rsidP="00167D81">
            <w:pPr>
              <w:pStyle w:val="TAH"/>
              <w:rPr>
                <w:color w:val="000000" w:themeColor="text1"/>
              </w:rPr>
            </w:pPr>
          </w:p>
        </w:tc>
        <w:tc>
          <w:tcPr>
            <w:tcW w:w="3970" w:type="dxa"/>
            <w:tcBorders>
              <w:top w:val="nil"/>
              <w:left w:val="single" w:sz="4" w:space="0" w:color="auto"/>
              <w:bottom w:val="single" w:sz="4" w:space="0" w:color="auto"/>
              <w:right w:val="single" w:sz="4" w:space="0" w:color="auto"/>
            </w:tcBorders>
          </w:tcPr>
          <w:p w14:paraId="7941E1F2" w14:textId="77777777" w:rsidR="00331482" w:rsidRPr="008174BF" w:rsidRDefault="00331482" w:rsidP="00167D81">
            <w:pPr>
              <w:pStyle w:val="TAH"/>
              <w:rPr>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14:paraId="6F85F3C7" w14:textId="77777777" w:rsidR="00331482" w:rsidRPr="008174BF" w:rsidRDefault="00331482" w:rsidP="00167D81">
            <w:pPr>
              <w:pStyle w:val="TAH"/>
              <w:rPr>
                <w:color w:val="000000" w:themeColor="text1"/>
              </w:rPr>
            </w:pPr>
            <w:r w:rsidRPr="008174BF">
              <w:rPr>
                <w:color w:val="000000" w:themeColor="text1"/>
              </w:rPr>
              <w:t>U - S</w:t>
            </w:r>
          </w:p>
        </w:tc>
        <w:tc>
          <w:tcPr>
            <w:tcW w:w="2978" w:type="dxa"/>
            <w:tcBorders>
              <w:top w:val="single" w:sz="4" w:space="0" w:color="auto"/>
              <w:left w:val="single" w:sz="4" w:space="0" w:color="auto"/>
              <w:bottom w:val="single" w:sz="4" w:space="0" w:color="auto"/>
              <w:right w:val="single" w:sz="4" w:space="0" w:color="auto"/>
            </w:tcBorders>
            <w:hideMark/>
          </w:tcPr>
          <w:p w14:paraId="00E604AB" w14:textId="77777777" w:rsidR="00331482" w:rsidRPr="008174BF" w:rsidRDefault="00331482" w:rsidP="00167D81">
            <w:pPr>
              <w:pStyle w:val="TAH"/>
              <w:rPr>
                <w:color w:val="000000" w:themeColor="text1"/>
              </w:rPr>
            </w:pPr>
            <w:r w:rsidRPr="008174BF">
              <w:rPr>
                <w:color w:val="000000" w:themeColor="text1"/>
              </w:rPr>
              <w:t>Message</w:t>
            </w:r>
          </w:p>
        </w:tc>
        <w:tc>
          <w:tcPr>
            <w:tcW w:w="567" w:type="dxa"/>
            <w:tcBorders>
              <w:top w:val="nil"/>
              <w:left w:val="single" w:sz="4" w:space="0" w:color="auto"/>
              <w:bottom w:val="single" w:sz="4" w:space="0" w:color="auto"/>
              <w:right w:val="single" w:sz="4" w:space="0" w:color="auto"/>
            </w:tcBorders>
          </w:tcPr>
          <w:p w14:paraId="134DD2D7" w14:textId="77777777" w:rsidR="00331482" w:rsidRPr="008174BF" w:rsidRDefault="00331482" w:rsidP="00167D81">
            <w:pPr>
              <w:pStyle w:val="TAH"/>
              <w:rPr>
                <w:color w:val="000000" w:themeColor="text1"/>
              </w:rPr>
            </w:pPr>
          </w:p>
        </w:tc>
        <w:tc>
          <w:tcPr>
            <w:tcW w:w="892" w:type="dxa"/>
            <w:tcBorders>
              <w:top w:val="nil"/>
              <w:left w:val="single" w:sz="4" w:space="0" w:color="auto"/>
              <w:bottom w:val="single" w:sz="4" w:space="0" w:color="auto"/>
              <w:right w:val="single" w:sz="4" w:space="0" w:color="auto"/>
            </w:tcBorders>
          </w:tcPr>
          <w:p w14:paraId="2B9E36DC" w14:textId="77777777" w:rsidR="00331482" w:rsidRPr="008174BF" w:rsidRDefault="00331482" w:rsidP="00167D81">
            <w:pPr>
              <w:pStyle w:val="TAH"/>
              <w:rPr>
                <w:color w:val="000000" w:themeColor="text1"/>
              </w:rPr>
            </w:pPr>
          </w:p>
        </w:tc>
      </w:tr>
      <w:tr w:rsidR="00331482" w:rsidRPr="008174BF" w14:paraId="4F2CB48E"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1A2CE428" w14:textId="77777777" w:rsidR="00331482" w:rsidRPr="008174BF" w:rsidRDefault="00331482" w:rsidP="00167D81">
            <w:pPr>
              <w:pStyle w:val="TAC"/>
              <w:rPr>
                <w:color w:val="000000" w:themeColor="text1"/>
              </w:rPr>
            </w:pPr>
            <w:r w:rsidRPr="008174BF">
              <w:rPr>
                <w:color w:val="000000" w:themeColor="text1"/>
              </w:rPr>
              <w:t>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7398136" w14:textId="77777777" w:rsidR="00331482" w:rsidRPr="008174BF" w:rsidRDefault="00331482" w:rsidP="00167D81">
            <w:pPr>
              <w:pStyle w:val="TAL"/>
              <w:rPr>
                <w:color w:val="000000" w:themeColor="text1"/>
              </w:rPr>
            </w:pPr>
            <w:r w:rsidRPr="008174BF">
              <w:rPr>
                <w:color w:val="000000" w:themeColor="text1"/>
              </w:rPr>
              <w:t>Check: Does the UE (MCData client) correctly perform procedure '</w:t>
            </w:r>
            <w:r w:rsidRPr="008174BF">
              <w:rPr>
                <w:b/>
                <w:bCs/>
                <w:color w:val="000000" w:themeColor="text1"/>
              </w:rPr>
              <w:t>CT MCData Call Establishment</w:t>
            </w:r>
            <w:r w:rsidRPr="008174BF">
              <w:rPr>
                <w:bCs/>
                <w:color w:val="000000" w:themeColor="text1"/>
              </w:rPr>
              <w:t xml:space="preserve">' as described in TS 36.579-1 </w:t>
            </w:r>
            <w:r w:rsidRPr="008174BF">
              <w:rPr>
                <w:color w:val="000000" w:themeColor="text1"/>
              </w:rPr>
              <w:t>[2] Table 5.3C.3.3-1?</w:t>
            </w:r>
          </w:p>
          <w:p w14:paraId="041ED4AE" w14:textId="77777777" w:rsidR="00331482" w:rsidRPr="008174BF" w:rsidRDefault="00331482" w:rsidP="00167D81">
            <w:pPr>
              <w:pStyle w:val="TAL"/>
              <w:rPr>
                <w:color w:val="000000" w:themeColor="text1"/>
              </w:rPr>
            </w:pPr>
            <w:r w:rsidRPr="008174BF">
              <w:t>NOTE: The SS (MCData server) sends a SIP re-INVITE request within a pre-established Session to initiate a one-to-one SDS session using the media plane.</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D1C571" w14:textId="77777777" w:rsidR="00331482" w:rsidRPr="008174BF" w:rsidRDefault="00331482" w:rsidP="00167D81">
            <w:pPr>
              <w:pStyle w:val="TAC"/>
              <w:rPr>
                <w:color w:val="000000" w:themeColor="text1"/>
                <w:szCs w:val="18"/>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63905CA9"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43FACB7" w14:textId="77777777" w:rsidR="00331482" w:rsidRPr="008174BF" w:rsidRDefault="00331482" w:rsidP="00167D81">
            <w:pPr>
              <w:pStyle w:val="TAC"/>
              <w:rPr>
                <w:color w:val="000000" w:themeColor="text1"/>
              </w:rPr>
            </w:pPr>
            <w:r w:rsidRPr="008174BF">
              <w:rPr>
                <w:color w:val="000000" w:themeColor="text1"/>
              </w:rPr>
              <w:t>1,2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9D1C2D9"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39DFB1CE"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01178E7F" w14:textId="77777777" w:rsidR="00331482" w:rsidRPr="008174BF" w:rsidRDefault="00331482" w:rsidP="00167D81">
            <w:pPr>
              <w:pStyle w:val="TAC"/>
              <w:rPr>
                <w:color w:val="000000" w:themeColor="text1"/>
              </w:rPr>
            </w:pPr>
            <w:r w:rsidRPr="008174BF">
              <w:rPr>
                <w:color w:val="000000" w:themeColor="text1"/>
              </w:rPr>
              <w:t>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FC2489E" w14:textId="77777777" w:rsidR="00331482" w:rsidRPr="008174BF" w:rsidRDefault="00331482" w:rsidP="00167D81">
            <w:pPr>
              <w:pStyle w:val="TAL"/>
              <w:rPr>
                <w:color w:val="000000" w:themeColor="text1"/>
              </w:rPr>
            </w:pPr>
            <w:r w:rsidRPr="008174BF">
              <w:rPr>
                <w:color w:val="000000" w:themeColor="text1"/>
              </w:rPr>
              <w:t>Check: Does the UE (MCData client) correctly perform procedure '</w:t>
            </w:r>
            <w:r w:rsidRPr="008174BF">
              <w:rPr>
                <w:b/>
                <w:bCs/>
                <w:color w:val="000000" w:themeColor="text1"/>
              </w:rPr>
              <w:t>CT MSRP message transfer</w:t>
            </w:r>
            <w:r w:rsidRPr="008174BF">
              <w:rPr>
                <w:color w:val="000000" w:themeColor="text1"/>
              </w:rPr>
              <w:t xml:space="preserve">' as described in TS 36.579-1 [2] Table 5.3C.5.3-1 </w:t>
            </w:r>
            <w:r w:rsidRPr="008174BF">
              <w:rPr>
                <w:b/>
                <w:bCs/>
                <w:color w:val="000000" w:themeColor="text1"/>
              </w:rPr>
              <w:t>to receive an SDS message with disposition request "DELIVERY"</w:t>
            </w:r>
            <w:r w:rsidRPr="008174BF">
              <w:rPr>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68D53A" w14:textId="77777777" w:rsidR="00331482" w:rsidRPr="008174BF" w:rsidRDefault="00331482" w:rsidP="00167D81">
            <w:pPr>
              <w:pStyle w:val="TAC"/>
              <w:rPr>
                <w:color w:val="000000" w:themeColor="text1"/>
                <w:szCs w:val="18"/>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5FC8F2CD"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B178F6B" w14:textId="77777777" w:rsidR="00331482" w:rsidRPr="008174BF" w:rsidRDefault="00331482" w:rsidP="00167D81">
            <w:pPr>
              <w:pStyle w:val="TAC"/>
              <w:rPr>
                <w:color w:val="000000" w:themeColor="text1"/>
              </w:rPr>
            </w:pPr>
            <w:r w:rsidRPr="008174BF">
              <w:rPr>
                <w:color w:val="000000" w:themeColor="text1"/>
              </w:rPr>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1E5D9C2"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15C914D7"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55B50CDE" w14:textId="77777777" w:rsidR="00331482" w:rsidRPr="008174BF" w:rsidRDefault="00331482" w:rsidP="00167D81">
            <w:pPr>
              <w:pStyle w:val="TAC"/>
              <w:rPr>
                <w:color w:val="000000" w:themeColor="text1"/>
              </w:rPr>
            </w:pPr>
            <w:r w:rsidRPr="008174BF">
              <w:rPr>
                <w:color w:val="000000" w:themeColor="text1"/>
              </w:rPr>
              <w:t>3</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1DBB831B" w14:textId="77777777" w:rsidR="00331482" w:rsidRPr="008174BF" w:rsidRDefault="00331482" w:rsidP="00167D81">
            <w:pPr>
              <w:pStyle w:val="TAL"/>
              <w:rPr>
                <w:color w:val="000000" w:themeColor="text1"/>
              </w:rPr>
            </w:pPr>
            <w:r w:rsidRPr="008174BF">
              <w:rPr>
                <w:color w:val="000000" w:themeColor="text1"/>
              </w:rPr>
              <w:t>Check: Does the UE (MCData client) correctly perform procedure '</w:t>
            </w:r>
            <w:r w:rsidRPr="008174BF">
              <w:rPr>
                <w:b/>
                <w:bCs/>
                <w:color w:val="000000" w:themeColor="text1"/>
              </w:rPr>
              <w:t>CO MSRP message transfer</w:t>
            </w:r>
            <w:r w:rsidRPr="008174BF">
              <w:rPr>
                <w:color w:val="000000" w:themeColor="text1"/>
              </w:rPr>
              <w:t xml:space="preserve">' as described in TS 36.579-1 [2] Table 5.3C.4.3-1 </w:t>
            </w:r>
            <w:r w:rsidRPr="008174BF">
              <w:rPr>
                <w:b/>
                <w:bCs/>
                <w:color w:val="000000" w:themeColor="text1"/>
              </w:rPr>
              <w:t>to send a disposition notification of "DELIVERED"</w:t>
            </w:r>
            <w:r w:rsidRPr="008174BF">
              <w:rPr>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A17036" w14:textId="77777777" w:rsidR="00331482" w:rsidRPr="008174BF" w:rsidRDefault="00331482" w:rsidP="00167D81">
            <w:pPr>
              <w:pStyle w:val="TAC"/>
              <w:rPr>
                <w:color w:val="000000" w:themeColor="text1"/>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55A9371"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ED74F5C" w14:textId="77777777" w:rsidR="00331482" w:rsidRPr="008174BF" w:rsidRDefault="00331482" w:rsidP="00167D81">
            <w:pPr>
              <w:pStyle w:val="TAC"/>
              <w:rPr>
                <w:color w:val="000000" w:themeColor="text1"/>
              </w:rPr>
            </w:pPr>
            <w:r w:rsidRPr="008174BF">
              <w:rPr>
                <w:color w:val="000000" w:themeColor="text1"/>
              </w:rPr>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50C5943"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1CEA77AE"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5E314A1B" w14:textId="77777777" w:rsidR="00331482" w:rsidRPr="008174BF" w:rsidRDefault="00331482" w:rsidP="00167D81">
            <w:pPr>
              <w:pStyle w:val="TAC"/>
              <w:rPr>
                <w:color w:val="000000" w:themeColor="text1"/>
              </w:rPr>
            </w:pPr>
            <w:r w:rsidRPr="008174BF">
              <w:rPr>
                <w:color w:val="000000" w:themeColor="text1"/>
              </w:rPr>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3F4CB05" w14:textId="77777777" w:rsidR="00331482" w:rsidRPr="008174BF" w:rsidRDefault="00331482" w:rsidP="00167D81">
            <w:pPr>
              <w:pStyle w:val="TAL"/>
              <w:rPr>
                <w:color w:val="000000" w:themeColor="text1"/>
              </w:rPr>
            </w:pPr>
            <w:r w:rsidRPr="008174BF">
              <w:rPr>
                <w:color w:val="000000" w:themeColor="text1"/>
              </w:rPr>
              <w:t>Check: Does the UE (MCData client) provide the contents of the Payload IE to the user?</w:t>
            </w:r>
          </w:p>
          <w:p w14:paraId="011D5729" w14:textId="77777777" w:rsidR="00331482" w:rsidRPr="008174BF" w:rsidRDefault="00331482" w:rsidP="00167D81">
            <w:pPr>
              <w:pStyle w:val="TAL"/>
              <w:rPr>
                <w:color w:val="000000" w:themeColor="text1"/>
              </w:rPr>
            </w:pPr>
            <w:r w:rsidRPr="008174BF">
              <w:rPr>
                <w:rFonts w:eastAsia="Malgun Gothic"/>
                <w:color w:val="000000" w:themeColor="text1"/>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A5794A" w14:textId="77777777" w:rsidR="00331482" w:rsidRPr="008174BF" w:rsidRDefault="00331482" w:rsidP="00167D81">
            <w:pPr>
              <w:pStyle w:val="TAC"/>
              <w:rPr>
                <w:color w:val="000000" w:themeColor="text1"/>
                <w:szCs w:val="18"/>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302AEAF8"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984FE49" w14:textId="77777777" w:rsidR="00331482" w:rsidRPr="008174BF" w:rsidRDefault="00331482" w:rsidP="00167D81">
            <w:pPr>
              <w:pStyle w:val="TAC"/>
              <w:rPr>
                <w:color w:val="000000" w:themeColor="text1"/>
              </w:rPr>
            </w:pPr>
            <w:r w:rsidRPr="008174BF">
              <w:rPr>
                <w:color w:val="000000" w:themeColor="text1"/>
              </w:rPr>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E1C40AF"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0456CD2A"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69FE1CA9" w14:textId="77777777" w:rsidR="00331482" w:rsidRPr="008174BF" w:rsidRDefault="00331482" w:rsidP="00167D81">
            <w:pPr>
              <w:pStyle w:val="TAC"/>
              <w:rPr>
                <w:color w:val="000000" w:themeColor="text1"/>
              </w:rPr>
            </w:pPr>
            <w:r w:rsidRPr="008174BF">
              <w:rPr>
                <w:color w:val="000000" w:themeColor="text1"/>
              </w:rPr>
              <w:t>5-9</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49E600D" w14:textId="77777777" w:rsidR="00331482" w:rsidRPr="008174BF" w:rsidRDefault="00331482" w:rsidP="00167D81">
            <w:pPr>
              <w:pStyle w:val="TAL"/>
              <w:rPr>
                <w:color w:val="000000" w:themeColor="text1"/>
              </w:rPr>
            </w:pPr>
            <w:r w:rsidRPr="008174BF">
              <w:rPr>
                <w:color w:val="000000" w:themeColor="text1"/>
              </w:rPr>
              <w:t>Check: Does the UE (MCData client) correctly perform step 3 to 7 of procedure '</w:t>
            </w:r>
            <w:r w:rsidRPr="008174BF">
              <w:rPr>
                <w:b/>
                <w:bCs/>
                <w:color w:val="000000" w:themeColor="text1"/>
              </w:rPr>
              <w:t>MCData CO call release keeping the pre-established session</w:t>
            </w:r>
            <w:r w:rsidRPr="008174BF">
              <w:rPr>
                <w:color w:val="000000" w:themeColor="text1"/>
              </w:rPr>
              <w:t>' as described in TS 36.579-1 [2] Table 5.3C.13.3-1?</w:t>
            </w:r>
          </w:p>
          <w:p w14:paraId="5AD7B8B3" w14:textId="77777777" w:rsidR="00331482" w:rsidRPr="008174BF" w:rsidRDefault="00331482" w:rsidP="00167D81">
            <w:pPr>
              <w:pStyle w:val="TAL"/>
              <w:rPr>
                <w:color w:val="000000" w:themeColor="text1"/>
              </w:rPr>
            </w:pPr>
            <w:r w:rsidRPr="008174BF">
              <w:rPr>
                <w:color w:val="000000" w:themeColor="text1"/>
              </w:rPr>
              <w:t>NOTE: The SS (MCData server) sends a SIP re-INVITE request to release the MCData call while keeping the pre-established Session.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D58D09" w14:textId="77777777" w:rsidR="00331482" w:rsidRPr="008174BF" w:rsidRDefault="00331482" w:rsidP="00167D81">
            <w:pPr>
              <w:pStyle w:val="TAC"/>
              <w:rPr>
                <w:color w:val="000000" w:themeColor="text1"/>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3B905C39"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2EDB43" w14:textId="77777777" w:rsidR="00331482" w:rsidRPr="008174BF" w:rsidRDefault="00331482" w:rsidP="00167D81">
            <w:pPr>
              <w:pStyle w:val="TAC"/>
              <w:rPr>
                <w:color w:val="000000" w:themeColor="text1"/>
              </w:rPr>
            </w:pPr>
            <w:r w:rsidRPr="008174BF">
              <w:rPr>
                <w:color w:val="000000" w:themeColor="text1"/>
              </w:rPr>
              <w:t>3</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C9E6A0A" w14:textId="77777777" w:rsidR="00331482" w:rsidRPr="008174BF" w:rsidRDefault="00331482" w:rsidP="00167D81">
            <w:pPr>
              <w:pStyle w:val="TAC"/>
              <w:rPr>
                <w:color w:val="000000" w:themeColor="text1"/>
              </w:rPr>
            </w:pPr>
            <w:r w:rsidRPr="008174BF">
              <w:rPr>
                <w:color w:val="000000" w:themeColor="text1"/>
              </w:rPr>
              <w:t>P</w:t>
            </w:r>
          </w:p>
        </w:tc>
      </w:tr>
      <w:tr w:rsidR="00E2005A" w:rsidRPr="008174BF" w14:paraId="4DACB1AD"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1EFF93AC" w14:textId="36BA3D63" w:rsidR="00E2005A" w:rsidRPr="008174BF" w:rsidRDefault="00E2005A" w:rsidP="00E2005A">
            <w:pPr>
              <w:pStyle w:val="TAC"/>
              <w:rPr>
                <w:color w:val="000000" w:themeColor="text1"/>
              </w:rPr>
            </w:pPr>
            <w:r>
              <w:t>10</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4DD0EC20" w14:textId="21D1D1C3" w:rsidR="00E2005A" w:rsidRPr="008174BF" w:rsidRDefault="00E2005A" w:rsidP="00E2005A">
            <w:pPr>
              <w:pStyle w:val="TAL"/>
              <w:rPr>
                <w:color w:val="000000" w:themeColor="text1"/>
              </w:rPr>
            </w:pPr>
            <w:r w:rsidRPr="0035456B">
              <w:t>The SS waits 2 seconds before the SS releases the RRC connection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FF5BC5" w14:textId="0968F4AB" w:rsidR="00E2005A" w:rsidRPr="008174BF" w:rsidRDefault="00E2005A" w:rsidP="00E2005A">
            <w:pPr>
              <w:pStyle w:val="TAC"/>
              <w:rPr>
                <w:color w:val="000000" w:themeColor="text1"/>
              </w:rPr>
            </w:pPr>
            <w: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9706DBA" w14:textId="1A7EFAE5" w:rsidR="00E2005A" w:rsidRPr="008174BF" w:rsidRDefault="00E2005A" w:rsidP="00E2005A">
            <w:pPr>
              <w:pStyle w:val="TAL"/>
              <w:rPr>
                <w:color w:val="000000" w:themeColor="text1"/>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2E7E9D" w14:textId="146BF491" w:rsidR="00E2005A" w:rsidRPr="008174BF" w:rsidRDefault="00E2005A" w:rsidP="00E2005A">
            <w:pPr>
              <w:pStyle w:val="TAC"/>
              <w:rPr>
                <w:color w:val="000000" w:themeColor="text1"/>
              </w:rPr>
            </w:pPr>
            <w:r>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7BC4B97" w14:textId="0C921C32" w:rsidR="00E2005A" w:rsidRPr="008174BF" w:rsidRDefault="00E2005A" w:rsidP="00E2005A">
            <w:pPr>
              <w:pStyle w:val="TAC"/>
              <w:rPr>
                <w:color w:val="000000" w:themeColor="text1"/>
              </w:rPr>
            </w:pPr>
            <w:r>
              <w:t>-</w:t>
            </w:r>
          </w:p>
        </w:tc>
      </w:tr>
      <w:tr w:rsidR="00E2005A" w:rsidRPr="008174BF" w14:paraId="33CD32C3" w14:textId="77777777" w:rsidTr="00E2005A">
        <w:tc>
          <w:tcPr>
            <w:tcW w:w="9765" w:type="dxa"/>
            <w:gridSpan w:val="6"/>
            <w:tcBorders>
              <w:top w:val="single" w:sz="4" w:space="0" w:color="auto"/>
              <w:left w:val="single" w:sz="4" w:space="0" w:color="auto"/>
              <w:bottom w:val="single" w:sz="4" w:space="0" w:color="auto"/>
              <w:right w:val="single" w:sz="4" w:space="0" w:color="auto"/>
            </w:tcBorders>
            <w:hideMark/>
          </w:tcPr>
          <w:p w14:paraId="11097B55" w14:textId="77777777" w:rsidR="00E2005A" w:rsidRPr="008174BF" w:rsidRDefault="00E2005A" w:rsidP="00E2005A">
            <w:pPr>
              <w:pStyle w:val="TAN"/>
              <w:rPr>
                <w:color w:val="000000" w:themeColor="text1"/>
              </w:rPr>
            </w:pPr>
            <w:r w:rsidRPr="008174BF">
              <w:rPr>
                <w:color w:val="000000" w:themeColor="text1"/>
              </w:rPr>
              <w:t>NOTE 1:</w:t>
            </w:r>
            <w:r w:rsidRPr="008174BF">
              <w:rPr>
                <w:color w:val="000000" w:themeColor="text1"/>
              </w:rPr>
              <w:tab/>
              <w:t>This is expected to be done via a suitable implementation dependent MMI.</w:t>
            </w:r>
          </w:p>
        </w:tc>
      </w:tr>
    </w:tbl>
    <w:p w14:paraId="6221363C" w14:textId="77777777" w:rsidR="00331482" w:rsidRPr="008174BF" w:rsidRDefault="00331482" w:rsidP="00331482">
      <w:pPr>
        <w:rPr>
          <w:color w:val="000000" w:themeColor="text1"/>
          <w:lang w:eastAsia="en-US"/>
        </w:rPr>
      </w:pPr>
    </w:p>
    <w:p w14:paraId="2F2A7C02" w14:textId="77777777" w:rsidR="00331482" w:rsidRPr="008174BF" w:rsidRDefault="00331482" w:rsidP="00331482">
      <w:pPr>
        <w:pStyle w:val="H6"/>
        <w:rPr>
          <w:color w:val="000000" w:themeColor="text1"/>
        </w:rPr>
      </w:pPr>
      <w:r w:rsidRPr="008174BF">
        <w:rPr>
          <w:color w:val="000000" w:themeColor="text1"/>
        </w:rPr>
        <w:t>6.1.16.3.3</w:t>
      </w:r>
      <w:r w:rsidRPr="008174BF">
        <w:rPr>
          <w:color w:val="000000" w:themeColor="text1"/>
        </w:rPr>
        <w:tab/>
        <w:t>Specific message contents</w:t>
      </w:r>
    </w:p>
    <w:p w14:paraId="0BE414E6" w14:textId="77777777" w:rsidR="00331482" w:rsidRPr="008174BF" w:rsidRDefault="00331482" w:rsidP="00331482">
      <w:pPr>
        <w:pStyle w:val="TH"/>
        <w:rPr>
          <w:color w:val="000000" w:themeColor="text1"/>
        </w:rPr>
      </w:pPr>
      <w:r w:rsidRPr="008174BF">
        <w:rPr>
          <w:color w:val="000000" w:themeColor="text1"/>
        </w:rPr>
        <w:t>Table 6.1.16.3.3-1: SIP INVITE from the SS (step 1, Table 6.1.16.3.2-1;</w:t>
      </w:r>
      <w:r w:rsidRPr="008174BF">
        <w:rPr>
          <w:color w:val="000000" w:themeColor="text1"/>
        </w:rPr>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F988105" w14:textId="77777777" w:rsidTr="00167D81">
        <w:tc>
          <w:tcPr>
            <w:tcW w:w="9645" w:type="dxa"/>
            <w:gridSpan w:val="5"/>
            <w:tcBorders>
              <w:top w:val="single" w:sz="4" w:space="0" w:color="auto"/>
              <w:left w:val="single" w:sz="4" w:space="0" w:color="auto"/>
              <w:bottom w:val="single" w:sz="4" w:space="0" w:color="auto"/>
              <w:right w:val="single" w:sz="4" w:space="0" w:color="auto"/>
            </w:tcBorders>
            <w:hideMark/>
          </w:tcPr>
          <w:p w14:paraId="4802698F"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5.5.2.5.2-1, condition MCDATA_SDS, re_INVITE</w:t>
            </w:r>
          </w:p>
        </w:tc>
      </w:tr>
      <w:tr w:rsidR="00331482" w:rsidRPr="008174BF" w14:paraId="66EE71AC"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389A7023"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CCC7F5"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61FC24B"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2B6D8B3E"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248394C1"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5EB58F07" w14:textId="77777777" w:rsidTr="0068637D">
        <w:tc>
          <w:tcPr>
            <w:tcW w:w="2837" w:type="dxa"/>
            <w:tcBorders>
              <w:top w:val="single" w:sz="4" w:space="0" w:color="auto"/>
              <w:left w:val="single" w:sz="4" w:space="0" w:color="auto"/>
              <w:bottom w:val="single" w:sz="4" w:space="0" w:color="auto"/>
              <w:right w:val="single" w:sz="4" w:space="0" w:color="auto"/>
            </w:tcBorders>
          </w:tcPr>
          <w:p w14:paraId="648BD136" w14:textId="77777777" w:rsidR="00331482" w:rsidRPr="008174BF" w:rsidRDefault="00331482" w:rsidP="00167D81">
            <w:pPr>
              <w:pStyle w:val="TAL"/>
              <w:rPr>
                <w:b/>
                <w:bCs/>
                <w:color w:val="000000" w:themeColor="text1"/>
              </w:rPr>
            </w:pPr>
            <w:r w:rsidRPr="008174BF">
              <w:rPr>
                <w:b/>
                <w:bCs/>
              </w:rPr>
              <w:t>Request-Line</w:t>
            </w:r>
          </w:p>
        </w:tc>
        <w:tc>
          <w:tcPr>
            <w:tcW w:w="2127" w:type="dxa"/>
            <w:tcBorders>
              <w:top w:val="single" w:sz="4" w:space="0" w:color="auto"/>
              <w:left w:val="single" w:sz="4" w:space="0" w:color="auto"/>
              <w:bottom w:val="single" w:sz="4" w:space="0" w:color="auto"/>
              <w:right w:val="single" w:sz="4" w:space="0" w:color="auto"/>
            </w:tcBorders>
          </w:tcPr>
          <w:p w14:paraId="62E5FCE0"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2C230BAC"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57838758"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6BEC2E35" w14:textId="77777777" w:rsidR="00331482" w:rsidRPr="008174BF" w:rsidRDefault="00331482" w:rsidP="00167D81">
            <w:pPr>
              <w:pStyle w:val="TAL"/>
              <w:rPr>
                <w:color w:val="000000" w:themeColor="text1"/>
              </w:rPr>
            </w:pPr>
          </w:p>
        </w:tc>
      </w:tr>
      <w:tr w:rsidR="00331482" w:rsidRPr="008174BF" w14:paraId="4B620339" w14:textId="77777777" w:rsidTr="0068637D">
        <w:tc>
          <w:tcPr>
            <w:tcW w:w="2837" w:type="dxa"/>
            <w:tcBorders>
              <w:top w:val="single" w:sz="4" w:space="0" w:color="auto"/>
              <w:left w:val="single" w:sz="4" w:space="0" w:color="auto"/>
              <w:bottom w:val="single" w:sz="4" w:space="0" w:color="auto"/>
              <w:right w:val="single" w:sz="4" w:space="0" w:color="auto"/>
            </w:tcBorders>
          </w:tcPr>
          <w:p w14:paraId="763CEF68" w14:textId="77777777" w:rsidR="00331482" w:rsidRPr="008174BF" w:rsidRDefault="00331482" w:rsidP="00167D81">
            <w:pPr>
              <w:pStyle w:val="TAL"/>
              <w:rPr>
                <w:b/>
                <w:bCs/>
                <w:color w:val="000000" w:themeColor="text1"/>
              </w:rPr>
            </w:pPr>
            <w:r w:rsidRPr="008174BF">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1AB97041" w14:textId="77777777" w:rsidR="00331482" w:rsidRPr="008174BF" w:rsidRDefault="00331482" w:rsidP="00167D81">
            <w:pPr>
              <w:pStyle w:val="TAL"/>
              <w:rPr>
                <w:iCs/>
                <w:color w:val="000000" w:themeColor="text1"/>
              </w:rPr>
            </w:pPr>
            <w:r w:rsidRPr="008174BF">
              <w:t>tsc_MCX_SessionID_B</w:t>
            </w:r>
          </w:p>
        </w:tc>
        <w:tc>
          <w:tcPr>
            <w:tcW w:w="2127" w:type="dxa"/>
            <w:tcBorders>
              <w:top w:val="single" w:sz="4" w:space="0" w:color="auto"/>
              <w:left w:val="single" w:sz="4" w:space="0" w:color="auto"/>
              <w:bottom w:val="single" w:sz="4" w:space="0" w:color="auto"/>
              <w:right w:val="single" w:sz="4" w:space="0" w:color="auto"/>
            </w:tcBorders>
          </w:tcPr>
          <w:p w14:paraId="571430AC" w14:textId="77777777" w:rsidR="00331482" w:rsidRPr="008174BF" w:rsidRDefault="00331482" w:rsidP="00167D81">
            <w:pPr>
              <w:pStyle w:val="TAL"/>
              <w:rPr>
                <w:color w:val="000000" w:themeColor="text1"/>
              </w:rPr>
            </w:pPr>
            <w:r w:rsidRPr="008174BF">
              <w:rPr>
                <w:rFonts w:cs="Arial"/>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3C9C2621" w14:textId="77777777" w:rsidR="00331482" w:rsidRPr="008174BF" w:rsidRDefault="00331482" w:rsidP="00167D81">
            <w:pPr>
              <w:pStyle w:val="TAL"/>
              <w:rPr>
                <w:color w:val="000000" w:themeColor="text1"/>
              </w:rPr>
            </w:pPr>
            <w:r w:rsidRPr="008174BF">
              <w:t>TS 24.282 [31] clause 9.2.5.2.2.2</w:t>
            </w:r>
          </w:p>
        </w:tc>
        <w:tc>
          <w:tcPr>
            <w:tcW w:w="1135" w:type="dxa"/>
            <w:tcBorders>
              <w:top w:val="single" w:sz="4" w:space="0" w:color="auto"/>
              <w:left w:val="single" w:sz="4" w:space="0" w:color="auto"/>
              <w:bottom w:val="single" w:sz="4" w:space="0" w:color="auto"/>
              <w:right w:val="single" w:sz="4" w:space="0" w:color="auto"/>
            </w:tcBorders>
            <w:vAlign w:val="bottom"/>
          </w:tcPr>
          <w:p w14:paraId="4D6F8C31" w14:textId="77777777" w:rsidR="00331482" w:rsidRPr="008174BF" w:rsidRDefault="00331482" w:rsidP="00167D81">
            <w:pPr>
              <w:pStyle w:val="TAL"/>
              <w:rPr>
                <w:color w:val="000000" w:themeColor="text1"/>
              </w:rPr>
            </w:pPr>
          </w:p>
        </w:tc>
      </w:tr>
      <w:tr w:rsidR="00331482" w:rsidRPr="008174BF" w14:paraId="13B1B1AF"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0A22903B" w14:textId="77777777" w:rsidR="00331482" w:rsidRPr="008174BF" w:rsidRDefault="00331482" w:rsidP="00167D81">
            <w:pPr>
              <w:pStyle w:val="TAL"/>
              <w:rPr>
                <w:b/>
                <w:bCs/>
                <w:color w:val="000000" w:themeColor="text1"/>
              </w:rPr>
            </w:pPr>
            <w:r w:rsidRPr="008174BF">
              <w:rPr>
                <w:b/>
                <w:bCs/>
                <w:color w:val="000000" w:themeColor="text1"/>
              </w:rPr>
              <w:t>Message-body</w:t>
            </w:r>
          </w:p>
        </w:tc>
        <w:tc>
          <w:tcPr>
            <w:tcW w:w="2127" w:type="dxa"/>
            <w:tcBorders>
              <w:top w:val="single" w:sz="4" w:space="0" w:color="auto"/>
              <w:left w:val="single" w:sz="4" w:space="0" w:color="auto"/>
              <w:bottom w:val="single" w:sz="4" w:space="0" w:color="auto"/>
              <w:right w:val="single" w:sz="4" w:space="0" w:color="auto"/>
            </w:tcBorders>
          </w:tcPr>
          <w:p w14:paraId="6B03D7D6"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0D7C139F"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6C097D5F"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431B91B5" w14:textId="77777777" w:rsidR="00331482" w:rsidRPr="008174BF" w:rsidRDefault="00331482" w:rsidP="00167D81">
            <w:pPr>
              <w:pStyle w:val="TAL"/>
              <w:rPr>
                <w:color w:val="000000" w:themeColor="text1"/>
              </w:rPr>
            </w:pPr>
          </w:p>
        </w:tc>
      </w:tr>
      <w:tr w:rsidR="00331482" w:rsidRPr="008174BF" w14:paraId="447EE3F3"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22FA53C1" w14:textId="77777777" w:rsidR="00331482" w:rsidRPr="008174BF" w:rsidRDefault="00331482" w:rsidP="00167D81">
            <w:pPr>
              <w:pStyle w:val="TAL"/>
              <w:rPr>
                <w:color w:val="000000" w:themeColor="text1"/>
              </w:rPr>
            </w:pPr>
            <w:r w:rsidRPr="008174BF">
              <w:rPr>
                <w:color w:val="000000" w:themeColor="text1"/>
              </w:rP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86BCA08"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5A329A94" w14:textId="77777777" w:rsidR="00331482" w:rsidRPr="008174BF" w:rsidRDefault="00331482" w:rsidP="00167D81">
            <w:pPr>
              <w:pStyle w:val="TAL"/>
              <w:rPr>
                <w:b/>
                <w:color w:val="000000" w:themeColor="text1"/>
              </w:rPr>
            </w:pPr>
            <w:r w:rsidRPr="008174BF">
              <w:rPr>
                <w:b/>
                <w:color w:val="000000" w:themeColor="text1"/>
              </w:rPr>
              <w:t>SDP message</w:t>
            </w:r>
          </w:p>
        </w:tc>
        <w:tc>
          <w:tcPr>
            <w:tcW w:w="1419" w:type="dxa"/>
            <w:tcBorders>
              <w:top w:val="single" w:sz="4" w:space="0" w:color="auto"/>
              <w:left w:val="single" w:sz="4" w:space="0" w:color="auto"/>
              <w:bottom w:val="single" w:sz="4" w:space="0" w:color="auto"/>
              <w:right w:val="single" w:sz="4" w:space="0" w:color="auto"/>
            </w:tcBorders>
          </w:tcPr>
          <w:p w14:paraId="6260FB67"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3D997DE1" w14:textId="77777777" w:rsidR="00331482" w:rsidRPr="008174BF" w:rsidRDefault="00331482" w:rsidP="00167D81">
            <w:pPr>
              <w:pStyle w:val="TAL"/>
              <w:rPr>
                <w:color w:val="000000" w:themeColor="text1"/>
              </w:rPr>
            </w:pPr>
          </w:p>
        </w:tc>
      </w:tr>
      <w:tr w:rsidR="00331482" w:rsidRPr="008174BF" w14:paraId="743DF1EC"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52FBB87E" w14:textId="77777777" w:rsidR="00331482" w:rsidRPr="008174BF" w:rsidRDefault="00331482" w:rsidP="00167D81">
            <w:pPr>
              <w:pStyle w:val="TAL"/>
              <w:rPr>
                <w:color w:val="000000" w:themeColor="text1"/>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DE1A419" w14:textId="77777777" w:rsidR="00331482" w:rsidRPr="008174BF" w:rsidRDefault="00331482" w:rsidP="00167D81">
            <w:pPr>
              <w:pStyle w:val="TAL"/>
              <w:rPr>
                <w:iCs/>
                <w:color w:val="000000" w:themeColor="text1"/>
              </w:rPr>
            </w:pPr>
            <w:r w:rsidRPr="008174BF">
              <w:rPr>
                <w:color w:val="000000" w:themeColor="text1"/>
              </w:rPr>
              <w:t>SDP message as described in Table 6.1.16.3.3-2</w:t>
            </w:r>
          </w:p>
        </w:tc>
        <w:tc>
          <w:tcPr>
            <w:tcW w:w="2127" w:type="dxa"/>
            <w:tcBorders>
              <w:top w:val="single" w:sz="4" w:space="0" w:color="auto"/>
              <w:left w:val="single" w:sz="4" w:space="0" w:color="auto"/>
              <w:bottom w:val="single" w:sz="4" w:space="0" w:color="auto"/>
              <w:right w:val="single" w:sz="4" w:space="0" w:color="auto"/>
            </w:tcBorders>
          </w:tcPr>
          <w:p w14:paraId="74612341"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4D925C17"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2E3B25B" w14:textId="77777777" w:rsidR="00331482" w:rsidRPr="008174BF" w:rsidRDefault="00331482" w:rsidP="00167D81">
            <w:pPr>
              <w:pStyle w:val="TAL"/>
              <w:rPr>
                <w:color w:val="000000" w:themeColor="text1"/>
              </w:rPr>
            </w:pPr>
          </w:p>
        </w:tc>
      </w:tr>
      <w:tr w:rsidR="00331482" w:rsidRPr="008174BF" w14:paraId="0B914DCA"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0776D2AB" w14:textId="77777777" w:rsidR="00331482" w:rsidRPr="008174BF" w:rsidRDefault="00331482" w:rsidP="00167D81">
            <w:pPr>
              <w:pStyle w:val="TAL"/>
              <w:rPr>
                <w:b/>
                <w:bCs/>
                <w:color w:val="000000" w:themeColor="text1"/>
              </w:rPr>
            </w:pPr>
            <w:r w:rsidRPr="008174BF">
              <w:rPr>
                <w:color w:val="000000" w:themeColor="text1"/>
              </w:rP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47C8BC3"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690AA708" w14:textId="77777777" w:rsidR="00331482" w:rsidRPr="008174BF" w:rsidRDefault="00331482" w:rsidP="00167D81">
            <w:pPr>
              <w:pStyle w:val="TAL"/>
              <w:rPr>
                <w:b/>
                <w:color w:val="000000" w:themeColor="text1"/>
              </w:rPr>
            </w:pPr>
            <w:r w:rsidRPr="008174BF">
              <w:rPr>
                <w:b/>
                <w:color w:val="000000" w:themeColor="text1"/>
              </w:rPr>
              <w:t>MCData-Info</w:t>
            </w:r>
          </w:p>
        </w:tc>
        <w:tc>
          <w:tcPr>
            <w:tcW w:w="1419" w:type="dxa"/>
            <w:tcBorders>
              <w:top w:val="single" w:sz="4" w:space="0" w:color="auto"/>
              <w:left w:val="single" w:sz="4" w:space="0" w:color="auto"/>
              <w:bottom w:val="single" w:sz="4" w:space="0" w:color="auto"/>
              <w:right w:val="single" w:sz="4" w:space="0" w:color="auto"/>
            </w:tcBorders>
          </w:tcPr>
          <w:p w14:paraId="58B6CD06"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7E44754" w14:textId="77777777" w:rsidR="00331482" w:rsidRPr="008174BF" w:rsidRDefault="00331482" w:rsidP="00167D81">
            <w:pPr>
              <w:pStyle w:val="TAL"/>
              <w:rPr>
                <w:color w:val="000000" w:themeColor="text1"/>
              </w:rPr>
            </w:pPr>
          </w:p>
        </w:tc>
      </w:tr>
      <w:tr w:rsidR="00331482" w:rsidRPr="008174BF" w14:paraId="35D9AD09"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606203FD" w14:textId="77777777" w:rsidR="00331482" w:rsidRPr="008174BF" w:rsidRDefault="00331482" w:rsidP="00167D81">
            <w:pPr>
              <w:pStyle w:val="TAL"/>
              <w:tabs>
                <w:tab w:val="left" w:pos="754"/>
              </w:tabs>
              <w:rPr>
                <w:b/>
                <w:bCs/>
                <w:color w:val="000000" w:themeColor="text1"/>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B3FF74C" w14:textId="77777777" w:rsidR="00331482" w:rsidRPr="008174BF" w:rsidRDefault="00331482" w:rsidP="00167D81">
            <w:pPr>
              <w:pStyle w:val="TAL"/>
              <w:rPr>
                <w:iCs/>
                <w:color w:val="000000" w:themeColor="text1"/>
              </w:rPr>
            </w:pPr>
            <w:r w:rsidRPr="008174BF">
              <w:rPr>
                <w:color w:val="000000" w:themeColor="text1"/>
              </w:rPr>
              <w:t>MCData-Info as described in Table 6.1.16.3.3-3</w:t>
            </w:r>
          </w:p>
        </w:tc>
        <w:tc>
          <w:tcPr>
            <w:tcW w:w="2127" w:type="dxa"/>
            <w:tcBorders>
              <w:top w:val="single" w:sz="4" w:space="0" w:color="auto"/>
              <w:left w:val="single" w:sz="4" w:space="0" w:color="auto"/>
              <w:bottom w:val="single" w:sz="4" w:space="0" w:color="auto"/>
              <w:right w:val="single" w:sz="4" w:space="0" w:color="auto"/>
            </w:tcBorders>
          </w:tcPr>
          <w:p w14:paraId="4FFEF826"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382A5F8"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625DE9B" w14:textId="77777777" w:rsidR="00331482" w:rsidRPr="008174BF" w:rsidRDefault="00331482" w:rsidP="00167D81">
            <w:pPr>
              <w:pStyle w:val="TAL"/>
              <w:rPr>
                <w:color w:val="000000" w:themeColor="text1"/>
              </w:rPr>
            </w:pPr>
          </w:p>
        </w:tc>
      </w:tr>
    </w:tbl>
    <w:p w14:paraId="7AD00C1B" w14:textId="77777777" w:rsidR="00331482" w:rsidRPr="008174BF" w:rsidRDefault="00331482" w:rsidP="00331482">
      <w:pPr>
        <w:rPr>
          <w:color w:val="000000" w:themeColor="text1"/>
          <w:lang w:eastAsia="en-US"/>
        </w:rPr>
      </w:pPr>
    </w:p>
    <w:p w14:paraId="1A6D5FD9" w14:textId="77777777" w:rsidR="00331482" w:rsidRPr="008174BF" w:rsidRDefault="00331482" w:rsidP="00331482">
      <w:pPr>
        <w:pStyle w:val="TH"/>
        <w:rPr>
          <w:color w:val="000000" w:themeColor="text1"/>
        </w:rPr>
      </w:pPr>
      <w:r w:rsidRPr="008174BF">
        <w:rPr>
          <w:color w:val="000000" w:themeColor="text1"/>
        </w:rPr>
        <w:t>Table 6.1.16.3.3-2: SDP for SIP INVITE (Table 6.1.16.3.3-1)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0CD17E4"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7102BB01"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5.5.3.1.2-3, condition MCDATA_SDS, SDP_OFFER, MCD_1to1, SDS_SESSION, PRE_ESTABLISHED_SESSION</w:t>
            </w:r>
          </w:p>
        </w:tc>
      </w:tr>
    </w:tbl>
    <w:p w14:paraId="271A497D" w14:textId="77777777" w:rsidR="00331482" w:rsidRPr="008174BF" w:rsidRDefault="00331482" w:rsidP="00331482">
      <w:pPr>
        <w:rPr>
          <w:color w:val="000000" w:themeColor="text1"/>
          <w:lang w:eastAsia="en-US"/>
        </w:rPr>
      </w:pPr>
    </w:p>
    <w:p w14:paraId="36821B13" w14:textId="77777777" w:rsidR="00331482" w:rsidRPr="008174BF" w:rsidRDefault="00331482" w:rsidP="00331482">
      <w:pPr>
        <w:pStyle w:val="TH"/>
        <w:rPr>
          <w:color w:val="000000" w:themeColor="text1"/>
        </w:rPr>
      </w:pPr>
      <w:r w:rsidRPr="008174BF">
        <w:rPr>
          <w:color w:val="000000" w:themeColor="text1"/>
        </w:rPr>
        <w:t>Table 6.1.16.3.3-3: MCData-Info (Table 6.1.16.3.3-1)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4222F5EC"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8557980"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5.5.3.2.2-3, condition MCD_1to1</w:t>
            </w:r>
          </w:p>
        </w:tc>
      </w:tr>
      <w:tr w:rsidR="00331482" w:rsidRPr="008174BF" w14:paraId="68412673"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52413114" w14:textId="77777777" w:rsidR="00331482" w:rsidRPr="008174BF" w:rsidRDefault="00331482" w:rsidP="00167D81">
            <w:pPr>
              <w:pStyle w:val="TAH"/>
              <w:rPr>
                <w:color w:val="000000" w:themeColor="text1"/>
              </w:rPr>
            </w:pPr>
            <w:r w:rsidRPr="008174BF">
              <w:rPr>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A04BE02" w14:textId="77777777" w:rsidR="00331482" w:rsidRPr="008174BF" w:rsidRDefault="00331482" w:rsidP="00167D81">
            <w:pPr>
              <w:pStyle w:val="TAH"/>
              <w:rPr>
                <w:color w:val="000000" w:themeColor="text1"/>
              </w:rPr>
            </w:pPr>
            <w:r w:rsidRPr="008174BF">
              <w:rPr>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2FA223B" w14:textId="77777777" w:rsidR="00331482" w:rsidRPr="008174BF" w:rsidRDefault="00331482" w:rsidP="00167D81">
            <w:pPr>
              <w:pStyle w:val="TAH"/>
              <w:rPr>
                <w:color w:val="000000" w:themeColor="text1"/>
              </w:rPr>
            </w:pPr>
            <w:r w:rsidRPr="008174BF">
              <w:rPr>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20FFDA32" w14:textId="77777777" w:rsidR="00331482" w:rsidRPr="008174BF" w:rsidRDefault="00331482" w:rsidP="00167D81">
            <w:pPr>
              <w:pStyle w:val="TAH"/>
              <w:rPr>
                <w:color w:val="000000" w:themeColor="text1"/>
              </w:rPr>
            </w:pPr>
            <w:r w:rsidRPr="008174BF">
              <w:rPr>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126282D0" w14:textId="77777777" w:rsidR="00331482" w:rsidRPr="008174BF" w:rsidRDefault="00331482" w:rsidP="00167D81">
            <w:pPr>
              <w:pStyle w:val="TAH"/>
              <w:rPr>
                <w:color w:val="000000" w:themeColor="text1"/>
              </w:rPr>
            </w:pPr>
            <w:r w:rsidRPr="008174BF">
              <w:rPr>
                <w:color w:val="000000" w:themeColor="text1"/>
              </w:rPr>
              <w:t>Condition</w:t>
            </w:r>
          </w:p>
        </w:tc>
      </w:tr>
      <w:tr w:rsidR="00331482" w:rsidRPr="008174BF" w14:paraId="483AF5DF"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266CEF28" w14:textId="77777777" w:rsidR="00331482" w:rsidRPr="008174BF" w:rsidRDefault="00331482" w:rsidP="00167D81">
            <w:pPr>
              <w:pStyle w:val="TAL"/>
              <w:rPr>
                <w:rFonts w:cs="Arial"/>
                <w:color w:val="000000" w:themeColor="text1"/>
                <w:szCs w:val="18"/>
              </w:rPr>
            </w:pPr>
            <w:r w:rsidRPr="008174BF">
              <w:rPr>
                <w:color w:val="000000" w:themeColor="text1"/>
              </w:rPr>
              <w:t>mcdata-info</w:t>
            </w:r>
          </w:p>
        </w:tc>
        <w:tc>
          <w:tcPr>
            <w:tcW w:w="2127" w:type="dxa"/>
            <w:tcBorders>
              <w:top w:val="single" w:sz="4" w:space="0" w:color="auto"/>
              <w:left w:val="single" w:sz="4" w:space="0" w:color="auto"/>
              <w:bottom w:val="single" w:sz="4" w:space="0" w:color="auto"/>
              <w:right w:val="single" w:sz="4" w:space="0" w:color="auto"/>
            </w:tcBorders>
          </w:tcPr>
          <w:p w14:paraId="3C1FA228"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249C9D18"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27435CEA"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5E504384" w14:textId="77777777" w:rsidR="00331482" w:rsidRPr="008174BF" w:rsidRDefault="00331482" w:rsidP="00167D81">
            <w:pPr>
              <w:pStyle w:val="TAL"/>
              <w:rPr>
                <w:color w:val="000000" w:themeColor="text1"/>
              </w:rPr>
            </w:pPr>
          </w:p>
        </w:tc>
      </w:tr>
      <w:tr w:rsidR="00331482" w:rsidRPr="008174BF" w14:paraId="6907FE0B"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18F73A77" w14:textId="77777777" w:rsidR="00331482" w:rsidRPr="008174BF" w:rsidRDefault="00331482" w:rsidP="00167D81">
            <w:pPr>
              <w:pStyle w:val="TAL"/>
              <w:rPr>
                <w:rFonts w:cs="Arial"/>
                <w:color w:val="000000" w:themeColor="text1"/>
                <w:szCs w:val="18"/>
              </w:rPr>
            </w:pPr>
            <w:r w:rsidRPr="008174BF">
              <w:rPr>
                <w:color w:val="000000" w:themeColor="text1"/>
              </w:rPr>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5F8AA186"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646377A8"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56F24A09"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280F2B97" w14:textId="77777777" w:rsidR="00331482" w:rsidRPr="008174BF" w:rsidRDefault="00331482" w:rsidP="00167D81">
            <w:pPr>
              <w:pStyle w:val="TAL"/>
              <w:rPr>
                <w:color w:val="000000" w:themeColor="text1"/>
              </w:rPr>
            </w:pPr>
          </w:p>
        </w:tc>
      </w:tr>
      <w:tr w:rsidR="00331482" w:rsidRPr="008174BF" w14:paraId="39587B65"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72A9E30E" w14:textId="77777777" w:rsidR="00331482" w:rsidRPr="008174BF" w:rsidRDefault="00331482" w:rsidP="00167D81">
            <w:pPr>
              <w:pStyle w:val="TAL"/>
              <w:rPr>
                <w:rFonts w:cs="Arial"/>
                <w:color w:val="000000" w:themeColor="text1"/>
                <w:szCs w:val="18"/>
              </w:rPr>
            </w:pPr>
            <w:r w:rsidRPr="008174BF">
              <w:rPr>
                <w:color w:val="000000" w:themeColor="text1"/>
              </w:rPr>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7A7881F9" w14:textId="77777777" w:rsidR="00331482" w:rsidRPr="008174BF" w:rsidRDefault="00331482" w:rsidP="00167D81">
            <w:pPr>
              <w:pStyle w:val="TAL"/>
              <w:rPr>
                <w:color w:val="000000" w:themeColor="text1"/>
                <w:lang w:eastAsia="ko-KR"/>
              </w:rPr>
            </w:pPr>
            <w:r w:rsidRPr="008174BF">
              <w:rPr>
                <w:color w:val="000000" w:themeColor="text1"/>
              </w:rPr>
              <w:t>"one-to-one-sds-session"</w:t>
            </w:r>
          </w:p>
        </w:tc>
        <w:tc>
          <w:tcPr>
            <w:tcW w:w="2127" w:type="dxa"/>
            <w:tcBorders>
              <w:top w:val="single" w:sz="4" w:space="0" w:color="auto"/>
              <w:left w:val="single" w:sz="4" w:space="0" w:color="auto"/>
              <w:bottom w:val="single" w:sz="4" w:space="0" w:color="auto"/>
              <w:right w:val="single" w:sz="4" w:space="0" w:color="auto"/>
            </w:tcBorders>
          </w:tcPr>
          <w:p w14:paraId="7C1F3141" w14:textId="77777777" w:rsidR="00331482" w:rsidRPr="008174BF" w:rsidRDefault="00331482" w:rsidP="00167D81">
            <w:pPr>
              <w:pStyle w:val="TAL"/>
              <w:rPr>
                <w:color w:val="000000" w:themeColor="text1"/>
                <w:lang w:eastAsia="en-US"/>
              </w:rPr>
            </w:pPr>
          </w:p>
        </w:tc>
        <w:tc>
          <w:tcPr>
            <w:tcW w:w="1419" w:type="dxa"/>
            <w:tcBorders>
              <w:top w:val="single" w:sz="4" w:space="0" w:color="auto"/>
              <w:left w:val="single" w:sz="4" w:space="0" w:color="auto"/>
              <w:bottom w:val="single" w:sz="4" w:space="0" w:color="auto"/>
              <w:right w:val="single" w:sz="4" w:space="0" w:color="auto"/>
            </w:tcBorders>
          </w:tcPr>
          <w:p w14:paraId="53B177EF" w14:textId="77777777" w:rsidR="00331482" w:rsidRPr="008174BF" w:rsidRDefault="00331482" w:rsidP="00167D81">
            <w:pPr>
              <w:pStyle w:val="TAL"/>
              <w:rPr>
                <w:color w:val="000000" w:themeColor="text1"/>
              </w:rPr>
            </w:pPr>
            <w:r w:rsidRPr="008174BF">
              <w:rPr>
                <w:color w:val="000000" w:themeColor="text1"/>
              </w:rPr>
              <w:t>TS 24.282 [31] clause 9.2.5.2.2.2</w:t>
            </w:r>
          </w:p>
        </w:tc>
        <w:tc>
          <w:tcPr>
            <w:tcW w:w="1135" w:type="dxa"/>
            <w:tcBorders>
              <w:top w:val="single" w:sz="4" w:space="0" w:color="auto"/>
              <w:left w:val="single" w:sz="4" w:space="0" w:color="auto"/>
              <w:bottom w:val="single" w:sz="4" w:space="0" w:color="auto"/>
              <w:right w:val="single" w:sz="4" w:space="0" w:color="auto"/>
            </w:tcBorders>
          </w:tcPr>
          <w:p w14:paraId="5A52E643" w14:textId="77777777" w:rsidR="00331482" w:rsidRPr="008174BF" w:rsidRDefault="00331482" w:rsidP="00167D81">
            <w:pPr>
              <w:pStyle w:val="TAL"/>
              <w:rPr>
                <w:color w:val="000000" w:themeColor="text1"/>
              </w:rPr>
            </w:pPr>
          </w:p>
        </w:tc>
      </w:tr>
      <w:tr w:rsidR="00331482" w:rsidRPr="008174BF" w14:paraId="3F19E1BD" w14:textId="77777777" w:rsidTr="00167D81">
        <w:tc>
          <w:tcPr>
            <w:tcW w:w="2837" w:type="dxa"/>
            <w:tcBorders>
              <w:top w:val="single" w:sz="4" w:space="0" w:color="auto"/>
              <w:left w:val="single" w:sz="4" w:space="0" w:color="auto"/>
              <w:bottom w:val="single" w:sz="4" w:space="0" w:color="auto"/>
              <w:right w:val="single" w:sz="4" w:space="0" w:color="auto"/>
            </w:tcBorders>
          </w:tcPr>
          <w:p w14:paraId="1282B07B" w14:textId="77777777" w:rsidR="00331482" w:rsidRPr="008174BF" w:rsidRDefault="00331482" w:rsidP="00167D81">
            <w:pPr>
              <w:pStyle w:val="TAL"/>
              <w:rPr>
                <w:color w:val="000000" w:themeColor="text1"/>
              </w:rPr>
            </w:pPr>
            <w:r w:rsidRPr="008174BF">
              <w:t xml:space="preserve">    anyExt</w:t>
            </w:r>
          </w:p>
        </w:tc>
        <w:tc>
          <w:tcPr>
            <w:tcW w:w="2127" w:type="dxa"/>
            <w:tcBorders>
              <w:top w:val="single" w:sz="4" w:space="0" w:color="auto"/>
              <w:left w:val="single" w:sz="4" w:space="0" w:color="auto"/>
              <w:bottom w:val="single" w:sz="4" w:space="0" w:color="auto"/>
              <w:right w:val="single" w:sz="4" w:space="0" w:color="auto"/>
            </w:tcBorders>
          </w:tcPr>
          <w:p w14:paraId="3AB9098B"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67AFEF70" w14:textId="77777777" w:rsidR="00331482" w:rsidRPr="008174BF" w:rsidRDefault="00331482" w:rsidP="00167D81">
            <w:pPr>
              <w:pStyle w:val="TAL"/>
              <w:rPr>
                <w:color w:val="000000" w:themeColor="text1"/>
                <w:lang w:eastAsia="en-US"/>
              </w:rPr>
            </w:pPr>
          </w:p>
        </w:tc>
        <w:tc>
          <w:tcPr>
            <w:tcW w:w="1419" w:type="dxa"/>
            <w:tcBorders>
              <w:top w:val="single" w:sz="4" w:space="0" w:color="auto"/>
              <w:left w:val="single" w:sz="4" w:space="0" w:color="auto"/>
              <w:bottom w:val="single" w:sz="4" w:space="0" w:color="auto"/>
              <w:right w:val="single" w:sz="4" w:space="0" w:color="auto"/>
            </w:tcBorders>
          </w:tcPr>
          <w:p w14:paraId="638182A3"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A7D9714" w14:textId="77777777" w:rsidR="00331482" w:rsidRPr="008174BF" w:rsidRDefault="00331482" w:rsidP="00167D81">
            <w:pPr>
              <w:pStyle w:val="TAL"/>
              <w:rPr>
                <w:color w:val="000000" w:themeColor="text1"/>
              </w:rPr>
            </w:pPr>
          </w:p>
        </w:tc>
      </w:tr>
      <w:tr w:rsidR="00331482" w:rsidRPr="008174BF" w14:paraId="1A0FACF3" w14:textId="77777777" w:rsidTr="00167D81">
        <w:tc>
          <w:tcPr>
            <w:tcW w:w="2837" w:type="dxa"/>
            <w:tcBorders>
              <w:top w:val="single" w:sz="4" w:space="0" w:color="auto"/>
              <w:left w:val="single" w:sz="4" w:space="0" w:color="auto"/>
              <w:bottom w:val="single" w:sz="4" w:space="0" w:color="auto"/>
              <w:right w:val="single" w:sz="4" w:space="0" w:color="auto"/>
            </w:tcBorders>
          </w:tcPr>
          <w:p w14:paraId="5EF5D2B8" w14:textId="77777777" w:rsidR="00331482" w:rsidRPr="008174BF" w:rsidRDefault="00331482" w:rsidP="00167D81">
            <w:pPr>
              <w:pStyle w:val="TAL"/>
              <w:rPr>
                <w:color w:val="000000" w:themeColor="text1"/>
              </w:rPr>
            </w:pPr>
            <w:r w:rsidRPr="008174BF">
              <w:rPr>
                <w:color w:val="000000" w:themeColor="text1"/>
              </w:rPr>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17A1CC7D" w14:textId="77777777" w:rsidR="00331482" w:rsidRPr="008174BF" w:rsidRDefault="00331482" w:rsidP="00167D81">
            <w:pPr>
              <w:pStyle w:val="TAL"/>
              <w:rPr>
                <w:color w:val="000000" w:themeColor="text1"/>
              </w:rPr>
            </w:pPr>
            <w:r w:rsidRPr="008174BF">
              <w:rPr>
                <w:color w:val="000000" w:themeColor="text1"/>
              </w:rPr>
              <w:t>"establish-request"</w:t>
            </w:r>
          </w:p>
        </w:tc>
        <w:tc>
          <w:tcPr>
            <w:tcW w:w="2127" w:type="dxa"/>
            <w:tcBorders>
              <w:top w:val="single" w:sz="4" w:space="0" w:color="auto"/>
              <w:left w:val="single" w:sz="4" w:space="0" w:color="auto"/>
              <w:bottom w:val="single" w:sz="4" w:space="0" w:color="auto"/>
              <w:right w:val="single" w:sz="4" w:space="0" w:color="auto"/>
            </w:tcBorders>
          </w:tcPr>
          <w:p w14:paraId="352EA39D" w14:textId="77777777" w:rsidR="00331482" w:rsidRPr="008174BF" w:rsidRDefault="00331482" w:rsidP="00167D81">
            <w:pPr>
              <w:pStyle w:val="TAL"/>
              <w:rPr>
                <w:color w:val="000000" w:themeColor="text1"/>
                <w:lang w:eastAsia="en-US"/>
              </w:rPr>
            </w:pPr>
          </w:p>
        </w:tc>
        <w:tc>
          <w:tcPr>
            <w:tcW w:w="1419" w:type="dxa"/>
            <w:tcBorders>
              <w:top w:val="single" w:sz="4" w:space="0" w:color="auto"/>
              <w:left w:val="single" w:sz="4" w:space="0" w:color="auto"/>
              <w:bottom w:val="single" w:sz="4" w:space="0" w:color="auto"/>
              <w:right w:val="single" w:sz="4" w:space="0" w:color="auto"/>
            </w:tcBorders>
          </w:tcPr>
          <w:p w14:paraId="59478D75" w14:textId="77777777" w:rsidR="00331482" w:rsidRPr="008174BF" w:rsidRDefault="00331482" w:rsidP="00167D81">
            <w:pPr>
              <w:pStyle w:val="TAL"/>
              <w:rPr>
                <w:color w:val="000000" w:themeColor="text1"/>
              </w:rPr>
            </w:pPr>
            <w:r w:rsidRPr="008174BF">
              <w:rPr>
                <w:color w:val="000000" w:themeColor="text1"/>
              </w:rPr>
              <w:t>TS 24.282 [31] clause 9.2.5.2.2.2</w:t>
            </w:r>
          </w:p>
        </w:tc>
        <w:tc>
          <w:tcPr>
            <w:tcW w:w="1135" w:type="dxa"/>
            <w:tcBorders>
              <w:top w:val="single" w:sz="4" w:space="0" w:color="auto"/>
              <w:left w:val="single" w:sz="4" w:space="0" w:color="auto"/>
              <w:bottom w:val="single" w:sz="4" w:space="0" w:color="auto"/>
              <w:right w:val="single" w:sz="4" w:space="0" w:color="auto"/>
            </w:tcBorders>
          </w:tcPr>
          <w:p w14:paraId="290AB006" w14:textId="77777777" w:rsidR="00331482" w:rsidRPr="008174BF" w:rsidRDefault="00331482" w:rsidP="00167D81">
            <w:pPr>
              <w:pStyle w:val="TAL"/>
              <w:rPr>
                <w:color w:val="000000" w:themeColor="text1"/>
              </w:rPr>
            </w:pPr>
          </w:p>
        </w:tc>
      </w:tr>
    </w:tbl>
    <w:p w14:paraId="666AA6CA" w14:textId="77777777" w:rsidR="00331482" w:rsidRPr="008174BF" w:rsidRDefault="00331482" w:rsidP="00331482">
      <w:pPr>
        <w:rPr>
          <w:color w:val="000000" w:themeColor="text1"/>
          <w:lang w:eastAsia="en-US"/>
        </w:rPr>
      </w:pPr>
    </w:p>
    <w:p w14:paraId="248D7C49" w14:textId="77777777" w:rsidR="00331482" w:rsidRPr="008174BF" w:rsidRDefault="00331482" w:rsidP="00331482">
      <w:pPr>
        <w:pStyle w:val="TH"/>
        <w:rPr>
          <w:color w:val="000000" w:themeColor="text1"/>
        </w:rPr>
      </w:pPr>
      <w:r w:rsidRPr="008174BF">
        <w:rPr>
          <w:color w:val="000000" w:themeColor="text1"/>
        </w:rPr>
        <w:t>Table 6.1.16.3.3-4: SIP 200 (OK) from the UE (step 1, Table 6.1.16.3.2-1;</w:t>
      </w:r>
      <w:r w:rsidRPr="008174BF">
        <w:rPr>
          <w:color w:val="000000" w:themeColor="text1"/>
        </w:rPr>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225287A7"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2E5BB62"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5.5.2.17.1.1-1, condition INVITE-RSP, MCDATA_SDS</w:t>
            </w:r>
          </w:p>
        </w:tc>
      </w:tr>
      <w:tr w:rsidR="00331482" w:rsidRPr="008174BF" w14:paraId="3FE5FAB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32ADE78"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EA58267"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E8876F9"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7448E1DB"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2B0D7FA1"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719DAE4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4CFECEF" w14:textId="77777777" w:rsidR="00331482" w:rsidRPr="008174BF" w:rsidRDefault="00331482" w:rsidP="00167D81">
            <w:pPr>
              <w:pStyle w:val="TAL"/>
              <w:rPr>
                <w:rFonts w:cs="Arial"/>
                <w:bCs/>
                <w:color w:val="000000" w:themeColor="text1"/>
                <w:szCs w:val="18"/>
              </w:rPr>
            </w:pPr>
            <w:r w:rsidRPr="008174BF">
              <w:rPr>
                <w:rFonts w:cs="Arial"/>
                <w:b/>
                <w:bCs/>
                <w:color w:val="000000" w:themeColor="text1"/>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67C17E57"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0518B0A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F3D3FAC"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BC076E4" w14:textId="77777777" w:rsidR="00331482" w:rsidRPr="008174BF" w:rsidRDefault="00331482" w:rsidP="00167D81">
            <w:pPr>
              <w:pStyle w:val="TAL"/>
              <w:rPr>
                <w:color w:val="000000" w:themeColor="text1"/>
              </w:rPr>
            </w:pPr>
          </w:p>
        </w:tc>
      </w:tr>
      <w:tr w:rsidR="00331482" w:rsidRPr="008174BF" w14:paraId="64C51A4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9344631" w14:textId="77777777" w:rsidR="00331482" w:rsidRPr="008174BF" w:rsidRDefault="00331482" w:rsidP="00167D81">
            <w:pPr>
              <w:pStyle w:val="TAL"/>
              <w:rPr>
                <w:rFonts w:cs="Arial"/>
                <w:bCs/>
                <w:color w:val="000000" w:themeColor="text1"/>
                <w:szCs w:val="18"/>
              </w:rPr>
            </w:pPr>
            <w:r w:rsidRPr="008174BF">
              <w:rPr>
                <w:rFonts w:cs="Arial"/>
                <w:b/>
                <w:bCs/>
                <w:color w:val="000000" w:themeColor="text1"/>
                <w:szCs w:val="18"/>
              </w:rPr>
              <w:t xml:space="preserve">  </w:t>
            </w:r>
            <w:r w:rsidRPr="008174BF">
              <w:rPr>
                <w:rFonts w:cs="Arial"/>
                <w:color w:val="000000" w:themeColor="text1"/>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7575A2A2" w14:textId="77777777" w:rsidR="00331482" w:rsidRPr="008174BF" w:rsidRDefault="00331482" w:rsidP="00167D81">
            <w:pPr>
              <w:pStyle w:val="TAL"/>
              <w:rPr>
                <w:color w:val="000000" w:themeColor="text1"/>
              </w:rPr>
            </w:pPr>
            <w:r w:rsidRPr="008174BF">
              <w:rPr>
                <w:color w:val="000000" w:themeColor="text1"/>
              </w:rPr>
              <w:t>"application/sdp"</w:t>
            </w:r>
          </w:p>
        </w:tc>
        <w:tc>
          <w:tcPr>
            <w:tcW w:w="2127" w:type="dxa"/>
            <w:tcBorders>
              <w:top w:val="single" w:sz="4" w:space="0" w:color="auto"/>
              <w:left w:val="single" w:sz="4" w:space="0" w:color="auto"/>
              <w:bottom w:val="single" w:sz="4" w:space="0" w:color="auto"/>
              <w:right w:val="single" w:sz="4" w:space="0" w:color="auto"/>
            </w:tcBorders>
          </w:tcPr>
          <w:p w14:paraId="3CED231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7067846A"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E4FC1A8" w14:textId="77777777" w:rsidR="00331482" w:rsidRPr="008174BF" w:rsidRDefault="00331482" w:rsidP="00167D81">
            <w:pPr>
              <w:pStyle w:val="TAL"/>
              <w:rPr>
                <w:color w:val="000000" w:themeColor="text1"/>
              </w:rPr>
            </w:pPr>
          </w:p>
        </w:tc>
      </w:tr>
      <w:tr w:rsidR="00331482" w:rsidRPr="008174BF" w14:paraId="6E465F58"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788E043C" w14:textId="77777777" w:rsidR="00331482" w:rsidRPr="008174BF" w:rsidRDefault="00331482" w:rsidP="00167D81">
            <w:pPr>
              <w:pStyle w:val="TAL"/>
              <w:rPr>
                <w:rFonts w:cs="Arial"/>
                <w:b/>
                <w:bCs/>
                <w:color w:val="000000" w:themeColor="text1"/>
                <w:szCs w:val="18"/>
              </w:rPr>
            </w:pPr>
            <w:r w:rsidRPr="008174BF">
              <w:rPr>
                <w:b/>
                <w:bCs/>
                <w:color w:val="000000" w:themeColor="text1"/>
              </w:rPr>
              <w:t>Message-body</w:t>
            </w:r>
          </w:p>
        </w:tc>
        <w:tc>
          <w:tcPr>
            <w:tcW w:w="2127" w:type="dxa"/>
            <w:tcBorders>
              <w:top w:val="single" w:sz="4" w:space="0" w:color="auto"/>
              <w:left w:val="single" w:sz="4" w:space="0" w:color="auto"/>
              <w:bottom w:val="single" w:sz="4" w:space="0" w:color="auto"/>
              <w:right w:val="single" w:sz="4" w:space="0" w:color="auto"/>
            </w:tcBorders>
          </w:tcPr>
          <w:p w14:paraId="7B4567F5"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30B20D1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9AC8179"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29EFC431" w14:textId="77777777" w:rsidR="00331482" w:rsidRPr="008174BF" w:rsidRDefault="00331482" w:rsidP="00167D81">
            <w:pPr>
              <w:pStyle w:val="TAL"/>
              <w:rPr>
                <w:color w:val="000000" w:themeColor="text1"/>
              </w:rPr>
            </w:pPr>
          </w:p>
        </w:tc>
      </w:tr>
      <w:tr w:rsidR="00331482" w:rsidRPr="008174BF" w14:paraId="4BEED70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CC4A11E" w14:textId="77777777" w:rsidR="00331482" w:rsidRPr="008174BF" w:rsidRDefault="00331482" w:rsidP="00167D81">
            <w:pPr>
              <w:pStyle w:val="TAL"/>
              <w:rPr>
                <w:b/>
                <w:bCs/>
                <w:color w:val="000000" w:themeColor="text1"/>
              </w:rPr>
            </w:pPr>
            <w:r w:rsidRPr="008174BF">
              <w:rPr>
                <w:color w:val="000000" w:themeColor="text1"/>
              </w:rPr>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3E65AFF9" w14:textId="77777777" w:rsidR="00331482" w:rsidRPr="008174BF" w:rsidRDefault="00331482" w:rsidP="00167D81">
            <w:pPr>
              <w:pStyle w:val="TAL"/>
              <w:rPr>
                <w:color w:val="000000" w:themeColor="text1"/>
              </w:rPr>
            </w:pPr>
            <w:r w:rsidRPr="008174BF">
              <w:rPr>
                <w:color w:val="000000" w:themeColor="text1"/>
              </w:rPr>
              <w:t>As described in Table 6.1.16.3.3-5</w:t>
            </w:r>
          </w:p>
        </w:tc>
        <w:tc>
          <w:tcPr>
            <w:tcW w:w="2127" w:type="dxa"/>
            <w:tcBorders>
              <w:top w:val="single" w:sz="4" w:space="0" w:color="auto"/>
              <w:left w:val="single" w:sz="4" w:space="0" w:color="auto"/>
              <w:bottom w:val="single" w:sz="4" w:space="0" w:color="auto"/>
              <w:right w:val="single" w:sz="4" w:space="0" w:color="auto"/>
            </w:tcBorders>
          </w:tcPr>
          <w:p w14:paraId="5E1CC683"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0F86E6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25AF2A19" w14:textId="77777777" w:rsidR="00331482" w:rsidRPr="008174BF" w:rsidRDefault="00331482" w:rsidP="00167D81">
            <w:pPr>
              <w:pStyle w:val="TAL"/>
              <w:rPr>
                <w:color w:val="000000" w:themeColor="text1"/>
              </w:rPr>
            </w:pPr>
          </w:p>
        </w:tc>
      </w:tr>
    </w:tbl>
    <w:p w14:paraId="24BBE822" w14:textId="77777777" w:rsidR="00331482" w:rsidRPr="008174BF" w:rsidRDefault="00331482" w:rsidP="00331482">
      <w:pPr>
        <w:rPr>
          <w:color w:val="000000" w:themeColor="text1"/>
          <w:lang w:eastAsia="en-US"/>
        </w:rPr>
      </w:pPr>
    </w:p>
    <w:p w14:paraId="57C529DB" w14:textId="77777777" w:rsidR="00331482" w:rsidRPr="008174BF" w:rsidRDefault="00331482" w:rsidP="00331482">
      <w:pPr>
        <w:pStyle w:val="TH"/>
        <w:rPr>
          <w:color w:val="000000" w:themeColor="text1"/>
        </w:rPr>
      </w:pPr>
      <w:r w:rsidRPr="008174BF">
        <w:rPr>
          <w:color w:val="000000" w:themeColor="text1"/>
        </w:rPr>
        <w:t>Table 6.1.16.3.3-5: SDP for SIP 200 (OK) (Table 6.1.16.3.3-4)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33E3E2E"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41E397AA"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5.5.3.1.1-3, condition MCDATA_SDS, SDP_ANSWER, SDS_SESSION, PRE_ESTABLISHED_SESSION</w:t>
            </w:r>
          </w:p>
        </w:tc>
      </w:tr>
    </w:tbl>
    <w:p w14:paraId="15E45A5B" w14:textId="77777777" w:rsidR="00331482" w:rsidRPr="008174BF" w:rsidRDefault="00331482" w:rsidP="00331482">
      <w:pPr>
        <w:rPr>
          <w:color w:val="000000" w:themeColor="text1"/>
          <w:lang w:eastAsia="en-US"/>
        </w:rPr>
      </w:pPr>
    </w:p>
    <w:p w14:paraId="746B2142" w14:textId="77777777" w:rsidR="00331482" w:rsidRPr="008174BF" w:rsidRDefault="00331482" w:rsidP="00331482">
      <w:pPr>
        <w:pStyle w:val="TH"/>
        <w:rPr>
          <w:color w:val="000000" w:themeColor="text1"/>
        </w:rPr>
      </w:pPr>
      <w:r w:rsidRPr="008174BF">
        <w:rPr>
          <w:color w:val="000000" w:themeColor="text1"/>
        </w:rPr>
        <w:t>Table 6.1.16.3.3-6: MSRP SEND from the SS (step 2, Table 6.1.16.3.2-1;</w:t>
      </w:r>
      <w:r w:rsidRPr="008174BF">
        <w:rPr>
          <w:color w:val="000000" w:themeColor="text1"/>
        </w:rPr>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526E55B"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CE7D6C3"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w:t>
            </w:r>
            <w:r w:rsidRPr="008174BF">
              <w:rPr>
                <w:color w:val="000000" w:themeColor="text1"/>
              </w:rPr>
              <w:t>Table 5.5.12.1.2-1</w:t>
            </w:r>
          </w:p>
        </w:tc>
      </w:tr>
      <w:tr w:rsidR="00331482" w:rsidRPr="008174BF" w14:paraId="69C45CB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039D130"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51B0576"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8AD76C8"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21B29453"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5AF0FA6F"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590C685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D2519D8" w14:textId="77777777" w:rsidR="00331482" w:rsidRPr="008174BF" w:rsidRDefault="00331482" w:rsidP="00167D81">
            <w:pPr>
              <w:pStyle w:val="TAL"/>
              <w:rPr>
                <w:b/>
                <w:bCs/>
                <w:color w:val="000000" w:themeColor="text1"/>
              </w:rPr>
            </w:pPr>
            <w:r w:rsidRPr="008174BF">
              <w:rPr>
                <w:b/>
                <w:bCs/>
                <w:color w:val="000000" w:themeColor="text1"/>
              </w:rPr>
              <w:t>Content-Type</w:t>
            </w:r>
          </w:p>
        </w:tc>
        <w:tc>
          <w:tcPr>
            <w:tcW w:w="2127" w:type="dxa"/>
            <w:tcBorders>
              <w:top w:val="single" w:sz="4" w:space="0" w:color="auto"/>
              <w:left w:val="single" w:sz="4" w:space="0" w:color="auto"/>
              <w:bottom w:val="single" w:sz="4" w:space="0" w:color="auto"/>
              <w:right w:val="single" w:sz="4" w:space="0" w:color="auto"/>
            </w:tcBorders>
          </w:tcPr>
          <w:p w14:paraId="035D2CA5"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288659C2"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452E3A9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989DDBD" w14:textId="77777777" w:rsidR="00331482" w:rsidRPr="008174BF" w:rsidRDefault="00331482" w:rsidP="00167D81">
            <w:pPr>
              <w:pStyle w:val="TAL"/>
              <w:rPr>
                <w:color w:val="000000" w:themeColor="text1"/>
              </w:rPr>
            </w:pPr>
          </w:p>
        </w:tc>
      </w:tr>
      <w:tr w:rsidR="00331482" w:rsidRPr="008174BF" w14:paraId="6ABE668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C0A97EF" w14:textId="77777777" w:rsidR="00331482" w:rsidRPr="008174BF" w:rsidRDefault="00331482" w:rsidP="00167D81">
            <w:pPr>
              <w:pStyle w:val="TAL"/>
              <w:rPr>
                <w:b/>
                <w:bCs/>
                <w:color w:val="000000" w:themeColor="text1"/>
              </w:rPr>
            </w:pPr>
            <w:r w:rsidRPr="008174BF">
              <w:rPr>
                <w:color w:val="000000" w:themeColor="text1"/>
              </w:rPr>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4D73819E" w14:textId="77777777" w:rsidR="00331482" w:rsidRPr="008174BF" w:rsidRDefault="00331482" w:rsidP="00167D81">
            <w:pPr>
              <w:pStyle w:val="TAL"/>
              <w:rPr>
                <w:color w:val="000000" w:themeColor="text1"/>
              </w:rPr>
            </w:pPr>
            <w:r w:rsidRPr="008174BF">
              <w:rPr>
                <w:iCs/>
                <w:color w:val="000000" w:themeColor="text1"/>
              </w:rPr>
              <w:t>"multipart/mixed"</w:t>
            </w:r>
          </w:p>
        </w:tc>
        <w:tc>
          <w:tcPr>
            <w:tcW w:w="2127" w:type="dxa"/>
            <w:tcBorders>
              <w:top w:val="single" w:sz="4" w:space="0" w:color="auto"/>
              <w:left w:val="single" w:sz="4" w:space="0" w:color="auto"/>
              <w:bottom w:val="single" w:sz="4" w:space="0" w:color="auto"/>
              <w:right w:val="single" w:sz="4" w:space="0" w:color="auto"/>
            </w:tcBorders>
          </w:tcPr>
          <w:p w14:paraId="63406369"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832AB4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AE0BCFA" w14:textId="77777777" w:rsidR="00331482" w:rsidRPr="008174BF" w:rsidRDefault="00331482" w:rsidP="00167D81">
            <w:pPr>
              <w:pStyle w:val="TAL"/>
              <w:rPr>
                <w:color w:val="000000" w:themeColor="text1"/>
              </w:rPr>
            </w:pPr>
          </w:p>
        </w:tc>
      </w:tr>
      <w:tr w:rsidR="00331482" w:rsidRPr="008174BF" w14:paraId="6700B53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5716E71" w14:textId="77777777" w:rsidR="00331482" w:rsidRPr="008174BF" w:rsidRDefault="00331482" w:rsidP="00167D81">
            <w:pPr>
              <w:pStyle w:val="TAL"/>
              <w:rPr>
                <w:b/>
                <w:bCs/>
                <w:color w:val="000000" w:themeColor="text1"/>
              </w:rPr>
            </w:pPr>
            <w:r w:rsidRPr="008174BF">
              <w:rPr>
                <w:b/>
                <w:bCs/>
                <w:color w:val="000000" w:themeColor="text1"/>
              </w:rPr>
              <w:t>data</w:t>
            </w:r>
          </w:p>
        </w:tc>
        <w:tc>
          <w:tcPr>
            <w:tcW w:w="2127" w:type="dxa"/>
            <w:tcBorders>
              <w:top w:val="single" w:sz="4" w:space="0" w:color="auto"/>
              <w:left w:val="single" w:sz="4" w:space="0" w:color="auto"/>
              <w:bottom w:val="single" w:sz="4" w:space="0" w:color="auto"/>
              <w:right w:val="single" w:sz="4" w:space="0" w:color="auto"/>
            </w:tcBorders>
            <w:hideMark/>
          </w:tcPr>
          <w:p w14:paraId="0BA6AD83" w14:textId="77777777" w:rsidR="00331482" w:rsidRPr="008174BF" w:rsidRDefault="00331482" w:rsidP="00167D81">
            <w:pPr>
              <w:pStyle w:val="TAL"/>
              <w:rPr>
                <w:color w:val="000000" w:themeColor="text1"/>
              </w:rPr>
            </w:pPr>
            <w:r w:rsidRPr="008174BF">
              <w:rPr>
                <w:iCs/>
                <w:color w:val="000000" w:themeColor="text1"/>
              </w:rPr>
              <w:t>Message as specified in table 6.1.16.3.3-7</w:t>
            </w:r>
          </w:p>
        </w:tc>
        <w:tc>
          <w:tcPr>
            <w:tcW w:w="2127" w:type="dxa"/>
            <w:tcBorders>
              <w:top w:val="single" w:sz="4" w:space="0" w:color="auto"/>
              <w:left w:val="single" w:sz="4" w:space="0" w:color="auto"/>
              <w:bottom w:val="single" w:sz="4" w:space="0" w:color="auto"/>
              <w:right w:val="single" w:sz="4" w:space="0" w:color="auto"/>
            </w:tcBorders>
          </w:tcPr>
          <w:p w14:paraId="145B2082"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6FACB4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5E546703" w14:textId="77777777" w:rsidR="00331482" w:rsidRPr="008174BF" w:rsidRDefault="00331482" w:rsidP="00167D81">
            <w:pPr>
              <w:pStyle w:val="TAL"/>
              <w:rPr>
                <w:color w:val="000000" w:themeColor="text1"/>
              </w:rPr>
            </w:pPr>
          </w:p>
        </w:tc>
      </w:tr>
    </w:tbl>
    <w:p w14:paraId="21357BCA" w14:textId="77777777" w:rsidR="00331482" w:rsidRPr="008174BF" w:rsidRDefault="00331482" w:rsidP="00331482">
      <w:pPr>
        <w:rPr>
          <w:color w:val="000000" w:themeColor="text1"/>
          <w:lang w:eastAsia="en-US"/>
        </w:rPr>
      </w:pPr>
    </w:p>
    <w:p w14:paraId="1BDAC8AE" w14:textId="77777777" w:rsidR="00331482" w:rsidRPr="008174BF" w:rsidRDefault="00331482" w:rsidP="00331482">
      <w:pPr>
        <w:pStyle w:val="TH"/>
        <w:rPr>
          <w:color w:val="000000" w:themeColor="text1"/>
        </w:rPr>
      </w:pPr>
      <w:r w:rsidRPr="008174BF">
        <w:rPr>
          <w:color w:val="000000" w:themeColor="text1"/>
        </w:rPr>
        <w:t>Table 6.1.16.3.3-7: MIME Message (step 2, Table 6.1.16.3.2-1;</w:t>
      </w:r>
      <w:r w:rsidRPr="008174BF">
        <w:rPr>
          <w:color w:val="000000" w:themeColor="text1"/>
        </w:rPr>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580CF0B8"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3517BF3"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RFC 2046 [38]</w:t>
            </w:r>
          </w:p>
        </w:tc>
      </w:tr>
      <w:tr w:rsidR="00331482" w:rsidRPr="008174BF" w14:paraId="1E9D213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37B9BB6"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81158EE"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C8D64B3"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275CF062"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337EB2C6"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679C248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D10C355" w14:textId="77777777" w:rsidR="00331482" w:rsidRPr="008174BF" w:rsidRDefault="00331482" w:rsidP="00167D81">
            <w:pPr>
              <w:pStyle w:val="TAL"/>
              <w:rPr>
                <w:rFonts w:cs="Arial"/>
                <w:b/>
                <w:bCs/>
                <w:color w:val="000000" w:themeColor="text1"/>
                <w:szCs w:val="18"/>
              </w:rPr>
            </w:pPr>
            <w:r w:rsidRPr="008174BF">
              <w:rPr>
                <w:b/>
                <w:bCs/>
                <w:color w:val="000000" w:themeColor="text1"/>
              </w:rPr>
              <w:t>MIME body part</w:t>
            </w:r>
          </w:p>
        </w:tc>
        <w:tc>
          <w:tcPr>
            <w:tcW w:w="2127" w:type="dxa"/>
            <w:tcBorders>
              <w:top w:val="single" w:sz="4" w:space="0" w:color="auto"/>
              <w:left w:val="single" w:sz="4" w:space="0" w:color="auto"/>
              <w:bottom w:val="single" w:sz="4" w:space="0" w:color="auto"/>
              <w:right w:val="single" w:sz="4" w:space="0" w:color="auto"/>
            </w:tcBorders>
          </w:tcPr>
          <w:p w14:paraId="572240C3"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581B4B1C" w14:textId="77777777" w:rsidR="00331482" w:rsidRPr="008174BF" w:rsidRDefault="00331482" w:rsidP="00167D81">
            <w:pPr>
              <w:pStyle w:val="TAL"/>
              <w:rPr>
                <w:bCs/>
                <w:color w:val="000000" w:themeColor="text1"/>
              </w:rPr>
            </w:pPr>
            <w:r w:rsidRPr="008174BF">
              <w:rPr>
                <w:b/>
                <w:color w:val="000000" w:themeColor="text1"/>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2A1D5BF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35D2689" w14:textId="77777777" w:rsidR="00331482" w:rsidRPr="008174BF" w:rsidRDefault="00331482" w:rsidP="00167D81">
            <w:pPr>
              <w:pStyle w:val="TAL"/>
              <w:rPr>
                <w:color w:val="000000" w:themeColor="text1"/>
              </w:rPr>
            </w:pPr>
          </w:p>
        </w:tc>
      </w:tr>
      <w:tr w:rsidR="00331482" w:rsidRPr="008174BF" w14:paraId="181BA7D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C31D87B"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4F4AE28A"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06E1ABB7"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A854E5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71A542B" w14:textId="77777777" w:rsidR="00331482" w:rsidRPr="008174BF" w:rsidRDefault="00331482" w:rsidP="00167D81">
            <w:pPr>
              <w:pStyle w:val="TAL"/>
              <w:rPr>
                <w:color w:val="000000" w:themeColor="text1"/>
              </w:rPr>
            </w:pPr>
          </w:p>
        </w:tc>
      </w:tr>
      <w:tr w:rsidR="00331482" w:rsidRPr="008174BF" w14:paraId="1987191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80217F3" w14:textId="77777777" w:rsidR="00331482" w:rsidRPr="008174BF" w:rsidRDefault="00331482" w:rsidP="00167D81">
            <w:pPr>
              <w:pStyle w:val="TAL"/>
              <w:rPr>
                <w:rFonts w:cs="Arial"/>
                <w:b/>
                <w:color w:val="000000" w:themeColor="text1"/>
                <w:szCs w:val="18"/>
              </w:rPr>
            </w:pPr>
            <w:r w:rsidRPr="008174BF">
              <w:rPr>
                <w:color w:val="000000" w:themeColor="text1"/>
              </w:rPr>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035DBE5E" w14:textId="77777777" w:rsidR="00331482" w:rsidRPr="008174BF" w:rsidRDefault="00331482" w:rsidP="00167D81">
            <w:pPr>
              <w:pStyle w:val="TAL"/>
              <w:rPr>
                <w:color w:val="000000" w:themeColor="text1"/>
              </w:rPr>
            </w:pPr>
            <w:r w:rsidRPr="008174BF">
              <w:rPr>
                <w:color w:val="000000" w:themeColor="text1"/>
              </w:rPr>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3E5CBDA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6E41DD7"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8596BBD" w14:textId="77777777" w:rsidR="00331482" w:rsidRPr="008174BF" w:rsidRDefault="00331482" w:rsidP="00167D81">
            <w:pPr>
              <w:pStyle w:val="TAL"/>
              <w:rPr>
                <w:color w:val="000000" w:themeColor="text1"/>
              </w:rPr>
            </w:pPr>
          </w:p>
        </w:tc>
      </w:tr>
      <w:tr w:rsidR="00331482" w:rsidRPr="008174BF" w14:paraId="691FA41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ED947C3"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0A2F296" w14:textId="77777777" w:rsidR="00331482" w:rsidRPr="008174BF" w:rsidRDefault="00331482" w:rsidP="00167D81">
            <w:pPr>
              <w:pStyle w:val="TAL"/>
              <w:rPr>
                <w:color w:val="000000" w:themeColor="text1"/>
              </w:rPr>
            </w:pPr>
            <w:r w:rsidRPr="008174BF">
              <w:rPr>
                <w:color w:val="000000" w:themeColor="text1"/>
              </w:rPr>
              <w:t>MCData Protected Payload Message containing SDS SIGNALLING PAYLOAD as described in table 6.1.16.3.3-8</w:t>
            </w:r>
          </w:p>
        </w:tc>
        <w:tc>
          <w:tcPr>
            <w:tcW w:w="2127" w:type="dxa"/>
            <w:tcBorders>
              <w:top w:val="single" w:sz="4" w:space="0" w:color="auto"/>
              <w:left w:val="single" w:sz="4" w:space="0" w:color="auto"/>
              <w:bottom w:val="single" w:sz="4" w:space="0" w:color="auto"/>
              <w:right w:val="single" w:sz="4" w:space="0" w:color="auto"/>
            </w:tcBorders>
          </w:tcPr>
          <w:p w14:paraId="264129F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2CF337BB"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9ADBC5B" w14:textId="77777777" w:rsidR="00331482" w:rsidRPr="008174BF" w:rsidRDefault="00331482" w:rsidP="00167D81">
            <w:pPr>
              <w:pStyle w:val="TAL"/>
              <w:rPr>
                <w:color w:val="000000" w:themeColor="text1"/>
              </w:rPr>
            </w:pPr>
          </w:p>
        </w:tc>
      </w:tr>
      <w:tr w:rsidR="00331482" w:rsidRPr="008174BF" w14:paraId="60729B4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DE790B9" w14:textId="77777777" w:rsidR="00331482" w:rsidRPr="008174BF" w:rsidRDefault="00331482" w:rsidP="00167D81">
            <w:pPr>
              <w:pStyle w:val="TAL"/>
              <w:rPr>
                <w:rFonts w:cs="Arial"/>
                <w:b/>
                <w:color w:val="000000" w:themeColor="text1"/>
                <w:szCs w:val="18"/>
              </w:rPr>
            </w:pPr>
            <w:r w:rsidRPr="008174BF">
              <w:rPr>
                <w:b/>
                <w:bCs/>
                <w:color w:val="000000" w:themeColor="text1"/>
              </w:rPr>
              <w:t>MIME body part</w:t>
            </w:r>
          </w:p>
        </w:tc>
        <w:tc>
          <w:tcPr>
            <w:tcW w:w="2127" w:type="dxa"/>
            <w:tcBorders>
              <w:top w:val="single" w:sz="4" w:space="0" w:color="auto"/>
              <w:left w:val="single" w:sz="4" w:space="0" w:color="auto"/>
              <w:bottom w:val="single" w:sz="4" w:space="0" w:color="auto"/>
              <w:right w:val="single" w:sz="4" w:space="0" w:color="auto"/>
            </w:tcBorders>
          </w:tcPr>
          <w:p w14:paraId="37A7FF25"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42F404AF" w14:textId="77777777" w:rsidR="00331482" w:rsidRPr="008174BF" w:rsidRDefault="00331482" w:rsidP="00167D81">
            <w:pPr>
              <w:pStyle w:val="TAL"/>
              <w:rPr>
                <w:color w:val="000000" w:themeColor="text1"/>
              </w:rPr>
            </w:pPr>
            <w:r w:rsidRPr="008174BF">
              <w:rPr>
                <w:b/>
                <w:color w:val="000000" w:themeColor="text1"/>
              </w:rPr>
              <w:t>MCData Data message</w:t>
            </w:r>
          </w:p>
        </w:tc>
        <w:tc>
          <w:tcPr>
            <w:tcW w:w="1419" w:type="dxa"/>
            <w:tcBorders>
              <w:top w:val="single" w:sz="4" w:space="0" w:color="auto"/>
              <w:left w:val="single" w:sz="4" w:space="0" w:color="auto"/>
              <w:bottom w:val="single" w:sz="4" w:space="0" w:color="auto"/>
              <w:right w:val="single" w:sz="4" w:space="0" w:color="auto"/>
            </w:tcBorders>
          </w:tcPr>
          <w:p w14:paraId="26648A0A"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A105AA6" w14:textId="77777777" w:rsidR="00331482" w:rsidRPr="008174BF" w:rsidRDefault="00331482" w:rsidP="00167D81">
            <w:pPr>
              <w:pStyle w:val="TAL"/>
              <w:rPr>
                <w:color w:val="000000" w:themeColor="text1"/>
              </w:rPr>
            </w:pPr>
          </w:p>
        </w:tc>
      </w:tr>
      <w:tr w:rsidR="00331482" w:rsidRPr="008174BF" w14:paraId="2412C90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7BBA7C5"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651FF426"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15E64FDE"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F92A70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81DA368" w14:textId="77777777" w:rsidR="00331482" w:rsidRPr="008174BF" w:rsidRDefault="00331482" w:rsidP="00167D81">
            <w:pPr>
              <w:pStyle w:val="TAL"/>
              <w:rPr>
                <w:color w:val="000000" w:themeColor="text1"/>
              </w:rPr>
            </w:pPr>
          </w:p>
        </w:tc>
      </w:tr>
      <w:tr w:rsidR="00331482" w:rsidRPr="008174BF" w14:paraId="633B2AE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FB65838" w14:textId="77777777" w:rsidR="00331482" w:rsidRPr="008174BF" w:rsidRDefault="00331482" w:rsidP="00167D81">
            <w:pPr>
              <w:pStyle w:val="TAL"/>
              <w:rPr>
                <w:rFonts w:cs="Arial"/>
                <w:b/>
                <w:color w:val="000000" w:themeColor="text1"/>
                <w:szCs w:val="18"/>
              </w:rPr>
            </w:pPr>
            <w:r w:rsidRPr="008174BF">
              <w:rPr>
                <w:color w:val="000000" w:themeColor="text1"/>
              </w:rPr>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11635E46" w14:textId="77777777" w:rsidR="00331482" w:rsidRPr="008174BF" w:rsidRDefault="00331482" w:rsidP="00167D81">
            <w:pPr>
              <w:pStyle w:val="TAL"/>
              <w:rPr>
                <w:color w:val="000000" w:themeColor="text1"/>
              </w:rPr>
            </w:pPr>
            <w:r w:rsidRPr="008174BF">
              <w:rPr>
                <w:color w:val="000000" w:themeColor="text1"/>
              </w:rPr>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2C2455B5"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8F8D607"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D3772C7" w14:textId="77777777" w:rsidR="00331482" w:rsidRPr="008174BF" w:rsidRDefault="00331482" w:rsidP="00167D81">
            <w:pPr>
              <w:pStyle w:val="TAL"/>
              <w:rPr>
                <w:color w:val="000000" w:themeColor="text1"/>
              </w:rPr>
            </w:pPr>
          </w:p>
        </w:tc>
      </w:tr>
      <w:tr w:rsidR="00331482" w:rsidRPr="008174BF" w14:paraId="2A4A5CC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FE92433"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E1E9B48" w14:textId="77777777" w:rsidR="00331482" w:rsidRPr="008174BF" w:rsidRDefault="00331482" w:rsidP="00167D81">
            <w:pPr>
              <w:pStyle w:val="TAL"/>
              <w:rPr>
                <w:color w:val="000000" w:themeColor="text1"/>
              </w:rPr>
            </w:pPr>
            <w:r w:rsidRPr="008174BF">
              <w:rPr>
                <w:color w:val="000000" w:themeColor="text1"/>
              </w:rPr>
              <w:t>DATA PAYLOAD as described in Table 6.1.16.3.3-9</w:t>
            </w:r>
          </w:p>
        </w:tc>
        <w:tc>
          <w:tcPr>
            <w:tcW w:w="2127" w:type="dxa"/>
            <w:tcBorders>
              <w:top w:val="single" w:sz="4" w:space="0" w:color="auto"/>
              <w:left w:val="single" w:sz="4" w:space="0" w:color="auto"/>
              <w:bottom w:val="single" w:sz="4" w:space="0" w:color="auto"/>
              <w:right w:val="single" w:sz="4" w:space="0" w:color="auto"/>
            </w:tcBorders>
          </w:tcPr>
          <w:p w14:paraId="5738029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AC7D769"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F9FA358" w14:textId="77777777" w:rsidR="00331482" w:rsidRPr="008174BF" w:rsidRDefault="00331482" w:rsidP="00167D81">
            <w:pPr>
              <w:pStyle w:val="TAL"/>
              <w:rPr>
                <w:color w:val="000000" w:themeColor="text1"/>
              </w:rPr>
            </w:pPr>
          </w:p>
        </w:tc>
      </w:tr>
    </w:tbl>
    <w:p w14:paraId="01D546A3" w14:textId="77777777" w:rsidR="00331482" w:rsidRPr="008174BF" w:rsidRDefault="00331482" w:rsidP="00331482">
      <w:pPr>
        <w:rPr>
          <w:color w:val="000000" w:themeColor="text1"/>
          <w:lang w:eastAsia="en-US"/>
        </w:rPr>
      </w:pPr>
    </w:p>
    <w:p w14:paraId="6E038B9E" w14:textId="77777777" w:rsidR="00331482" w:rsidRPr="008174BF" w:rsidRDefault="00331482" w:rsidP="00331482">
      <w:pPr>
        <w:pStyle w:val="TH"/>
        <w:rPr>
          <w:color w:val="000000" w:themeColor="text1"/>
        </w:rPr>
      </w:pPr>
      <w:r w:rsidRPr="008174BF">
        <w:rPr>
          <w:color w:val="000000" w:themeColor="text1"/>
        </w:rPr>
        <w:t>Table 6.1.16.3.3-8: SDS SIGNALLING PAYLOAD (Table 6.1.16.3.3-6A)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8C06456"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19101348"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5.5.3.8.2-1, condition DELIVERED</w:t>
            </w:r>
          </w:p>
        </w:tc>
      </w:tr>
    </w:tbl>
    <w:p w14:paraId="27D5ED0B" w14:textId="77777777" w:rsidR="00331482" w:rsidRPr="008174BF" w:rsidRDefault="00331482" w:rsidP="00331482">
      <w:pPr>
        <w:rPr>
          <w:color w:val="000000" w:themeColor="text1"/>
          <w:lang w:eastAsia="en-US"/>
        </w:rPr>
      </w:pPr>
    </w:p>
    <w:p w14:paraId="54F38281" w14:textId="77777777" w:rsidR="00331482" w:rsidRPr="008174BF" w:rsidRDefault="00331482" w:rsidP="00331482">
      <w:pPr>
        <w:pStyle w:val="TH"/>
        <w:rPr>
          <w:color w:val="000000" w:themeColor="text1"/>
        </w:rPr>
      </w:pPr>
      <w:r w:rsidRPr="008174BF">
        <w:rPr>
          <w:color w:val="000000" w:themeColor="text1"/>
        </w:rPr>
        <w:t>Table 6.1.16.3.3-9: Data Payload (Table 6.1.16.3.3-6A)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38A0477B"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1CE281F5"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w:t>
            </w:r>
            <w:r w:rsidRPr="008174BF">
              <w:rPr>
                <w:color w:val="000000" w:themeColor="text1"/>
              </w:rPr>
              <w:t>Table 5.5.3.9.2-2</w:t>
            </w:r>
          </w:p>
        </w:tc>
      </w:tr>
    </w:tbl>
    <w:p w14:paraId="77E30B5A" w14:textId="77777777" w:rsidR="00331482" w:rsidRPr="008174BF" w:rsidRDefault="00331482" w:rsidP="00331482">
      <w:pPr>
        <w:rPr>
          <w:color w:val="000000" w:themeColor="text1"/>
          <w:lang w:eastAsia="en-US"/>
        </w:rPr>
      </w:pPr>
    </w:p>
    <w:p w14:paraId="5C377B72" w14:textId="77777777" w:rsidR="00331482" w:rsidRPr="008174BF" w:rsidRDefault="00331482" w:rsidP="00331482">
      <w:pPr>
        <w:pStyle w:val="TH"/>
        <w:rPr>
          <w:color w:val="000000" w:themeColor="text1"/>
        </w:rPr>
      </w:pPr>
      <w:r w:rsidRPr="008174BF">
        <w:rPr>
          <w:color w:val="000000" w:themeColor="text1"/>
        </w:rPr>
        <w:t>Table 6.1.16.3.3-10: MSRP SEND from the UE (step 3, Table 6.1.16.3.2-1;</w:t>
      </w:r>
      <w:r w:rsidRPr="008174BF">
        <w:rPr>
          <w:color w:val="000000" w:themeColor="text1"/>
        </w:rPr>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CD406FD"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787B914"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5.5.12.1.1-1</w:t>
            </w:r>
          </w:p>
        </w:tc>
      </w:tr>
      <w:tr w:rsidR="00331482" w:rsidRPr="008174BF" w14:paraId="63520A3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D1CDFC4"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C14376"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C45D6DD"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4E50C3B0"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0B7003E4"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3346C7F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D5E7EED" w14:textId="77777777" w:rsidR="00331482" w:rsidRPr="008174BF" w:rsidRDefault="00331482" w:rsidP="00167D81">
            <w:pPr>
              <w:pStyle w:val="TAL"/>
              <w:rPr>
                <w:color w:val="000000" w:themeColor="text1"/>
              </w:rPr>
            </w:pPr>
            <w:r w:rsidRPr="008174BF">
              <w:rPr>
                <w:b/>
                <w:bCs/>
                <w:color w:val="000000" w:themeColor="text1"/>
              </w:rPr>
              <w:t>Content-Type</w:t>
            </w:r>
          </w:p>
        </w:tc>
        <w:tc>
          <w:tcPr>
            <w:tcW w:w="2127" w:type="dxa"/>
            <w:tcBorders>
              <w:top w:val="single" w:sz="4" w:space="0" w:color="auto"/>
              <w:left w:val="single" w:sz="4" w:space="0" w:color="auto"/>
              <w:bottom w:val="single" w:sz="4" w:space="0" w:color="auto"/>
              <w:right w:val="single" w:sz="4" w:space="0" w:color="auto"/>
            </w:tcBorders>
          </w:tcPr>
          <w:p w14:paraId="0D38249D"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3DE15EB2"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9FAAD55"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0D8411C" w14:textId="77777777" w:rsidR="00331482" w:rsidRPr="008174BF" w:rsidRDefault="00331482" w:rsidP="00167D81">
            <w:pPr>
              <w:pStyle w:val="TAL"/>
              <w:rPr>
                <w:color w:val="000000" w:themeColor="text1"/>
              </w:rPr>
            </w:pPr>
          </w:p>
        </w:tc>
      </w:tr>
      <w:tr w:rsidR="00331482" w:rsidRPr="008174BF" w14:paraId="5A14F95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D71D45A" w14:textId="77777777" w:rsidR="00331482" w:rsidRPr="008174BF" w:rsidRDefault="00331482" w:rsidP="00167D81">
            <w:pPr>
              <w:pStyle w:val="TAL"/>
              <w:rPr>
                <w:color w:val="000000" w:themeColor="text1"/>
              </w:rPr>
            </w:pPr>
            <w:r w:rsidRPr="008174BF">
              <w:rPr>
                <w:b/>
                <w:bCs/>
                <w:color w:val="000000" w:themeColor="text1"/>
              </w:rPr>
              <w:t xml:space="preserve">  </w:t>
            </w:r>
            <w:r w:rsidRPr="008174BF">
              <w:rPr>
                <w:color w:val="000000" w:themeColor="text1"/>
              </w:rPr>
              <w:t>media-type</w:t>
            </w:r>
          </w:p>
        </w:tc>
        <w:tc>
          <w:tcPr>
            <w:tcW w:w="2127" w:type="dxa"/>
            <w:tcBorders>
              <w:top w:val="single" w:sz="4" w:space="0" w:color="auto"/>
              <w:left w:val="single" w:sz="4" w:space="0" w:color="auto"/>
              <w:bottom w:val="single" w:sz="4" w:space="0" w:color="auto"/>
              <w:right w:val="single" w:sz="4" w:space="0" w:color="auto"/>
            </w:tcBorders>
            <w:hideMark/>
          </w:tcPr>
          <w:p w14:paraId="52EC4C13" w14:textId="77777777" w:rsidR="00331482" w:rsidRPr="008174BF" w:rsidRDefault="00331482" w:rsidP="00167D81">
            <w:pPr>
              <w:pStyle w:val="TAL"/>
              <w:rPr>
                <w:color w:val="000000" w:themeColor="text1"/>
              </w:rPr>
            </w:pPr>
            <w:r w:rsidRPr="008174BF">
              <w:rPr>
                <w:iCs/>
                <w:color w:val="000000" w:themeColor="text1"/>
              </w:rPr>
              <w:t>"</w:t>
            </w:r>
            <w:r w:rsidRPr="008174BF">
              <w:rPr>
                <w:color w:val="000000" w:themeColor="text1"/>
              </w:rPr>
              <w:t>application/vnd.3gpp.mcdata-signalling</w:t>
            </w:r>
            <w:r w:rsidRPr="008174BF">
              <w:rPr>
                <w:iCs/>
                <w:color w:val="000000" w:themeColor="text1"/>
              </w:rPr>
              <w:t>"</w:t>
            </w:r>
          </w:p>
        </w:tc>
        <w:tc>
          <w:tcPr>
            <w:tcW w:w="2127" w:type="dxa"/>
            <w:tcBorders>
              <w:top w:val="single" w:sz="4" w:space="0" w:color="auto"/>
              <w:left w:val="single" w:sz="4" w:space="0" w:color="auto"/>
              <w:bottom w:val="single" w:sz="4" w:space="0" w:color="auto"/>
              <w:right w:val="single" w:sz="4" w:space="0" w:color="auto"/>
            </w:tcBorders>
          </w:tcPr>
          <w:p w14:paraId="4E2F4467"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65FF28C"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29E89125" w14:textId="77777777" w:rsidR="00331482" w:rsidRPr="008174BF" w:rsidRDefault="00331482" w:rsidP="00167D81">
            <w:pPr>
              <w:pStyle w:val="TAL"/>
              <w:rPr>
                <w:color w:val="000000" w:themeColor="text1"/>
              </w:rPr>
            </w:pPr>
          </w:p>
        </w:tc>
      </w:tr>
      <w:tr w:rsidR="00331482" w:rsidRPr="008174BF" w14:paraId="5C265DD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1ADF0E4" w14:textId="77777777" w:rsidR="00331482" w:rsidRPr="008174BF" w:rsidRDefault="00331482" w:rsidP="00167D81">
            <w:pPr>
              <w:pStyle w:val="TAL"/>
              <w:rPr>
                <w:b/>
                <w:bCs/>
                <w:color w:val="000000" w:themeColor="text1"/>
              </w:rPr>
            </w:pPr>
            <w:r w:rsidRPr="008174BF">
              <w:rPr>
                <w:b/>
                <w:bCs/>
                <w:color w:val="000000" w:themeColor="text1"/>
              </w:rPr>
              <w:t>data</w:t>
            </w:r>
          </w:p>
        </w:tc>
        <w:tc>
          <w:tcPr>
            <w:tcW w:w="2127" w:type="dxa"/>
            <w:tcBorders>
              <w:top w:val="single" w:sz="4" w:space="0" w:color="auto"/>
              <w:left w:val="single" w:sz="4" w:space="0" w:color="auto"/>
              <w:bottom w:val="single" w:sz="4" w:space="0" w:color="auto"/>
              <w:right w:val="single" w:sz="4" w:space="0" w:color="auto"/>
            </w:tcBorders>
            <w:hideMark/>
          </w:tcPr>
          <w:p w14:paraId="38FF51D1" w14:textId="77777777" w:rsidR="00331482" w:rsidRPr="008174BF" w:rsidRDefault="00331482" w:rsidP="00167D81">
            <w:pPr>
              <w:pStyle w:val="TAL"/>
              <w:rPr>
                <w:iCs/>
                <w:color w:val="000000" w:themeColor="text1"/>
              </w:rPr>
            </w:pPr>
            <w:r w:rsidRPr="008174BF">
              <w:rPr>
                <w:iCs/>
                <w:color w:val="000000" w:themeColor="text1"/>
              </w:rPr>
              <w:t>MCData Protected Payload Message containing SDS NOTIFICATION as specified in table 6.1.16.3.3-11</w:t>
            </w:r>
          </w:p>
        </w:tc>
        <w:tc>
          <w:tcPr>
            <w:tcW w:w="2127" w:type="dxa"/>
            <w:tcBorders>
              <w:top w:val="single" w:sz="4" w:space="0" w:color="auto"/>
              <w:left w:val="single" w:sz="4" w:space="0" w:color="auto"/>
              <w:bottom w:val="single" w:sz="4" w:space="0" w:color="auto"/>
              <w:right w:val="single" w:sz="4" w:space="0" w:color="auto"/>
            </w:tcBorders>
          </w:tcPr>
          <w:p w14:paraId="35F2837C"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3AB0D9B"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435B9D1" w14:textId="77777777" w:rsidR="00331482" w:rsidRPr="008174BF" w:rsidRDefault="00331482" w:rsidP="00167D81">
            <w:pPr>
              <w:pStyle w:val="TAL"/>
              <w:rPr>
                <w:color w:val="000000" w:themeColor="text1"/>
              </w:rPr>
            </w:pPr>
          </w:p>
        </w:tc>
      </w:tr>
    </w:tbl>
    <w:p w14:paraId="46EAF5EB" w14:textId="77777777" w:rsidR="00331482" w:rsidRPr="008174BF" w:rsidRDefault="00331482" w:rsidP="00331482">
      <w:pPr>
        <w:rPr>
          <w:color w:val="000000" w:themeColor="text1"/>
          <w:lang w:eastAsia="en-US"/>
        </w:rPr>
      </w:pPr>
    </w:p>
    <w:p w14:paraId="3EE91907" w14:textId="77777777" w:rsidR="00331482" w:rsidRPr="008174BF" w:rsidRDefault="00331482" w:rsidP="00331482">
      <w:pPr>
        <w:pStyle w:val="TH"/>
        <w:rPr>
          <w:color w:val="000000" w:themeColor="text1"/>
        </w:rPr>
      </w:pPr>
      <w:r w:rsidRPr="008174BF">
        <w:rPr>
          <w:color w:val="000000" w:themeColor="text1"/>
        </w:rPr>
        <w:t>Table 6.1.16.3.3-11: SDS NOTIFICATION (Table 6.1.16.3.3-10)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24975B53"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0F720786"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5.5.3.8.3-1, condition DELIVERED</w:t>
            </w:r>
          </w:p>
        </w:tc>
      </w:tr>
    </w:tbl>
    <w:p w14:paraId="5D97491B" w14:textId="77777777" w:rsidR="00331482" w:rsidRPr="008174BF" w:rsidRDefault="00331482" w:rsidP="00331482">
      <w:pPr>
        <w:rPr>
          <w:color w:val="000000" w:themeColor="text1"/>
          <w:lang w:eastAsia="en-US"/>
        </w:rPr>
      </w:pPr>
    </w:p>
    <w:p w14:paraId="0FDC755E" w14:textId="77777777" w:rsidR="00331482" w:rsidRPr="008174BF" w:rsidRDefault="00331482" w:rsidP="00331482">
      <w:pPr>
        <w:pStyle w:val="TH"/>
        <w:rPr>
          <w:color w:val="000000" w:themeColor="text1"/>
        </w:rPr>
      </w:pPr>
      <w:r w:rsidRPr="008174BF">
        <w:rPr>
          <w:color w:val="000000" w:themeColor="text1"/>
        </w:rPr>
        <w:t>Table 6.1.16.3.3-12: SIP re-INVITE from the SS (step 5, Table 6.1.16.3.2-1;</w:t>
      </w:r>
      <w:r w:rsidRPr="008174BF">
        <w:rPr>
          <w:color w:val="000000" w:themeColor="text1"/>
        </w:rPr>
        <w:br/>
        <w:t>step 3, TS 36.579-1 [2] Table 5.3C.13.3-1)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6DCFFD92"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78F417C"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5.5.2.5.2-1, condition MCDATA_SDS, re_INVITE</w:t>
            </w:r>
          </w:p>
        </w:tc>
      </w:tr>
      <w:tr w:rsidR="00331482" w:rsidRPr="008174BF" w14:paraId="31E3FB27"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5F3FCDD6"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DC87810"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EB2D82C"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2E1C1270"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05FC0F4F"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2042775D" w14:textId="77777777" w:rsidTr="00167D81">
        <w:tc>
          <w:tcPr>
            <w:tcW w:w="2837" w:type="dxa"/>
            <w:tcBorders>
              <w:top w:val="single" w:sz="4" w:space="0" w:color="auto"/>
              <w:left w:val="single" w:sz="4" w:space="0" w:color="auto"/>
              <w:bottom w:val="single" w:sz="4" w:space="0" w:color="auto"/>
              <w:right w:val="single" w:sz="4" w:space="0" w:color="auto"/>
            </w:tcBorders>
          </w:tcPr>
          <w:p w14:paraId="1226DC84" w14:textId="77777777" w:rsidR="00331482" w:rsidRPr="008174BF" w:rsidRDefault="00331482" w:rsidP="00167D81">
            <w:pPr>
              <w:pStyle w:val="TAL"/>
              <w:rPr>
                <w:b/>
                <w:bCs/>
                <w:color w:val="000000" w:themeColor="text1"/>
              </w:rPr>
            </w:pPr>
            <w:r w:rsidRPr="008174BF">
              <w:rPr>
                <w:b/>
                <w:bCs/>
                <w:color w:val="000000" w:themeColor="text1"/>
              </w:rPr>
              <w:t>Request-Line</w:t>
            </w:r>
          </w:p>
        </w:tc>
        <w:tc>
          <w:tcPr>
            <w:tcW w:w="2127" w:type="dxa"/>
            <w:tcBorders>
              <w:top w:val="single" w:sz="4" w:space="0" w:color="auto"/>
              <w:left w:val="single" w:sz="4" w:space="0" w:color="auto"/>
              <w:bottom w:val="single" w:sz="4" w:space="0" w:color="auto"/>
              <w:right w:val="single" w:sz="4" w:space="0" w:color="auto"/>
            </w:tcBorders>
          </w:tcPr>
          <w:p w14:paraId="77E66328"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5C76E001"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577C648C"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5A2A350F" w14:textId="77777777" w:rsidR="00331482" w:rsidRPr="008174BF" w:rsidRDefault="00331482" w:rsidP="00167D81">
            <w:pPr>
              <w:pStyle w:val="TAL"/>
              <w:rPr>
                <w:color w:val="000000" w:themeColor="text1"/>
              </w:rPr>
            </w:pPr>
          </w:p>
        </w:tc>
      </w:tr>
      <w:tr w:rsidR="00331482" w:rsidRPr="008174BF" w14:paraId="278F3567" w14:textId="77777777" w:rsidTr="00167D81">
        <w:tc>
          <w:tcPr>
            <w:tcW w:w="2837" w:type="dxa"/>
            <w:tcBorders>
              <w:top w:val="single" w:sz="4" w:space="0" w:color="auto"/>
              <w:left w:val="single" w:sz="4" w:space="0" w:color="auto"/>
              <w:bottom w:val="single" w:sz="4" w:space="0" w:color="auto"/>
              <w:right w:val="single" w:sz="4" w:space="0" w:color="auto"/>
            </w:tcBorders>
          </w:tcPr>
          <w:p w14:paraId="30E9E861" w14:textId="77777777" w:rsidR="00331482" w:rsidRPr="008174BF" w:rsidRDefault="00331482" w:rsidP="00167D81">
            <w:pPr>
              <w:pStyle w:val="TAL"/>
              <w:rPr>
                <w:b/>
                <w:bCs/>
                <w:color w:val="000000" w:themeColor="text1"/>
              </w:rPr>
            </w:pPr>
            <w:r w:rsidRPr="008174BF">
              <w:rPr>
                <w:color w:val="000000" w:themeColor="text1"/>
              </w:rPr>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1884908E" w14:textId="77777777" w:rsidR="00331482" w:rsidRPr="008174BF" w:rsidRDefault="00331482" w:rsidP="00167D81">
            <w:pPr>
              <w:pStyle w:val="TAL"/>
              <w:rPr>
                <w:iCs/>
                <w:color w:val="000000" w:themeColor="text1"/>
              </w:rPr>
            </w:pPr>
            <w:r w:rsidRPr="008174BF">
              <w:rPr>
                <w:color w:val="000000" w:themeColor="text1"/>
              </w:rPr>
              <w:t>tsc_MCX_SessionID_B</w:t>
            </w:r>
          </w:p>
        </w:tc>
        <w:tc>
          <w:tcPr>
            <w:tcW w:w="2127" w:type="dxa"/>
            <w:tcBorders>
              <w:top w:val="single" w:sz="4" w:space="0" w:color="auto"/>
              <w:left w:val="single" w:sz="4" w:space="0" w:color="auto"/>
              <w:bottom w:val="single" w:sz="4" w:space="0" w:color="auto"/>
              <w:right w:val="single" w:sz="4" w:space="0" w:color="auto"/>
            </w:tcBorders>
          </w:tcPr>
          <w:p w14:paraId="30AA5DB8" w14:textId="77777777" w:rsidR="00331482" w:rsidRPr="008174BF" w:rsidRDefault="00331482" w:rsidP="00167D81">
            <w:pPr>
              <w:pStyle w:val="TAL"/>
              <w:rPr>
                <w:color w:val="000000" w:themeColor="text1"/>
              </w:rPr>
            </w:pPr>
            <w:r w:rsidRPr="008174BF">
              <w:rPr>
                <w:rFonts w:cs="Arial"/>
                <w:color w:val="000000" w:themeColor="text1"/>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12DA3649" w14:textId="77777777" w:rsidR="00331482" w:rsidRPr="008174BF" w:rsidRDefault="00331482" w:rsidP="00167D81">
            <w:pPr>
              <w:pStyle w:val="TAL"/>
              <w:rPr>
                <w:color w:val="000000" w:themeColor="text1"/>
              </w:rPr>
            </w:pPr>
            <w:r w:rsidRPr="008174BF">
              <w:rPr>
                <w:color w:val="000000" w:themeColor="text1"/>
              </w:rPr>
              <w:t>TS 24.282 [31] clause 9.2.5.4.2.1</w:t>
            </w:r>
          </w:p>
        </w:tc>
        <w:tc>
          <w:tcPr>
            <w:tcW w:w="1135" w:type="dxa"/>
            <w:tcBorders>
              <w:top w:val="single" w:sz="4" w:space="0" w:color="auto"/>
              <w:left w:val="single" w:sz="4" w:space="0" w:color="auto"/>
              <w:bottom w:val="single" w:sz="4" w:space="0" w:color="auto"/>
              <w:right w:val="single" w:sz="4" w:space="0" w:color="auto"/>
            </w:tcBorders>
            <w:vAlign w:val="bottom"/>
          </w:tcPr>
          <w:p w14:paraId="58614B36" w14:textId="77777777" w:rsidR="00331482" w:rsidRPr="008174BF" w:rsidRDefault="00331482" w:rsidP="00167D81">
            <w:pPr>
              <w:pStyle w:val="TAL"/>
              <w:rPr>
                <w:color w:val="000000" w:themeColor="text1"/>
              </w:rPr>
            </w:pPr>
          </w:p>
        </w:tc>
      </w:tr>
      <w:tr w:rsidR="00331482" w:rsidRPr="008174BF" w14:paraId="60DD31CC" w14:textId="77777777" w:rsidTr="00167D81">
        <w:tc>
          <w:tcPr>
            <w:tcW w:w="2837" w:type="dxa"/>
            <w:tcBorders>
              <w:top w:val="single" w:sz="4" w:space="0" w:color="auto"/>
              <w:left w:val="single" w:sz="4" w:space="0" w:color="auto"/>
              <w:bottom w:val="single" w:sz="4" w:space="0" w:color="auto"/>
              <w:right w:val="single" w:sz="4" w:space="0" w:color="auto"/>
            </w:tcBorders>
          </w:tcPr>
          <w:p w14:paraId="3C0081A4" w14:textId="77777777" w:rsidR="00331482" w:rsidRPr="008174BF" w:rsidRDefault="00331482" w:rsidP="00167D81">
            <w:pPr>
              <w:pStyle w:val="TAL"/>
              <w:rPr>
                <w:b/>
                <w:bCs/>
                <w:color w:val="000000" w:themeColor="text1"/>
              </w:rPr>
            </w:pPr>
            <w:r w:rsidRPr="008174BF">
              <w:rPr>
                <w:b/>
                <w:bCs/>
                <w:color w:val="000000" w:themeColor="text1"/>
              </w:rPr>
              <w:t>Content-Type</w:t>
            </w:r>
          </w:p>
        </w:tc>
        <w:tc>
          <w:tcPr>
            <w:tcW w:w="2127" w:type="dxa"/>
            <w:tcBorders>
              <w:top w:val="single" w:sz="4" w:space="0" w:color="auto"/>
              <w:left w:val="single" w:sz="4" w:space="0" w:color="auto"/>
              <w:bottom w:val="single" w:sz="4" w:space="0" w:color="auto"/>
              <w:right w:val="single" w:sz="4" w:space="0" w:color="auto"/>
            </w:tcBorders>
          </w:tcPr>
          <w:p w14:paraId="7A7A4685"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3FF04345"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7F5177B8" w14:textId="77777777" w:rsidR="00331482" w:rsidRPr="008174BF" w:rsidRDefault="00331482" w:rsidP="00167D81">
            <w:pPr>
              <w:pStyle w:val="TAL"/>
              <w:rPr>
                <w:color w:val="000000" w:themeColor="text1"/>
              </w:rPr>
            </w:pPr>
            <w:r w:rsidRPr="008174BF">
              <w:rPr>
                <w:color w:val="000000" w:themeColor="text1"/>
              </w:rPr>
              <w:t>RFC 5621 [58]</w:t>
            </w:r>
          </w:p>
        </w:tc>
        <w:tc>
          <w:tcPr>
            <w:tcW w:w="1135" w:type="dxa"/>
            <w:tcBorders>
              <w:top w:val="single" w:sz="4" w:space="0" w:color="auto"/>
              <w:left w:val="single" w:sz="4" w:space="0" w:color="auto"/>
              <w:bottom w:val="single" w:sz="4" w:space="0" w:color="auto"/>
              <w:right w:val="single" w:sz="4" w:space="0" w:color="auto"/>
            </w:tcBorders>
            <w:vAlign w:val="bottom"/>
          </w:tcPr>
          <w:p w14:paraId="736ABCE2" w14:textId="77777777" w:rsidR="00331482" w:rsidRPr="008174BF" w:rsidRDefault="00331482" w:rsidP="00167D81">
            <w:pPr>
              <w:pStyle w:val="TAL"/>
              <w:rPr>
                <w:color w:val="000000" w:themeColor="text1"/>
              </w:rPr>
            </w:pPr>
          </w:p>
        </w:tc>
      </w:tr>
      <w:tr w:rsidR="00331482" w:rsidRPr="008174BF" w14:paraId="52D2DC37" w14:textId="77777777" w:rsidTr="00167D81">
        <w:tc>
          <w:tcPr>
            <w:tcW w:w="2837" w:type="dxa"/>
            <w:tcBorders>
              <w:top w:val="single" w:sz="4" w:space="0" w:color="auto"/>
              <w:left w:val="single" w:sz="4" w:space="0" w:color="auto"/>
              <w:bottom w:val="single" w:sz="4" w:space="0" w:color="auto"/>
              <w:right w:val="single" w:sz="4" w:space="0" w:color="auto"/>
            </w:tcBorders>
          </w:tcPr>
          <w:p w14:paraId="20CC3727" w14:textId="77777777" w:rsidR="00331482" w:rsidRPr="008174BF" w:rsidRDefault="00331482" w:rsidP="00167D81">
            <w:pPr>
              <w:pStyle w:val="TAL"/>
              <w:rPr>
                <w:color w:val="000000" w:themeColor="text1"/>
              </w:rPr>
            </w:pPr>
            <w:r w:rsidRPr="008174BF">
              <w:rPr>
                <w:color w:val="000000" w:themeColor="text1"/>
              </w:rPr>
              <w:t xml:space="preserve">  media-type</w:t>
            </w:r>
          </w:p>
        </w:tc>
        <w:tc>
          <w:tcPr>
            <w:tcW w:w="2127" w:type="dxa"/>
            <w:tcBorders>
              <w:top w:val="single" w:sz="4" w:space="0" w:color="auto"/>
              <w:left w:val="single" w:sz="4" w:space="0" w:color="auto"/>
              <w:bottom w:val="single" w:sz="4" w:space="0" w:color="auto"/>
              <w:right w:val="single" w:sz="4" w:space="0" w:color="auto"/>
            </w:tcBorders>
          </w:tcPr>
          <w:p w14:paraId="556C970D" w14:textId="77777777" w:rsidR="00331482" w:rsidRPr="008174BF" w:rsidRDefault="00331482" w:rsidP="00167D81">
            <w:pPr>
              <w:pStyle w:val="TAL"/>
              <w:rPr>
                <w:color w:val="000000" w:themeColor="text1"/>
              </w:rPr>
            </w:pPr>
            <w:r w:rsidRPr="008174BF">
              <w:rPr>
                <w:color w:val="000000" w:themeColor="text1"/>
              </w:rPr>
              <w:t>"application/vnd.3gpp.mcdata-info+xml"</w:t>
            </w:r>
          </w:p>
        </w:tc>
        <w:tc>
          <w:tcPr>
            <w:tcW w:w="2127" w:type="dxa"/>
            <w:tcBorders>
              <w:top w:val="single" w:sz="4" w:space="0" w:color="auto"/>
              <w:left w:val="single" w:sz="4" w:space="0" w:color="auto"/>
              <w:bottom w:val="single" w:sz="4" w:space="0" w:color="auto"/>
              <w:right w:val="single" w:sz="4" w:space="0" w:color="auto"/>
            </w:tcBorders>
          </w:tcPr>
          <w:p w14:paraId="41EBBD4B"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0BC9AB7C" w14:textId="77777777" w:rsidR="00331482" w:rsidRPr="008174BF" w:rsidRDefault="00331482" w:rsidP="00167D81">
            <w:pPr>
              <w:pStyle w:val="TAL"/>
              <w:rPr>
                <w:color w:val="000000" w:themeColor="text1"/>
              </w:rPr>
            </w:pPr>
            <w:r w:rsidRPr="008174BF">
              <w:rPr>
                <w:color w:val="000000" w:themeColor="text1"/>
              </w:rPr>
              <w:t>TS 24.282 [31] clause 9.2.5.4.2.1</w:t>
            </w:r>
          </w:p>
        </w:tc>
        <w:tc>
          <w:tcPr>
            <w:tcW w:w="1135" w:type="dxa"/>
            <w:tcBorders>
              <w:top w:val="single" w:sz="4" w:space="0" w:color="auto"/>
              <w:left w:val="single" w:sz="4" w:space="0" w:color="auto"/>
              <w:bottom w:val="single" w:sz="4" w:space="0" w:color="auto"/>
              <w:right w:val="single" w:sz="4" w:space="0" w:color="auto"/>
            </w:tcBorders>
            <w:vAlign w:val="bottom"/>
          </w:tcPr>
          <w:p w14:paraId="52C4613A" w14:textId="77777777" w:rsidR="00331482" w:rsidRPr="008174BF" w:rsidRDefault="00331482" w:rsidP="00167D81">
            <w:pPr>
              <w:pStyle w:val="TAL"/>
              <w:rPr>
                <w:color w:val="000000" w:themeColor="text1"/>
              </w:rPr>
            </w:pPr>
          </w:p>
        </w:tc>
      </w:tr>
      <w:tr w:rsidR="00331482" w:rsidRPr="008174BF" w14:paraId="4620B1BF" w14:textId="77777777" w:rsidTr="00167D81">
        <w:tc>
          <w:tcPr>
            <w:tcW w:w="2837" w:type="dxa"/>
            <w:tcBorders>
              <w:top w:val="single" w:sz="4" w:space="0" w:color="auto"/>
              <w:left w:val="single" w:sz="4" w:space="0" w:color="auto"/>
              <w:bottom w:val="single" w:sz="4" w:space="0" w:color="auto"/>
              <w:right w:val="single" w:sz="4" w:space="0" w:color="auto"/>
            </w:tcBorders>
          </w:tcPr>
          <w:p w14:paraId="7E570444" w14:textId="77777777" w:rsidR="00331482" w:rsidRPr="008174BF" w:rsidRDefault="00331482" w:rsidP="00167D81">
            <w:pPr>
              <w:pStyle w:val="TAL"/>
              <w:rPr>
                <w:b/>
                <w:bCs/>
                <w:color w:val="000000" w:themeColor="text1"/>
              </w:rPr>
            </w:pPr>
            <w:r w:rsidRPr="008174BF">
              <w:rPr>
                <w:b/>
                <w:bCs/>
                <w:color w:val="000000" w:themeColor="text1"/>
              </w:rPr>
              <w:t>Message-body</w:t>
            </w:r>
          </w:p>
        </w:tc>
        <w:tc>
          <w:tcPr>
            <w:tcW w:w="2127" w:type="dxa"/>
            <w:tcBorders>
              <w:top w:val="single" w:sz="4" w:space="0" w:color="auto"/>
              <w:left w:val="single" w:sz="4" w:space="0" w:color="auto"/>
              <w:bottom w:val="single" w:sz="4" w:space="0" w:color="auto"/>
              <w:right w:val="single" w:sz="4" w:space="0" w:color="auto"/>
            </w:tcBorders>
          </w:tcPr>
          <w:p w14:paraId="6B4BA02F"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4F4D121A"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5ABC3FFE"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02EFD73B" w14:textId="77777777" w:rsidR="00331482" w:rsidRPr="008174BF" w:rsidRDefault="00331482" w:rsidP="00167D81">
            <w:pPr>
              <w:pStyle w:val="TAL"/>
              <w:rPr>
                <w:color w:val="000000" w:themeColor="text1"/>
              </w:rPr>
            </w:pPr>
          </w:p>
        </w:tc>
      </w:tr>
      <w:tr w:rsidR="00331482" w:rsidRPr="008174BF" w14:paraId="5A2CCAD5" w14:textId="77777777" w:rsidTr="00167D81">
        <w:tc>
          <w:tcPr>
            <w:tcW w:w="2837" w:type="dxa"/>
            <w:tcBorders>
              <w:top w:val="single" w:sz="4" w:space="0" w:color="auto"/>
              <w:left w:val="single" w:sz="4" w:space="0" w:color="auto"/>
              <w:bottom w:val="single" w:sz="4" w:space="0" w:color="auto"/>
              <w:right w:val="single" w:sz="4" w:space="0" w:color="auto"/>
            </w:tcBorders>
          </w:tcPr>
          <w:p w14:paraId="6F4FD8E2" w14:textId="77777777" w:rsidR="00331482" w:rsidRPr="008174BF" w:rsidRDefault="00331482" w:rsidP="00167D81">
            <w:pPr>
              <w:pStyle w:val="TAL"/>
              <w:rPr>
                <w:color w:val="000000" w:themeColor="text1"/>
              </w:rPr>
            </w:pPr>
            <w:r w:rsidRPr="008174BF">
              <w:rPr>
                <w:color w:val="000000" w:themeColor="text1"/>
              </w:rPr>
              <w:t xml:space="preserve">  MCData-Info Message</w:t>
            </w:r>
          </w:p>
        </w:tc>
        <w:tc>
          <w:tcPr>
            <w:tcW w:w="2127" w:type="dxa"/>
            <w:tcBorders>
              <w:top w:val="single" w:sz="4" w:space="0" w:color="auto"/>
              <w:left w:val="single" w:sz="4" w:space="0" w:color="auto"/>
              <w:bottom w:val="single" w:sz="4" w:space="0" w:color="auto"/>
              <w:right w:val="single" w:sz="4" w:space="0" w:color="auto"/>
            </w:tcBorders>
          </w:tcPr>
          <w:p w14:paraId="6540478B" w14:textId="77777777" w:rsidR="00331482" w:rsidRPr="008174BF" w:rsidRDefault="00331482" w:rsidP="00167D81">
            <w:pPr>
              <w:pStyle w:val="TAL"/>
              <w:rPr>
                <w:color w:val="000000" w:themeColor="text1"/>
              </w:rPr>
            </w:pPr>
            <w:r w:rsidRPr="008174BF">
              <w:rPr>
                <w:color w:val="000000" w:themeColor="text1"/>
              </w:rPr>
              <w:t>MCData-Info message as described in Table 6.1.14.3.3-13</w:t>
            </w:r>
          </w:p>
        </w:tc>
        <w:tc>
          <w:tcPr>
            <w:tcW w:w="2127" w:type="dxa"/>
            <w:tcBorders>
              <w:top w:val="single" w:sz="4" w:space="0" w:color="auto"/>
              <w:left w:val="single" w:sz="4" w:space="0" w:color="auto"/>
              <w:bottom w:val="single" w:sz="4" w:space="0" w:color="auto"/>
              <w:right w:val="single" w:sz="4" w:space="0" w:color="auto"/>
            </w:tcBorders>
          </w:tcPr>
          <w:p w14:paraId="6E0579A2"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63182965"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30F8F71C" w14:textId="77777777" w:rsidR="00331482" w:rsidRPr="008174BF" w:rsidRDefault="00331482" w:rsidP="00167D81">
            <w:pPr>
              <w:pStyle w:val="TAL"/>
              <w:rPr>
                <w:color w:val="000000" w:themeColor="text1"/>
              </w:rPr>
            </w:pPr>
          </w:p>
        </w:tc>
      </w:tr>
    </w:tbl>
    <w:p w14:paraId="036E292C" w14:textId="77777777" w:rsidR="00331482" w:rsidRPr="008174BF" w:rsidRDefault="00331482" w:rsidP="00331482">
      <w:pPr>
        <w:rPr>
          <w:color w:val="000000" w:themeColor="text1"/>
        </w:rPr>
      </w:pPr>
    </w:p>
    <w:p w14:paraId="342E1DA7" w14:textId="77777777" w:rsidR="00331482" w:rsidRPr="008174BF" w:rsidRDefault="00331482" w:rsidP="00331482">
      <w:pPr>
        <w:pStyle w:val="TH"/>
        <w:rPr>
          <w:color w:val="000000" w:themeColor="text1"/>
        </w:rPr>
      </w:pPr>
      <w:r w:rsidRPr="008174BF">
        <w:rPr>
          <w:color w:val="000000" w:themeColor="text1"/>
        </w:rPr>
        <w:t>Table 6.1.16.3.3-13: MCData-Info (Table 6.1.16.3.3-12)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EDFE4F7"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83470FF"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5.5.3.2.2-3</w:t>
            </w:r>
          </w:p>
        </w:tc>
      </w:tr>
      <w:tr w:rsidR="00331482" w:rsidRPr="008174BF" w14:paraId="77EB8AD7"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2E5FBB03"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9962F6B"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1A5E0BC"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53AB3D00"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6B500563"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0963AB57" w14:textId="77777777" w:rsidTr="00167D81">
        <w:tc>
          <w:tcPr>
            <w:tcW w:w="2837" w:type="dxa"/>
            <w:tcBorders>
              <w:top w:val="single" w:sz="4" w:space="0" w:color="auto"/>
              <w:left w:val="single" w:sz="4" w:space="0" w:color="auto"/>
              <w:bottom w:val="single" w:sz="4" w:space="0" w:color="auto"/>
              <w:right w:val="single" w:sz="4" w:space="0" w:color="auto"/>
            </w:tcBorders>
          </w:tcPr>
          <w:p w14:paraId="223A5F41" w14:textId="77777777" w:rsidR="00331482" w:rsidRPr="008174BF" w:rsidRDefault="00331482" w:rsidP="00167D81">
            <w:pPr>
              <w:pStyle w:val="TAL"/>
              <w:rPr>
                <w:b/>
                <w:bCs/>
                <w:color w:val="000000" w:themeColor="text1"/>
              </w:rPr>
            </w:pPr>
            <w:r w:rsidRPr="008174BF">
              <w:rPr>
                <w:color w:val="000000" w:themeColor="text1"/>
              </w:rPr>
              <w:t>mcdata-info</w:t>
            </w:r>
          </w:p>
        </w:tc>
        <w:tc>
          <w:tcPr>
            <w:tcW w:w="2127" w:type="dxa"/>
            <w:tcBorders>
              <w:top w:val="single" w:sz="4" w:space="0" w:color="auto"/>
              <w:left w:val="single" w:sz="4" w:space="0" w:color="auto"/>
              <w:bottom w:val="single" w:sz="4" w:space="0" w:color="auto"/>
              <w:right w:val="single" w:sz="4" w:space="0" w:color="auto"/>
            </w:tcBorders>
          </w:tcPr>
          <w:p w14:paraId="346511E9"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246CF48F"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2EECE6C"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1E71A8C1" w14:textId="77777777" w:rsidR="00331482" w:rsidRPr="008174BF" w:rsidRDefault="00331482" w:rsidP="00167D81">
            <w:pPr>
              <w:pStyle w:val="TAL"/>
              <w:rPr>
                <w:color w:val="000000" w:themeColor="text1"/>
              </w:rPr>
            </w:pPr>
          </w:p>
        </w:tc>
      </w:tr>
      <w:tr w:rsidR="00331482" w:rsidRPr="008174BF" w14:paraId="50DBD9FE" w14:textId="77777777" w:rsidTr="00167D81">
        <w:tc>
          <w:tcPr>
            <w:tcW w:w="2837" w:type="dxa"/>
            <w:tcBorders>
              <w:top w:val="single" w:sz="4" w:space="0" w:color="auto"/>
              <w:left w:val="single" w:sz="4" w:space="0" w:color="auto"/>
              <w:bottom w:val="single" w:sz="4" w:space="0" w:color="auto"/>
              <w:right w:val="single" w:sz="4" w:space="0" w:color="auto"/>
            </w:tcBorders>
          </w:tcPr>
          <w:p w14:paraId="4FB0EE10" w14:textId="77777777" w:rsidR="00331482" w:rsidRPr="008174BF" w:rsidRDefault="00331482" w:rsidP="00167D81">
            <w:pPr>
              <w:pStyle w:val="TAL"/>
              <w:rPr>
                <w:b/>
                <w:bCs/>
                <w:color w:val="000000" w:themeColor="text1"/>
              </w:rPr>
            </w:pPr>
            <w:r w:rsidRPr="008174BF">
              <w:rPr>
                <w:color w:val="000000" w:themeColor="text1"/>
              </w:rPr>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51A9C443"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78DB201E"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96C20AE"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142E5768" w14:textId="77777777" w:rsidR="00331482" w:rsidRPr="008174BF" w:rsidRDefault="00331482" w:rsidP="00167D81">
            <w:pPr>
              <w:pStyle w:val="TAL"/>
              <w:rPr>
                <w:color w:val="000000" w:themeColor="text1"/>
              </w:rPr>
            </w:pPr>
          </w:p>
        </w:tc>
      </w:tr>
      <w:tr w:rsidR="00331482" w:rsidRPr="008174BF" w14:paraId="0AF11D89" w14:textId="77777777" w:rsidTr="00167D81">
        <w:tc>
          <w:tcPr>
            <w:tcW w:w="2837" w:type="dxa"/>
            <w:tcBorders>
              <w:top w:val="single" w:sz="4" w:space="0" w:color="auto"/>
              <w:left w:val="single" w:sz="4" w:space="0" w:color="auto"/>
              <w:bottom w:val="single" w:sz="4" w:space="0" w:color="auto"/>
              <w:right w:val="single" w:sz="4" w:space="0" w:color="auto"/>
            </w:tcBorders>
          </w:tcPr>
          <w:p w14:paraId="1D46BB5E" w14:textId="77777777" w:rsidR="00331482" w:rsidRPr="008174BF" w:rsidRDefault="00331482" w:rsidP="00167D81">
            <w:pPr>
              <w:pStyle w:val="TAL"/>
              <w:rPr>
                <w:color w:val="000000" w:themeColor="text1"/>
              </w:rPr>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tcPr>
          <w:p w14:paraId="3D8ED3AC" w14:textId="77777777" w:rsidR="00331482" w:rsidRPr="008174BF" w:rsidRDefault="00331482" w:rsidP="00167D81">
            <w:pPr>
              <w:pStyle w:val="TAL"/>
              <w:rPr>
                <w:iCs/>
                <w:color w:val="000000" w:themeColor="text1"/>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2B5B551D"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69DCF507"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5CB0EFEC" w14:textId="77777777" w:rsidR="00331482" w:rsidRPr="008174BF" w:rsidRDefault="00331482" w:rsidP="00167D81">
            <w:pPr>
              <w:pStyle w:val="TAL"/>
              <w:rPr>
                <w:color w:val="000000" w:themeColor="text1"/>
              </w:rPr>
            </w:pPr>
          </w:p>
        </w:tc>
      </w:tr>
      <w:tr w:rsidR="00331482" w:rsidRPr="008174BF" w14:paraId="5BD567C1" w14:textId="77777777" w:rsidTr="00167D81">
        <w:tc>
          <w:tcPr>
            <w:tcW w:w="2837" w:type="dxa"/>
            <w:tcBorders>
              <w:top w:val="single" w:sz="4" w:space="0" w:color="auto"/>
              <w:left w:val="single" w:sz="4" w:space="0" w:color="auto"/>
              <w:bottom w:val="single" w:sz="4" w:space="0" w:color="auto"/>
              <w:right w:val="single" w:sz="4" w:space="0" w:color="auto"/>
            </w:tcBorders>
          </w:tcPr>
          <w:p w14:paraId="5F06BA5A" w14:textId="77777777" w:rsidR="00331482" w:rsidRPr="008174BF" w:rsidRDefault="00331482" w:rsidP="00167D81">
            <w:pPr>
              <w:pStyle w:val="TAL"/>
              <w:rPr>
                <w:color w:val="000000" w:themeColor="text1"/>
              </w:rPr>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tcPr>
          <w:p w14:paraId="202807A2" w14:textId="77777777" w:rsidR="00331482" w:rsidRPr="008174BF" w:rsidRDefault="00331482" w:rsidP="00167D81">
            <w:pPr>
              <w:pStyle w:val="TAL"/>
              <w:rPr>
                <w:iCs/>
                <w:color w:val="000000" w:themeColor="text1"/>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3AB98BC6"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7B33EE10"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1240D26D" w14:textId="77777777" w:rsidR="00331482" w:rsidRPr="008174BF" w:rsidRDefault="00331482" w:rsidP="00167D81">
            <w:pPr>
              <w:pStyle w:val="TAL"/>
              <w:rPr>
                <w:color w:val="000000" w:themeColor="text1"/>
              </w:rPr>
            </w:pPr>
          </w:p>
        </w:tc>
      </w:tr>
      <w:tr w:rsidR="00331482" w:rsidRPr="008174BF" w14:paraId="7665BFBA" w14:textId="77777777" w:rsidTr="00167D81">
        <w:tc>
          <w:tcPr>
            <w:tcW w:w="2837" w:type="dxa"/>
            <w:tcBorders>
              <w:top w:val="single" w:sz="4" w:space="0" w:color="auto"/>
              <w:left w:val="single" w:sz="4" w:space="0" w:color="auto"/>
              <w:bottom w:val="single" w:sz="4" w:space="0" w:color="auto"/>
              <w:right w:val="single" w:sz="4" w:space="0" w:color="auto"/>
            </w:tcBorders>
          </w:tcPr>
          <w:p w14:paraId="24FA2DE2" w14:textId="77777777" w:rsidR="00331482" w:rsidRPr="008174BF" w:rsidRDefault="00331482" w:rsidP="00167D81">
            <w:pPr>
              <w:pStyle w:val="TAL"/>
              <w:rPr>
                <w:color w:val="000000" w:themeColor="text1"/>
              </w:rPr>
            </w:pPr>
            <w:r w:rsidRPr="008174BF">
              <w:t xml:space="preserve">    anyExt</w:t>
            </w:r>
          </w:p>
        </w:tc>
        <w:tc>
          <w:tcPr>
            <w:tcW w:w="2127" w:type="dxa"/>
            <w:tcBorders>
              <w:top w:val="single" w:sz="4" w:space="0" w:color="auto"/>
              <w:left w:val="single" w:sz="4" w:space="0" w:color="auto"/>
              <w:bottom w:val="single" w:sz="4" w:space="0" w:color="auto"/>
              <w:right w:val="single" w:sz="4" w:space="0" w:color="auto"/>
            </w:tcBorders>
          </w:tcPr>
          <w:p w14:paraId="2CBEF79E"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352E2AF0"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4731F80D"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6305F3C5" w14:textId="77777777" w:rsidR="00331482" w:rsidRPr="008174BF" w:rsidRDefault="00331482" w:rsidP="00167D81">
            <w:pPr>
              <w:pStyle w:val="TAL"/>
              <w:rPr>
                <w:color w:val="000000" w:themeColor="text1"/>
              </w:rPr>
            </w:pPr>
          </w:p>
        </w:tc>
      </w:tr>
      <w:tr w:rsidR="00331482" w:rsidRPr="008174BF" w14:paraId="28655C7B" w14:textId="77777777" w:rsidTr="00167D81">
        <w:tc>
          <w:tcPr>
            <w:tcW w:w="2837" w:type="dxa"/>
            <w:tcBorders>
              <w:top w:val="single" w:sz="4" w:space="0" w:color="auto"/>
              <w:left w:val="single" w:sz="4" w:space="0" w:color="auto"/>
              <w:bottom w:val="single" w:sz="4" w:space="0" w:color="auto"/>
              <w:right w:val="single" w:sz="4" w:space="0" w:color="auto"/>
            </w:tcBorders>
          </w:tcPr>
          <w:p w14:paraId="387949BE" w14:textId="77777777" w:rsidR="00331482" w:rsidRPr="008174BF" w:rsidRDefault="00331482" w:rsidP="00167D81">
            <w:pPr>
              <w:pStyle w:val="TAL"/>
              <w:rPr>
                <w:color w:val="000000" w:themeColor="text1"/>
              </w:rPr>
            </w:pPr>
            <w:r w:rsidRPr="008174BF">
              <w:rPr>
                <w:color w:val="000000" w:themeColor="text1"/>
              </w:rPr>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200ECB94" w14:textId="77777777" w:rsidR="00331482" w:rsidRPr="008174BF" w:rsidRDefault="00331482" w:rsidP="00167D81">
            <w:pPr>
              <w:pStyle w:val="TAL"/>
              <w:rPr>
                <w:iCs/>
                <w:color w:val="000000" w:themeColor="text1"/>
              </w:rPr>
            </w:pPr>
            <w:r w:rsidRPr="008174BF">
              <w:rPr>
                <w:color w:val="000000" w:themeColor="text1"/>
              </w:rPr>
              <w:t>"terminate request"</w:t>
            </w:r>
          </w:p>
        </w:tc>
        <w:tc>
          <w:tcPr>
            <w:tcW w:w="2127" w:type="dxa"/>
            <w:tcBorders>
              <w:top w:val="single" w:sz="4" w:space="0" w:color="auto"/>
              <w:left w:val="single" w:sz="4" w:space="0" w:color="auto"/>
              <w:bottom w:val="single" w:sz="4" w:space="0" w:color="auto"/>
              <w:right w:val="single" w:sz="4" w:space="0" w:color="auto"/>
            </w:tcBorders>
          </w:tcPr>
          <w:p w14:paraId="72A4A02A"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0A15C53" w14:textId="77777777" w:rsidR="00331482" w:rsidRPr="008174BF" w:rsidRDefault="00331482" w:rsidP="00167D81">
            <w:pPr>
              <w:pStyle w:val="TAL"/>
              <w:rPr>
                <w:color w:val="000000" w:themeColor="text1"/>
              </w:rPr>
            </w:pPr>
            <w:r w:rsidRPr="008174BF">
              <w:rPr>
                <w:color w:val="000000" w:themeColor="text1"/>
              </w:rPr>
              <w:t>TS 24.282 [31] clause 9.2.5.4.2.2</w:t>
            </w:r>
          </w:p>
        </w:tc>
        <w:tc>
          <w:tcPr>
            <w:tcW w:w="1135" w:type="dxa"/>
            <w:tcBorders>
              <w:top w:val="single" w:sz="4" w:space="0" w:color="auto"/>
              <w:left w:val="single" w:sz="4" w:space="0" w:color="auto"/>
              <w:bottom w:val="single" w:sz="4" w:space="0" w:color="auto"/>
              <w:right w:val="single" w:sz="4" w:space="0" w:color="auto"/>
            </w:tcBorders>
          </w:tcPr>
          <w:p w14:paraId="395FB9BD" w14:textId="77777777" w:rsidR="00331482" w:rsidRPr="008174BF" w:rsidRDefault="00331482" w:rsidP="00167D81">
            <w:pPr>
              <w:pStyle w:val="TAL"/>
              <w:rPr>
                <w:color w:val="000000" w:themeColor="text1"/>
              </w:rPr>
            </w:pPr>
          </w:p>
        </w:tc>
      </w:tr>
    </w:tbl>
    <w:p w14:paraId="5399A5D6" w14:textId="77777777" w:rsidR="00331482" w:rsidRPr="008174BF" w:rsidRDefault="00331482" w:rsidP="00331482">
      <w:pPr>
        <w:rPr>
          <w:color w:val="000000" w:themeColor="text1"/>
          <w:lang w:eastAsia="en-US"/>
        </w:rPr>
      </w:pPr>
    </w:p>
    <w:p w14:paraId="627B6338" w14:textId="77777777" w:rsidR="00331482" w:rsidRPr="008174BF" w:rsidRDefault="00331482" w:rsidP="00331482">
      <w:pPr>
        <w:pStyle w:val="Heading3"/>
      </w:pPr>
      <w:bookmarkStart w:id="848" w:name="_Toc146139374"/>
      <w:r w:rsidRPr="008174BF">
        <w:t>6.1.17</w:t>
      </w:r>
      <w:r w:rsidRPr="008174BF">
        <w:tab/>
        <w:t>On-network / Short Data Service (SDS) / Standalone SDS Using Media Plane / Group Standalone SDS / Pre-established session / Client Originated (CO)</w:t>
      </w:r>
      <w:bookmarkEnd w:id="848"/>
    </w:p>
    <w:p w14:paraId="329A582D" w14:textId="77777777" w:rsidR="00331482" w:rsidRPr="008174BF" w:rsidRDefault="00331482" w:rsidP="00331482">
      <w:pPr>
        <w:pStyle w:val="H6"/>
      </w:pPr>
      <w:r w:rsidRPr="008174BF">
        <w:t>6.1.17.1</w:t>
      </w:r>
      <w:r w:rsidRPr="008174BF">
        <w:tab/>
        <w:t>Test Purpose (TP)</w:t>
      </w:r>
    </w:p>
    <w:p w14:paraId="66358159" w14:textId="77777777" w:rsidR="00331482" w:rsidRPr="008174BF" w:rsidRDefault="00331482" w:rsidP="00331482">
      <w:pPr>
        <w:pStyle w:val="H6"/>
      </w:pPr>
      <w:r w:rsidRPr="008174BF">
        <w:t>(1)</w:t>
      </w:r>
    </w:p>
    <w:p w14:paraId="2DB02CB8"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5AB04C35"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38688464"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SDS message using the media plane and using the pre-established session }</w:t>
      </w:r>
    </w:p>
    <w:p w14:paraId="1CABC2D4" w14:textId="665921F6"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REFER message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communication </w:t>
      </w:r>
      <w:r w:rsidR="008174BF" w:rsidRPr="008174BF">
        <w:rPr>
          <w:noProof w:val="0"/>
        </w:rPr>
        <w:t>establishment</w:t>
      </w:r>
      <w:r w:rsidRPr="008174BF">
        <w:rPr>
          <w:noProof w:val="0"/>
        </w:rPr>
        <w:t xml:space="preserve"> </w:t>
      </w:r>
      <w:r w:rsidRPr="008174BF">
        <w:rPr>
          <w:b/>
          <w:bCs/>
          <w:noProof w:val="0"/>
        </w:rPr>
        <w:t>and</w:t>
      </w:r>
      <w:r w:rsidRPr="008174BF">
        <w:rPr>
          <w:noProof w:val="0"/>
        </w:rPr>
        <w:t xml:space="preserve"> sends a blank MSRP SEND message to bind the MSRP connection }</w:t>
      </w:r>
    </w:p>
    <w:p w14:paraId="045DF1F9" w14:textId="77777777" w:rsidR="00331482" w:rsidRPr="008174BF" w:rsidRDefault="00331482" w:rsidP="00331482">
      <w:pPr>
        <w:pStyle w:val="PL"/>
        <w:rPr>
          <w:noProof w:val="0"/>
        </w:rPr>
      </w:pPr>
      <w:r w:rsidRPr="008174BF">
        <w:rPr>
          <w:noProof w:val="0"/>
        </w:rPr>
        <w:t xml:space="preserve">            }</w:t>
      </w:r>
    </w:p>
    <w:p w14:paraId="23187E5A" w14:textId="77777777" w:rsidR="00331482" w:rsidRPr="008174BF" w:rsidRDefault="00331482" w:rsidP="00331482">
      <w:pPr>
        <w:pStyle w:val="PL"/>
        <w:rPr>
          <w:noProof w:val="0"/>
        </w:rPr>
      </w:pPr>
    </w:p>
    <w:p w14:paraId="7DB41291" w14:textId="77777777" w:rsidR="00331482" w:rsidRPr="008174BF" w:rsidRDefault="00331482" w:rsidP="00331482">
      <w:pPr>
        <w:pStyle w:val="H6"/>
      </w:pPr>
      <w:r w:rsidRPr="008174BF">
        <w:t>(2)</w:t>
      </w:r>
    </w:p>
    <w:p w14:paraId="003936A5"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blank MSRP SEND message to bind the MSRP connection }</w:t>
      </w:r>
    </w:p>
    <w:p w14:paraId="2DF2160F"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3B45072E"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200 (OK) message in response to the blank MSRP SEND message }</w:t>
      </w:r>
    </w:p>
    <w:p w14:paraId="62314DBF"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the group standalone SDS message via a MSRP SEND message with a disposition of "DELIVERY" }</w:t>
      </w:r>
    </w:p>
    <w:p w14:paraId="188070A8" w14:textId="77777777" w:rsidR="00331482" w:rsidRPr="008174BF" w:rsidRDefault="00331482" w:rsidP="00331482">
      <w:pPr>
        <w:pStyle w:val="PL"/>
        <w:rPr>
          <w:noProof w:val="0"/>
        </w:rPr>
      </w:pPr>
      <w:r w:rsidRPr="008174BF">
        <w:rPr>
          <w:noProof w:val="0"/>
        </w:rPr>
        <w:t xml:space="preserve">            }</w:t>
      </w:r>
    </w:p>
    <w:p w14:paraId="126E8F76" w14:textId="77777777" w:rsidR="00331482" w:rsidRPr="008174BF" w:rsidRDefault="00331482" w:rsidP="00331482">
      <w:pPr>
        <w:pStyle w:val="PL"/>
        <w:rPr>
          <w:noProof w:val="0"/>
        </w:rPr>
      </w:pPr>
    </w:p>
    <w:p w14:paraId="36825EB6" w14:textId="77777777" w:rsidR="00331482" w:rsidRPr="008174BF" w:rsidRDefault="00331482" w:rsidP="00331482">
      <w:pPr>
        <w:pStyle w:val="H6"/>
      </w:pPr>
      <w:r w:rsidRPr="008174BF">
        <w:t>(3)</w:t>
      </w:r>
    </w:p>
    <w:p w14:paraId="4278327A"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group standalone SDS message using the media plane }</w:t>
      </w:r>
    </w:p>
    <w:p w14:paraId="18353B4E"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4D30CFAA"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SDS message has been successfully transferred }</w:t>
      </w:r>
    </w:p>
    <w:p w14:paraId="649B8CAA"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SIP REFER message to release the MCData session and keep the pre-established session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termination }</w:t>
      </w:r>
    </w:p>
    <w:p w14:paraId="3E7042C7" w14:textId="77777777" w:rsidR="00331482" w:rsidRPr="008174BF" w:rsidRDefault="00331482" w:rsidP="00331482">
      <w:pPr>
        <w:pStyle w:val="PL"/>
        <w:rPr>
          <w:noProof w:val="0"/>
        </w:rPr>
      </w:pPr>
      <w:r w:rsidRPr="008174BF">
        <w:rPr>
          <w:noProof w:val="0"/>
        </w:rPr>
        <w:t xml:space="preserve">            }</w:t>
      </w:r>
    </w:p>
    <w:p w14:paraId="73BEB125" w14:textId="77777777" w:rsidR="00331482" w:rsidRPr="008174BF" w:rsidRDefault="00331482" w:rsidP="00331482">
      <w:pPr>
        <w:pStyle w:val="PL"/>
        <w:rPr>
          <w:noProof w:val="0"/>
        </w:rPr>
      </w:pPr>
    </w:p>
    <w:p w14:paraId="759EC502" w14:textId="77777777" w:rsidR="00331482" w:rsidRPr="008174BF" w:rsidRDefault="00331482" w:rsidP="00331482">
      <w:pPr>
        <w:pStyle w:val="H6"/>
      </w:pPr>
      <w:r w:rsidRPr="008174BF">
        <w:t>(4)</w:t>
      </w:r>
    </w:p>
    <w:p w14:paraId="66F8E592"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group standalone SDS message using the media plane with a disposition of "DELIVERY" }</w:t>
      </w:r>
    </w:p>
    <w:p w14:paraId="758BF803"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15B69376"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1843DFD3"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7EEE5FD7" w14:textId="77777777" w:rsidR="00331482" w:rsidRPr="008174BF" w:rsidRDefault="00331482" w:rsidP="00331482">
      <w:pPr>
        <w:pStyle w:val="PL"/>
        <w:rPr>
          <w:noProof w:val="0"/>
        </w:rPr>
      </w:pPr>
      <w:r w:rsidRPr="008174BF">
        <w:rPr>
          <w:noProof w:val="0"/>
        </w:rPr>
        <w:t xml:space="preserve">            }</w:t>
      </w:r>
    </w:p>
    <w:p w14:paraId="19DFB22B" w14:textId="77777777" w:rsidR="00331482" w:rsidRPr="008174BF" w:rsidRDefault="00331482" w:rsidP="00331482">
      <w:pPr>
        <w:pStyle w:val="PL"/>
        <w:rPr>
          <w:noProof w:val="0"/>
        </w:rPr>
      </w:pPr>
    </w:p>
    <w:p w14:paraId="35C2E73A" w14:textId="77777777" w:rsidR="00331482" w:rsidRPr="008174BF" w:rsidRDefault="00331482" w:rsidP="00331482">
      <w:pPr>
        <w:pStyle w:val="H6"/>
      </w:pPr>
      <w:r w:rsidRPr="008174BF">
        <w:t>6.1.17.2</w:t>
      </w:r>
      <w:r w:rsidRPr="008174BF">
        <w:tab/>
        <w:t>Conformance requirements</w:t>
      </w:r>
    </w:p>
    <w:p w14:paraId="112D5A1D" w14:textId="77777777" w:rsidR="00331482" w:rsidRPr="008174BF" w:rsidRDefault="00331482" w:rsidP="00331482">
      <w:r w:rsidRPr="008174BF">
        <w:t>References: The conformance requirements covered in the current TC are specified in: TS 24.282, clauses 9.2.5.3.1.1, 9.2.3.2.1, 9.2.5.4.1.1, 12.2.1.2, TS 24.582 clauses 12.1, 6.1.1.2.1, 6.1.1.2.2, 6.1.1.2.3, 6.1.1.2.4.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13E6CD4D" w14:textId="77777777" w:rsidR="00331482" w:rsidRPr="008174BF" w:rsidRDefault="00331482" w:rsidP="00331482">
      <w:r w:rsidRPr="008174BF">
        <w:t>[TS 24.282, clause 9.2.5.3.1.1]</w:t>
      </w:r>
    </w:p>
    <w:p w14:paraId="185EB062" w14:textId="77777777" w:rsidR="00331482" w:rsidRPr="008174BF" w:rsidRDefault="00331482" w:rsidP="00331482">
      <w:r w:rsidRPr="008174BF">
        <w:t xml:space="preserve">Upon receiving a request from an MCData user to initiate group SDS session within the pre-established session, the MCData client shall generate a SIP REFER request </w:t>
      </w:r>
      <w:r w:rsidRPr="008174BF">
        <w:rPr>
          <w:lang w:eastAsia="ko-KR"/>
        </w:rPr>
        <w:t>outside a dialog</w:t>
      </w:r>
      <w:r w:rsidRPr="008174BF">
        <w:t xml:space="preserve"> as specified in IETF RFC 3515 [51] as updated by IETF RFC 6665 [36] and IETF RFC 7647 [52], and in accordance with the UE procedures specified in 3GPP TS 24.229 [5], with the clarifications given below.</w:t>
      </w:r>
    </w:p>
    <w:p w14:paraId="03A155EE" w14:textId="77777777" w:rsidR="00331482" w:rsidRPr="008174BF" w:rsidRDefault="00331482" w:rsidP="00331482">
      <w:r w:rsidRPr="008174BF">
        <w:t>The MCData client:</w:t>
      </w:r>
    </w:p>
    <w:p w14:paraId="5F6A3306" w14:textId="77777777" w:rsidR="00331482" w:rsidRPr="008174BF" w:rsidRDefault="00331482" w:rsidP="00331482">
      <w:pPr>
        <w:pStyle w:val="B10"/>
      </w:pPr>
      <w:r w:rsidRPr="008174BF">
        <w:t>1)</w:t>
      </w:r>
      <w:r w:rsidRPr="008174BF">
        <w:tab/>
        <w:t>shall set the Request URI of the SIP REFER request to the session identity of the pre-established session;</w:t>
      </w:r>
    </w:p>
    <w:p w14:paraId="0834436D" w14:textId="77777777" w:rsidR="00331482" w:rsidRPr="008174BF" w:rsidRDefault="00331482" w:rsidP="00331482">
      <w:pPr>
        <w:pStyle w:val="B10"/>
      </w:pPr>
      <w:r w:rsidRPr="008174BF">
        <w:t>2)</w:t>
      </w:r>
      <w:r w:rsidRPr="008174BF">
        <w:tab/>
        <w:t xml:space="preserve">shall set the Refer-To header field of the SIP REFER request as specified in IETF RFC 3515 [51] with a Content-ID ("cid") Uniform Resource Locator (URL) as specified in IETF RFC 2392 [33] that points to an application/resource-lists MIME body as specified in </w:t>
      </w:r>
      <w:r w:rsidRPr="008174BF">
        <w:rPr>
          <w:lang w:eastAsia="ko-KR"/>
        </w:rPr>
        <w:t xml:space="preserve">IETF RFC 5366 [18], and </w:t>
      </w:r>
      <w:r w:rsidRPr="008174BF">
        <w:t>with the Content-ID header field set to this "cid" URL;</w:t>
      </w:r>
    </w:p>
    <w:p w14:paraId="580B62B2" w14:textId="77777777" w:rsidR="00331482" w:rsidRPr="008174BF" w:rsidRDefault="00331482" w:rsidP="00331482">
      <w:pPr>
        <w:pStyle w:val="B10"/>
      </w:pPr>
      <w:r w:rsidRPr="008174BF">
        <w:t>3)</w:t>
      </w:r>
      <w:r w:rsidRPr="008174BF">
        <w:tab/>
        <w:t>shall include in the application/resource-lists MIME body a single &lt;entry&gt; element containing a "uri" attribute set to the MCData group identity, extended with the following parameters in the headers portion of the SIP URI:</w:t>
      </w:r>
    </w:p>
    <w:p w14:paraId="47D6260C" w14:textId="77777777" w:rsidR="00331482" w:rsidRPr="008174BF" w:rsidRDefault="00331482" w:rsidP="00331482">
      <w:pPr>
        <w:pStyle w:val="NO"/>
        <w:rPr>
          <w:rFonts w:eastAsia="Malgun Gothic"/>
        </w:rPr>
      </w:pPr>
      <w:r w:rsidRPr="008174BF">
        <w:rPr>
          <w:rFonts w:eastAsia="Malgun Gothic"/>
        </w:rPr>
        <w:t>NOTE:</w:t>
      </w:r>
      <w:r w:rsidRPr="008174BF">
        <w:rPr>
          <w:rFonts w:eastAsia="Malgun Gothic"/>
        </w:rPr>
        <w:tab/>
        <w:t xml:space="preserve">Characters that are not formatted as ASCII characters are escaped in the following </w:t>
      </w:r>
      <w:r w:rsidRPr="008174BF">
        <w:t>parameters in the headers portion of the SIP URI.</w:t>
      </w:r>
    </w:p>
    <w:p w14:paraId="7D7E7CF6" w14:textId="77777777" w:rsidR="00331482" w:rsidRPr="008174BF" w:rsidRDefault="00331482" w:rsidP="00331482">
      <w:pPr>
        <w:pStyle w:val="B2"/>
      </w:pPr>
      <w:r w:rsidRPr="008174BF">
        <w:t>a)</w:t>
      </w:r>
      <w:r w:rsidRPr="008174BF">
        <w:tab/>
        <w:t>an hname "body" parameter populated with:</w:t>
      </w:r>
    </w:p>
    <w:p w14:paraId="788CEB11" w14:textId="62A2CC66" w:rsidR="00331482" w:rsidRPr="008174BF" w:rsidRDefault="00331482" w:rsidP="00331482">
      <w:pPr>
        <w:pStyle w:val="B3"/>
      </w:pPr>
      <w:r w:rsidRPr="008174BF">
        <w:rPr>
          <w:rFonts w:eastAsia="Malgun Gothic"/>
        </w:rPr>
        <w:t>i)</w:t>
      </w:r>
      <w:r w:rsidRPr="008174BF">
        <w:rPr>
          <w:rFonts w:eastAsia="Malgun Gothic"/>
        </w:rPr>
        <w:tab/>
        <w:t>an application/sdp MIME body containing an SDP offer with media attributes specified in subclause</w:t>
      </w:r>
      <w:r w:rsidRPr="008174BF">
        <w:t> </w:t>
      </w:r>
      <w:r w:rsidRPr="008174BF">
        <w:rPr>
          <w:rFonts w:eastAsia="Malgun Gothic"/>
        </w:rPr>
        <w:t>9.2.3.2.1, if</w:t>
      </w:r>
      <w:r w:rsidRPr="008174BF">
        <w:t xml:space="preserve"> a group standalone SDS message is requested</w:t>
      </w:r>
      <w:r w:rsidRPr="008174BF">
        <w:rPr>
          <w:rFonts w:eastAsia="Malgun Gothic"/>
        </w:rPr>
        <w:t>;</w:t>
      </w:r>
    </w:p>
    <w:p w14:paraId="5122D533" w14:textId="77777777" w:rsidR="00331482" w:rsidRPr="008174BF" w:rsidRDefault="00331482" w:rsidP="00331482">
      <w:pPr>
        <w:pStyle w:val="B3"/>
      </w:pPr>
      <w:r w:rsidRPr="008174BF">
        <w:t>ii)</w:t>
      </w:r>
      <w:r w:rsidRPr="008174BF">
        <w:tab/>
        <w:t>an application/vnd.3gpp.mcdata-info MIME body with:</w:t>
      </w:r>
    </w:p>
    <w:p w14:paraId="4059E044" w14:textId="77777777" w:rsidR="00331482" w:rsidRPr="008174BF" w:rsidRDefault="00331482" w:rsidP="00331482">
      <w:pPr>
        <w:pStyle w:val="B4"/>
      </w:pPr>
      <w:r w:rsidRPr="008174BF">
        <w:t>A)</w:t>
      </w:r>
      <w:r w:rsidRPr="008174BF">
        <w:tab/>
        <w:t>if a group standalone SDS message is requested, the &lt;request-type&gt; element set to a value of "group-sds". If a group SDS session is requested, the &lt;request-type&gt; element set to a value of "group-sds-session";</w:t>
      </w:r>
    </w:p>
    <w:p w14:paraId="52FD6944" w14:textId="77777777" w:rsidR="00331482" w:rsidRPr="008174BF" w:rsidRDefault="00331482" w:rsidP="00331482">
      <w:pPr>
        <w:pStyle w:val="B4"/>
      </w:pPr>
      <w:r w:rsidRPr="008174BF">
        <w:t>B)</w:t>
      </w:r>
      <w:r w:rsidRPr="008174BF">
        <w:tab/>
        <w:t>the &lt;mcdata-request-uri&gt; element set to the MCData group identity;</w:t>
      </w:r>
    </w:p>
    <w:p w14:paraId="5EBC4A5D" w14:textId="77777777" w:rsidR="00331482" w:rsidRPr="008174BF" w:rsidRDefault="00331482" w:rsidP="00331482">
      <w:pPr>
        <w:pStyle w:val="B4"/>
      </w:pPr>
      <w:r w:rsidRPr="008174BF">
        <w:t>C)</w:t>
      </w:r>
      <w:r w:rsidRPr="008174BF">
        <w:tab/>
        <w:t>the &lt;mcdata-client-id&gt; element set to the MCData client ID of the originating MCData client; and</w:t>
      </w:r>
    </w:p>
    <w:p w14:paraId="787DCADE" w14:textId="77777777" w:rsidR="00331482" w:rsidRPr="008174BF" w:rsidRDefault="00331482" w:rsidP="00331482">
      <w:pPr>
        <w:pStyle w:val="B4"/>
      </w:pPr>
      <w:r w:rsidRPr="008174BF">
        <w:t>D)</w:t>
      </w:r>
      <w:r w:rsidRPr="008174BF">
        <w:tab/>
        <w:t>if the MCData client is aware of active functional aliases and if an active functional alias is to be included in the SIP REFER request, the &lt;functional-alias-URI&gt; element set to the URI of the used functional alias;</w:t>
      </w:r>
    </w:p>
    <w:p w14:paraId="0CDC94DF" w14:textId="77777777" w:rsidR="00331482" w:rsidRPr="008174BF" w:rsidRDefault="00331482" w:rsidP="00331482">
      <w:pPr>
        <w:pStyle w:val="B10"/>
      </w:pPr>
      <w:r w:rsidRPr="008174BF">
        <w:t>4)</w:t>
      </w:r>
      <w:r w:rsidRPr="008174BF">
        <w:tab/>
        <w:t>shall include a P-Preferred-Service header field set to the ICSI value "urn:urn-7:3gpp-service.ims.icsi.mcdata</w:t>
      </w:r>
      <w:r w:rsidRPr="008174BF">
        <w:rPr>
          <w:lang w:eastAsia="ko-KR"/>
        </w:rPr>
        <w:t>.sds</w:t>
      </w:r>
      <w:r w:rsidRPr="008174BF">
        <w:t>" (coded as specified in 3GPP TS 24.229 [5]), according to IETF RFC 6050 [7];</w:t>
      </w:r>
    </w:p>
    <w:p w14:paraId="0547E9FC" w14:textId="77777777" w:rsidR="00331482" w:rsidRPr="008174BF" w:rsidRDefault="00331482" w:rsidP="00331482">
      <w:pPr>
        <w:pStyle w:val="B10"/>
      </w:pPr>
      <w:r w:rsidRPr="008174BF">
        <w:t>5)</w:t>
      </w:r>
      <w:r w:rsidRPr="008174BF">
        <w:tab/>
        <w:t>may include a P-Preferred-Identity header field in the SIP INVITE request containing a public user identity as specified in 3GPP TS 24.229 [5];</w:t>
      </w:r>
    </w:p>
    <w:p w14:paraId="32E81A27" w14:textId="77777777" w:rsidR="00331482" w:rsidRPr="008174BF" w:rsidRDefault="00331482" w:rsidP="00331482">
      <w:pPr>
        <w:pStyle w:val="B10"/>
      </w:pPr>
      <w:r w:rsidRPr="008174BF">
        <w:t>6)</w:t>
      </w:r>
      <w:r w:rsidRPr="008174BF">
        <w:tab/>
        <w:t>shall include the following according to IETF RFC 4488 [53]:</w:t>
      </w:r>
    </w:p>
    <w:p w14:paraId="0D400717" w14:textId="77777777" w:rsidR="00331482" w:rsidRPr="008174BF" w:rsidRDefault="00331482" w:rsidP="00331482">
      <w:pPr>
        <w:pStyle w:val="B2"/>
      </w:pPr>
      <w:r w:rsidRPr="008174BF">
        <w:t>a)</w:t>
      </w:r>
      <w:r w:rsidRPr="008174BF">
        <w:tab/>
        <w:t>the option tag "norefersub" in the Supported header field; and</w:t>
      </w:r>
    </w:p>
    <w:p w14:paraId="6C5CA451" w14:textId="77777777" w:rsidR="00331482" w:rsidRPr="008174BF" w:rsidRDefault="00331482" w:rsidP="00331482">
      <w:pPr>
        <w:pStyle w:val="B2"/>
      </w:pPr>
      <w:r w:rsidRPr="008174BF">
        <w:t>b)</w:t>
      </w:r>
      <w:r w:rsidRPr="008174BF">
        <w:tab/>
        <w:t>the value "false" in the Refer-Sub header field;</w:t>
      </w:r>
    </w:p>
    <w:p w14:paraId="3918A2A6" w14:textId="77777777" w:rsidR="00331482" w:rsidRPr="008174BF" w:rsidRDefault="00331482" w:rsidP="00331482">
      <w:pPr>
        <w:pStyle w:val="B10"/>
      </w:pPr>
      <w:r w:rsidRPr="008174BF">
        <w:t>7)</w:t>
      </w:r>
      <w:r w:rsidRPr="008174BF">
        <w:tab/>
        <w:t>shall include a Target-Dialog header field as specified in IETF RFC 4538 [54] identifying the pre-established session;</w:t>
      </w:r>
    </w:p>
    <w:p w14:paraId="01249173" w14:textId="77777777" w:rsidR="00331482" w:rsidRPr="008174BF" w:rsidRDefault="00331482" w:rsidP="00331482">
      <w:pPr>
        <w:pStyle w:val="B10"/>
      </w:pPr>
      <w:r w:rsidRPr="008174BF">
        <w:t>8)</w:t>
      </w:r>
      <w:r w:rsidRPr="008174BF">
        <w:tab/>
        <w:t>shall include the g.3gpp.mcdata.sds media feature tag in the Contact header field of the SIP REFER request according to IETF RFC 3840 [16]; and</w:t>
      </w:r>
    </w:p>
    <w:p w14:paraId="72ECA5C4" w14:textId="77777777" w:rsidR="00331482" w:rsidRPr="008174BF" w:rsidRDefault="00331482" w:rsidP="00331482">
      <w:pPr>
        <w:pStyle w:val="B10"/>
      </w:pPr>
      <w:r w:rsidRPr="008174BF">
        <w:t>9)</w:t>
      </w:r>
      <w:r w:rsidRPr="008174BF">
        <w:tab/>
        <w:t>shall send the SIP REFER request according to 3GPP TS 24.229 [5].</w:t>
      </w:r>
    </w:p>
    <w:p w14:paraId="7BA04ADC" w14:textId="77777777" w:rsidR="00331482" w:rsidRPr="008174BF" w:rsidRDefault="00331482" w:rsidP="00331482">
      <w:r w:rsidRPr="008174BF">
        <w:t>On receiving a final SIP 2xx response to the SIP REFER request, the MCData client:</w:t>
      </w:r>
    </w:p>
    <w:p w14:paraId="4F64CCA3" w14:textId="77777777" w:rsidR="00331482" w:rsidRPr="008174BF" w:rsidRDefault="00331482" w:rsidP="00331482">
      <w:pPr>
        <w:pStyle w:val="B10"/>
      </w:pPr>
      <w:r w:rsidRPr="008174BF">
        <w:t>1)</w:t>
      </w:r>
      <w:r w:rsidRPr="008174BF">
        <w:tab/>
        <w:t>shall interact with the media plane as specified in 3GPP TS 24.582 [15].</w:t>
      </w:r>
    </w:p>
    <w:p w14:paraId="690B66A6" w14:textId="77777777" w:rsidR="00331482" w:rsidRPr="008174BF" w:rsidRDefault="00331482" w:rsidP="00331482">
      <w:r w:rsidRPr="008174BF">
        <w:t>On receiving a SIP re-INVITE request within the pre-established session targeted by the sent SIP REFER request, the MCData client:</w:t>
      </w:r>
    </w:p>
    <w:p w14:paraId="756DDB8C"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"establish-success":</w:t>
      </w:r>
    </w:p>
    <w:p w14:paraId="128C839F" w14:textId="28D0C275" w:rsidR="00331482" w:rsidRPr="008174BF" w:rsidRDefault="00331482" w:rsidP="00331482">
      <w:pPr>
        <w:pStyle w:val="B2"/>
      </w:pPr>
      <w:r w:rsidRPr="008174BF">
        <w:t>i)</w:t>
      </w:r>
      <w:r w:rsidRPr="008174BF">
        <w:tab/>
        <w:t xml:space="preserve">shall notify MCData user about successful the MCData communication </w:t>
      </w:r>
      <w:r w:rsidR="008174BF" w:rsidRPr="008174BF">
        <w:t>establishment</w:t>
      </w:r>
      <w:r w:rsidRPr="008174BF">
        <w:t>;</w:t>
      </w:r>
    </w:p>
    <w:p w14:paraId="33A224AF" w14:textId="77777777" w:rsidR="00331482" w:rsidRPr="008174BF" w:rsidRDefault="00331482" w:rsidP="00331482">
      <w:pPr>
        <w:pStyle w:val="B10"/>
      </w:pPr>
      <w:r w:rsidRPr="008174BF">
        <w:t>2)</w:t>
      </w:r>
      <w:r w:rsidRPr="008174BF">
        <w:tab/>
        <w:t>if the &lt;mcdata-communication-state&gt; element in the application/vnd.3gpp.mcdata-info+xml MIME body of the SIP INVITE request is set to a value of "establish-fail":</w:t>
      </w:r>
    </w:p>
    <w:p w14:paraId="6E6610B5" w14:textId="3DADFF2D" w:rsidR="00331482" w:rsidRPr="008174BF" w:rsidRDefault="00331482" w:rsidP="00331482">
      <w:pPr>
        <w:pStyle w:val="B2"/>
      </w:pPr>
      <w:r w:rsidRPr="008174BF">
        <w:t>i)</w:t>
      </w:r>
      <w:r w:rsidRPr="008174BF">
        <w:tab/>
        <w:t xml:space="preserve">shall notify MCData user about the MCData communication </w:t>
      </w:r>
      <w:r w:rsidR="008174BF" w:rsidRPr="008174BF">
        <w:t>establishment</w:t>
      </w:r>
      <w:r w:rsidRPr="008174BF">
        <w:t xml:space="preserve"> failure; and</w:t>
      </w:r>
    </w:p>
    <w:p w14:paraId="5C9BE65D" w14:textId="77777777" w:rsidR="00331482" w:rsidRPr="008174BF" w:rsidRDefault="00331482" w:rsidP="00331482">
      <w:pPr>
        <w:pStyle w:val="B10"/>
      </w:pPr>
      <w:r w:rsidRPr="008174BF">
        <w:t>3)</w:t>
      </w:r>
      <w:r w:rsidRPr="008174BF">
        <w:tab/>
        <w:t>shall interact with the media plane as specified in 3GPP TS 24.582 [15].</w:t>
      </w:r>
    </w:p>
    <w:p w14:paraId="63E16C4D" w14:textId="77777777" w:rsidR="00331482" w:rsidRPr="008174BF" w:rsidRDefault="00331482" w:rsidP="00331482">
      <w:r w:rsidRPr="008174BF">
        <w:t>[TS 24.282, clause 9.2.3.2.1]</w:t>
      </w:r>
    </w:p>
    <w:p w14:paraId="5A04C31A" w14:textId="77777777" w:rsidR="00331482" w:rsidRPr="008174BF" w:rsidRDefault="00331482" w:rsidP="00331482">
      <w:r w:rsidRPr="008174BF">
        <w:t>When composing an SDP offer according to 3GPP TS 24.229 [5], IETF RFC 4975 [17], IETF RFC 6135 [19] and IETF RFC 6714 [20] the MCData client:</w:t>
      </w:r>
    </w:p>
    <w:p w14:paraId="03BDA353" w14:textId="77777777" w:rsidR="00331482" w:rsidRPr="008174BF" w:rsidRDefault="00331482" w:rsidP="00331482">
      <w:pPr>
        <w:pStyle w:val="B10"/>
      </w:pPr>
      <w:r w:rsidRPr="008174BF">
        <w:t>1)</w:t>
      </w:r>
      <w:r w:rsidRPr="008174BF">
        <w:tab/>
        <w:t>shall include an "m=message" media-level section for the MCData media stream consisting of:</w:t>
      </w:r>
    </w:p>
    <w:p w14:paraId="1D2F69B1" w14:textId="77777777" w:rsidR="00331482" w:rsidRPr="008174BF" w:rsidRDefault="00331482" w:rsidP="00331482">
      <w:pPr>
        <w:pStyle w:val="B2"/>
      </w:pPr>
      <w:r w:rsidRPr="008174BF">
        <w:t>a)</w:t>
      </w:r>
      <w:r w:rsidRPr="008174BF">
        <w:tab/>
        <w:t>the port number;</w:t>
      </w:r>
    </w:p>
    <w:p w14:paraId="3EF66A2A" w14:textId="77777777" w:rsidR="00331482" w:rsidRPr="008174BF" w:rsidRDefault="00331482" w:rsidP="00331482">
      <w:pPr>
        <w:pStyle w:val="B2"/>
      </w:pPr>
      <w:r w:rsidRPr="008174BF">
        <w:t>b)</w:t>
      </w:r>
      <w:r w:rsidRPr="008174BF">
        <w:tab/>
        <w:t>a protocol field value of "TCP/MSRP", or "TCP/TLS/MSRP" for TLS;</w:t>
      </w:r>
    </w:p>
    <w:p w14:paraId="0E53B650" w14:textId="77777777" w:rsidR="00331482" w:rsidRPr="008174BF" w:rsidRDefault="00331482" w:rsidP="00331482">
      <w:pPr>
        <w:pStyle w:val="B2"/>
      </w:pPr>
      <w:r w:rsidRPr="008174BF">
        <w:t>c)</w:t>
      </w:r>
      <w:r w:rsidRPr="008174BF">
        <w:tab/>
        <w:t>a format list field set to ‘*’;</w:t>
      </w:r>
    </w:p>
    <w:p w14:paraId="3C85C180" w14:textId="77777777" w:rsidR="00331482" w:rsidRPr="008174BF" w:rsidRDefault="00331482" w:rsidP="00331482">
      <w:pPr>
        <w:pStyle w:val="B2"/>
      </w:pPr>
      <w:r w:rsidRPr="008174BF">
        <w:t>d)</w:t>
      </w:r>
      <w:r w:rsidRPr="008174BF">
        <w:tab/>
        <w:t>an "a=sendonly" attribute;</w:t>
      </w:r>
    </w:p>
    <w:p w14:paraId="725D2C4E" w14:textId="77777777" w:rsidR="00331482" w:rsidRPr="008174BF" w:rsidRDefault="00331482" w:rsidP="00331482">
      <w:pPr>
        <w:pStyle w:val="B2"/>
      </w:pPr>
      <w:r w:rsidRPr="008174BF">
        <w:t>e)</w:t>
      </w:r>
      <w:r w:rsidRPr="008174BF">
        <w:tab/>
        <w:t>an "a=path" attribute containing its own MSRP URI;</w:t>
      </w:r>
    </w:p>
    <w:p w14:paraId="7B79A03F" w14:textId="77777777" w:rsidR="00331482" w:rsidRPr="008174BF" w:rsidRDefault="00331482" w:rsidP="00331482">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04059118" w14:textId="77777777" w:rsidR="00331482" w:rsidRPr="008174BF" w:rsidRDefault="00331482" w:rsidP="00331482">
      <w:pPr>
        <w:pStyle w:val="B2"/>
        <w:rPr>
          <w:lang w:eastAsia="ko-KR"/>
        </w:rPr>
      </w:pPr>
      <w:r w:rsidRPr="008174BF">
        <w:rPr>
          <w:lang w:eastAsia="ko-KR"/>
        </w:rPr>
        <w:t>g)</w:t>
      </w:r>
      <w:r w:rsidRPr="008174BF">
        <w:rPr>
          <w:lang w:eastAsia="ko-KR"/>
        </w:rPr>
        <w:tab/>
        <w:t>set the a=setup attribute as "actpass"; and</w:t>
      </w:r>
    </w:p>
    <w:p w14:paraId="649BF11A" w14:textId="77777777" w:rsidR="00331482" w:rsidRPr="008174BF" w:rsidRDefault="00331482" w:rsidP="00331482">
      <w:pPr>
        <w:pStyle w:val="B10"/>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4D7D52CD" w14:textId="77777777" w:rsidR="00331482" w:rsidRPr="008174BF" w:rsidRDefault="00331482" w:rsidP="00331482">
      <w:r w:rsidRPr="008174BF">
        <w:t>[TS 24.282, clause 9.2.5.4.1.1]</w:t>
      </w:r>
    </w:p>
    <w:p w14:paraId="5BDE72F0" w14:textId="77777777" w:rsidR="00331482" w:rsidRPr="008174BF" w:rsidRDefault="00331482" w:rsidP="00331482">
      <w:pPr>
        <w:rPr>
          <w:lang w:eastAsia="ko-KR"/>
        </w:rPr>
      </w:pPr>
      <w:r w:rsidRPr="008174BF">
        <w:rPr>
          <w:lang w:eastAsia="ko-KR"/>
        </w:rPr>
        <w:t xml:space="preserve">Upon receiving a request from an </w:t>
      </w:r>
      <w:r w:rsidRPr="008174BF">
        <w:t xml:space="preserve">MCData </w:t>
      </w:r>
      <w:r w:rsidRPr="008174BF">
        <w:rPr>
          <w:lang w:eastAsia="ko-KR"/>
        </w:rPr>
        <w:t xml:space="preserve">user to leave an </w:t>
      </w:r>
      <w:r w:rsidRPr="008174BF">
        <w:t xml:space="preserve">MCData </w:t>
      </w:r>
      <w:r w:rsidRPr="008174BF">
        <w:rPr>
          <w:lang w:eastAsia="ko-KR"/>
        </w:rPr>
        <w:t xml:space="preserve">session within a pre-established session, the </w:t>
      </w:r>
      <w:r w:rsidRPr="008174BF">
        <w:t xml:space="preserve">MCData </w:t>
      </w:r>
      <w:r w:rsidRPr="008174BF">
        <w:rPr>
          <w:lang w:eastAsia="ko-KR"/>
        </w:rPr>
        <w:t>client:</w:t>
      </w:r>
    </w:p>
    <w:p w14:paraId="7FEC53AD" w14:textId="77777777" w:rsidR="00331482" w:rsidRPr="008174BF" w:rsidRDefault="00331482" w:rsidP="00331482">
      <w:pPr>
        <w:pStyle w:val="B10"/>
        <w:rPr>
          <w:lang w:eastAsia="ko-KR"/>
        </w:rPr>
      </w:pPr>
      <w:r w:rsidRPr="008174BF">
        <w:rPr>
          <w:lang w:eastAsia="ko-KR"/>
        </w:rPr>
        <w:t>1)</w:t>
      </w:r>
      <w:r w:rsidRPr="008174BF">
        <w:rPr>
          <w:lang w:eastAsia="ko-KR"/>
        </w:rPr>
        <w:tab/>
        <w:t xml:space="preserve">shall interact with the media plane as specified in </w:t>
      </w:r>
      <w:r w:rsidRPr="008174BF">
        <w:t>3GPP TS 24.582 [15]</w:t>
      </w:r>
      <w:r w:rsidRPr="008174BF">
        <w:rPr>
          <w:lang w:eastAsia="ko-KR"/>
        </w:rPr>
        <w:t>;</w:t>
      </w:r>
    </w:p>
    <w:p w14:paraId="285302AB" w14:textId="77777777" w:rsidR="00331482" w:rsidRPr="008174BF" w:rsidRDefault="00331482" w:rsidP="00331482">
      <w:pPr>
        <w:pStyle w:val="B10"/>
        <w:rPr>
          <w:lang w:eastAsia="ko-KR"/>
        </w:rPr>
      </w:pPr>
      <w:r w:rsidRPr="008174BF">
        <w:rPr>
          <w:lang w:eastAsia="ko-KR"/>
        </w:rPr>
        <w:t>2)</w:t>
      </w:r>
      <w:r w:rsidRPr="008174BF">
        <w:rPr>
          <w:lang w:eastAsia="ko-KR"/>
        </w:rPr>
        <w:tab/>
        <w:t xml:space="preserve">shall generate an initial SIP REFER request outside a dialog in accordance with the procedures specified in </w:t>
      </w:r>
      <w:r w:rsidRPr="008174BF">
        <w:t xml:space="preserve">3GPP TS 24.229 [5], IETF RFC 4488 [53] and IETF RFC 3515 [51] as updated by IETF RFC 6665 [36] and </w:t>
      </w:r>
      <w:r w:rsidRPr="008174BF">
        <w:rPr>
          <w:lang w:eastAsia="ko-KR"/>
        </w:rPr>
        <w:t>IETF</w:t>
      </w:r>
      <w:r w:rsidRPr="008174BF">
        <w:t> </w:t>
      </w:r>
      <w:r w:rsidRPr="008174BF">
        <w:rPr>
          <w:lang w:eastAsia="ko-KR"/>
        </w:rPr>
        <w:t>RFC 7647</w:t>
      </w:r>
      <w:r w:rsidRPr="008174BF">
        <w:t> [r</w:t>
      </w:r>
      <w:r w:rsidRPr="008174BF">
        <w:rPr>
          <w:lang w:eastAsia="ko-KR"/>
        </w:rPr>
        <w:t>7647</w:t>
      </w:r>
      <w:r w:rsidRPr="008174BF">
        <w:t>]</w:t>
      </w:r>
      <w:r w:rsidRPr="008174BF">
        <w:rPr>
          <w:lang w:eastAsia="ko-KR"/>
        </w:rPr>
        <w:t>;</w:t>
      </w:r>
    </w:p>
    <w:p w14:paraId="139A267A" w14:textId="77777777" w:rsidR="00331482" w:rsidRPr="008174BF" w:rsidRDefault="00331482" w:rsidP="00331482">
      <w:pPr>
        <w:pStyle w:val="B10"/>
      </w:pPr>
      <w:r w:rsidRPr="008174BF">
        <w:rPr>
          <w:lang w:eastAsia="ko-KR"/>
        </w:rPr>
        <w:t>3)</w:t>
      </w:r>
      <w:r w:rsidRPr="008174BF">
        <w:rPr>
          <w:lang w:eastAsia="ko-KR"/>
        </w:rPr>
        <w:tab/>
        <w:t>shall set the</w:t>
      </w:r>
      <w:r w:rsidRPr="008174BF">
        <w:t xml:space="preserve"> Request-URI of the SIP REFER request to the </w:t>
      </w:r>
      <w:r w:rsidRPr="008174BF">
        <w:rPr>
          <w:lang w:eastAsia="ko-KR"/>
        </w:rPr>
        <w:t>public service identity identifying the pre-established session on the MCData server serving the MCData user;</w:t>
      </w:r>
    </w:p>
    <w:p w14:paraId="1BC2CD52" w14:textId="77777777" w:rsidR="00331482" w:rsidRPr="008174BF" w:rsidRDefault="00331482" w:rsidP="00331482">
      <w:pPr>
        <w:pStyle w:val="B10"/>
        <w:rPr>
          <w:lang w:eastAsia="ko-KR"/>
        </w:rPr>
      </w:pPr>
      <w:r w:rsidRPr="008174BF">
        <w:rPr>
          <w:lang w:eastAsia="ko-KR"/>
        </w:rPr>
        <w:t>4)</w:t>
      </w:r>
      <w:r w:rsidRPr="008174BF">
        <w:rPr>
          <w:lang w:eastAsia="ko-KR"/>
        </w:rPr>
        <w:tab/>
        <w:t xml:space="preserve">shall include </w:t>
      </w:r>
      <w:r w:rsidRPr="008174BF">
        <w:t>the Refer-Sub header field with value "false" according to rules and procedures of IETF RFC 4488 [53]</w:t>
      </w:r>
      <w:r w:rsidRPr="008174BF">
        <w:rPr>
          <w:lang w:eastAsia="ko-KR"/>
        </w:rPr>
        <w:t>;</w:t>
      </w:r>
    </w:p>
    <w:p w14:paraId="1B4B82B5" w14:textId="77777777" w:rsidR="00331482" w:rsidRPr="008174BF" w:rsidRDefault="00331482" w:rsidP="00331482">
      <w:pPr>
        <w:pStyle w:val="B10"/>
        <w:rPr>
          <w:lang w:eastAsia="ko-KR"/>
        </w:rPr>
      </w:pPr>
      <w:r w:rsidRPr="008174BF">
        <w:rPr>
          <w:lang w:eastAsia="ko-KR"/>
        </w:rPr>
        <w:t>5)</w:t>
      </w:r>
      <w:r w:rsidRPr="008174BF">
        <w:rPr>
          <w:lang w:eastAsia="ko-KR"/>
        </w:rPr>
        <w:tab/>
        <w:t xml:space="preserve">shall include </w:t>
      </w:r>
      <w:r w:rsidRPr="008174BF">
        <w:t>the Supported header field with value "norefersub" according to rules and procedures of IETF RFC 4488 [53]</w:t>
      </w:r>
      <w:r w:rsidRPr="008174BF">
        <w:rPr>
          <w:lang w:eastAsia="ko-KR"/>
        </w:rPr>
        <w:t>;</w:t>
      </w:r>
    </w:p>
    <w:p w14:paraId="3AE20AE8" w14:textId="77777777" w:rsidR="00331482" w:rsidRPr="008174BF" w:rsidRDefault="00331482" w:rsidP="00331482">
      <w:pPr>
        <w:pStyle w:val="B10"/>
        <w:rPr>
          <w:lang w:eastAsia="ko-KR"/>
        </w:rPr>
      </w:pPr>
      <w:r w:rsidRPr="008174BF">
        <w:rPr>
          <w:lang w:eastAsia="ko-KR"/>
        </w:rPr>
        <w:t>6)</w:t>
      </w:r>
      <w:r w:rsidRPr="008174BF">
        <w:rPr>
          <w:lang w:eastAsia="ko-KR"/>
        </w:rPr>
        <w:tab/>
        <w:t>shall set the Refer-To header field of the SIP REFER request to the MCData session identity to leave;</w:t>
      </w:r>
    </w:p>
    <w:p w14:paraId="0CC9461E" w14:textId="77777777" w:rsidR="00331482" w:rsidRPr="008174BF" w:rsidRDefault="00331482" w:rsidP="00331482">
      <w:pPr>
        <w:pStyle w:val="B10"/>
      </w:pPr>
      <w:r w:rsidRPr="008174BF">
        <w:rPr>
          <w:lang w:eastAsia="ko-KR"/>
        </w:rPr>
        <w:t>7)</w:t>
      </w:r>
      <w:r w:rsidRPr="008174BF">
        <w:rPr>
          <w:lang w:eastAsia="ko-KR"/>
        </w:rPr>
        <w:tab/>
        <w:t>shall include the</w:t>
      </w:r>
      <w:r w:rsidRPr="008174BF">
        <w:t xml:space="preserve"> "method" SIP URI parameter with the value "BYE" in the URI in the Refer-To header field</w:t>
      </w:r>
      <w:r w:rsidRPr="008174BF">
        <w:rPr>
          <w:lang w:eastAsia="ko-KR"/>
        </w:rPr>
        <w:t>;</w:t>
      </w:r>
    </w:p>
    <w:p w14:paraId="2093AC97" w14:textId="77777777" w:rsidR="00331482" w:rsidRPr="008174BF" w:rsidRDefault="00331482" w:rsidP="00331482">
      <w:pPr>
        <w:pStyle w:val="B10"/>
        <w:rPr>
          <w:lang w:eastAsia="ko-KR"/>
        </w:rPr>
      </w:pPr>
      <w:r w:rsidRPr="008174BF">
        <w:rPr>
          <w:lang w:eastAsia="ko-KR"/>
        </w:rPr>
        <w:t>8)</w:t>
      </w:r>
      <w:r w:rsidRPr="008174BF">
        <w:rPr>
          <w:lang w:eastAsia="ko-KR"/>
        </w:rPr>
        <w:tab/>
        <w:t xml:space="preserve">shall include a Target-Dialog header field as specified in </w:t>
      </w:r>
      <w:r w:rsidRPr="008174BF">
        <w:t>IETF RFC 4538 [54] identifying the pre-established session</w:t>
      </w:r>
      <w:r w:rsidRPr="008174BF">
        <w:rPr>
          <w:lang w:eastAsia="ko-KR"/>
        </w:rPr>
        <w:t>; and</w:t>
      </w:r>
    </w:p>
    <w:p w14:paraId="5C50DF77" w14:textId="77777777" w:rsidR="00331482" w:rsidRPr="008174BF" w:rsidRDefault="00331482" w:rsidP="00331482">
      <w:pPr>
        <w:pStyle w:val="B10"/>
        <w:rPr>
          <w:lang w:eastAsia="ko-KR"/>
        </w:rPr>
      </w:pPr>
      <w:r w:rsidRPr="008174BF">
        <w:rPr>
          <w:lang w:eastAsia="ko-KR"/>
        </w:rPr>
        <w:t>9)</w:t>
      </w:r>
      <w:r w:rsidRPr="008174BF">
        <w:rPr>
          <w:lang w:eastAsia="ko-KR"/>
        </w:rPr>
        <w:tab/>
        <w:t>shall send the SIP REFER request according to 3GPP TS 24.229 [5].</w:t>
      </w:r>
    </w:p>
    <w:p w14:paraId="2599C46E" w14:textId="77777777" w:rsidR="00331482" w:rsidRPr="008174BF" w:rsidRDefault="00331482" w:rsidP="00331482">
      <w:pPr>
        <w:rPr>
          <w:lang w:eastAsia="ko-KR"/>
        </w:rPr>
      </w:pPr>
      <w:r w:rsidRPr="008174BF">
        <w:t xml:space="preserve">Upon receiving a SIP 2xx response to the SIP REFER request, the MCData </w:t>
      </w:r>
      <w:r w:rsidRPr="008174BF">
        <w:rPr>
          <w:lang w:eastAsia="ko-KR"/>
        </w:rPr>
        <w:t>c</w:t>
      </w:r>
      <w:r w:rsidRPr="008174BF">
        <w:t>lient</w:t>
      </w:r>
      <w:r w:rsidRPr="008174BF">
        <w:rPr>
          <w:lang w:eastAsia="ko-KR"/>
        </w:rPr>
        <w:t xml:space="preserve"> shall interact with media plane as specified in </w:t>
      </w:r>
      <w:r w:rsidRPr="008174BF">
        <w:t>3GPP TS 24.582 [15]</w:t>
      </w:r>
      <w:r w:rsidRPr="008174BF">
        <w:rPr>
          <w:lang w:eastAsia="ko-KR"/>
        </w:rPr>
        <w:t>.</w:t>
      </w:r>
    </w:p>
    <w:p w14:paraId="17116E87" w14:textId="77777777" w:rsidR="00331482" w:rsidRPr="008174BF" w:rsidRDefault="00331482" w:rsidP="00331482">
      <w:r w:rsidRPr="008174BF">
        <w:t>On receiving a SIP re-INVITE request within the pre-established session targeted by the sent SIP REFER request, the MCData client:</w:t>
      </w:r>
    </w:p>
    <w:p w14:paraId="12C9FE39"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"terminated":</w:t>
      </w:r>
    </w:p>
    <w:p w14:paraId="6A2A87A1" w14:textId="77777777" w:rsidR="00331482" w:rsidRPr="008174BF" w:rsidRDefault="00331482" w:rsidP="00331482">
      <w:pPr>
        <w:pStyle w:val="B2"/>
      </w:pPr>
      <w:r w:rsidRPr="008174BF">
        <w:t>i)</w:t>
      </w:r>
      <w:r w:rsidRPr="008174BF">
        <w:tab/>
        <w:t>shall notify MCData user about successful the MCData communication termination.</w:t>
      </w:r>
    </w:p>
    <w:p w14:paraId="7CA20ACB" w14:textId="77777777" w:rsidR="00331482" w:rsidRPr="008174BF" w:rsidRDefault="00331482" w:rsidP="00331482">
      <w:r w:rsidRPr="008174BF">
        <w:t>[TS 24.282, clause 12.2.1.2]</w:t>
      </w:r>
    </w:p>
    <w:p w14:paraId="6F850FBE" w14:textId="77777777" w:rsidR="00331482" w:rsidRPr="008174BF" w:rsidRDefault="00331482" w:rsidP="00331482">
      <w:pPr>
        <w:rPr>
          <w:rFonts w:eastAsia="SimSun"/>
        </w:rPr>
      </w:pPr>
      <w:r w:rsidRPr="008174BF">
        <w:rPr>
          <w:rFonts w:eastAsia="SimSun"/>
        </w:rPr>
        <w:t>Upon receipt of a:</w:t>
      </w:r>
    </w:p>
    <w:p w14:paraId="5EB9F1EB" w14:textId="77777777" w:rsidR="00331482" w:rsidRPr="008174BF" w:rsidRDefault="00331482" w:rsidP="00331482">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1E82B4FE" w14:textId="77777777" w:rsidR="00331482" w:rsidRPr="008174BF" w:rsidRDefault="00331482" w:rsidP="00331482">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176627FA" w14:textId="77777777" w:rsidR="00331482" w:rsidRPr="008174BF" w:rsidRDefault="00331482" w:rsidP="00331482">
      <w:pPr>
        <w:rPr>
          <w:rFonts w:eastAsia="SimSun"/>
        </w:rPr>
      </w:pPr>
      <w:r w:rsidRPr="008174BF">
        <w:rPr>
          <w:rFonts w:eastAsia="SimSun"/>
        </w:rPr>
        <w:t>the MCData client:</w:t>
      </w:r>
    </w:p>
    <w:p w14:paraId="45186209" w14:textId="77777777" w:rsidR="00331482" w:rsidRPr="008174BF" w:rsidRDefault="00331482" w:rsidP="00331482">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5375C04C" w14:textId="77777777" w:rsidR="00331482" w:rsidRPr="008174BF" w:rsidRDefault="00331482" w:rsidP="00331482">
      <w:pPr>
        <w:pStyle w:val="B10"/>
        <w:rPr>
          <w:rFonts w:eastAsia="SimSun"/>
        </w:rPr>
      </w:pPr>
      <w:r w:rsidRPr="008174BF">
        <w:rPr>
          <w:rFonts w:eastAsia="SimSun"/>
        </w:rPr>
        <w:t>2)</w:t>
      </w:r>
      <w:r w:rsidRPr="008174BF">
        <w:rPr>
          <w:rFonts w:eastAsia="SimSun"/>
        </w:rPr>
        <w:tab/>
        <w:t>shall deliver the notification to the user or application.</w:t>
      </w:r>
    </w:p>
    <w:p w14:paraId="675EF2F5" w14:textId="77777777" w:rsidR="00331482" w:rsidRPr="008174BF" w:rsidRDefault="00331482" w:rsidP="00331482">
      <w:r w:rsidRPr="008174BF">
        <w:t>[TS 24.582, clause 12.1]</w:t>
      </w:r>
    </w:p>
    <w:p w14:paraId="409B888E" w14:textId="77777777" w:rsidR="00331482" w:rsidRPr="008174BF" w:rsidRDefault="00331482" w:rsidP="00331482">
      <w:r w:rsidRPr="008174BF">
        <w:t>Upon establishing one-to-one or group SDS using media plane or one-to-one or group SDS session using pre-established call, the MCData client shall follow procedures as descried in subclause</w:t>
      </w:r>
      <w:r w:rsidRPr="008174BF">
        <w:rPr>
          <w:rFonts w:ascii="TimesNewRoman" w:eastAsia="Calibri" w:hAnsi="TimesNewRoman" w:cs="TimesNewRoman"/>
        </w:rPr>
        <w:t> </w:t>
      </w:r>
      <w:r w:rsidRPr="008174BF">
        <w:t xml:space="preserve">6.1. </w:t>
      </w:r>
    </w:p>
    <w:p w14:paraId="29D28A7A" w14:textId="77777777" w:rsidR="00331482" w:rsidRPr="008174BF" w:rsidRDefault="00331482" w:rsidP="00331482">
      <w:r w:rsidRPr="008174BF">
        <w:t>[TS 24.582, clause 6.1.1.2.1]</w:t>
      </w:r>
    </w:p>
    <w:p w14:paraId="0D172A76" w14:textId="77777777" w:rsidR="00331482" w:rsidRPr="008174BF" w:rsidRDefault="00331482" w:rsidP="00331482">
      <w:r w:rsidRPr="008174BF">
        <w:t>Upon receiving an indication to establish MSRP connection for standalone SDS using media plane as the originating client, the MCData client:</w:t>
      </w:r>
    </w:p>
    <w:p w14:paraId="4CC4B6ED" w14:textId="77777777" w:rsidR="00331482" w:rsidRPr="008174BF" w:rsidRDefault="00331482" w:rsidP="00331482">
      <w:pPr>
        <w:pStyle w:val="B10"/>
      </w:pPr>
      <w:r w:rsidRPr="008174BF">
        <w:t>1.</w:t>
      </w:r>
      <w:r w:rsidRPr="008174BF">
        <w:tab/>
        <w:t>shall act as an MSRP client according to IETF RFC 6135 [12];</w:t>
      </w:r>
    </w:p>
    <w:p w14:paraId="31AA7592" w14:textId="77777777" w:rsidR="00331482" w:rsidRPr="008174BF" w:rsidRDefault="00331482" w:rsidP="00331482">
      <w:pPr>
        <w:pStyle w:val="B10"/>
      </w:pPr>
      <w:r w:rsidRPr="008174BF">
        <w:t>2.</w:t>
      </w:r>
      <w:r w:rsidRPr="008174BF">
        <w:tab/>
        <w:t>shall act according to IETF RFC 6135 [12], as:</w:t>
      </w:r>
    </w:p>
    <w:p w14:paraId="736D22D9" w14:textId="77777777" w:rsidR="00331482" w:rsidRPr="008174BF" w:rsidRDefault="00331482" w:rsidP="00331482">
      <w:pPr>
        <w:pStyle w:val="B2"/>
      </w:pPr>
      <w:r w:rsidRPr="008174BF">
        <w:t>a.</w:t>
      </w:r>
      <w:r w:rsidRPr="008174BF">
        <w:tab/>
        <w:t>an "active" endpoint, if a=setup attribute in the received SDP answer is set to "passive"; and</w:t>
      </w:r>
    </w:p>
    <w:p w14:paraId="3CDEE39B" w14:textId="77777777" w:rsidR="00331482" w:rsidRPr="008174BF" w:rsidRDefault="00331482" w:rsidP="00331482">
      <w:pPr>
        <w:pStyle w:val="B2"/>
      </w:pPr>
      <w:r w:rsidRPr="008174BF">
        <w:t>b.</w:t>
      </w:r>
      <w:r w:rsidRPr="008174BF">
        <w:tab/>
        <w:t>an "passive" endpoint, if a=setup attribute in the received SDP answer is set to "active";</w:t>
      </w:r>
    </w:p>
    <w:p w14:paraId="4DCE860D" w14:textId="77777777" w:rsidR="00331482" w:rsidRPr="008174BF" w:rsidRDefault="00331482" w:rsidP="00331482">
      <w:pPr>
        <w:pStyle w:val="B10"/>
      </w:pPr>
      <w:r w:rsidRPr="008174BF">
        <w:t>3.</w:t>
      </w:r>
      <w:r w:rsidRPr="008174BF">
        <w:tab/>
        <w:t>shall establish the MSRP connection according to the MSRP connection parameters in the SDP answer received in the SIP 200 (OK) response according to IETF RFC 4975 [11]; and</w:t>
      </w:r>
    </w:p>
    <w:p w14:paraId="06F98B46"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2E60BB25"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4FF8558E" w14:textId="77777777" w:rsidR="00331482" w:rsidRPr="008174BF" w:rsidRDefault="00331482" w:rsidP="00331482">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04F6FDA2" w14:textId="77777777" w:rsidR="00331482" w:rsidRPr="008174BF" w:rsidRDefault="00331482" w:rsidP="00331482">
      <w:pPr>
        <w:pStyle w:val="B10"/>
        <w:rPr>
          <w:rFonts w:eastAsia="Calibri"/>
        </w:rPr>
      </w:pPr>
      <w:r w:rsidRPr="008174BF">
        <w:rPr>
          <w:rFonts w:eastAsia="Calibri"/>
        </w:rPr>
        <w:t>2.</w:t>
      </w:r>
      <w:r w:rsidRPr="008174BF">
        <w:rPr>
          <w:rFonts w:eastAsia="Calibri"/>
        </w:rPr>
        <w:tab/>
        <w:t>shall generate a SDS DATA PAYLOAD as specified in subclause 6.1.1.2.3;</w:t>
      </w:r>
    </w:p>
    <w:p w14:paraId="126CE98D" w14:textId="77777777" w:rsidR="00331482" w:rsidRPr="008174BF" w:rsidRDefault="00331482" w:rsidP="00331482">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77487473" w14:textId="77777777" w:rsidR="00331482" w:rsidRPr="008174BF" w:rsidRDefault="00331482" w:rsidP="00331482">
      <w:pPr>
        <w:pStyle w:val="B10"/>
        <w:rPr>
          <w:rFonts w:eastAsia="Calibri"/>
        </w:rPr>
      </w:pPr>
      <w:r w:rsidRPr="008174BF">
        <w:rPr>
          <w:rFonts w:eastAsia="Calibri"/>
        </w:rPr>
        <w:t>4.</w:t>
      </w:r>
      <w:r w:rsidRPr="008174BF">
        <w:rPr>
          <w:rFonts w:eastAsia="Calibri"/>
        </w:rPr>
        <w:tab/>
        <w:t>shall send the MSRP SEND request on the established MSRP connection.</w:t>
      </w:r>
    </w:p>
    <w:p w14:paraId="31A862C1" w14:textId="77777777" w:rsidR="00331482" w:rsidRPr="008174BF" w:rsidRDefault="00331482" w:rsidP="00331482">
      <w:r w:rsidRPr="008174BF">
        <w:t>If MSRP chunking is not used then on receipt of a 200 (OK) response, the MCData client shall terminate the SIP session as specified in 3GPP TS 24.282 [8].</w:t>
      </w:r>
    </w:p>
    <w:p w14:paraId="23E14D13" w14:textId="77777777" w:rsidR="00331482" w:rsidRPr="008174BF" w:rsidRDefault="00331482" w:rsidP="00331482">
      <w:r w:rsidRPr="008174BF">
        <w:t>If MSRP chunking is used, the MCData client:</w:t>
      </w:r>
    </w:p>
    <w:p w14:paraId="155685E8" w14:textId="77777777" w:rsidR="00331482" w:rsidRPr="008174BF" w:rsidRDefault="00331482" w:rsidP="00331482">
      <w:pPr>
        <w:pStyle w:val="B10"/>
      </w:pPr>
      <w:r w:rsidRPr="008174BF">
        <w:t>1.</w:t>
      </w:r>
      <w:r w:rsidRPr="008174BF">
        <w:tab/>
        <w:t>shall send further MSRP SEND requests as necessary;</w:t>
      </w:r>
    </w:p>
    <w:p w14:paraId="335BCB02" w14:textId="77777777" w:rsidR="00331482" w:rsidRPr="008174BF" w:rsidRDefault="00331482" w:rsidP="00331482">
      <w:pPr>
        <w:pStyle w:val="B10"/>
      </w:pPr>
      <w:r w:rsidRPr="008174BF">
        <w:t>2.</w:t>
      </w:r>
      <w:r w:rsidRPr="008174BF">
        <w:tab/>
        <w:t>shall wait for a 200 (OK) response to each MSRP SEND request sent; and</w:t>
      </w:r>
    </w:p>
    <w:p w14:paraId="6387C844" w14:textId="77777777" w:rsidR="00331482" w:rsidRPr="008174BF" w:rsidRDefault="00331482" w:rsidP="00331482">
      <w:pPr>
        <w:pStyle w:val="B10"/>
      </w:pPr>
      <w:r w:rsidRPr="008174BF">
        <w:t>3.</w:t>
      </w:r>
      <w:r w:rsidRPr="008174BF">
        <w:tab/>
        <w:t>on receipt of the last 200 (OK) response shall terminate the SIP session as specified in 3GPP TS 24.282 [8].</w:t>
      </w:r>
    </w:p>
    <w:p w14:paraId="6B1ACFE9"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7EA71D78" w14:textId="77777777" w:rsidR="00331482" w:rsidRPr="008174BF" w:rsidRDefault="00331482" w:rsidP="00331482">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6C22804C" w14:textId="77777777" w:rsidR="00331482" w:rsidRPr="008174BF" w:rsidRDefault="00331482" w:rsidP="00331482">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02A0DF9F" w14:textId="77777777" w:rsidR="00331482" w:rsidRPr="008174BF" w:rsidRDefault="00331482" w:rsidP="00331482">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70AF7B8D"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1723B12F" w14:textId="77777777" w:rsidR="00331482" w:rsidRPr="008174BF" w:rsidRDefault="00331482" w:rsidP="00331482">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4F512447" w14:textId="77777777" w:rsidR="00331482" w:rsidRPr="008174BF" w:rsidRDefault="00331482" w:rsidP="00331482">
      <w:r w:rsidRPr="008174BF">
        <w:t>[TS 24.582, clause 6.1.1.2.2]</w:t>
      </w:r>
    </w:p>
    <w:p w14:paraId="76E98737" w14:textId="77777777" w:rsidR="00331482" w:rsidRPr="008174BF" w:rsidRDefault="00331482" w:rsidP="00331482">
      <w:r w:rsidRPr="008174BF">
        <w:t>In order to generate an SDS signalling payload, the MCData client:</w:t>
      </w:r>
    </w:p>
    <w:p w14:paraId="77F5377F" w14:textId="77777777" w:rsidR="00331482" w:rsidRPr="008174BF" w:rsidRDefault="00331482" w:rsidP="00331482">
      <w:pPr>
        <w:pStyle w:val="B10"/>
      </w:pPr>
      <w:r w:rsidRPr="008174BF">
        <w:t>1.</w:t>
      </w:r>
      <w:r w:rsidRPr="008174BF">
        <w:tab/>
        <w:t>shall generate an SDS SIGNALLING PAYLOAD message as specified in 3GPP TS 24.282 [8]; and</w:t>
      </w:r>
    </w:p>
    <w:p w14:paraId="155F0058" w14:textId="77777777" w:rsidR="00331482" w:rsidRPr="008174BF" w:rsidRDefault="00331482" w:rsidP="00331482">
      <w:pPr>
        <w:pStyle w:val="B10"/>
      </w:pPr>
      <w:r w:rsidRPr="008174BF">
        <w:t>2.</w:t>
      </w:r>
      <w:r w:rsidRPr="008174BF">
        <w:tab/>
        <w:t>shall include the SDS SIGNALLING PAYLOAD message in an application/vnd.3gpp.mcdata-signalling MIME body as specified in 3GPP TS 24.282 [8]; and</w:t>
      </w:r>
    </w:p>
    <w:p w14:paraId="789CF786" w14:textId="77777777" w:rsidR="00331482" w:rsidRPr="008174BF" w:rsidRDefault="00331482" w:rsidP="00331482">
      <w:r w:rsidRPr="008174BF">
        <w:t>When generating a an SDS SIGNALLING PAYLOAD message, the MCData client:</w:t>
      </w:r>
    </w:p>
    <w:p w14:paraId="38D0BB6D" w14:textId="77777777" w:rsidR="00331482" w:rsidRPr="008174BF" w:rsidRDefault="00331482" w:rsidP="00331482">
      <w:pPr>
        <w:pStyle w:val="B10"/>
      </w:pPr>
      <w:r w:rsidRPr="008174BF">
        <w:t>1.</w:t>
      </w:r>
      <w:r w:rsidRPr="008174BF">
        <w:tab/>
        <w:t>shall generate a SDS SIGNALLING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SIGNALLING PAYLOAD</w:t>
      </w:r>
      <w:r w:rsidRPr="008174BF">
        <w:rPr>
          <w:lang w:eastAsia="ko-KR"/>
        </w:rPr>
        <w:t xml:space="preserve"> </w:t>
      </w:r>
      <w:r w:rsidRPr="008174BF">
        <w:t>message, the MCData client:</w:t>
      </w:r>
    </w:p>
    <w:p w14:paraId="3AB3263B" w14:textId="77777777" w:rsidR="00331482" w:rsidRPr="008174BF" w:rsidRDefault="00331482" w:rsidP="00331482">
      <w:pPr>
        <w:pStyle w:val="B2"/>
      </w:pPr>
      <w:r w:rsidRPr="008174BF">
        <w:t>a.</w:t>
      </w:r>
      <w:r w:rsidRPr="008174BF">
        <w:tab/>
        <w:t>may include and set the Disposition request type IE to:</w:t>
      </w:r>
    </w:p>
    <w:p w14:paraId="05CE72EA" w14:textId="77777777" w:rsidR="00331482" w:rsidRPr="008174BF" w:rsidRDefault="00331482" w:rsidP="00331482">
      <w:pPr>
        <w:pStyle w:val="B3"/>
        <w:rPr>
          <w:lang w:eastAsia="ko-KR"/>
        </w:rPr>
      </w:pPr>
      <w:r w:rsidRPr="008174BF">
        <w:rPr>
          <w:lang w:eastAsia="ko-KR"/>
        </w:rPr>
        <w:t>i.</w:t>
      </w:r>
      <w:r w:rsidRPr="008174BF">
        <w:rPr>
          <w:lang w:eastAsia="ko-KR"/>
        </w:rPr>
        <w:tab/>
        <w:t>"DELIVERY", if only delivery disposition is requested;</w:t>
      </w:r>
    </w:p>
    <w:p w14:paraId="5C1B2770" w14:textId="77777777" w:rsidR="00331482" w:rsidRPr="008174BF" w:rsidRDefault="00331482" w:rsidP="00331482">
      <w:pPr>
        <w:pStyle w:val="B3"/>
        <w:rPr>
          <w:lang w:eastAsia="ko-KR"/>
        </w:rPr>
      </w:pPr>
      <w:r w:rsidRPr="008174BF">
        <w:rPr>
          <w:lang w:eastAsia="ko-KR"/>
        </w:rPr>
        <w:t>ii.</w:t>
      </w:r>
      <w:r w:rsidRPr="008174BF">
        <w:rPr>
          <w:lang w:eastAsia="ko-KR"/>
        </w:rPr>
        <w:tab/>
        <w:t>"READ", if only read disposition is requested; or</w:t>
      </w:r>
    </w:p>
    <w:p w14:paraId="18C4E8E1" w14:textId="77777777" w:rsidR="00331482" w:rsidRPr="008174BF" w:rsidRDefault="00331482" w:rsidP="00331482">
      <w:pPr>
        <w:pStyle w:val="B3"/>
        <w:rPr>
          <w:lang w:eastAsia="ko-KR"/>
        </w:rPr>
      </w:pPr>
      <w:r w:rsidRPr="008174BF">
        <w:rPr>
          <w:lang w:eastAsia="ko-KR"/>
        </w:rPr>
        <w:t>iii.</w:t>
      </w:r>
      <w:r w:rsidRPr="008174BF">
        <w:rPr>
          <w:lang w:eastAsia="ko-KR"/>
        </w:rPr>
        <w:tab/>
        <w:t>"DELIVERY AND READ", if both delivery and read dispositions are requested;</w:t>
      </w:r>
    </w:p>
    <w:p w14:paraId="5526B683" w14:textId="77777777" w:rsidR="00331482" w:rsidRPr="008174BF" w:rsidRDefault="00331482" w:rsidP="00331482">
      <w:pPr>
        <w:pStyle w:val="B2"/>
      </w:pPr>
      <w:r w:rsidRPr="008174BF">
        <w:t>b.</w:t>
      </w:r>
      <w:r w:rsidRPr="008174BF">
        <w:tab/>
        <w:t>shall set Date and time IE to current UTC time;</w:t>
      </w:r>
    </w:p>
    <w:p w14:paraId="493490F6" w14:textId="77777777" w:rsidR="00331482" w:rsidRPr="008174BF" w:rsidRDefault="00331482" w:rsidP="00331482">
      <w:pPr>
        <w:pStyle w:val="B2"/>
      </w:pPr>
      <w:r w:rsidRPr="008174BF">
        <w:t>c.</w:t>
      </w:r>
      <w:r w:rsidRPr="008174BF">
        <w:tab/>
        <w:t xml:space="preserve">shall set Conversation ID IE to a </w:t>
      </w:r>
      <w:r w:rsidRPr="008174BF">
        <w:rPr>
          <w:lang w:eastAsia="ko-KR"/>
        </w:rPr>
        <w:t>universally</w:t>
      </w:r>
      <w:r w:rsidRPr="008174BF">
        <w:t xml:space="preserve"> unique message ID generated as per IETF RFC 4122 [10];</w:t>
      </w:r>
    </w:p>
    <w:p w14:paraId="00AA1140" w14:textId="77777777" w:rsidR="00331482" w:rsidRPr="008174BF" w:rsidRDefault="00331482" w:rsidP="00331482">
      <w:pPr>
        <w:pStyle w:val="B2"/>
      </w:pPr>
      <w:r w:rsidRPr="008174BF">
        <w:t>d.</w:t>
      </w:r>
      <w:r w:rsidRPr="008174BF">
        <w:tab/>
        <w:t xml:space="preserve">shall set Message ID IE to a </w:t>
      </w:r>
      <w:r w:rsidRPr="008174BF">
        <w:rPr>
          <w:lang w:eastAsia="ko-KR"/>
        </w:rPr>
        <w:t>universally</w:t>
      </w:r>
      <w:r w:rsidRPr="008174BF">
        <w:t xml:space="preserve"> unique message ID generated as per IETF RFC 4122 [10];</w:t>
      </w:r>
    </w:p>
    <w:p w14:paraId="17647C99" w14:textId="77777777" w:rsidR="00331482" w:rsidRPr="008174BF" w:rsidRDefault="00331482" w:rsidP="00331482">
      <w:pPr>
        <w:pStyle w:val="B2"/>
      </w:pPr>
      <w:r w:rsidRPr="008174BF">
        <w:t>e.</w:t>
      </w:r>
      <w:r w:rsidRPr="008174BF">
        <w:tab/>
        <w:t>if indicated that the SDS message is in reply to another SDS message then, shall include the Reply ID IE set to the message identifier of the indicated SDS message;</w:t>
      </w:r>
    </w:p>
    <w:p w14:paraId="050CC3D7" w14:textId="77777777" w:rsidR="00331482" w:rsidRPr="008174BF" w:rsidRDefault="00331482" w:rsidP="00331482">
      <w:pPr>
        <w:pStyle w:val="B2"/>
      </w:pPr>
      <w:r w:rsidRPr="008174BF">
        <w:t>f.</w:t>
      </w:r>
      <w:r w:rsidRPr="008174BF">
        <w:tab/>
        <w:t>if indicated that the target recipient of the SDS message is an application then, shall set Application Identifier IE to the application identifier; and</w:t>
      </w:r>
    </w:p>
    <w:p w14:paraId="55C1CE4E" w14:textId="77777777" w:rsidR="00331482" w:rsidRPr="008174BF" w:rsidRDefault="00331482" w:rsidP="00331482">
      <w:pPr>
        <w:pStyle w:val="B2"/>
        <w:rPr>
          <w:lang w:eastAsia="ko-KR"/>
        </w:rPr>
      </w:pPr>
      <w:r w:rsidRPr="008174BF">
        <w:t>g)</w:t>
      </w:r>
      <w:r w:rsidRPr="008174BF">
        <w:tab/>
        <w:t xml:space="preserve">shall </w:t>
      </w:r>
      <w:r w:rsidRPr="008174BF">
        <w:rPr>
          <w:lang w:eastAsia="ko-KR"/>
        </w:rPr>
        <w:t xml:space="preserve">set the </w:t>
      </w:r>
      <w:r w:rsidRPr="008174BF">
        <w:t>Sender MCData user ID to its own</w:t>
      </w:r>
      <w:r w:rsidRPr="008174BF" w:rsidDel="00A40086">
        <w:t xml:space="preserve"> </w:t>
      </w:r>
      <w:r w:rsidRPr="008174BF">
        <w:t>MCData user ID as specified in subclause 15.2.15 of 3GPP TS 24.282 [8]</w:t>
      </w:r>
      <w:r w:rsidRPr="008174BF">
        <w:rPr>
          <w:lang w:eastAsia="ko-KR"/>
        </w:rPr>
        <w:t>.</w:t>
      </w:r>
    </w:p>
    <w:p w14:paraId="07147B91" w14:textId="77777777" w:rsidR="00331482" w:rsidRPr="008174BF" w:rsidRDefault="00331482" w:rsidP="00331482">
      <w:r w:rsidRPr="008174BF">
        <w:t>[TS 24.582, clause 6.1.1.2.3]</w:t>
      </w:r>
    </w:p>
    <w:p w14:paraId="37D510CA" w14:textId="77777777" w:rsidR="00331482" w:rsidRPr="008174BF" w:rsidRDefault="00331482" w:rsidP="00331482">
      <w:r w:rsidRPr="008174BF">
        <w:t>In order to generate SDS data payload, the MCData client:</w:t>
      </w:r>
    </w:p>
    <w:p w14:paraId="03F1E82F" w14:textId="77777777" w:rsidR="00331482" w:rsidRPr="008174BF" w:rsidRDefault="00331482" w:rsidP="00331482">
      <w:pPr>
        <w:pStyle w:val="B10"/>
      </w:pPr>
      <w:r w:rsidRPr="008174BF">
        <w:t>1.</w:t>
      </w:r>
      <w:r w:rsidRPr="008174BF">
        <w:tab/>
        <w:t>shall generate a DATA PAYLOAD message as specified in 3GPP TS 24.282 [8]; and</w:t>
      </w:r>
    </w:p>
    <w:p w14:paraId="7264FB88" w14:textId="77777777" w:rsidR="00331482" w:rsidRPr="008174BF" w:rsidRDefault="00331482" w:rsidP="00331482">
      <w:pPr>
        <w:pStyle w:val="B10"/>
      </w:pPr>
      <w:r w:rsidRPr="008174BF">
        <w:t>2.</w:t>
      </w:r>
      <w:r w:rsidRPr="008174BF">
        <w:tab/>
        <w:t>shall include the DATA PAYLOAD message in an application/vnd.3gpp.mcdata-payload MIME body as specified in 3GPP TS 24.282 [8].</w:t>
      </w:r>
    </w:p>
    <w:p w14:paraId="271293E8" w14:textId="69ADEFF5" w:rsidR="00331482" w:rsidRPr="008174BF" w:rsidRDefault="00331482" w:rsidP="00331482">
      <w:r w:rsidRPr="008174BF">
        <w:t>When generating a DATA PAYLOAD message, the MCData client:</w:t>
      </w:r>
    </w:p>
    <w:p w14:paraId="0EC0FCBB" w14:textId="77777777" w:rsidR="00331482" w:rsidRPr="008174BF" w:rsidRDefault="00331482" w:rsidP="00331482">
      <w:pPr>
        <w:pStyle w:val="B10"/>
      </w:pPr>
      <w:r w:rsidRPr="008174BF">
        <w:t>1.</w:t>
      </w:r>
      <w:r w:rsidRPr="008174BF">
        <w:tab/>
        <w:t>shall generate a SDS DATA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DATA PAYLOAD</w:t>
      </w:r>
      <w:r w:rsidRPr="008174BF">
        <w:rPr>
          <w:lang w:eastAsia="ko-KR"/>
        </w:rPr>
        <w:t xml:space="preserve"> </w:t>
      </w:r>
      <w:r w:rsidRPr="008174BF">
        <w:t>message, the MCData client:</w:t>
      </w:r>
    </w:p>
    <w:p w14:paraId="1CAC566C" w14:textId="77777777" w:rsidR="00331482" w:rsidRPr="008174BF" w:rsidRDefault="00331482" w:rsidP="00331482">
      <w:pPr>
        <w:pStyle w:val="B2"/>
      </w:pPr>
      <w:r w:rsidRPr="008174BF">
        <w:t>a.</w:t>
      </w:r>
      <w:r w:rsidRPr="008174BF">
        <w:tab/>
        <w:t>shall set Number of payloads IE to the total number of payloads being sent; and</w:t>
      </w:r>
    </w:p>
    <w:p w14:paraId="1A7C2176" w14:textId="77777777" w:rsidR="00331482" w:rsidRPr="008174BF" w:rsidRDefault="00331482" w:rsidP="00331482">
      <w:pPr>
        <w:pStyle w:val="B2"/>
      </w:pPr>
      <w:r w:rsidRPr="008174BF">
        <w:t>b.</w:t>
      </w:r>
      <w:r w:rsidRPr="008174BF">
        <w:tab/>
        <w:t xml:space="preserve">for each payload, shall include </w:t>
      </w:r>
      <w:r w:rsidRPr="008174BF">
        <w:rPr>
          <w:lang w:eastAsia="ko-KR"/>
        </w:rPr>
        <w:t>Payload</w:t>
      </w:r>
      <w:r w:rsidRPr="008174BF">
        <w:t xml:space="preserve"> IE. In the Payload IE:</w:t>
      </w:r>
    </w:p>
    <w:p w14:paraId="271C767F" w14:textId="77777777" w:rsidR="00331482" w:rsidRPr="008174BF" w:rsidRDefault="00331482" w:rsidP="00331482">
      <w:pPr>
        <w:pStyle w:val="B3"/>
      </w:pPr>
      <w:r w:rsidRPr="008174BF">
        <w:t>i.</w:t>
      </w:r>
      <w:r w:rsidRPr="008174BF">
        <w:tab/>
        <w:t>shall set Payload content type to "TEXT", or "BINARY", or "HYPERLINKS", or "LOCATION" according to the payload type; and</w:t>
      </w:r>
    </w:p>
    <w:p w14:paraId="09FABCAF" w14:textId="77777777" w:rsidR="00331482" w:rsidRPr="008174BF" w:rsidRDefault="00331482" w:rsidP="00331482">
      <w:pPr>
        <w:pStyle w:val="B3"/>
      </w:pPr>
      <w:r w:rsidRPr="008174BF">
        <w:t>ii.</w:t>
      </w:r>
      <w:r w:rsidRPr="008174BF">
        <w:tab/>
        <w:t>shall set Payload data IE to actual payload.</w:t>
      </w:r>
    </w:p>
    <w:p w14:paraId="7325312E" w14:textId="77777777" w:rsidR="00331482" w:rsidRPr="008174BF" w:rsidRDefault="00331482" w:rsidP="00331482">
      <w:r w:rsidRPr="008174BF">
        <w:t>[TS 24.582, clause 6.1.1.2.4]</w:t>
      </w:r>
    </w:p>
    <w:p w14:paraId="74DCA6F9" w14:textId="77777777" w:rsidR="00331482" w:rsidRPr="008174BF" w:rsidRDefault="00331482" w:rsidP="00331482">
      <w:r w:rsidRPr="008174BF">
        <w:t>The MCData client shall take the procedures in subclause 6.4.1 into consideration when generating MSRP SEND messages.</w:t>
      </w:r>
    </w:p>
    <w:p w14:paraId="4FFE82A3" w14:textId="77777777" w:rsidR="00331482" w:rsidRPr="008174BF" w:rsidRDefault="00331482" w:rsidP="00331482">
      <w:r w:rsidRPr="008174BF">
        <w:t>The MCData client shall generate MSRP SEND for SDS message requests according to IETF RFC 4975 [11].</w:t>
      </w:r>
    </w:p>
    <w:p w14:paraId="71E67B82" w14:textId="77777777" w:rsidR="00331482" w:rsidRPr="008174BF" w:rsidRDefault="00331482" w:rsidP="00331482">
      <w:r w:rsidRPr="008174BF">
        <w:t xml:space="preserve">When generating an MSRP SEND for SDS message request containing an SDS SIGNALLING PAYLOAD message and an SDS DATA PAYLOAD message, the MCData client </w:t>
      </w:r>
    </w:p>
    <w:p w14:paraId="321D1154" w14:textId="77777777" w:rsidR="00331482" w:rsidRPr="008174BF" w:rsidRDefault="00331482" w:rsidP="00331482">
      <w:pPr>
        <w:pStyle w:val="B10"/>
      </w:pPr>
      <w:r w:rsidRPr="008174BF">
        <w:t>1.</w:t>
      </w:r>
      <w:r w:rsidRPr="008174BF">
        <w:tab/>
        <w:t>shall set To-Path header according to the MSRP URI(s) received in the answer SDP;</w:t>
      </w:r>
    </w:p>
    <w:p w14:paraId="202E9AF6" w14:textId="77777777" w:rsidR="00331482" w:rsidRPr="008174BF" w:rsidRDefault="00331482" w:rsidP="00331482">
      <w:pPr>
        <w:pStyle w:val="B10"/>
      </w:pPr>
      <w:r w:rsidRPr="008174BF">
        <w:t>2.</w:t>
      </w:r>
      <w:r w:rsidRPr="008174BF">
        <w:tab/>
      </w:r>
      <w:r w:rsidRPr="008174BF">
        <w:rPr>
          <w:rFonts w:eastAsia="Calibri"/>
        </w:rPr>
        <w:t>shall include two MIME bodies in accordance with subclause 6.4.1 where:</w:t>
      </w:r>
      <w:r w:rsidRPr="008174BF">
        <w:t xml:space="preserve"> </w:t>
      </w:r>
    </w:p>
    <w:p w14:paraId="36FB81DF" w14:textId="77777777" w:rsidR="00331482" w:rsidRPr="008174BF" w:rsidRDefault="00331482" w:rsidP="00331482">
      <w:pPr>
        <w:pStyle w:val="B2"/>
      </w:pPr>
      <w:r w:rsidRPr="008174BF">
        <w:t>a.</w:t>
      </w:r>
      <w:r w:rsidRPr="008174BF">
        <w:tab/>
        <w:t xml:space="preserve">in the first body the Content-Type header field is set to </w:t>
      </w:r>
      <w:r w:rsidRPr="008174BF">
        <w:rPr>
          <w:rFonts w:eastAsia="Calibri"/>
        </w:rPr>
        <w:t>"</w:t>
      </w:r>
      <w:r w:rsidRPr="008174BF">
        <w:t>application/vnd.3gpp.mcdata-signalling</w:t>
      </w:r>
      <w:r w:rsidRPr="008174BF">
        <w:rPr>
          <w:rFonts w:eastAsia="Calibri"/>
        </w:rPr>
        <w:t xml:space="preserve">" and </w:t>
      </w:r>
      <w:r w:rsidRPr="008174BF">
        <w:rPr>
          <w:rFonts w:ascii="TimesNewRoman" w:eastAsia="Calibri" w:hAnsi="TimesNewRoman" w:cs="TimesNewRoman"/>
        </w:rPr>
        <w:t xml:space="preserve">the generated </w:t>
      </w:r>
      <w:r w:rsidRPr="008174BF">
        <w:t>SDS SIGNALLING PAYLOAD</w:t>
      </w:r>
      <w:r w:rsidRPr="008174BF">
        <w:rPr>
          <w:lang w:eastAsia="ko-KR"/>
        </w:rPr>
        <w:t xml:space="preserve"> message is included</w:t>
      </w:r>
      <w:r w:rsidRPr="008174BF">
        <w:t>; and</w:t>
      </w:r>
    </w:p>
    <w:p w14:paraId="69B20BD2" w14:textId="77777777" w:rsidR="00331482" w:rsidRPr="008174BF" w:rsidRDefault="00331482" w:rsidP="00331482">
      <w:pPr>
        <w:pStyle w:val="B2"/>
      </w:pPr>
      <w:r w:rsidRPr="008174BF">
        <w:t>b.</w:t>
      </w:r>
      <w:r w:rsidRPr="008174BF">
        <w:tab/>
        <w:t>in the second body the Content-Type header field is set to "application/vnd.3gpp.mcdata-payload" and</w:t>
      </w:r>
      <w:r w:rsidRPr="008174BF">
        <w:rPr>
          <w:rFonts w:ascii="TimesNewRoman" w:eastAsia="Calibri" w:hAnsi="TimesNewRoman" w:cs="TimesNewRoman"/>
        </w:rPr>
        <w:t xml:space="preserve"> the generated </w:t>
      </w:r>
      <w:r w:rsidRPr="008174BF">
        <w:t xml:space="preserve">SDS DATA PAYLOAD </w:t>
      </w:r>
      <w:r w:rsidRPr="008174BF">
        <w:rPr>
          <w:lang w:eastAsia="ko-KR"/>
        </w:rPr>
        <w:t>message is included</w:t>
      </w:r>
      <w:r w:rsidRPr="008174BF">
        <w:t>.</w:t>
      </w:r>
    </w:p>
    <w:p w14:paraId="6E7C5FE3" w14:textId="77777777" w:rsidR="00331482" w:rsidRPr="008174BF" w:rsidRDefault="00331482" w:rsidP="00331482">
      <w:r w:rsidRPr="008174BF">
        <w:t>When generating an MSRP SEND for SDS message request containing only an SDS DATA PAYLOAD message, the MCData client:</w:t>
      </w:r>
    </w:p>
    <w:p w14:paraId="3477772F" w14:textId="77777777" w:rsidR="00331482" w:rsidRPr="008174BF" w:rsidRDefault="00331482" w:rsidP="00331482">
      <w:pPr>
        <w:pStyle w:val="B10"/>
      </w:pPr>
      <w:r w:rsidRPr="008174BF">
        <w:t>1.</w:t>
      </w:r>
      <w:r w:rsidRPr="008174BF">
        <w:tab/>
        <w:t>shall set To-Path header according to the MSRP URI(s) received in the answer SDP;</w:t>
      </w:r>
    </w:p>
    <w:p w14:paraId="66241951" w14:textId="77777777" w:rsidR="00331482" w:rsidRPr="008174BF" w:rsidRDefault="00331482" w:rsidP="00331482">
      <w:pPr>
        <w:pStyle w:val="B10"/>
      </w:pPr>
      <w:r w:rsidRPr="008174BF">
        <w:t>2.</w:t>
      </w:r>
      <w:r w:rsidRPr="008174BF">
        <w:tab/>
        <w:t>shall set the Content-Type as "application/vnd.3gpp.mcdata-payload"; and</w:t>
      </w:r>
    </w:p>
    <w:p w14:paraId="11EC3110" w14:textId="77777777" w:rsidR="00331482" w:rsidRPr="008174BF" w:rsidRDefault="00331482" w:rsidP="00331482">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DATA PAYLOAD </w:t>
      </w:r>
      <w:r w:rsidRPr="008174BF">
        <w:rPr>
          <w:lang w:eastAsia="ko-KR"/>
        </w:rPr>
        <w:t>message</w:t>
      </w:r>
      <w:r w:rsidRPr="008174BF">
        <w:t>.</w:t>
      </w:r>
    </w:p>
    <w:p w14:paraId="2D22F739" w14:textId="77777777" w:rsidR="00331482" w:rsidRPr="008174BF" w:rsidRDefault="00331482" w:rsidP="00331482">
      <w:r w:rsidRPr="008174BF">
        <w:t>When generating an MSRP SEND for SDS message request containing only an SDS SIGNALLING PAYLOAD, the MCData client.</w:t>
      </w:r>
    </w:p>
    <w:p w14:paraId="31731954" w14:textId="77777777" w:rsidR="00331482" w:rsidRPr="008174BF" w:rsidRDefault="00331482" w:rsidP="00331482">
      <w:pPr>
        <w:pStyle w:val="B10"/>
      </w:pPr>
      <w:r w:rsidRPr="008174BF">
        <w:t>1.</w:t>
      </w:r>
      <w:r w:rsidRPr="008174BF">
        <w:tab/>
        <w:t>shall set To-Path header according to the MSRP URI(s) received in the answer SDP;</w:t>
      </w:r>
    </w:p>
    <w:p w14:paraId="279F7A44" w14:textId="77777777" w:rsidR="00331482" w:rsidRPr="008174BF" w:rsidRDefault="00331482" w:rsidP="00331482">
      <w:pPr>
        <w:pStyle w:val="B10"/>
      </w:pPr>
      <w:r w:rsidRPr="008174BF">
        <w:t>2.</w:t>
      </w:r>
      <w:r w:rsidRPr="008174BF">
        <w:tab/>
        <w:t>shall set the Content-Type as "application/vnd.3gpp.mcdata-signalling"; and</w:t>
      </w:r>
    </w:p>
    <w:p w14:paraId="2C2258DF" w14:textId="77777777" w:rsidR="00331482" w:rsidRPr="008174BF" w:rsidRDefault="00331482" w:rsidP="00331482">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SIGNALLING PAYLOAD </w:t>
      </w:r>
      <w:r w:rsidRPr="008174BF">
        <w:rPr>
          <w:lang w:eastAsia="ko-KR"/>
        </w:rPr>
        <w:t>message</w:t>
      </w:r>
      <w:r w:rsidRPr="008174BF">
        <w:t>.</w:t>
      </w:r>
    </w:p>
    <w:p w14:paraId="3CB83881" w14:textId="77777777" w:rsidR="00331482" w:rsidRPr="008174BF" w:rsidRDefault="00331482" w:rsidP="00331482">
      <w:pPr>
        <w:pStyle w:val="H6"/>
      </w:pPr>
      <w:r w:rsidRPr="008174BF">
        <w:t>6.1.17.3</w:t>
      </w:r>
      <w:r w:rsidRPr="008174BF">
        <w:tab/>
        <w:t>Test description</w:t>
      </w:r>
    </w:p>
    <w:p w14:paraId="025C905F" w14:textId="77777777" w:rsidR="00331482" w:rsidRPr="008174BF" w:rsidRDefault="00331482" w:rsidP="00331482">
      <w:pPr>
        <w:pStyle w:val="H6"/>
      </w:pPr>
      <w:r w:rsidRPr="008174BF">
        <w:t>6.1.17.3.1</w:t>
      </w:r>
      <w:r w:rsidRPr="008174BF">
        <w:tab/>
        <w:t>Pre-test conditions</w:t>
      </w:r>
    </w:p>
    <w:p w14:paraId="341B4861" w14:textId="77777777" w:rsidR="00331482" w:rsidRPr="008174BF" w:rsidRDefault="00331482" w:rsidP="00331482">
      <w:pPr>
        <w:pStyle w:val="H6"/>
      </w:pPr>
      <w:r w:rsidRPr="008174BF">
        <w:t>System Simulator:</w:t>
      </w:r>
    </w:p>
    <w:p w14:paraId="15B4901A" w14:textId="77777777" w:rsidR="00331482" w:rsidRPr="008174BF" w:rsidRDefault="00331482" w:rsidP="00331482">
      <w:pPr>
        <w:pStyle w:val="B10"/>
      </w:pPr>
      <w:r w:rsidRPr="008174BF">
        <w:t>-</w:t>
      </w:r>
      <w:r w:rsidRPr="008174BF">
        <w:tab/>
        <w:t>SS (MCData server)</w:t>
      </w:r>
    </w:p>
    <w:p w14:paraId="4B08FE46"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30FB28D" w14:textId="77777777" w:rsidR="00331482" w:rsidRPr="008174BF" w:rsidRDefault="00331482" w:rsidP="00331482">
      <w:pPr>
        <w:pStyle w:val="H6"/>
      </w:pPr>
      <w:r w:rsidRPr="008174BF">
        <w:t>IUT:</w:t>
      </w:r>
    </w:p>
    <w:p w14:paraId="7C418D02" w14:textId="77777777" w:rsidR="00331482" w:rsidRPr="008174BF" w:rsidRDefault="00331482" w:rsidP="00331482">
      <w:pPr>
        <w:pStyle w:val="B10"/>
      </w:pPr>
      <w:r w:rsidRPr="008174BF">
        <w:t>-</w:t>
      </w:r>
      <w:r w:rsidRPr="008174BF">
        <w:tab/>
        <w:t>UE (MCData client)</w:t>
      </w:r>
    </w:p>
    <w:p w14:paraId="79CB71FF" w14:textId="77777777" w:rsidR="00331482" w:rsidRPr="008174BF" w:rsidRDefault="00331482" w:rsidP="00331482">
      <w:pPr>
        <w:pStyle w:val="B10"/>
      </w:pPr>
      <w:r w:rsidRPr="008174BF">
        <w:t>-</w:t>
      </w:r>
      <w:r w:rsidRPr="008174BF">
        <w:tab/>
        <w:t>The test USIM set as defined in TS 36.579-1 [2] clause 5.5.10 is inserted.</w:t>
      </w:r>
    </w:p>
    <w:p w14:paraId="0CE12F9D" w14:textId="77777777" w:rsidR="00331482" w:rsidRPr="008174BF" w:rsidRDefault="00331482" w:rsidP="00331482">
      <w:pPr>
        <w:pStyle w:val="H6"/>
      </w:pPr>
      <w:r w:rsidRPr="008174BF">
        <w:t>Preamble:</w:t>
      </w:r>
    </w:p>
    <w:p w14:paraId="35EC43C5" w14:textId="77777777" w:rsidR="00331482" w:rsidRPr="008174BF" w:rsidRDefault="00331482" w:rsidP="00331482">
      <w:pPr>
        <w:pStyle w:val="B10"/>
      </w:pPr>
      <w:r w:rsidRPr="008174BF">
        <w:t>-</w:t>
      </w:r>
      <w:r w:rsidRPr="008174BF">
        <w:tab/>
        <w:t>The &lt;max-payload-size-sds-cplane-bytes&gt; element of the MCData Service Configuration document shall be set to 0 to force the MCData client to send the data using the media plane.</w:t>
      </w:r>
    </w:p>
    <w:p w14:paraId="43F0BD13"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059259F2"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5A915CCC" w14:textId="77777777" w:rsidR="00331482" w:rsidRPr="008174BF" w:rsidRDefault="00331482" w:rsidP="00331482">
      <w:pPr>
        <w:pStyle w:val="B10"/>
      </w:pPr>
      <w:r w:rsidRPr="008174BF">
        <w:t>-</w:t>
      </w:r>
      <w:r w:rsidRPr="008174BF">
        <w:tab/>
        <w:t>The UE has performed procedure 'MCX pre-established session establishment' as specified in TS 36.579-1 [2] clause 5.3.3.</w:t>
      </w:r>
    </w:p>
    <w:p w14:paraId="15A1EDAE" w14:textId="77777777" w:rsidR="00331482" w:rsidRPr="008174BF" w:rsidRDefault="00331482" w:rsidP="00331482">
      <w:pPr>
        <w:pStyle w:val="B10"/>
      </w:pPr>
      <w:r w:rsidRPr="008174BF">
        <w:t>-</w:t>
      </w:r>
      <w:r w:rsidRPr="008174BF">
        <w:tab/>
        <w:t>UE States at the end of the preamble</w:t>
      </w:r>
    </w:p>
    <w:p w14:paraId="0027F173" w14:textId="77777777" w:rsidR="00331482" w:rsidRPr="008174BF" w:rsidRDefault="00331482" w:rsidP="00331482">
      <w:pPr>
        <w:pStyle w:val="B2"/>
      </w:pPr>
      <w:r w:rsidRPr="008174BF">
        <w:t>-</w:t>
      </w:r>
      <w:r w:rsidRPr="008174BF">
        <w:tab/>
        <w:t>The UE is in E-UTRA Registered, Idle Mode state.</w:t>
      </w:r>
    </w:p>
    <w:p w14:paraId="176675F6"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50C82626" w14:textId="77777777" w:rsidR="00331482" w:rsidRPr="008174BF" w:rsidRDefault="00331482" w:rsidP="00331482">
      <w:pPr>
        <w:pStyle w:val="H6"/>
      </w:pPr>
      <w:r w:rsidRPr="008174BF">
        <w:t>6.1.17.3.2</w:t>
      </w:r>
      <w:r w:rsidRPr="008174BF">
        <w:tab/>
        <w:t>Test procedure sequence</w:t>
      </w:r>
    </w:p>
    <w:p w14:paraId="296C6876" w14:textId="77777777" w:rsidR="00331482" w:rsidRPr="008174BF" w:rsidRDefault="00331482" w:rsidP="00331482">
      <w:pPr>
        <w:pStyle w:val="TH"/>
      </w:pPr>
      <w:r w:rsidRPr="008174BF">
        <w:t>Table 6.1.17.3.2-1: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345D985F" w14:textId="77777777" w:rsidTr="00167D81">
        <w:tc>
          <w:tcPr>
            <w:tcW w:w="649" w:type="dxa"/>
            <w:tcBorders>
              <w:top w:val="single" w:sz="4" w:space="0" w:color="auto"/>
              <w:left w:val="single" w:sz="4" w:space="0" w:color="auto"/>
              <w:bottom w:val="nil"/>
              <w:right w:val="single" w:sz="4" w:space="0" w:color="auto"/>
            </w:tcBorders>
            <w:hideMark/>
          </w:tcPr>
          <w:p w14:paraId="3EF04F0F"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2415C446"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2177264"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88C52AE"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0A4C8381" w14:textId="77777777" w:rsidR="00331482" w:rsidRPr="008174BF" w:rsidRDefault="00331482" w:rsidP="00167D81">
            <w:pPr>
              <w:pStyle w:val="TAH"/>
            </w:pPr>
            <w:r w:rsidRPr="008174BF">
              <w:t>Verdict</w:t>
            </w:r>
          </w:p>
        </w:tc>
      </w:tr>
      <w:tr w:rsidR="00331482" w:rsidRPr="008174BF" w14:paraId="5F9846B1" w14:textId="77777777" w:rsidTr="00167D81">
        <w:tc>
          <w:tcPr>
            <w:tcW w:w="649" w:type="dxa"/>
            <w:tcBorders>
              <w:top w:val="nil"/>
              <w:left w:val="single" w:sz="4" w:space="0" w:color="auto"/>
              <w:bottom w:val="single" w:sz="4" w:space="0" w:color="auto"/>
              <w:right w:val="single" w:sz="4" w:space="0" w:color="auto"/>
            </w:tcBorders>
          </w:tcPr>
          <w:p w14:paraId="05AB4A4F"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174E6B5B"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6792D71"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61D12868"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30080E40"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40177961" w14:textId="77777777" w:rsidR="00331482" w:rsidRPr="008174BF" w:rsidRDefault="00331482" w:rsidP="00167D81">
            <w:pPr>
              <w:pStyle w:val="TAH"/>
            </w:pPr>
          </w:p>
        </w:tc>
      </w:tr>
      <w:tr w:rsidR="00331482" w:rsidRPr="008174BF" w14:paraId="5655166D"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6FDCE6F0"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089481F2" w14:textId="77777777" w:rsidR="00331482" w:rsidRPr="008174BF" w:rsidRDefault="00331482" w:rsidP="00167D81">
            <w:pPr>
              <w:pStyle w:val="TAL"/>
            </w:pPr>
            <w:r w:rsidRPr="008174BF">
              <w:t>Make the UE (MCData client) send a group standalone SDS message using the pre-established session with disposition request "</w:t>
            </w:r>
            <w:r w:rsidRPr="008174BF">
              <w:rPr>
                <w:b/>
                <w:bCs/>
              </w:rPr>
              <w:t>DELIVERY</w:t>
            </w:r>
            <w:r w:rsidRPr="008174BF">
              <w:t>".</w:t>
            </w:r>
          </w:p>
          <w:p w14:paraId="4449E506"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1E3F54A"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145F71F"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4260E91"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309B441" w14:textId="77777777" w:rsidR="00331482" w:rsidRPr="008174BF" w:rsidRDefault="00331482" w:rsidP="00167D81">
            <w:pPr>
              <w:pStyle w:val="TAC"/>
            </w:pPr>
            <w:r w:rsidRPr="008174BF">
              <w:t>-</w:t>
            </w:r>
          </w:p>
        </w:tc>
      </w:tr>
      <w:tr w:rsidR="00331482" w:rsidRPr="008174BF" w14:paraId="7FA18664"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194A3455" w14:textId="77777777" w:rsidR="00331482" w:rsidRPr="008174BF" w:rsidRDefault="00331482" w:rsidP="00167D81">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4EC66776" w14:textId="77777777" w:rsidR="00331482" w:rsidRPr="008174BF" w:rsidRDefault="00331482" w:rsidP="00167D81">
            <w:pPr>
              <w:pStyle w:val="TAL"/>
            </w:pPr>
            <w:r w:rsidRPr="008174BF">
              <w:t>Check: Does the UE (MCData client) correctly perform procedure '</w:t>
            </w:r>
            <w:r w:rsidRPr="008174BF">
              <w:rPr>
                <w:b/>
                <w:bCs/>
              </w:rPr>
              <w:t>CO MCData call establishment using a pre-established session</w:t>
            </w:r>
            <w:r w:rsidRPr="008174BF">
              <w:rPr>
                <w:bCs/>
              </w:rPr>
              <w:t xml:space="preserve">' as described in TS 36.579-1 </w:t>
            </w:r>
            <w:r w:rsidRPr="008174BF">
              <w:t>[2] Table 5.3C.12.3-1?</w:t>
            </w:r>
          </w:p>
        </w:tc>
        <w:tc>
          <w:tcPr>
            <w:tcW w:w="709" w:type="dxa"/>
            <w:tcBorders>
              <w:top w:val="single" w:sz="4" w:space="0" w:color="auto"/>
              <w:left w:val="single" w:sz="4" w:space="0" w:color="auto"/>
              <w:bottom w:val="single" w:sz="4" w:space="0" w:color="auto"/>
              <w:right w:val="single" w:sz="4" w:space="0" w:color="auto"/>
            </w:tcBorders>
            <w:hideMark/>
          </w:tcPr>
          <w:p w14:paraId="2C7BF7C1"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ADC7172"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5F8DD15"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17465116" w14:textId="77777777" w:rsidR="00331482" w:rsidRPr="008174BF" w:rsidRDefault="00331482" w:rsidP="00167D81">
            <w:pPr>
              <w:pStyle w:val="TAC"/>
            </w:pPr>
            <w:r w:rsidRPr="008174BF">
              <w:t>P</w:t>
            </w:r>
          </w:p>
        </w:tc>
      </w:tr>
      <w:tr w:rsidR="00331482" w:rsidRPr="008174BF" w14:paraId="605AB541"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72AD9C84" w14:textId="77777777" w:rsidR="00331482" w:rsidRPr="008174BF" w:rsidRDefault="00331482" w:rsidP="00167D81">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095A6D44" w14:textId="77777777" w:rsidR="00331482" w:rsidRPr="008174BF" w:rsidRDefault="00331482" w:rsidP="00167D81">
            <w:pPr>
              <w:pStyle w:val="TAL"/>
            </w:pPr>
            <w:r w:rsidRPr="008174BF">
              <w:t>Check: Does the UE (MCData client) notify the user about successful MCData communication establishment?</w:t>
            </w:r>
          </w:p>
          <w:p w14:paraId="6D1E802C"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281A36"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B8257C5"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6DE55A"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D047DCB" w14:textId="77777777" w:rsidR="00331482" w:rsidRPr="008174BF" w:rsidRDefault="00331482" w:rsidP="00167D81">
            <w:pPr>
              <w:pStyle w:val="TAC"/>
            </w:pPr>
            <w:r w:rsidRPr="008174BF">
              <w:t>P</w:t>
            </w:r>
          </w:p>
        </w:tc>
      </w:tr>
      <w:tr w:rsidR="00331482" w:rsidRPr="008174BF" w14:paraId="2A003812"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12E856A8" w14:textId="77777777" w:rsidR="00331482" w:rsidRPr="008174BF" w:rsidRDefault="00331482" w:rsidP="00167D81">
            <w:pPr>
              <w:pStyle w:val="TAC"/>
            </w:pPr>
            <w:r w:rsidRPr="008174BF">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6512EEA" w14:textId="77777777" w:rsidR="00331482" w:rsidRPr="008174BF" w:rsidRDefault="00331482" w:rsidP="00167D81">
            <w:pPr>
              <w:pStyle w:val="TAL"/>
            </w:pPr>
            <w:r w:rsidRPr="008174BF">
              <w:t xml:space="preserve">Check: Does the UE (MCData client) correctly perform procedure 'CO MSRP message transfer' as described in TS 36.579-1 [2] Table 5.3C.4.3-1 to </w:t>
            </w:r>
            <w:r w:rsidRPr="008174BF">
              <w:rPr>
                <w:b/>
                <w:bCs/>
              </w:rPr>
              <w:t>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381B694"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2461113"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509E06B"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6F32C88" w14:textId="77777777" w:rsidR="00331482" w:rsidRPr="008174BF" w:rsidRDefault="00331482" w:rsidP="00167D81">
            <w:pPr>
              <w:pStyle w:val="TAC"/>
            </w:pPr>
            <w:r w:rsidRPr="008174BF">
              <w:t>P</w:t>
            </w:r>
          </w:p>
        </w:tc>
      </w:tr>
      <w:tr w:rsidR="00331482" w:rsidRPr="008174BF" w14:paraId="29BA6883"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6573DC22" w14:textId="77777777" w:rsidR="00331482" w:rsidRPr="008174BF" w:rsidRDefault="00331482" w:rsidP="00167D81">
            <w:pPr>
              <w:pStyle w:val="TAC"/>
            </w:pPr>
            <w:r w:rsidRPr="008174BF">
              <w:t>5</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8D0FD23" w14:textId="77777777" w:rsidR="00331482" w:rsidRPr="008174BF" w:rsidRDefault="00331482" w:rsidP="00167D81">
            <w:pPr>
              <w:pStyle w:val="TAL"/>
            </w:pPr>
            <w:r w:rsidRPr="008174BF">
              <w:t>Check: Does the UE (MCData client) correctly perform procedure '</w:t>
            </w:r>
            <w:r w:rsidRPr="008174BF">
              <w:rPr>
                <w:b/>
                <w:bCs/>
              </w:rPr>
              <w:t>MCData CO call release keeping the pre-established session</w:t>
            </w:r>
            <w:r w:rsidRPr="008174BF">
              <w:t>' as described in TS 36.579-1 [2] Table 5.3C.13.3-1?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8BFA0F"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9050331"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0583E74"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4609ED7" w14:textId="77777777" w:rsidR="00331482" w:rsidRPr="008174BF" w:rsidRDefault="00331482" w:rsidP="00167D81">
            <w:pPr>
              <w:pStyle w:val="TAC"/>
            </w:pPr>
            <w:r w:rsidRPr="008174BF">
              <w:t>P</w:t>
            </w:r>
          </w:p>
        </w:tc>
      </w:tr>
      <w:tr w:rsidR="00331482" w:rsidRPr="008174BF" w14:paraId="304BBC2D"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6F482B39" w14:textId="77777777" w:rsidR="00331482" w:rsidRPr="008174BF" w:rsidRDefault="00331482" w:rsidP="00167D81">
            <w:pPr>
              <w:pStyle w:val="TAC"/>
            </w:pPr>
            <w:r w:rsidRPr="008174BF">
              <w:t>6</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EAF2E68" w14:textId="77777777" w:rsidR="00331482" w:rsidRPr="008174BF" w:rsidRDefault="00331482" w:rsidP="00167D81">
            <w:pPr>
              <w:pStyle w:val="TAL"/>
            </w:pPr>
            <w:r w:rsidRPr="008174BF">
              <w:t>Check: Does the UE (MCData client) provide a notification to the MCData user about successful MCData communication termination?</w:t>
            </w:r>
          </w:p>
          <w:p w14:paraId="619419A1"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A82B21"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38B4B36"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D10F43"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C436378" w14:textId="77777777" w:rsidR="00331482" w:rsidRPr="008174BF" w:rsidRDefault="00331482" w:rsidP="00167D81">
            <w:pPr>
              <w:pStyle w:val="TAC"/>
            </w:pPr>
            <w:r w:rsidRPr="008174BF">
              <w:t>P</w:t>
            </w:r>
          </w:p>
        </w:tc>
      </w:tr>
      <w:tr w:rsidR="00331482" w:rsidRPr="008174BF" w14:paraId="15C0EF68"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647ECC0F" w14:textId="77777777" w:rsidR="00331482" w:rsidRPr="008174BF" w:rsidRDefault="00331482" w:rsidP="00167D81">
            <w:pPr>
              <w:pStyle w:val="TAC"/>
            </w:pPr>
            <w:r w:rsidRPr="008174BF">
              <w:t>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6F6740C0" w14:textId="77777777" w:rsidR="00331482" w:rsidRPr="008174BF" w:rsidRDefault="00331482" w:rsidP="00167D81">
            <w:pPr>
              <w:pStyle w:val="TAL"/>
            </w:pPr>
            <w:r w:rsidRPr="008174BF">
              <w:t xml:space="preserve">Check: Does the UE (MCData client) correctly perform procedure 'MCX SIP MESSAGE CT' as described in TS 36.579-1 [2] Table 5.3.33.3-1 to </w:t>
            </w:r>
            <w:r w:rsidRPr="008174BF">
              <w:rPr>
                <w:b/>
                <w:bCs/>
              </w:rPr>
              <w:t>receive the disposition notification</w:t>
            </w:r>
            <w:r w:rsidRPr="008174BF">
              <w:t xml:space="preserve"> for the SDS message sent at step 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2BF5C4"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C804F53"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6FE4F2"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CAEB776" w14:textId="77777777" w:rsidR="00331482" w:rsidRPr="008174BF" w:rsidRDefault="00331482" w:rsidP="00167D81">
            <w:pPr>
              <w:pStyle w:val="TAC"/>
            </w:pPr>
            <w:r w:rsidRPr="008174BF">
              <w:t>-</w:t>
            </w:r>
          </w:p>
        </w:tc>
      </w:tr>
      <w:tr w:rsidR="00331482" w:rsidRPr="008174BF" w14:paraId="0A359274"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tcPr>
          <w:p w14:paraId="25AD16F0" w14:textId="77777777" w:rsidR="00331482" w:rsidRPr="008174BF" w:rsidRDefault="00331482" w:rsidP="00167D81">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C55CAD4" w14:textId="77777777" w:rsidR="00331482" w:rsidRPr="008174BF" w:rsidRDefault="00331482" w:rsidP="00167D81">
            <w:pPr>
              <w:pStyle w:val="TAL"/>
            </w:pPr>
            <w:r w:rsidRPr="008174BF">
              <w:t>Check: Does the UE (MCData client) provide the disposition notification to the user?</w:t>
            </w:r>
          </w:p>
          <w:p w14:paraId="02531876" w14:textId="77777777" w:rsidR="00331482" w:rsidRPr="008174BF" w:rsidRDefault="00331482" w:rsidP="00167D81">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8DE1AA4"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B0F321"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6BF289"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E44386E" w14:textId="77777777" w:rsidR="00331482" w:rsidRPr="008174BF" w:rsidRDefault="00331482" w:rsidP="00167D81">
            <w:pPr>
              <w:pStyle w:val="TAC"/>
            </w:pPr>
            <w:r w:rsidRPr="008174BF">
              <w:t>P</w:t>
            </w:r>
          </w:p>
        </w:tc>
      </w:tr>
      <w:tr w:rsidR="00331482" w:rsidRPr="008174BF" w14:paraId="6DD861BD" w14:textId="77777777" w:rsidTr="00167D81">
        <w:tc>
          <w:tcPr>
            <w:tcW w:w="9765" w:type="dxa"/>
            <w:gridSpan w:val="6"/>
            <w:tcBorders>
              <w:top w:val="single" w:sz="4" w:space="0" w:color="auto"/>
              <w:left w:val="single" w:sz="4" w:space="0" w:color="auto"/>
              <w:bottom w:val="single" w:sz="4" w:space="0" w:color="auto"/>
              <w:right w:val="single" w:sz="4" w:space="0" w:color="auto"/>
            </w:tcBorders>
            <w:hideMark/>
          </w:tcPr>
          <w:p w14:paraId="44403259" w14:textId="77777777" w:rsidR="00331482" w:rsidRPr="008174BF" w:rsidRDefault="00331482" w:rsidP="00167D81">
            <w:pPr>
              <w:pStyle w:val="TAN"/>
            </w:pPr>
            <w:r w:rsidRPr="008174BF">
              <w:t>NOTE 1:</w:t>
            </w:r>
            <w:r w:rsidRPr="008174BF">
              <w:tab/>
              <w:t>This is expected to be done via a suitable implementation dependent MMI.</w:t>
            </w:r>
          </w:p>
        </w:tc>
      </w:tr>
    </w:tbl>
    <w:p w14:paraId="212A6E99" w14:textId="77777777" w:rsidR="00331482" w:rsidRPr="008174BF" w:rsidRDefault="00331482" w:rsidP="00331482">
      <w:pPr>
        <w:rPr>
          <w:lang w:eastAsia="en-US"/>
        </w:rPr>
      </w:pPr>
    </w:p>
    <w:p w14:paraId="73E19C73" w14:textId="77777777" w:rsidR="00331482" w:rsidRPr="008174BF" w:rsidRDefault="00331482" w:rsidP="00331482">
      <w:pPr>
        <w:pStyle w:val="H6"/>
      </w:pPr>
      <w:r w:rsidRPr="008174BF">
        <w:t>6.1.17.3.3</w:t>
      </w:r>
      <w:r w:rsidRPr="008174BF">
        <w:tab/>
        <w:t>Specific message contents</w:t>
      </w:r>
    </w:p>
    <w:p w14:paraId="313BE2D0" w14:textId="77777777" w:rsidR="00331482" w:rsidRPr="008174BF" w:rsidRDefault="00331482" w:rsidP="00331482">
      <w:pPr>
        <w:pStyle w:val="TH"/>
      </w:pPr>
      <w:r w:rsidRPr="008174BF">
        <w:t>Table 6.1.17.3.3-1: SIP REFER from the UE (step 2, Table 6.1.17.3.2-1;</w:t>
      </w:r>
      <w:r w:rsidRPr="008174BF">
        <w:br/>
        <w:t>step 2, TS 36.579-1 [2] Table 5.3C.12.3-1)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3"/>
        <w:gridCol w:w="2123"/>
        <w:gridCol w:w="1416"/>
        <w:gridCol w:w="1138"/>
      </w:tblGrid>
      <w:tr w:rsidR="00331482" w:rsidRPr="008174BF" w14:paraId="7A72353B" w14:textId="77777777" w:rsidTr="00167D81">
        <w:tc>
          <w:tcPr>
            <w:tcW w:w="9630" w:type="dxa"/>
            <w:gridSpan w:val="5"/>
            <w:tcBorders>
              <w:top w:val="single" w:sz="4" w:space="0" w:color="auto"/>
              <w:left w:val="single" w:sz="4" w:space="0" w:color="auto"/>
              <w:bottom w:val="single" w:sz="4" w:space="0" w:color="auto"/>
              <w:right w:val="single" w:sz="4" w:space="0" w:color="auto"/>
            </w:tcBorders>
            <w:hideMark/>
          </w:tcPr>
          <w:p w14:paraId="617902ED" w14:textId="77777777" w:rsidR="00331482" w:rsidRPr="008174BF" w:rsidRDefault="00331482" w:rsidP="00167D81">
            <w:pPr>
              <w:pStyle w:val="TAL"/>
            </w:pPr>
            <w:r w:rsidRPr="008174BF">
              <w:t>Derivation Path: TS 36.579-1 [2], Table 5.5.2.12-1</w:t>
            </w:r>
          </w:p>
        </w:tc>
      </w:tr>
      <w:tr w:rsidR="00331482" w:rsidRPr="008174BF" w14:paraId="076CB273" w14:textId="77777777" w:rsidTr="00167D81">
        <w:tc>
          <w:tcPr>
            <w:tcW w:w="2830" w:type="dxa"/>
            <w:tcBorders>
              <w:top w:val="single" w:sz="4" w:space="0" w:color="auto"/>
              <w:left w:val="single" w:sz="4" w:space="0" w:color="auto"/>
              <w:bottom w:val="single" w:sz="4" w:space="0" w:color="auto"/>
              <w:right w:val="single" w:sz="4" w:space="0" w:color="auto"/>
            </w:tcBorders>
            <w:hideMark/>
          </w:tcPr>
          <w:p w14:paraId="0A71114C" w14:textId="77777777" w:rsidR="00331482" w:rsidRPr="008174BF" w:rsidRDefault="00331482" w:rsidP="00167D81">
            <w:pPr>
              <w:pStyle w:val="TAH"/>
            </w:pPr>
            <w:r w:rsidRPr="008174BF">
              <w:t>Information Element</w:t>
            </w:r>
          </w:p>
        </w:tc>
        <w:tc>
          <w:tcPr>
            <w:tcW w:w="2123" w:type="dxa"/>
            <w:tcBorders>
              <w:top w:val="single" w:sz="4" w:space="0" w:color="auto"/>
              <w:left w:val="single" w:sz="4" w:space="0" w:color="auto"/>
              <w:bottom w:val="single" w:sz="4" w:space="0" w:color="auto"/>
              <w:right w:val="single" w:sz="4" w:space="0" w:color="auto"/>
            </w:tcBorders>
            <w:hideMark/>
          </w:tcPr>
          <w:p w14:paraId="2EB143A3" w14:textId="77777777" w:rsidR="00331482" w:rsidRPr="008174BF" w:rsidRDefault="00331482" w:rsidP="00167D81">
            <w:pPr>
              <w:pStyle w:val="TAH"/>
            </w:pPr>
            <w:r w:rsidRPr="008174BF">
              <w:t>Value/remark</w:t>
            </w:r>
          </w:p>
        </w:tc>
        <w:tc>
          <w:tcPr>
            <w:tcW w:w="2123" w:type="dxa"/>
            <w:tcBorders>
              <w:top w:val="single" w:sz="4" w:space="0" w:color="auto"/>
              <w:left w:val="single" w:sz="4" w:space="0" w:color="auto"/>
              <w:bottom w:val="single" w:sz="4" w:space="0" w:color="auto"/>
              <w:right w:val="single" w:sz="4" w:space="0" w:color="auto"/>
            </w:tcBorders>
            <w:hideMark/>
          </w:tcPr>
          <w:p w14:paraId="617C9270" w14:textId="77777777" w:rsidR="00331482" w:rsidRPr="008174BF" w:rsidRDefault="00331482" w:rsidP="00167D81">
            <w:pPr>
              <w:pStyle w:val="TAH"/>
            </w:pPr>
            <w:r w:rsidRPr="008174BF">
              <w:t>Comment</w:t>
            </w:r>
          </w:p>
        </w:tc>
        <w:tc>
          <w:tcPr>
            <w:tcW w:w="1416" w:type="dxa"/>
            <w:tcBorders>
              <w:top w:val="single" w:sz="4" w:space="0" w:color="auto"/>
              <w:left w:val="single" w:sz="4" w:space="0" w:color="auto"/>
              <w:bottom w:val="single" w:sz="4" w:space="0" w:color="auto"/>
              <w:right w:val="single" w:sz="4" w:space="0" w:color="auto"/>
            </w:tcBorders>
            <w:hideMark/>
          </w:tcPr>
          <w:p w14:paraId="030AC4CF" w14:textId="77777777" w:rsidR="00331482" w:rsidRPr="008174BF" w:rsidRDefault="00331482" w:rsidP="00167D81">
            <w:pPr>
              <w:pStyle w:val="TAH"/>
            </w:pPr>
            <w:r w:rsidRPr="008174BF">
              <w:t>Reference</w:t>
            </w:r>
          </w:p>
        </w:tc>
        <w:tc>
          <w:tcPr>
            <w:tcW w:w="1138" w:type="dxa"/>
            <w:tcBorders>
              <w:top w:val="single" w:sz="4" w:space="0" w:color="auto"/>
              <w:left w:val="single" w:sz="4" w:space="0" w:color="auto"/>
              <w:bottom w:val="single" w:sz="4" w:space="0" w:color="auto"/>
              <w:right w:val="single" w:sz="4" w:space="0" w:color="auto"/>
            </w:tcBorders>
            <w:hideMark/>
          </w:tcPr>
          <w:p w14:paraId="4F2CDED0" w14:textId="77777777" w:rsidR="00331482" w:rsidRPr="008174BF" w:rsidRDefault="00331482" w:rsidP="00167D81">
            <w:pPr>
              <w:pStyle w:val="TAH"/>
            </w:pPr>
            <w:r w:rsidRPr="008174BF">
              <w:t>Condition</w:t>
            </w:r>
          </w:p>
        </w:tc>
      </w:tr>
      <w:tr w:rsidR="00331482" w:rsidRPr="008174BF" w14:paraId="5C15A03F"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7006AAEF" w14:textId="77777777" w:rsidR="00331482" w:rsidRPr="008174BF" w:rsidRDefault="00331482" w:rsidP="00167D81">
            <w:pPr>
              <w:pStyle w:val="TAL"/>
              <w:rPr>
                <w:rFonts w:eastAsia="Calibri"/>
                <w:b/>
              </w:rPr>
            </w:pPr>
            <w:r w:rsidRPr="008174BF">
              <w:rPr>
                <w:rFonts w:eastAsia="Calibri"/>
                <w:b/>
              </w:rPr>
              <w:t>Message-body</w:t>
            </w:r>
          </w:p>
        </w:tc>
        <w:tc>
          <w:tcPr>
            <w:tcW w:w="2123" w:type="dxa"/>
            <w:tcBorders>
              <w:top w:val="single" w:sz="4" w:space="0" w:color="auto"/>
              <w:left w:val="single" w:sz="4" w:space="0" w:color="auto"/>
              <w:bottom w:val="single" w:sz="4" w:space="0" w:color="auto"/>
              <w:right w:val="single" w:sz="4" w:space="0" w:color="auto"/>
            </w:tcBorders>
          </w:tcPr>
          <w:p w14:paraId="4AD885C4"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tcPr>
          <w:p w14:paraId="6F907C41"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14FBB178"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16D3F2C8" w14:textId="77777777" w:rsidR="00331482" w:rsidRPr="008174BF" w:rsidRDefault="00331482" w:rsidP="00167D81">
            <w:pPr>
              <w:pStyle w:val="TAL"/>
            </w:pPr>
          </w:p>
        </w:tc>
      </w:tr>
      <w:tr w:rsidR="00331482" w:rsidRPr="008174BF" w14:paraId="3385A66B"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44B17690" w14:textId="77777777" w:rsidR="00331482" w:rsidRPr="008174BF" w:rsidRDefault="00331482" w:rsidP="00167D81">
            <w:pPr>
              <w:pStyle w:val="TAL"/>
              <w:rPr>
                <w:b/>
                <w:bCs/>
              </w:rPr>
            </w:pPr>
            <w:r w:rsidRPr="008174BF">
              <w:t xml:space="preserve">  MIME body part</w:t>
            </w:r>
          </w:p>
        </w:tc>
        <w:tc>
          <w:tcPr>
            <w:tcW w:w="2123" w:type="dxa"/>
            <w:tcBorders>
              <w:top w:val="single" w:sz="4" w:space="0" w:color="auto"/>
              <w:left w:val="single" w:sz="4" w:space="0" w:color="auto"/>
              <w:bottom w:val="single" w:sz="4" w:space="0" w:color="auto"/>
              <w:right w:val="single" w:sz="4" w:space="0" w:color="auto"/>
            </w:tcBorders>
          </w:tcPr>
          <w:p w14:paraId="671E5ECE"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hideMark/>
          </w:tcPr>
          <w:p w14:paraId="132805A4" w14:textId="77777777" w:rsidR="00331482" w:rsidRPr="008174BF" w:rsidRDefault="00331482" w:rsidP="00167D81">
            <w:pPr>
              <w:pStyle w:val="TAL"/>
              <w:rPr>
                <w:rFonts w:cs="Arial"/>
                <w:b/>
                <w:szCs w:val="18"/>
              </w:rPr>
            </w:pPr>
            <w:r w:rsidRPr="008174BF">
              <w:rPr>
                <w:b/>
              </w:rPr>
              <w:t>Resource list</w:t>
            </w:r>
          </w:p>
        </w:tc>
        <w:tc>
          <w:tcPr>
            <w:tcW w:w="1416" w:type="dxa"/>
            <w:tcBorders>
              <w:top w:val="single" w:sz="4" w:space="0" w:color="auto"/>
              <w:left w:val="single" w:sz="4" w:space="0" w:color="auto"/>
              <w:bottom w:val="single" w:sz="4" w:space="0" w:color="auto"/>
              <w:right w:val="single" w:sz="4" w:space="0" w:color="auto"/>
            </w:tcBorders>
          </w:tcPr>
          <w:p w14:paraId="016D2146"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52A232DA" w14:textId="77777777" w:rsidR="00331482" w:rsidRPr="008174BF" w:rsidRDefault="00331482" w:rsidP="00167D81">
            <w:pPr>
              <w:pStyle w:val="TAL"/>
            </w:pPr>
          </w:p>
        </w:tc>
      </w:tr>
      <w:tr w:rsidR="00331482" w:rsidRPr="008174BF" w14:paraId="68911B0C"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294E3848" w14:textId="77777777" w:rsidR="00331482" w:rsidRPr="008174BF" w:rsidRDefault="00331482" w:rsidP="00167D81">
            <w:pPr>
              <w:pStyle w:val="TAL"/>
              <w:rPr>
                <w:b/>
                <w:bCs/>
              </w:rPr>
            </w:pPr>
            <w:r w:rsidRPr="008174BF">
              <w:t xml:space="preserve">    MIME-part-body</w:t>
            </w:r>
          </w:p>
        </w:tc>
        <w:tc>
          <w:tcPr>
            <w:tcW w:w="2123" w:type="dxa"/>
            <w:tcBorders>
              <w:top w:val="single" w:sz="4" w:space="0" w:color="auto"/>
              <w:left w:val="single" w:sz="4" w:space="0" w:color="auto"/>
              <w:bottom w:val="single" w:sz="4" w:space="0" w:color="auto"/>
              <w:right w:val="single" w:sz="4" w:space="0" w:color="auto"/>
            </w:tcBorders>
            <w:hideMark/>
          </w:tcPr>
          <w:p w14:paraId="38D1DABA" w14:textId="77777777" w:rsidR="00331482" w:rsidRPr="008174BF" w:rsidRDefault="00331482" w:rsidP="00167D81">
            <w:pPr>
              <w:pStyle w:val="TAL"/>
            </w:pPr>
            <w:r w:rsidRPr="008174BF">
              <w:t>Resource-lists as described in Table 6.1.17.3.3-2</w:t>
            </w:r>
          </w:p>
        </w:tc>
        <w:tc>
          <w:tcPr>
            <w:tcW w:w="2123" w:type="dxa"/>
            <w:tcBorders>
              <w:top w:val="single" w:sz="4" w:space="0" w:color="auto"/>
              <w:left w:val="single" w:sz="4" w:space="0" w:color="auto"/>
              <w:bottom w:val="single" w:sz="4" w:space="0" w:color="auto"/>
              <w:right w:val="single" w:sz="4" w:space="0" w:color="auto"/>
            </w:tcBorders>
          </w:tcPr>
          <w:p w14:paraId="65C0F0BA"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35E003A3"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6DF8458D" w14:textId="77777777" w:rsidR="00331482" w:rsidRPr="008174BF" w:rsidRDefault="00331482" w:rsidP="00167D81">
            <w:pPr>
              <w:pStyle w:val="TAL"/>
            </w:pPr>
          </w:p>
        </w:tc>
      </w:tr>
    </w:tbl>
    <w:p w14:paraId="21C779B2" w14:textId="77777777" w:rsidR="00331482" w:rsidRPr="008174BF" w:rsidRDefault="00331482" w:rsidP="00331482">
      <w:pPr>
        <w:rPr>
          <w:lang w:eastAsia="en-US"/>
        </w:rPr>
      </w:pPr>
    </w:p>
    <w:p w14:paraId="7C946F70" w14:textId="77777777" w:rsidR="00331482" w:rsidRPr="008174BF" w:rsidRDefault="00331482" w:rsidP="00331482">
      <w:pPr>
        <w:pStyle w:val="TH"/>
      </w:pPr>
      <w:r w:rsidRPr="008174BF">
        <w:t>Table 6.1.17.3.3-2: Resource-lists in SIP REFER (Table 6.1.17.3.3-1)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58E29D7"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65840A5B" w14:textId="77777777" w:rsidR="00331482" w:rsidRPr="008174BF" w:rsidRDefault="00331482" w:rsidP="00167D81">
            <w:pPr>
              <w:pStyle w:val="TAL"/>
            </w:pPr>
            <w:r w:rsidRPr="008174BF">
              <w:t>Derivation Path: TS 36.579-1 [2], Table 5.5.3.3.1-3, condition PRE-ESTABLISH, MCD_grp with the uri attribute of the entry extended with the SIP URI header fields as specified in Table 6.1.17.3.3-3</w:t>
            </w:r>
          </w:p>
        </w:tc>
      </w:tr>
    </w:tbl>
    <w:p w14:paraId="09E7DC59" w14:textId="77777777" w:rsidR="00331482" w:rsidRPr="008174BF" w:rsidRDefault="00331482" w:rsidP="00331482">
      <w:pPr>
        <w:rPr>
          <w:lang w:eastAsia="en-US"/>
        </w:rPr>
      </w:pPr>
    </w:p>
    <w:p w14:paraId="1EFD0180" w14:textId="77777777" w:rsidR="00331482" w:rsidRPr="008174BF" w:rsidRDefault="00331482" w:rsidP="00331482">
      <w:pPr>
        <w:pStyle w:val="TH"/>
      </w:pPr>
      <w:r w:rsidRPr="008174BF">
        <w:t>Table 6.1.17.3.3-3: SIP header fields extending the uri attribute of the resource-lists' single entry</w:t>
      </w:r>
      <w:r w:rsidRPr="008174BF">
        <w:br/>
        <w:t>(Table 6.1.17.3.3-2)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F44E659"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B2F43B2" w14:textId="77777777" w:rsidR="00331482" w:rsidRPr="008174BF" w:rsidRDefault="00331482" w:rsidP="00167D81">
            <w:pPr>
              <w:pStyle w:val="TAL"/>
            </w:pPr>
            <w:r w:rsidRPr="008174BF">
              <w:t>Derivation Path: TS 36.579-1 [2], Table 5.5.2.12-2, condition GROUP-CALL</w:t>
            </w:r>
          </w:p>
        </w:tc>
      </w:tr>
      <w:tr w:rsidR="00331482" w:rsidRPr="008174BF" w14:paraId="01815D5E"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145A059" w14:textId="77777777" w:rsidR="00331482" w:rsidRPr="008174BF" w:rsidRDefault="00331482" w:rsidP="00167D81">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47256321" w14:textId="77777777" w:rsidR="00331482" w:rsidRPr="008174BF" w:rsidRDefault="00331482" w:rsidP="00167D81">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0058B8F1" w14:textId="77777777" w:rsidR="00331482" w:rsidRPr="008174BF" w:rsidRDefault="00331482" w:rsidP="00167D81">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66BBA1C2" w14:textId="77777777" w:rsidR="00331482" w:rsidRPr="008174BF" w:rsidRDefault="00331482" w:rsidP="00167D81">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47396FC3" w14:textId="77777777" w:rsidR="00331482" w:rsidRPr="008174BF" w:rsidRDefault="00331482" w:rsidP="00167D81">
            <w:pPr>
              <w:pStyle w:val="TAH"/>
            </w:pPr>
            <w:r w:rsidRPr="008174BF">
              <w:t>Condition</w:t>
            </w:r>
          </w:p>
        </w:tc>
      </w:tr>
      <w:tr w:rsidR="00331482" w:rsidRPr="008174BF" w14:paraId="66A5A7C4"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5AE7843D" w14:textId="77777777" w:rsidR="00331482" w:rsidRPr="008174BF" w:rsidRDefault="00331482" w:rsidP="00167D81">
            <w:pPr>
              <w:pStyle w:val="TAL"/>
              <w:rPr>
                <w:rFonts w:cs="Arial"/>
                <w:b/>
                <w:szCs w:val="18"/>
              </w:rPr>
            </w:pPr>
            <w:r w:rsidRPr="008174BF">
              <w:t>body</w:t>
            </w:r>
          </w:p>
        </w:tc>
        <w:tc>
          <w:tcPr>
            <w:tcW w:w="2126" w:type="dxa"/>
            <w:tcBorders>
              <w:top w:val="single" w:sz="4" w:space="0" w:color="auto"/>
              <w:left w:val="single" w:sz="4" w:space="0" w:color="auto"/>
              <w:bottom w:val="single" w:sz="4" w:space="0" w:color="auto"/>
              <w:right w:val="single" w:sz="4" w:space="0" w:color="auto"/>
            </w:tcBorders>
          </w:tcPr>
          <w:p w14:paraId="7EC8EEA0"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7D776CF4"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699BBE28"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6DAE591" w14:textId="77777777" w:rsidR="00331482" w:rsidRPr="008174BF" w:rsidRDefault="00331482" w:rsidP="00167D81">
            <w:pPr>
              <w:pStyle w:val="TAL"/>
            </w:pPr>
          </w:p>
        </w:tc>
      </w:tr>
      <w:tr w:rsidR="00331482" w:rsidRPr="008174BF" w14:paraId="50E494D1"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C21FDF7" w14:textId="77777777" w:rsidR="00331482" w:rsidRPr="008174BF" w:rsidRDefault="00331482" w:rsidP="00167D81">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F18DEEC"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82CD6AE" w14:textId="77777777" w:rsidR="00331482" w:rsidRPr="008174BF" w:rsidRDefault="00331482" w:rsidP="00167D81">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2B34ADF9"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F02FE5A" w14:textId="77777777" w:rsidR="00331482" w:rsidRPr="008174BF" w:rsidRDefault="00331482" w:rsidP="00167D81">
            <w:pPr>
              <w:pStyle w:val="TAL"/>
            </w:pPr>
          </w:p>
        </w:tc>
      </w:tr>
      <w:tr w:rsidR="00331482" w:rsidRPr="008174BF" w14:paraId="51C1F21F"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C2DF2C2" w14:textId="77777777" w:rsidR="00331482" w:rsidRPr="008174BF" w:rsidRDefault="00331482" w:rsidP="00167D81">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39C6FEB4"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22260D8B"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8E25248"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0D7B6442" w14:textId="77777777" w:rsidR="00331482" w:rsidRPr="008174BF" w:rsidRDefault="00331482" w:rsidP="00167D81">
            <w:pPr>
              <w:pStyle w:val="TAL"/>
            </w:pPr>
          </w:p>
        </w:tc>
      </w:tr>
      <w:tr w:rsidR="00331482" w:rsidRPr="008174BF" w14:paraId="32D27E36"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1872674E" w14:textId="77777777" w:rsidR="00331482" w:rsidRPr="008174BF" w:rsidRDefault="00331482" w:rsidP="00167D81">
            <w:pPr>
              <w:pStyle w:val="TAL"/>
            </w:pPr>
            <w:r w:rsidRPr="008174BF">
              <w:t xml:space="preserve">      Content-Type</w:t>
            </w:r>
          </w:p>
        </w:tc>
        <w:tc>
          <w:tcPr>
            <w:tcW w:w="2126" w:type="dxa"/>
            <w:tcBorders>
              <w:top w:val="single" w:sz="4" w:space="0" w:color="auto"/>
              <w:left w:val="single" w:sz="4" w:space="0" w:color="auto"/>
              <w:bottom w:val="single" w:sz="4" w:space="0" w:color="auto"/>
              <w:right w:val="single" w:sz="4" w:space="0" w:color="auto"/>
            </w:tcBorders>
            <w:hideMark/>
          </w:tcPr>
          <w:p w14:paraId="77F1DF38" w14:textId="77777777" w:rsidR="00331482" w:rsidRPr="008174BF" w:rsidRDefault="00331482" w:rsidP="00167D81">
            <w:pPr>
              <w:pStyle w:val="TAL"/>
            </w:pPr>
            <w:r w:rsidRPr="008174BF">
              <w:t>“application/sdp”</w:t>
            </w:r>
          </w:p>
        </w:tc>
        <w:tc>
          <w:tcPr>
            <w:tcW w:w="2126" w:type="dxa"/>
            <w:tcBorders>
              <w:top w:val="single" w:sz="4" w:space="0" w:color="auto"/>
              <w:left w:val="single" w:sz="4" w:space="0" w:color="auto"/>
              <w:bottom w:val="single" w:sz="4" w:space="0" w:color="auto"/>
              <w:right w:val="single" w:sz="4" w:space="0" w:color="auto"/>
            </w:tcBorders>
          </w:tcPr>
          <w:p w14:paraId="150D56EA"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BCC1451"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F3441F1" w14:textId="77777777" w:rsidR="00331482" w:rsidRPr="008174BF" w:rsidRDefault="00331482" w:rsidP="00167D81">
            <w:pPr>
              <w:pStyle w:val="TAL"/>
            </w:pPr>
          </w:p>
        </w:tc>
      </w:tr>
      <w:tr w:rsidR="00331482" w:rsidRPr="008174BF" w14:paraId="32EA984B"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5040B848" w14:textId="77777777" w:rsidR="00331482" w:rsidRPr="008174BF" w:rsidRDefault="00331482" w:rsidP="00167D81">
            <w:pPr>
              <w:pStyle w:val="TAL"/>
              <w:rPr>
                <w:b/>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DEA73C0" w14:textId="77777777" w:rsidR="00331482" w:rsidRPr="008174BF" w:rsidRDefault="00331482" w:rsidP="00167D81">
            <w:pPr>
              <w:pStyle w:val="TAL"/>
            </w:pPr>
            <w:r w:rsidRPr="008174BF">
              <w:t xml:space="preserve">SDP Message as described in </w:t>
            </w:r>
            <w:r w:rsidRPr="008174BF">
              <w:rPr>
                <w:bCs/>
              </w:rPr>
              <w:t>Table 6.1.17.3.3-4</w:t>
            </w:r>
          </w:p>
        </w:tc>
        <w:tc>
          <w:tcPr>
            <w:tcW w:w="2126" w:type="dxa"/>
            <w:tcBorders>
              <w:top w:val="single" w:sz="4" w:space="0" w:color="auto"/>
              <w:left w:val="single" w:sz="4" w:space="0" w:color="auto"/>
              <w:bottom w:val="single" w:sz="4" w:space="0" w:color="auto"/>
              <w:right w:val="single" w:sz="4" w:space="0" w:color="auto"/>
            </w:tcBorders>
          </w:tcPr>
          <w:p w14:paraId="0667858A"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4C7AAB1E"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9036947" w14:textId="77777777" w:rsidR="00331482" w:rsidRPr="008174BF" w:rsidRDefault="00331482" w:rsidP="00167D81">
            <w:pPr>
              <w:pStyle w:val="TAL"/>
            </w:pPr>
          </w:p>
        </w:tc>
      </w:tr>
      <w:tr w:rsidR="00331482" w:rsidRPr="008174BF" w14:paraId="09275358"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6CE1445E"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1908C329"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033BCDD" w14:textId="77777777" w:rsidR="00331482" w:rsidRPr="008174BF" w:rsidRDefault="00331482" w:rsidP="00167D81">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5BE109E7"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6345D5C8" w14:textId="77777777" w:rsidR="00331482" w:rsidRPr="008174BF" w:rsidRDefault="00331482" w:rsidP="00167D81">
            <w:pPr>
              <w:pStyle w:val="TAL"/>
            </w:pPr>
          </w:p>
        </w:tc>
      </w:tr>
      <w:tr w:rsidR="00331482" w:rsidRPr="008174BF" w14:paraId="2332AB2F"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44B509D8"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0478A1E" w14:textId="77777777" w:rsidR="00331482" w:rsidRPr="008174BF" w:rsidRDefault="00331482" w:rsidP="00167D81">
            <w:pPr>
              <w:pStyle w:val="TAL"/>
            </w:pPr>
            <w:r w:rsidRPr="008174BF">
              <w:t>MCdata-Info as described in Table 6.1.17.3.3-5</w:t>
            </w:r>
          </w:p>
        </w:tc>
        <w:tc>
          <w:tcPr>
            <w:tcW w:w="2126" w:type="dxa"/>
            <w:tcBorders>
              <w:top w:val="single" w:sz="4" w:space="0" w:color="auto"/>
              <w:left w:val="single" w:sz="4" w:space="0" w:color="auto"/>
              <w:bottom w:val="single" w:sz="4" w:space="0" w:color="auto"/>
              <w:right w:val="single" w:sz="4" w:space="0" w:color="auto"/>
            </w:tcBorders>
          </w:tcPr>
          <w:p w14:paraId="038A9B43"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7772FE47"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191D8B1" w14:textId="77777777" w:rsidR="00331482" w:rsidRPr="008174BF" w:rsidRDefault="00331482" w:rsidP="00167D81">
            <w:pPr>
              <w:pStyle w:val="TAL"/>
            </w:pPr>
          </w:p>
        </w:tc>
      </w:tr>
    </w:tbl>
    <w:p w14:paraId="69DDFC58" w14:textId="77777777" w:rsidR="00331482" w:rsidRPr="008174BF" w:rsidRDefault="00331482" w:rsidP="00331482">
      <w:pPr>
        <w:rPr>
          <w:lang w:eastAsia="en-US"/>
        </w:rPr>
      </w:pPr>
    </w:p>
    <w:p w14:paraId="0426A6BF" w14:textId="77777777" w:rsidR="00331482" w:rsidRPr="008174BF" w:rsidRDefault="00331482" w:rsidP="00331482">
      <w:pPr>
        <w:pStyle w:val="TH"/>
      </w:pPr>
      <w:r w:rsidRPr="008174BF">
        <w:t xml:space="preserve">Table 6.1.17.3.3-4: </w:t>
      </w:r>
      <w:r w:rsidRPr="008174BF">
        <w:rPr>
          <w:lang w:eastAsia="ko-KR"/>
        </w:rPr>
        <w:t>SDP in SIP header fields</w:t>
      </w:r>
      <w:r w:rsidRPr="008174BF">
        <w:t xml:space="preserve"> (Table 6.1.17.3.3-3)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3F547AB1" w14:textId="77777777" w:rsidTr="00167D81">
        <w:tc>
          <w:tcPr>
            <w:tcW w:w="9639" w:type="dxa"/>
            <w:tcBorders>
              <w:top w:val="single" w:sz="4" w:space="0" w:color="auto"/>
              <w:left w:val="single" w:sz="4" w:space="0" w:color="auto"/>
              <w:bottom w:val="single" w:sz="4" w:space="0" w:color="auto"/>
              <w:right w:val="single" w:sz="4" w:space="0" w:color="auto"/>
            </w:tcBorders>
            <w:hideMark/>
          </w:tcPr>
          <w:p w14:paraId="59D79AA4" w14:textId="77777777" w:rsidR="00331482" w:rsidRPr="008174BF" w:rsidRDefault="00331482" w:rsidP="00167D81">
            <w:pPr>
              <w:pStyle w:val="TAL"/>
            </w:pPr>
            <w:r w:rsidRPr="008174BF">
              <w:t>Derivation Path: TS 36.579-1 [2], Table 5.5.3.1.1-3, condition PRE_ESTABLISHED_SESSION, SDP_OFFER, MCDATA_SDS</w:t>
            </w:r>
          </w:p>
        </w:tc>
      </w:tr>
    </w:tbl>
    <w:p w14:paraId="26F3AE78" w14:textId="77777777" w:rsidR="00331482" w:rsidRPr="008174BF" w:rsidRDefault="00331482" w:rsidP="00331482">
      <w:pPr>
        <w:rPr>
          <w:lang w:eastAsia="en-US"/>
        </w:rPr>
      </w:pPr>
    </w:p>
    <w:p w14:paraId="6D790716" w14:textId="77777777" w:rsidR="00331482" w:rsidRPr="008174BF" w:rsidRDefault="00331482" w:rsidP="00331482">
      <w:pPr>
        <w:pStyle w:val="TH"/>
      </w:pPr>
      <w:r w:rsidRPr="008174BF">
        <w:t xml:space="preserve">Table 6.1.17.3.3-5: </w:t>
      </w:r>
      <w:r w:rsidRPr="008174BF">
        <w:rPr>
          <w:lang w:eastAsia="ko-KR"/>
        </w:rPr>
        <w:t xml:space="preserve">MCData-Info in SIP header fields </w:t>
      </w:r>
      <w:r w:rsidRPr="008174BF">
        <w:t>(Table 6.1.17.3.3-3)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E2C7C5E" w14:textId="77777777" w:rsidTr="00167D81">
        <w:trPr>
          <w:jc w:val="center"/>
        </w:trPr>
        <w:tc>
          <w:tcPr>
            <w:tcW w:w="9645" w:type="dxa"/>
            <w:tcBorders>
              <w:top w:val="single" w:sz="4" w:space="0" w:color="auto"/>
              <w:left w:val="single" w:sz="4" w:space="0" w:color="auto"/>
              <w:bottom w:val="single" w:sz="4" w:space="0" w:color="auto"/>
              <w:right w:val="single" w:sz="4" w:space="0" w:color="auto"/>
            </w:tcBorders>
            <w:hideMark/>
          </w:tcPr>
          <w:p w14:paraId="5711BA7F" w14:textId="77777777" w:rsidR="00331482" w:rsidRPr="008174BF" w:rsidRDefault="00331482" w:rsidP="00167D81">
            <w:pPr>
              <w:pStyle w:val="TAL"/>
            </w:pPr>
            <w:r w:rsidRPr="008174BF">
              <w:t>Derivation Path: TS 36.579-1 [2], Table 5.5.3.2.1-3, condition MCD_grp</w:t>
            </w:r>
          </w:p>
        </w:tc>
      </w:tr>
    </w:tbl>
    <w:p w14:paraId="6BAC0101" w14:textId="77777777" w:rsidR="00331482" w:rsidRPr="008174BF" w:rsidRDefault="00331482" w:rsidP="00331482">
      <w:pPr>
        <w:rPr>
          <w:lang w:eastAsia="en-US"/>
        </w:rPr>
      </w:pPr>
    </w:p>
    <w:p w14:paraId="40AF81EB" w14:textId="77777777" w:rsidR="00331482" w:rsidRPr="008174BF" w:rsidRDefault="00331482" w:rsidP="00331482">
      <w:pPr>
        <w:pStyle w:val="TH"/>
      </w:pPr>
      <w:r w:rsidRPr="008174BF">
        <w:t>Table 6.1.17.3.3-6: MSRP SEND from the UE (step 4, Table 6.1.17.3.2-1;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7E9AD00"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817E645"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5.5.12.1.1-1</w:t>
            </w:r>
          </w:p>
        </w:tc>
      </w:tr>
      <w:tr w:rsidR="00331482" w:rsidRPr="008174BF" w14:paraId="32EBC7F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A9E9ADD"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1A7DD29"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FDC55AC"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2CF70EA"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B2B9B25" w14:textId="77777777" w:rsidR="00331482" w:rsidRPr="008174BF" w:rsidRDefault="00331482" w:rsidP="00167D81">
            <w:pPr>
              <w:pStyle w:val="TAH"/>
              <w:rPr>
                <w:bCs/>
              </w:rPr>
            </w:pPr>
            <w:r w:rsidRPr="008174BF">
              <w:rPr>
                <w:bCs/>
              </w:rPr>
              <w:t>Condition</w:t>
            </w:r>
          </w:p>
        </w:tc>
      </w:tr>
      <w:tr w:rsidR="00331482" w:rsidRPr="008174BF" w14:paraId="230B8BE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A63FDD1"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090D0AA7"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45E6655"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488B78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BF5780E" w14:textId="77777777" w:rsidR="00331482" w:rsidRPr="008174BF" w:rsidRDefault="00331482" w:rsidP="00167D81">
            <w:pPr>
              <w:pStyle w:val="TAL"/>
            </w:pPr>
          </w:p>
        </w:tc>
      </w:tr>
      <w:tr w:rsidR="00331482" w:rsidRPr="008174BF" w14:paraId="4202EB6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D02D617"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40DBFA89"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52272CDD"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3F104FC"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0590434" w14:textId="77777777" w:rsidR="00331482" w:rsidRPr="008174BF" w:rsidRDefault="00331482" w:rsidP="00167D81">
            <w:pPr>
              <w:pStyle w:val="TAL"/>
            </w:pPr>
          </w:p>
        </w:tc>
      </w:tr>
      <w:tr w:rsidR="00331482" w:rsidRPr="008174BF" w14:paraId="0D9BAEF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50D7DDA"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71A1C6D8" w14:textId="77777777" w:rsidR="00331482" w:rsidRPr="008174BF" w:rsidRDefault="00331482" w:rsidP="00167D81">
            <w:pPr>
              <w:pStyle w:val="TAL"/>
            </w:pPr>
            <w:r w:rsidRPr="008174BF">
              <w:rPr>
                <w:iCs/>
              </w:rPr>
              <w:t>Message or chunk of message as specified in table 6.1.17.3.3-7</w:t>
            </w:r>
          </w:p>
        </w:tc>
        <w:tc>
          <w:tcPr>
            <w:tcW w:w="2127" w:type="dxa"/>
            <w:tcBorders>
              <w:top w:val="single" w:sz="4" w:space="0" w:color="auto"/>
              <w:left w:val="single" w:sz="4" w:space="0" w:color="auto"/>
              <w:bottom w:val="single" w:sz="4" w:space="0" w:color="auto"/>
              <w:right w:val="single" w:sz="4" w:space="0" w:color="auto"/>
            </w:tcBorders>
          </w:tcPr>
          <w:p w14:paraId="66564494"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691C23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0D3EF99" w14:textId="77777777" w:rsidR="00331482" w:rsidRPr="008174BF" w:rsidRDefault="00331482" w:rsidP="00167D81">
            <w:pPr>
              <w:pStyle w:val="TAL"/>
            </w:pPr>
          </w:p>
        </w:tc>
      </w:tr>
    </w:tbl>
    <w:p w14:paraId="28938F8C" w14:textId="77777777" w:rsidR="00331482" w:rsidRPr="008174BF" w:rsidRDefault="00331482" w:rsidP="00331482">
      <w:pPr>
        <w:rPr>
          <w:lang w:eastAsia="en-US"/>
        </w:rPr>
      </w:pPr>
    </w:p>
    <w:p w14:paraId="3FF6BD95" w14:textId="77777777" w:rsidR="00331482" w:rsidRPr="008174BF" w:rsidRDefault="00331482" w:rsidP="00331482">
      <w:pPr>
        <w:pStyle w:val="TH"/>
      </w:pPr>
      <w:r w:rsidRPr="008174BF">
        <w:t>Table 6.1.17.3.3-7: MIME Message (step 4, Table 6.1.17.3.2-1;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671A82E"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7D3E128"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32C7BB2E"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14DAEE0"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C3A89C3"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CC3D522"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FD44447"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D4C4A35" w14:textId="77777777" w:rsidR="00331482" w:rsidRPr="008174BF" w:rsidRDefault="00331482" w:rsidP="00167D81">
            <w:pPr>
              <w:pStyle w:val="TAH"/>
              <w:rPr>
                <w:bCs/>
              </w:rPr>
            </w:pPr>
            <w:r w:rsidRPr="008174BF">
              <w:rPr>
                <w:bCs/>
              </w:rPr>
              <w:t>Condition</w:t>
            </w:r>
          </w:p>
        </w:tc>
      </w:tr>
      <w:tr w:rsidR="00331482" w:rsidRPr="008174BF" w14:paraId="4EAB8CA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364AB14"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3803F02A"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A214331"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391B70A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CBDF6A2" w14:textId="77777777" w:rsidR="00331482" w:rsidRPr="008174BF" w:rsidRDefault="00331482" w:rsidP="00167D81">
            <w:pPr>
              <w:pStyle w:val="TAL"/>
            </w:pPr>
          </w:p>
        </w:tc>
      </w:tr>
      <w:tr w:rsidR="00331482" w:rsidRPr="008174BF" w14:paraId="44F1173E"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63EC5FF"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513E8261"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661CACA9"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518BF0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165AED6" w14:textId="77777777" w:rsidR="00331482" w:rsidRPr="008174BF" w:rsidRDefault="00331482" w:rsidP="00167D81">
            <w:pPr>
              <w:pStyle w:val="TAL"/>
            </w:pPr>
          </w:p>
        </w:tc>
      </w:tr>
      <w:tr w:rsidR="00331482" w:rsidRPr="008174BF" w14:paraId="2EA372D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01574A5"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0228D6F4"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73CB0F9A"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022734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4ADE7D3" w14:textId="77777777" w:rsidR="00331482" w:rsidRPr="008174BF" w:rsidRDefault="00331482" w:rsidP="00167D81">
            <w:pPr>
              <w:pStyle w:val="TAL"/>
            </w:pPr>
          </w:p>
        </w:tc>
      </w:tr>
      <w:tr w:rsidR="00331482" w:rsidRPr="008174BF" w14:paraId="22B1FF3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F79EFEF"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3F67C64" w14:textId="77777777" w:rsidR="00331482" w:rsidRPr="008174BF" w:rsidRDefault="00331482" w:rsidP="00167D81">
            <w:pPr>
              <w:pStyle w:val="TAL"/>
            </w:pPr>
            <w:r w:rsidRPr="008174BF">
              <w:t>MCData Protected Payload Message containing SDS SIGNALLING PAYLOAD as described in table 6.1.17.3.3-8</w:t>
            </w:r>
          </w:p>
        </w:tc>
        <w:tc>
          <w:tcPr>
            <w:tcW w:w="2127" w:type="dxa"/>
            <w:tcBorders>
              <w:top w:val="single" w:sz="4" w:space="0" w:color="auto"/>
              <w:left w:val="single" w:sz="4" w:space="0" w:color="auto"/>
              <w:bottom w:val="single" w:sz="4" w:space="0" w:color="auto"/>
              <w:right w:val="single" w:sz="4" w:space="0" w:color="auto"/>
            </w:tcBorders>
          </w:tcPr>
          <w:p w14:paraId="720ED6A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E4CB13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F372C7A" w14:textId="77777777" w:rsidR="00331482" w:rsidRPr="008174BF" w:rsidRDefault="00331482" w:rsidP="00167D81">
            <w:pPr>
              <w:pStyle w:val="TAL"/>
            </w:pPr>
          </w:p>
        </w:tc>
      </w:tr>
      <w:tr w:rsidR="00331482" w:rsidRPr="008174BF" w14:paraId="7CD2B459"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198B1FB"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9F0AB38"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0E576A9"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1E05F9D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64EEC78" w14:textId="77777777" w:rsidR="00331482" w:rsidRPr="008174BF" w:rsidRDefault="00331482" w:rsidP="00167D81">
            <w:pPr>
              <w:pStyle w:val="TAL"/>
            </w:pPr>
          </w:p>
        </w:tc>
      </w:tr>
      <w:tr w:rsidR="00331482" w:rsidRPr="008174BF" w14:paraId="00FE341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A5DA4BB"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35857113"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B4FC942"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EE8BD4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1B1E72A" w14:textId="77777777" w:rsidR="00331482" w:rsidRPr="008174BF" w:rsidRDefault="00331482" w:rsidP="00167D81">
            <w:pPr>
              <w:pStyle w:val="TAL"/>
            </w:pPr>
          </w:p>
        </w:tc>
      </w:tr>
      <w:tr w:rsidR="00331482" w:rsidRPr="008174BF" w14:paraId="330460D8"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32022AE"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2DF3105"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776880EA"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F268F6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5589979" w14:textId="77777777" w:rsidR="00331482" w:rsidRPr="008174BF" w:rsidRDefault="00331482" w:rsidP="00167D81">
            <w:pPr>
              <w:pStyle w:val="TAL"/>
            </w:pPr>
          </w:p>
        </w:tc>
      </w:tr>
      <w:tr w:rsidR="00331482" w:rsidRPr="008174BF" w14:paraId="7306895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A04068D"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77C1F06" w14:textId="77777777" w:rsidR="00331482" w:rsidRPr="008174BF" w:rsidRDefault="00331482" w:rsidP="00167D81">
            <w:pPr>
              <w:pStyle w:val="TAL"/>
            </w:pPr>
            <w:r w:rsidRPr="008174BF">
              <w:t>DATA PAYLOAD as described in Table 6.1.17.3.3-9</w:t>
            </w:r>
          </w:p>
        </w:tc>
        <w:tc>
          <w:tcPr>
            <w:tcW w:w="2127" w:type="dxa"/>
            <w:tcBorders>
              <w:top w:val="single" w:sz="4" w:space="0" w:color="auto"/>
              <w:left w:val="single" w:sz="4" w:space="0" w:color="auto"/>
              <w:bottom w:val="single" w:sz="4" w:space="0" w:color="auto"/>
              <w:right w:val="single" w:sz="4" w:space="0" w:color="auto"/>
            </w:tcBorders>
          </w:tcPr>
          <w:p w14:paraId="0FBEEDD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AB62D1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9EC8DBE" w14:textId="77777777" w:rsidR="00331482" w:rsidRPr="008174BF" w:rsidRDefault="00331482" w:rsidP="00167D81">
            <w:pPr>
              <w:pStyle w:val="TAL"/>
            </w:pPr>
          </w:p>
        </w:tc>
      </w:tr>
    </w:tbl>
    <w:p w14:paraId="5CCEB35A" w14:textId="77777777" w:rsidR="00331482" w:rsidRPr="008174BF" w:rsidRDefault="00331482" w:rsidP="00331482">
      <w:pPr>
        <w:rPr>
          <w:lang w:eastAsia="en-US"/>
        </w:rPr>
      </w:pPr>
    </w:p>
    <w:p w14:paraId="00C3761D" w14:textId="77777777" w:rsidR="00331482" w:rsidRPr="008174BF" w:rsidRDefault="00331482" w:rsidP="00331482">
      <w:pPr>
        <w:pStyle w:val="TH"/>
      </w:pPr>
      <w:r w:rsidRPr="008174BF">
        <w:t>Table 6.1.17.3.3-8: SDS SIGNALLING PAYLOAD (Table 6.1.17.3.3-7)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6BB5CE94"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6596F805" w14:textId="77777777" w:rsidR="00331482" w:rsidRPr="008174BF" w:rsidRDefault="00331482" w:rsidP="00167D81">
            <w:pPr>
              <w:pStyle w:val="TAL"/>
              <w:rPr>
                <w:rFonts w:cs="Arial"/>
                <w:szCs w:val="18"/>
              </w:rPr>
            </w:pPr>
            <w:r w:rsidRPr="008174BF">
              <w:rPr>
                <w:rFonts w:cs="Arial"/>
                <w:szCs w:val="18"/>
              </w:rPr>
              <w:t>Derivation Path: TS 36.579-1 [2], Table 5.5.3.8.1-1, condition DELIVERED</w:t>
            </w:r>
          </w:p>
        </w:tc>
      </w:tr>
    </w:tbl>
    <w:p w14:paraId="38C2E540" w14:textId="77777777" w:rsidR="00331482" w:rsidRPr="008174BF" w:rsidRDefault="00331482" w:rsidP="00331482">
      <w:pPr>
        <w:rPr>
          <w:lang w:eastAsia="en-US"/>
        </w:rPr>
      </w:pPr>
    </w:p>
    <w:p w14:paraId="27E187DE" w14:textId="77777777" w:rsidR="00331482" w:rsidRPr="008174BF" w:rsidRDefault="00331482" w:rsidP="00331482">
      <w:pPr>
        <w:pStyle w:val="TH"/>
      </w:pPr>
      <w:r w:rsidRPr="008174BF">
        <w:t>Table 6.1.17.3.3-9: Data Payload (Table 6.1.17.3.3-7)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88C0633"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12260B4B"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5.5.3.9.2-1</w:t>
            </w:r>
          </w:p>
        </w:tc>
      </w:tr>
    </w:tbl>
    <w:p w14:paraId="0ED6B716" w14:textId="77777777" w:rsidR="00331482" w:rsidRPr="008174BF" w:rsidRDefault="00331482" w:rsidP="00331482">
      <w:pPr>
        <w:rPr>
          <w:lang w:eastAsia="en-US"/>
        </w:rPr>
      </w:pPr>
    </w:p>
    <w:p w14:paraId="5E3A7153" w14:textId="77777777" w:rsidR="00331482" w:rsidRPr="008174BF" w:rsidRDefault="00331482" w:rsidP="00331482">
      <w:pPr>
        <w:pStyle w:val="TH"/>
      </w:pPr>
      <w:r w:rsidRPr="008174BF">
        <w:t>Table 6.1.17.3.3-10: SIP MESSAGE from the SS (step 7, Table 6.1.17.3.2-1;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2822D66F"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031A6F0C" w14:textId="77777777" w:rsidR="00331482" w:rsidRPr="008174BF" w:rsidRDefault="00331482" w:rsidP="00167D81">
            <w:pPr>
              <w:pStyle w:val="TAL"/>
              <w:rPr>
                <w:rFonts w:cs="Arial"/>
                <w:szCs w:val="18"/>
              </w:rPr>
            </w:pPr>
            <w:r w:rsidRPr="008174BF">
              <w:rPr>
                <w:rFonts w:cs="Arial"/>
                <w:szCs w:val="18"/>
              </w:rPr>
              <w:t>Derivation Path: TS 36.579-1 [2], Table 5.5.2.7.2-1, condition MCDATA_SDS, MCDATA_SIGNALLING</w:t>
            </w:r>
          </w:p>
        </w:tc>
      </w:tr>
      <w:tr w:rsidR="00331482" w:rsidRPr="008174BF" w14:paraId="7A7BCCD6"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5B892735"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7B206A7"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3B60BCF"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9EFE78E"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39306E1" w14:textId="77777777" w:rsidR="00331482" w:rsidRPr="008174BF" w:rsidRDefault="00331482" w:rsidP="00167D81">
            <w:pPr>
              <w:pStyle w:val="TAH"/>
              <w:rPr>
                <w:bCs/>
              </w:rPr>
            </w:pPr>
            <w:r w:rsidRPr="008174BF">
              <w:rPr>
                <w:bCs/>
              </w:rPr>
              <w:t>Condition</w:t>
            </w:r>
          </w:p>
        </w:tc>
      </w:tr>
      <w:tr w:rsidR="00331482" w:rsidRPr="008174BF" w14:paraId="37016A80"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7A6E2B8B" w14:textId="77777777" w:rsidR="00331482" w:rsidRPr="008174BF" w:rsidRDefault="00331482" w:rsidP="00167D81">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F8972CC"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0705ED54"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96E74A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D7EDD6C" w14:textId="77777777" w:rsidR="00331482" w:rsidRPr="008174BF" w:rsidRDefault="00331482" w:rsidP="00167D81">
            <w:pPr>
              <w:pStyle w:val="TAL"/>
            </w:pPr>
          </w:p>
        </w:tc>
      </w:tr>
      <w:tr w:rsidR="00331482" w:rsidRPr="008174BF" w14:paraId="6A55715C" w14:textId="77777777" w:rsidTr="00167D81">
        <w:tc>
          <w:tcPr>
            <w:tcW w:w="2837" w:type="dxa"/>
            <w:tcBorders>
              <w:top w:val="single" w:sz="4" w:space="0" w:color="auto"/>
              <w:left w:val="single" w:sz="4" w:space="0" w:color="auto"/>
              <w:bottom w:val="single" w:sz="4" w:space="0" w:color="auto"/>
              <w:right w:val="single" w:sz="4" w:space="0" w:color="auto"/>
            </w:tcBorders>
            <w:shd w:val="clear" w:color="auto" w:fill="auto"/>
            <w:vAlign w:val="center"/>
          </w:tcPr>
          <w:p w14:paraId="4C5F8A7D"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850BD0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1C7039F7" w14:textId="77777777" w:rsidR="00331482" w:rsidRPr="008174BF" w:rsidRDefault="00331482" w:rsidP="00167D81">
            <w:pPr>
              <w:pStyle w:val="TAL"/>
              <w:rPr>
                <w:b/>
                <w:bCs/>
              </w:rPr>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186C87B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69EEF77" w14:textId="77777777" w:rsidR="00331482" w:rsidRPr="008174BF" w:rsidRDefault="00331482" w:rsidP="00167D81">
            <w:pPr>
              <w:pStyle w:val="TAL"/>
            </w:pPr>
          </w:p>
        </w:tc>
      </w:tr>
      <w:tr w:rsidR="00331482" w:rsidRPr="008174BF" w14:paraId="42BA99F7" w14:textId="77777777" w:rsidTr="00167D81">
        <w:tc>
          <w:tcPr>
            <w:tcW w:w="2837" w:type="dxa"/>
            <w:tcBorders>
              <w:top w:val="single" w:sz="4" w:space="0" w:color="auto"/>
              <w:left w:val="single" w:sz="4" w:space="0" w:color="auto"/>
              <w:bottom w:val="single" w:sz="4" w:space="0" w:color="auto"/>
              <w:right w:val="single" w:sz="4" w:space="0" w:color="auto"/>
            </w:tcBorders>
            <w:shd w:val="clear" w:color="auto" w:fill="auto"/>
          </w:tcPr>
          <w:p w14:paraId="6AEABB0C"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A16B963" w14:textId="77777777" w:rsidR="00331482" w:rsidRPr="008174BF" w:rsidRDefault="00331482" w:rsidP="00167D81">
            <w:pPr>
              <w:pStyle w:val="TAL"/>
            </w:pPr>
            <w:r w:rsidRPr="008174BF">
              <w:t>MCData-Info as described in Table 6.1.17.3.3-11</w:t>
            </w:r>
          </w:p>
        </w:tc>
        <w:tc>
          <w:tcPr>
            <w:tcW w:w="2127" w:type="dxa"/>
            <w:tcBorders>
              <w:top w:val="single" w:sz="4" w:space="0" w:color="auto"/>
              <w:left w:val="single" w:sz="4" w:space="0" w:color="auto"/>
              <w:bottom w:val="single" w:sz="4" w:space="0" w:color="auto"/>
              <w:right w:val="single" w:sz="4" w:space="0" w:color="auto"/>
            </w:tcBorders>
          </w:tcPr>
          <w:p w14:paraId="64D2F8E2" w14:textId="77777777" w:rsidR="00331482" w:rsidRPr="008174BF" w:rsidRDefault="00331482" w:rsidP="00167D81">
            <w:pPr>
              <w:pStyle w:val="TAL"/>
              <w:rPr>
                <w:b/>
                <w:bCs/>
              </w:rPr>
            </w:pPr>
          </w:p>
        </w:tc>
        <w:tc>
          <w:tcPr>
            <w:tcW w:w="1419" w:type="dxa"/>
            <w:tcBorders>
              <w:top w:val="single" w:sz="4" w:space="0" w:color="auto"/>
              <w:left w:val="single" w:sz="4" w:space="0" w:color="auto"/>
              <w:bottom w:val="single" w:sz="4" w:space="0" w:color="auto"/>
              <w:right w:val="single" w:sz="4" w:space="0" w:color="auto"/>
            </w:tcBorders>
          </w:tcPr>
          <w:p w14:paraId="0CA2E1D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FBF2350" w14:textId="77777777" w:rsidR="00331482" w:rsidRPr="008174BF" w:rsidRDefault="00331482" w:rsidP="00167D81">
            <w:pPr>
              <w:pStyle w:val="TAL"/>
            </w:pPr>
          </w:p>
        </w:tc>
      </w:tr>
      <w:tr w:rsidR="00331482" w:rsidRPr="008174BF" w14:paraId="78666CAB"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0BB173C6"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1B31AA5"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F11E9C2" w14:textId="77777777" w:rsidR="00331482" w:rsidRPr="008174BF" w:rsidRDefault="00331482" w:rsidP="00167D81">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2D418BB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6990BCC" w14:textId="77777777" w:rsidR="00331482" w:rsidRPr="008174BF" w:rsidRDefault="00331482" w:rsidP="00167D81">
            <w:pPr>
              <w:pStyle w:val="TAL"/>
            </w:pPr>
          </w:p>
        </w:tc>
      </w:tr>
      <w:tr w:rsidR="00331482" w:rsidRPr="008174BF" w14:paraId="6E7604E5"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0C63DAFA"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DD47039" w14:textId="77777777" w:rsidR="00331482" w:rsidRPr="008174BF" w:rsidRDefault="00331482" w:rsidP="00167D81">
            <w:pPr>
              <w:pStyle w:val="TAL"/>
            </w:pPr>
            <w:r w:rsidRPr="008174BF">
              <w:t>MCData Protected Payload Message containing SDS NOTIFICATION as described in Table 6.1.17.3.3-12</w:t>
            </w:r>
          </w:p>
        </w:tc>
        <w:tc>
          <w:tcPr>
            <w:tcW w:w="2127" w:type="dxa"/>
            <w:tcBorders>
              <w:top w:val="single" w:sz="4" w:space="0" w:color="auto"/>
              <w:left w:val="single" w:sz="4" w:space="0" w:color="auto"/>
              <w:bottom w:val="single" w:sz="4" w:space="0" w:color="auto"/>
              <w:right w:val="single" w:sz="4" w:space="0" w:color="auto"/>
            </w:tcBorders>
          </w:tcPr>
          <w:p w14:paraId="09E23EE2"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793277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35DBF04" w14:textId="77777777" w:rsidR="00331482" w:rsidRPr="008174BF" w:rsidRDefault="00331482" w:rsidP="00167D81">
            <w:pPr>
              <w:pStyle w:val="TAL"/>
            </w:pPr>
          </w:p>
        </w:tc>
      </w:tr>
    </w:tbl>
    <w:p w14:paraId="40A6BC8D" w14:textId="77777777" w:rsidR="00331482" w:rsidRPr="008174BF" w:rsidRDefault="00331482" w:rsidP="00331482">
      <w:pPr>
        <w:rPr>
          <w:lang w:eastAsia="en-US"/>
        </w:rPr>
      </w:pPr>
    </w:p>
    <w:p w14:paraId="579C54B3" w14:textId="77777777" w:rsidR="00331482" w:rsidRPr="008174BF" w:rsidRDefault="00331482" w:rsidP="00331482">
      <w:pPr>
        <w:keepNext/>
        <w:keepLines/>
        <w:spacing w:before="60"/>
        <w:jc w:val="center"/>
        <w:rPr>
          <w:rFonts w:ascii="Arial" w:hAnsi="Arial"/>
          <w:b/>
        </w:rPr>
      </w:pPr>
      <w:r w:rsidRPr="008174BF">
        <w:rPr>
          <w:rFonts w:ascii="Arial" w:hAnsi="Arial"/>
          <w:b/>
        </w:rPr>
        <w:t>Table 6.1.17.3.3-11: MCData Info (Table 6.1.17.3.3-10)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AFE708A"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236A2AF3" w14:textId="77777777" w:rsidR="00331482" w:rsidRPr="008174BF" w:rsidRDefault="00331482" w:rsidP="00167D81">
            <w:pPr>
              <w:keepNext/>
              <w:keepLines/>
              <w:spacing w:after="0"/>
              <w:rPr>
                <w:rFonts w:ascii="Arial" w:hAnsi="Arial" w:cs="Arial"/>
                <w:sz w:val="18"/>
                <w:szCs w:val="18"/>
              </w:rPr>
            </w:pPr>
            <w:r w:rsidRPr="008174BF">
              <w:rPr>
                <w:rFonts w:ascii="Arial" w:hAnsi="Arial" w:cs="Arial"/>
                <w:sz w:val="18"/>
                <w:szCs w:val="18"/>
              </w:rPr>
              <w:t xml:space="preserve">Derivation Path: TS 36.579-1 [2], </w:t>
            </w:r>
            <w:r w:rsidRPr="008174BF">
              <w:rPr>
                <w:rFonts w:ascii="Arial" w:hAnsi="Arial"/>
                <w:sz w:val="18"/>
              </w:rPr>
              <w:t>Table 5.5.3.2.2-3</w:t>
            </w:r>
          </w:p>
        </w:tc>
      </w:tr>
      <w:tr w:rsidR="00331482" w:rsidRPr="008174BF" w14:paraId="59E454B1"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4E3023D1"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7DADFEB"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2CD0FCB"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Comment</w:t>
            </w:r>
          </w:p>
        </w:tc>
        <w:tc>
          <w:tcPr>
            <w:tcW w:w="1418" w:type="dxa"/>
            <w:tcBorders>
              <w:top w:val="single" w:sz="4" w:space="0" w:color="auto"/>
              <w:left w:val="single" w:sz="4" w:space="0" w:color="auto"/>
              <w:bottom w:val="single" w:sz="4" w:space="0" w:color="auto"/>
              <w:right w:val="single" w:sz="4" w:space="0" w:color="auto"/>
            </w:tcBorders>
            <w:hideMark/>
          </w:tcPr>
          <w:p w14:paraId="5FE394EB"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Reference</w:t>
            </w:r>
          </w:p>
        </w:tc>
        <w:tc>
          <w:tcPr>
            <w:tcW w:w="1134" w:type="dxa"/>
            <w:tcBorders>
              <w:top w:val="single" w:sz="4" w:space="0" w:color="auto"/>
              <w:left w:val="single" w:sz="4" w:space="0" w:color="auto"/>
              <w:bottom w:val="single" w:sz="4" w:space="0" w:color="auto"/>
              <w:right w:val="single" w:sz="4" w:space="0" w:color="auto"/>
            </w:tcBorders>
            <w:hideMark/>
          </w:tcPr>
          <w:p w14:paraId="38D4E1B9"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Condition</w:t>
            </w:r>
          </w:p>
        </w:tc>
      </w:tr>
      <w:tr w:rsidR="00331482" w:rsidRPr="008174BF" w14:paraId="696B22FE"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2791E604" w14:textId="77777777" w:rsidR="00331482" w:rsidRPr="008174BF" w:rsidRDefault="00331482" w:rsidP="00167D81">
            <w:pPr>
              <w:keepNext/>
              <w:keepLines/>
              <w:spacing w:after="0"/>
              <w:rPr>
                <w:rFonts w:ascii="Arial" w:hAnsi="Arial" w:cs="Arial"/>
                <w:sz w:val="18"/>
                <w:szCs w:val="18"/>
              </w:rPr>
            </w:pPr>
            <w:r w:rsidRPr="008174BF">
              <w:rPr>
                <w:rFonts w:ascii="Arial" w:hAnsi="Arial"/>
                <w:sz w:val="18"/>
              </w:rPr>
              <w:t>mcdata-info</w:t>
            </w:r>
          </w:p>
        </w:tc>
        <w:tc>
          <w:tcPr>
            <w:tcW w:w="2126" w:type="dxa"/>
            <w:tcBorders>
              <w:top w:val="single" w:sz="4" w:space="0" w:color="auto"/>
              <w:left w:val="single" w:sz="4" w:space="0" w:color="auto"/>
              <w:bottom w:val="single" w:sz="4" w:space="0" w:color="auto"/>
              <w:right w:val="single" w:sz="4" w:space="0" w:color="auto"/>
            </w:tcBorders>
          </w:tcPr>
          <w:p w14:paraId="2331E785" w14:textId="77777777" w:rsidR="00331482" w:rsidRPr="008174BF" w:rsidRDefault="00331482" w:rsidP="00167D81">
            <w:pPr>
              <w:keepNext/>
              <w:keepLines/>
              <w:spacing w:after="0"/>
              <w:rPr>
                <w:rFonts w:ascii="Arial" w:hAnsi="Arial"/>
                <w:sz w:val="18"/>
              </w:rPr>
            </w:pPr>
          </w:p>
        </w:tc>
        <w:tc>
          <w:tcPr>
            <w:tcW w:w="2126" w:type="dxa"/>
            <w:tcBorders>
              <w:top w:val="single" w:sz="4" w:space="0" w:color="auto"/>
              <w:left w:val="single" w:sz="4" w:space="0" w:color="auto"/>
              <w:bottom w:val="single" w:sz="4" w:space="0" w:color="auto"/>
              <w:right w:val="single" w:sz="4" w:space="0" w:color="auto"/>
            </w:tcBorders>
          </w:tcPr>
          <w:p w14:paraId="4C8B9868" w14:textId="77777777" w:rsidR="00331482" w:rsidRPr="008174BF" w:rsidRDefault="00331482" w:rsidP="00167D81">
            <w:pPr>
              <w:keepNext/>
              <w:keepLines/>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tcPr>
          <w:p w14:paraId="2262A560" w14:textId="77777777" w:rsidR="00331482" w:rsidRPr="008174BF" w:rsidRDefault="00331482" w:rsidP="00167D81">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3D6F1450" w14:textId="77777777" w:rsidR="00331482" w:rsidRPr="008174BF" w:rsidRDefault="00331482" w:rsidP="00167D81">
            <w:pPr>
              <w:keepNext/>
              <w:keepLines/>
              <w:spacing w:after="0"/>
              <w:rPr>
                <w:rFonts w:ascii="Arial" w:hAnsi="Arial"/>
                <w:sz w:val="18"/>
              </w:rPr>
            </w:pPr>
          </w:p>
        </w:tc>
      </w:tr>
      <w:tr w:rsidR="00331482" w:rsidRPr="008174BF" w14:paraId="77EB495A"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4E2A539F" w14:textId="77777777" w:rsidR="00331482" w:rsidRPr="008174BF" w:rsidRDefault="00331482" w:rsidP="00167D81">
            <w:pPr>
              <w:keepNext/>
              <w:keepLines/>
              <w:spacing w:after="0"/>
              <w:rPr>
                <w:rFonts w:ascii="Arial" w:hAnsi="Arial" w:cs="Arial"/>
                <w:sz w:val="18"/>
                <w:szCs w:val="18"/>
              </w:rPr>
            </w:pPr>
            <w:r w:rsidRPr="008174BF">
              <w:rPr>
                <w:rFonts w:ascii="Arial" w:hAnsi="Arial"/>
                <w:sz w:val="18"/>
              </w:rPr>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48D6E370" w14:textId="77777777" w:rsidR="00331482" w:rsidRPr="008174BF" w:rsidRDefault="00331482" w:rsidP="00167D81">
            <w:pPr>
              <w:keepNext/>
              <w:keepLines/>
              <w:spacing w:after="0"/>
              <w:rPr>
                <w:rFonts w:ascii="Arial" w:hAnsi="Arial"/>
                <w:sz w:val="18"/>
              </w:rPr>
            </w:pPr>
          </w:p>
        </w:tc>
        <w:tc>
          <w:tcPr>
            <w:tcW w:w="2126" w:type="dxa"/>
            <w:tcBorders>
              <w:top w:val="single" w:sz="4" w:space="0" w:color="auto"/>
              <w:left w:val="single" w:sz="4" w:space="0" w:color="auto"/>
              <w:bottom w:val="single" w:sz="4" w:space="0" w:color="auto"/>
              <w:right w:val="single" w:sz="4" w:space="0" w:color="auto"/>
            </w:tcBorders>
          </w:tcPr>
          <w:p w14:paraId="76E01002" w14:textId="77777777" w:rsidR="00331482" w:rsidRPr="008174BF" w:rsidRDefault="00331482" w:rsidP="00167D81">
            <w:pPr>
              <w:keepNext/>
              <w:keepLines/>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tcPr>
          <w:p w14:paraId="0CD31225" w14:textId="77777777" w:rsidR="00331482" w:rsidRPr="008174BF" w:rsidRDefault="00331482" w:rsidP="00167D81">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186BBAD5" w14:textId="77777777" w:rsidR="00331482" w:rsidRPr="008174BF" w:rsidRDefault="00331482" w:rsidP="00167D81">
            <w:pPr>
              <w:keepNext/>
              <w:keepLines/>
              <w:spacing w:after="0"/>
              <w:rPr>
                <w:rFonts w:ascii="Arial" w:hAnsi="Arial"/>
                <w:sz w:val="18"/>
              </w:rPr>
            </w:pPr>
          </w:p>
        </w:tc>
      </w:tr>
      <w:tr w:rsidR="00331482" w:rsidRPr="008174BF" w14:paraId="1D660783"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186A08F2" w14:textId="77777777" w:rsidR="00331482" w:rsidRPr="008174BF" w:rsidRDefault="00331482" w:rsidP="00167D81">
            <w:pPr>
              <w:keepNext/>
              <w:keepLines/>
              <w:spacing w:after="0"/>
              <w:rPr>
                <w:rFonts w:ascii="Arial" w:hAnsi="Arial"/>
                <w:sz w:val="18"/>
              </w:rPr>
            </w:pPr>
            <w:r w:rsidRPr="008174BF">
              <w:rPr>
                <w:rFonts w:ascii="Arial" w:hAnsi="Arial"/>
                <w:sz w:val="18"/>
              </w:rPr>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36E5DA25" w14:textId="77777777" w:rsidR="00331482" w:rsidRPr="008174BF" w:rsidRDefault="00331482" w:rsidP="00167D81">
            <w:pPr>
              <w:keepNext/>
              <w:keepLines/>
              <w:spacing w:after="0"/>
              <w:rPr>
                <w:rFonts w:ascii="Arial" w:hAnsi="Arial"/>
                <w:sz w:val="18"/>
              </w:rPr>
            </w:pPr>
            <w:r w:rsidRPr="008174BF">
              <w:rPr>
                <w:rFonts w:ascii="Arial" w:hAnsi="Arial"/>
                <w:sz w:val="18"/>
                <w:lang w:eastAsia="ko-KR"/>
              </w:rPr>
              <w:t>Encrypted &lt;mcdata-calling-group-id&gt;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2AEE9A0E" w14:textId="77777777" w:rsidR="00331482" w:rsidRPr="008174BF" w:rsidRDefault="00331482" w:rsidP="00167D81">
            <w:pPr>
              <w:keepNext/>
              <w:keepLines/>
              <w:spacing w:after="0"/>
              <w:rPr>
                <w:rFonts w:ascii="Arial" w:hAnsi="Arial"/>
                <w:sz w:val="18"/>
              </w:rPr>
            </w:pPr>
            <w:r w:rsidRPr="008174BF">
              <w:rPr>
                <w:rFonts w:ascii="Arial" w:hAnsi="Arial"/>
                <w:sz w:val="18"/>
              </w:rPr>
              <w:t>Encrypted according to TS 36.579-1 [2] Table 5.5.3.2.2-3A</w:t>
            </w:r>
          </w:p>
        </w:tc>
        <w:tc>
          <w:tcPr>
            <w:tcW w:w="1418" w:type="dxa"/>
            <w:tcBorders>
              <w:top w:val="single" w:sz="4" w:space="0" w:color="auto"/>
              <w:left w:val="single" w:sz="4" w:space="0" w:color="auto"/>
              <w:bottom w:val="single" w:sz="4" w:space="0" w:color="auto"/>
              <w:right w:val="single" w:sz="4" w:space="0" w:color="auto"/>
            </w:tcBorders>
          </w:tcPr>
          <w:p w14:paraId="1E98D20C" w14:textId="77777777" w:rsidR="00331482" w:rsidRPr="008174BF" w:rsidRDefault="00331482" w:rsidP="00167D81">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67BECA5C" w14:textId="77777777" w:rsidR="00331482" w:rsidRPr="008174BF" w:rsidRDefault="00331482" w:rsidP="00167D81">
            <w:pPr>
              <w:keepNext/>
              <w:keepLines/>
              <w:spacing w:after="0"/>
              <w:rPr>
                <w:rFonts w:ascii="Arial" w:hAnsi="Arial"/>
                <w:sz w:val="18"/>
              </w:rPr>
            </w:pPr>
          </w:p>
        </w:tc>
      </w:tr>
    </w:tbl>
    <w:p w14:paraId="6E3AE921" w14:textId="77777777" w:rsidR="00331482" w:rsidRPr="008174BF" w:rsidRDefault="00331482" w:rsidP="00331482">
      <w:pPr>
        <w:rPr>
          <w:lang w:eastAsia="en-US"/>
        </w:rPr>
      </w:pPr>
    </w:p>
    <w:p w14:paraId="650E8E32" w14:textId="77777777" w:rsidR="00331482" w:rsidRPr="008174BF" w:rsidRDefault="00331482" w:rsidP="00331482">
      <w:pPr>
        <w:pStyle w:val="TH"/>
      </w:pPr>
      <w:r w:rsidRPr="008174BF">
        <w:t>Table 6.1.17.3.3-12: SDS NOTIFICATION (Table 6.1.17.3.3-10)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0578AC57"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7A721410" w14:textId="77777777" w:rsidR="00331482" w:rsidRPr="008174BF" w:rsidRDefault="00331482" w:rsidP="00167D81">
            <w:pPr>
              <w:pStyle w:val="TAL"/>
              <w:rPr>
                <w:rFonts w:cs="Arial"/>
                <w:szCs w:val="18"/>
              </w:rPr>
            </w:pPr>
            <w:r w:rsidRPr="008174BF">
              <w:rPr>
                <w:rFonts w:cs="Arial"/>
                <w:szCs w:val="18"/>
              </w:rPr>
              <w:t>Derivation Path: TS 36.579-1 [2], Table 5.5.3.8.4-1, condition DELIVERED</w:t>
            </w:r>
          </w:p>
        </w:tc>
      </w:tr>
    </w:tbl>
    <w:p w14:paraId="01784945" w14:textId="77777777" w:rsidR="00331482" w:rsidRPr="008174BF" w:rsidRDefault="00331482" w:rsidP="00331482">
      <w:pPr>
        <w:rPr>
          <w:lang w:eastAsia="en-US"/>
        </w:rPr>
      </w:pPr>
    </w:p>
    <w:p w14:paraId="5B61553D" w14:textId="77777777" w:rsidR="00331482" w:rsidRPr="008174BF" w:rsidRDefault="00331482" w:rsidP="00331482">
      <w:pPr>
        <w:pStyle w:val="Heading3"/>
      </w:pPr>
      <w:bookmarkStart w:id="849" w:name="_Toc146139375"/>
      <w:r w:rsidRPr="008174BF">
        <w:t>6.1.18</w:t>
      </w:r>
      <w:r w:rsidRPr="008174BF">
        <w:tab/>
        <w:t>On-network / Short Data Service (SDS) / Standalone SDS Using Media Plane / Group Standalone SDS / Pre-established session / Client Terminated (CT)</w:t>
      </w:r>
      <w:bookmarkEnd w:id="849"/>
    </w:p>
    <w:p w14:paraId="400FE2D3" w14:textId="77777777" w:rsidR="00331482" w:rsidRPr="008174BF" w:rsidRDefault="00331482" w:rsidP="00331482">
      <w:pPr>
        <w:pStyle w:val="H6"/>
      </w:pPr>
      <w:r w:rsidRPr="008174BF">
        <w:t>6.1.18.1</w:t>
      </w:r>
      <w:r w:rsidRPr="008174BF">
        <w:tab/>
        <w:t>Test Purpose (TP)</w:t>
      </w:r>
    </w:p>
    <w:p w14:paraId="3C7D7C77" w14:textId="77777777" w:rsidR="00331482" w:rsidRPr="008174BF" w:rsidRDefault="00331482" w:rsidP="00331482">
      <w:pPr>
        <w:pStyle w:val="H6"/>
      </w:pPr>
      <w:r w:rsidRPr="008174BF">
        <w:t>(1)</w:t>
      </w:r>
    </w:p>
    <w:p w14:paraId="351CA378"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26B7FBF3"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7B496C72"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receives a SIP re-INVITE message to initiate a group standalone SDS message using the media plane and using a pre-established session }</w:t>
      </w:r>
    </w:p>
    <w:p w14:paraId="4AD24314"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7F64453B" w14:textId="77777777" w:rsidR="00331482" w:rsidRPr="008174BF" w:rsidRDefault="00331482" w:rsidP="00331482">
      <w:pPr>
        <w:pStyle w:val="PL"/>
        <w:rPr>
          <w:noProof w:val="0"/>
        </w:rPr>
      </w:pPr>
      <w:r w:rsidRPr="008174BF">
        <w:rPr>
          <w:noProof w:val="0"/>
        </w:rPr>
        <w:t xml:space="preserve">            }</w:t>
      </w:r>
    </w:p>
    <w:p w14:paraId="44C0E903" w14:textId="77777777" w:rsidR="00331482" w:rsidRPr="008174BF" w:rsidRDefault="00331482" w:rsidP="00331482">
      <w:pPr>
        <w:pStyle w:val="PL"/>
        <w:rPr>
          <w:noProof w:val="0"/>
        </w:rPr>
      </w:pPr>
    </w:p>
    <w:p w14:paraId="37B7E63E" w14:textId="77777777" w:rsidR="00331482" w:rsidRPr="008174BF" w:rsidRDefault="00331482" w:rsidP="00331482">
      <w:pPr>
        <w:pStyle w:val="H6"/>
      </w:pPr>
      <w:r w:rsidRPr="008174BF">
        <w:t>(2)</w:t>
      </w:r>
    </w:p>
    <w:p w14:paraId="25089D4F"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responded to the SIP re-INVITE message that initiated a standalone group SDS message using the media plane and using a pre-established session }</w:t>
      </w:r>
    </w:p>
    <w:p w14:paraId="5687AFCC"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2E70059E"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w:t>
      </w:r>
    </w:p>
    <w:p w14:paraId="1A945671"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r w:rsidRPr="008174BF">
        <w:rPr>
          <w:b/>
          <w:noProof w:val="0"/>
        </w:rPr>
        <w:t>and</w:t>
      </w:r>
      <w:r w:rsidRPr="008174BF">
        <w:rPr>
          <w:noProof w:val="0"/>
        </w:rPr>
        <w:t xml:space="preserve"> if the MSRP SEND message is not blank, </w:t>
      </w:r>
      <w:r w:rsidRPr="008174BF">
        <w:rPr>
          <w:rFonts w:eastAsia="Malgun Gothic"/>
          <w:noProof w:val="0"/>
        </w:rPr>
        <w:t>renders the contents of the Payload IE to the MCDATA User</w:t>
      </w:r>
      <w:r w:rsidRPr="008174BF">
        <w:rPr>
          <w:noProof w:val="0"/>
        </w:rPr>
        <w:t xml:space="preserve"> and sends a SIP MESSAGE message with a disposition notification of "DELIVERED" }</w:t>
      </w:r>
    </w:p>
    <w:p w14:paraId="47C4F0F0" w14:textId="77777777" w:rsidR="00331482" w:rsidRPr="008174BF" w:rsidRDefault="00331482" w:rsidP="00331482">
      <w:pPr>
        <w:pStyle w:val="PL"/>
        <w:rPr>
          <w:noProof w:val="0"/>
        </w:rPr>
      </w:pPr>
      <w:r w:rsidRPr="008174BF">
        <w:rPr>
          <w:noProof w:val="0"/>
        </w:rPr>
        <w:t xml:space="preserve">            }</w:t>
      </w:r>
    </w:p>
    <w:p w14:paraId="695BF064" w14:textId="77777777" w:rsidR="00331482" w:rsidRPr="008174BF" w:rsidRDefault="00331482" w:rsidP="00331482">
      <w:pPr>
        <w:pStyle w:val="PL"/>
        <w:rPr>
          <w:noProof w:val="0"/>
        </w:rPr>
      </w:pPr>
    </w:p>
    <w:p w14:paraId="072217EE" w14:textId="77777777" w:rsidR="00331482" w:rsidRPr="008174BF" w:rsidRDefault="00331482" w:rsidP="00331482">
      <w:pPr>
        <w:pStyle w:val="H6"/>
      </w:pPr>
      <w:r w:rsidRPr="008174BF">
        <w:t>(3)</w:t>
      </w:r>
    </w:p>
    <w:p w14:paraId="41FCB2A5"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responded to the MSRP SEND message from the SS (MCDATA server) }</w:t>
      </w:r>
    </w:p>
    <w:p w14:paraId="165E2BBA"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35C0327F"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re-INVITE message to release communications }</w:t>
      </w:r>
    </w:p>
    <w:p w14:paraId="295E0742"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p>
    <w:p w14:paraId="17492FA4" w14:textId="77777777" w:rsidR="00331482" w:rsidRPr="008174BF" w:rsidRDefault="00331482" w:rsidP="00331482">
      <w:pPr>
        <w:pStyle w:val="PL"/>
        <w:rPr>
          <w:noProof w:val="0"/>
        </w:rPr>
      </w:pPr>
      <w:r w:rsidRPr="008174BF">
        <w:rPr>
          <w:noProof w:val="0"/>
        </w:rPr>
        <w:t xml:space="preserve">            }</w:t>
      </w:r>
    </w:p>
    <w:p w14:paraId="6DB5770C" w14:textId="77777777" w:rsidR="00331482" w:rsidRPr="008174BF" w:rsidRDefault="00331482" w:rsidP="00331482">
      <w:pPr>
        <w:pStyle w:val="PL"/>
        <w:rPr>
          <w:noProof w:val="0"/>
        </w:rPr>
      </w:pPr>
    </w:p>
    <w:p w14:paraId="65A50AB5" w14:textId="77777777" w:rsidR="00331482" w:rsidRPr="008174BF" w:rsidRDefault="00331482" w:rsidP="00331482">
      <w:pPr>
        <w:pStyle w:val="H6"/>
      </w:pPr>
      <w:r w:rsidRPr="008174BF">
        <w:t>6.1.18.2</w:t>
      </w:r>
      <w:r w:rsidRPr="008174BF">
        <w:tab/>
        <w:t>Conformance requirements</w:t>
      </w:r>
    </w:p>
    <w:p w14:paraId="0798ABA2" w14:textId="77777777" w:rsidR="00331482" w:rsidRPr="008174BF" w:rsidRDefault="00331482" w:rsidP="00331482">
      <w:r w:rsidRPr="008174BF">
        <w:t>References: The conformance requirements covered in the current TC are specified in: TS 24.282, clauses 9.2.5.3.1.2, 9.2.3.2.4, 9.2.5.4.1.2, 9.2.1.3, 12.2.1.1, 6.2.4.1, 6.2.3.1, TS 24.582 clauses 6.1.1.3.1, 6.1.1.3.2.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06FD0C38" w14:textId="77777777" w:rsidR="00331482" w:rsidRPr="008174BF" w:rsidRDefault="00331482" w:rsidP="00331482">
      <w:r w:rsidRPr="008174BF">
        <w:t>[TS 24.282, clause 9.2.5.3.1.2]</w:t>
      </w:r>
    </w:p>
    <w:p w14:paraId="34CA73D2" w14:textId="77777777" w:rsidR="00331482" w:rsidRPr="008174BF" w:rsidRDefault="00331482" w:rsidP="00331482">
      <w:r w:rsidRPr="008174BF">
        <w:t>Upon receiving a SIP re-INVITE request within a pre-established Session without an associated MCData session the MCData client:</w:t>
      </w:r>
    </w:p>
    <w:p w14:paraId="55CA10F6"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"establish-request":</w:t>
      </w:r>
    </w:p>
    <w:p w14:paraId="43F986C2" w14:textId="77777777" w:rsidR="00331482" w:rsidRPr="008174BF" w:rsidRDefault="00331482" w:rsidP="00331482">
      <w:pPr>
        <w:pStyle w:val="B2"/>
      </w:pPr>
      <w:r w:rsidRPr="008174BF">
        <w:t>i)</w:t>
      </w:r>
      <w:r w:rsidRPr="008174BF">
        <w:tab/>
        <w:t>if the &lt;request-type&gt; element in the application/vnd.3gpp.mcdata-info+xml MIME body of the SIP INVITE request is set to a value of "group-sds", shall follow the procedures in subclause </w:t>
      </w:r>
      <w:r w:rsidRPr="008174BF">
        <w:rPr>
          <w:rFonts w:eastAsia="Malgun Gothic"/>
        </w:rPr>
        <w:t>9.2.3.2.4;</w:t>
      </w:r>
    </w:p>
    <w:p w14:paraId="56B38EB3" w14:textId="77777777" w:rsidR="00331482" w:rsidRPr="008174BF" w:rsidRDefault="00331482" w:rsidP="00331482">
      <w:pPr>
        <w:pStyle w:val="B2"/>
      </w:pPr>
      <w:r w:rsidRPr="008174BF">
        <w:rPr>
          <w:rFonts w:eastAsia="Malgun Gothic"/>
        </w:rPr>
        <w:t>ii)</w:t>
      </w:r>
      <w:r w:rsidRPr="008174BF">
        <w:rPr>
          <w:rFonts w:eastAsia="Malgun Gothic"/>
        </w:rPr>
        <w:tab/>
      </w:r>
      <w:r w:rsidRPr="008174BF">
        <w:t>if the &lt;request-type&gt; element in the application/vnd.3gpp.mcdata-info+xml MIME body of the SIP INVITE request is set to a value of "group-sds-session", shall follow the procedures in subclause </w:t>
      </w:r>
      <w:r w:rsidRPr="008174BF">
        <w:rPr>
          <w:rFonts w:eastAsia="Malgun Gothic"/>
        </w:rPr>
        <w:t>9.2.4.2.4;</w:t>
      </w:r>
    </w:p>
    <w:p w14:paraId="41765B25" w14:textId="77777777" w:rsidR="00331482" w:rsidRPr="008174BF" w:rsidRDefault="00331482" w:rsidP="00331482">
      <w:pPr>
        <w:rPr>
          <w:lang w:eastAsia="en-US"/>
        </w:rPr>
      </w:pPr>
      <w:r w:rsidRPr="008174BF">
        <w:t>[TS 24.282, clause 9.2.3.2.4]</w:t>
      </w:r>
    </w:p>
    <w:p w14:paraId="7493666A" w14:textId="77777777" w:rsidR="00331482" w:rsidRPr="008174BF" w:rsidRDefault="00331482" w:rsidP="00331482">
      <w:r w:rsidRPr="008174BF">
        <w:t>Upon receipt of an "initial SIP INVITE request for standalone SDS over media plane for terminating MCData client" request, the MCData client shall follow the procedures for termination of multimedia sessions in the IM CN subsystem as specified in 3GPP TS 24.229 [5] with the clarifications below.</w:t>
      </w:r>
    </w:p>
    <w:p w14:paraId="55CCF7C1" w14:textId="77777777" w:rsidR="00331482" w:rsidRPr="008174BF" w:rsidRDefault="00331482" w:rsidP="00331482">
      <w:r w:rsidRPr="008174BF">
        <w:t>The MCData client:</w:t>
      </w:r>
    </w:p>
    <w:p w14:paraId="33497BB5" w14:textId="77777777" w:rsidR="00331482" w:rsidRPr="008174BF" w:rsidRDefault="00331482" w:rsidP="00331482">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251BAB5E" w14:textId="77777777" w:rsidR="00331482" w:rsidRPr="008174BF" w:rsidRDefault="00331482" w:rsidP="00331482">
      <w:pPr>
        <w:pStyle w:val="B2"/>
        <w:rPr>
          <w:lang w:eastAsia="ko-KR"/>
        </w:rPr>
      </w:pPr>
      <w:r w:rsidRPr="008174BF">
        <w:rPr>
          <w:lang w:eastAsia="ko-KR"/>
        </w:rPr>
        <w:t>a)</w:t>
      </w:r>
      <w:r w:rsidRPr="008174BF">
        <w:rPr>
          <w:lang w:eastAsia="ko-KR"/>
        </w:rPr>
        <w:tab/>
        <w:t>MCData client does not have enough resources to handle the call; or</w:t>
      </w:r>
    </w:p>
    <w:p w14:paraId="3189FC1B" w14:textId="77777777" w:rsidR="00331482" w:rsidRPr="008174BF" w:rsidRDefault="00331482" w:rsidP="00331482">
      <w:pPr>
        <w:pStyle w:val="B2"/>
        <w:rPr>
          <w:lang w:eastAsia="ko-KR"/>
        </w:rPr>
      </w:pPr>
      <w:r w:rsidRPr="008174BF">
        <w:rPr>
          <w:lang w:eastAsia="ko-KR"/>
        </w:rPr>
        <w:t>b)</w:t>
      </w:r>
      <w:r w:rsidRPr="008174BF">
        <w:rPr>
          <w:lang w:eastAsia="ko-KR"/>
        </w:rPr>
        <w:tab/>
        <w:t>any other reason outside the scope of this specification;</w:t>
      </w:r>
    </w:p>
    <w:p w14:paraId="1599722D" w14:textId="77777777" w:rsidR="00331482" w:rsidRPr="008174BF" w:rsidRDefault="00331482" w:rsidP="00331482">
      <w:pPr>
        <w:pStyle w:val="B2"/>
        <w:rPr>
          <w:lang w:eastAsia="ko-KR"/>
        </w:rPr>
      </w:pPr>
      <w:r w:rsidRPr="008174BF">
        <w:t>and skip the rest of the steps after step 2;</w:t>
      </w:r>
    </w:p>
    <w:p w14:paraId="3ABDDE12" w14:textId="77777777" w:rsidR="00331482" w:rsidRPr="008174BF" w:rsidRDefault="00331482" w:rsidP="00331482">
      <w:pPr>
        <w:pStyle w:val="B10"/>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20FD3B72" w14:textId="77777777" w:rsidR="00331482" w:rsidRPr="008174BF" w:rsidRDefault="00331482" w:rsidP="00331482">
      <w:pPr>
        <w:pStyle w:val="B10"/>
      </w:pPr>
      <w:r w:rsidRPr="008174BF">
        <w:t>3)</w:t>
      </w:r>
      <w:r w:rsidRPr="008174BF">
        <w:tab/>
        <w:t>if the SDP offer of the SIP INVITE request contains an "a=key-mgmt" attribute field with a "mikey" attribute value containing a MIKEY-SAKKE I_MESSAGE:</w:t>
      </w:r>
    </w:p>
    <w:p w14:paraId="2DDE5543" w14:textId="77777777" w:rsidR="00331482" w:rsidRPr="008174BF" w:rsidRDefault="00331482" w:rsidP="00331482">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4579C4CE" w14:textId="77777777" w:rsidR="00331482" w:rsidRPr="008174BF" w:rsidRDefault="00331482" w:rsidP="00331482">
      <w:pPr>
        <w:pStyle w:val="B2"/>
      </w:pPr>
      <w:r w:rsidRPr="008174BF">
        <w:t>b)</w:t>
      </w:r>
      <w:r w:rsidRPr="008174BF">
        <w:tab/>
        <w:t>shall convert the MCData ID to a UID as described in 3GPP TS 33.180 [26];</w:t>
      </w:r>
    </w:p>
    <w:p w14:paraId="6B7FE807" w14:textId="77777777" w:rsidR="00331482" w:rsidRPr="008174BF" w:rsidRDefault="00331482" w:rsidP="00331482">
      <w:pPr>
        <w:pStyle w:val="B2"/>
      </w:pPr>
      <w:r w:rsidRPr="008174BF">
        <w:t>c)</w:t>
      </w:r>
      <w:r w:rsidRPr="008174BF">
        <w:tab/>
        <w:t>shall use the UID to validate the signature of the MIKEY-SAKKE I_MESSAGE as described in 3GPP TS 33.180 [26];</w:t>
      </w:r>
    </w:p>
    <w:p w14:paraId="24F5428A" w14:textId="77777777" w:rsidR="00331482" w:rsidRPr="008174BF" w:rsidRDefault="00331482" w:rsidP="00331482">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7006747B" w14:textId="77777777" w:rsidR="00331482" w:rsidRPr="008174BF" w:rsidRDefault="00331482" w:rsidP="00331482">
      <w:pPr>
        <w:pStyle w:val="B2"/>
      </w:pPr>
      <w:r w:rsidRPr="008174BF">
        <w:t>e)</w:t>
      </w:r>
      <w:r w:rsidRPr="008174BF">
        <w:tab/>
        <w:t>if the signature of the MIKEY-SAKKE I_MESSAGE was successfully validated:</w:t>
      </w:r>
    </w:p>
    <w:p w14:paraId="42AF9668" w14:textId="77777777" w:rsidR="00331482" w:rsidRPr="008174BF" w:rsidRDefault="00331482" w:rsidP="00331482">
      <w:pPr>
        <w:pStyle w:val="B3"/>
      </w:pPr>
      <w:r w:rsidRPr="008174BF">
        <w:t>i)</w:t>
      </w:r>
      <w:r w:rsidRPr="008174BF">
        <w:tab/>
        <w:t>shall extract and decrypt the encapsulated PCK using the terminating user's (KMS provisioned) UID key as described in 3GPP TS 33.180 [26]; and</w:t>
      </w:r>
    </w:p>
    <w:p w14:paraId="6529FA35" w14:textId="77777777" w:rsidR="00331482" w:rsidRPr="008174BF" w:rsidRDefault="00331482" w:rsidP="00331482">
      <w:pPr>
        <w:pStyle w:val="B3"/>
      </w:pPr>
      <w:r w:rsidRPr="008174BF">
        <w:t>ii)</w:t>
      </w:r>
      <w:r w:rsidRPr="008174BF">
        <w:tab/>
        <w:t>shall extract the PCK-ID, from the payload as specified in 3GPP TS 33.180 [26];</w:t>
      </w:r>
    </w:p>
    <w:p w14:paraId="1670A8B6" w14:textId="77777777" w:rsidR="00331482" w:rsidRPr="008174BF" w:rsidRDefault="00331482" w:rsidP="00331482">
      <w:pPr>
        <w:pStyle w:val="NO"/>
      </w:pPr>
      <w:r w:rsidRPr="008174BF">
        <w:t>NOTE:</w:t>
      </w:r>
      <w:r w:rsidRPr="008174BF">
        <w:tab/>
        <w:t>With the PCK successfully shared between the originating MCData client and the terminating MCData client, both clients are able to create an end-to-end secure session.</w:t>
      </w:r>
    </w:p>
    <w:p w14:paraId="7B04FF58" w14:textId="77777777" w:rsidR="00331482" w:rsidRPr="008174BF" w:rsidRDefault="00331482" w:rsidP="00331482">
      <w:pPr>
        <w:pStyle w:val="B10"/>
        <w:rPr>
          <w:lang w:eastAsia="ko-KR"/>
        </w:rPr>
      </w:pPr>
      <w:r w:rsidRPr="008174BF">
        <w:t>3)</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 and the type of SDS request</w:t>
      </w:r>
      <w:r w:rsidRPr="008174BF">
        <w:rPr>
          <w:lang w:eastAsia="ko-KR"/>
        </w:rPr>
        <w:t>;</w:t>
      </w:r>
    </w:p>
    <w:p w14:paraId="09C4B9C6" w14:textId="77777777" w:rsidR="00331482" w:rsidRPr="008174BF" w:rsidRDefault="00331482" w:rsidP="00331482">
      <w:pPr>
        <w:pStyle w:val="B10"/>
      </w:pPr>
      <w:r w:rsidRPr="008174BF">
        <w:t>4</w:t>
      </w:r>
      <w:r w:rsidRPr="008174BF">
        <w:rPr>
          <w:lang w:eastAsia="ko-KR"/>
        </w:rPr>
        <w:t>)</w:t>
      </w:r>
      <w:r w:rsidRPr="008174BF">
        <w:tab/>
        <w:t>shall accept the SIP INVITE request and generate a SIP 200 (OK) response according to rules and procedures of 3GPP TS 24.229 [5];</w:t>
      </w:r>
    </w:p>
    <w:p w14:paraId="5B179C7F" w14:textId="77777777" w:rsidR="00331482" w:rsidRPr="008174BF" w:rsidRDefault="00331482" w:rsidP="00331482">
      <w:pPr>
        <w:pStyle w:val="B10"/>
        <w:rPr>
          <w:lang w:eastAsia="ko-KR"/>
        </w:rPr>
      </w:pPr>
      <w:r w:rsidRPr="008174BF">
        <w:rPr>
          <w:lang w:eastAsia="ko-KR"/>
        </w:rPr>
        <w:t>5)</w:t>
      </w:r>
      <w:r w:rsidRPr="008174BF">
        <w:rPr>
          <w:lang w:eastAsia="ko-KR"/>
        </w:rPr>
        <w:tab/>
        <w:t>shall include the option tag "timer" in a Require header field of the SIP 200 (OK) response;</w:t>
      </w:r>
    </w:p>
    <w:p w14:paraId="33DB9D7D" w14:textId="77777777" w:rsidR="00331482" w:rsidRPr="008174BF" w:rsidRDefault="00331482" w:rsidP="00331482">
      <w:pPr>
        <w:pStyle w:val="B10"/>
      </w:pPr>
      <w:r w:rsidRPr="008174BF">
        <w:t>6)</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0B3586BA" w14:textId="77777777" w:rsidR="00331482" w:rsidRPr="008174BF" w:rsidRDefault="00331482" w:rsidP="00331482">
      <w:pPr>
        <w:pStyle w:val="B10"/>
      </w:pPr>
      <w:r w:rsidRPr="008174BF">
        <w:t>7)</w:t>
      </w:r>
      <w:r w:rsidRPr="008174BF">
        <w:tab/>
        <w:t>shall include the g.3gpp.mcdata.sds media feature tag in the Contact header field of the SIP 200 (OK) response;</w:t>
      </w:r>
    </w:p>
    <w:p w14:paraId="1F7E3788" w14:textId="77777777" w:rsidR="00331482" w:rsidRPr="008174BF" w:rsidRDefault="00331482" w:rsidP="00331482">
      <w:pPr>
        <w:pStyle w:val="B10"/>
      </w:pPr>
      <w:r w:rsidRPr="008174BF">
        <w:t>8)</w:t>
      </w:r>
      <w:r w:rsidRPr="008174BF">
        <w:tab/>
        <w:t xml:space="preserve">shall include the </w:t>
      </w:r>
      <w:r w:rsidRPr="008174BF">
        <w:rPr>
          <w:rFonts w:eastAsia="SimSun"/>
          <w:lang w:eastAsia="zh-CN"/>
        </w:rPr>
        <w:t>g.3gpp.icsi-ref</w:t>
      </w:r>
      <w:r w:rsidRPr="008174BF">
        <w:t xml:space="preserve"> media feature tag containing the value of "</w:t>
      </w:r>
      <w:r w:rsidRPr="008174BF">
        <w:rPr>
          <w:lang w:eastAsia="ko-KR"/>
        </w:rPr>
        <w:t>urn:urn-7:3gpp-service.ims.icsi.mcdata.sds</w:t>
      </w:r>
      <w:r w:rsidRPr="008174BF">
        <w:t>" in the Contact header field of the SIP 200 (OK) response;</w:t>
      </w:r>
    </w:p>
    <w:p w14:paraId="48252B75" w14:textId="77777777" w:rsidR="00331482" w:rsidRPr="008174BF" w:rsidRDefault="00331482" w:rsidP="00331482">
      <w:pPr>
        <w:pStyle w:val="B10"/>
        <w:rPr>
          <w:lang w:eastAsia="ko-KR"/>
        </w:rPr>
      </w:pPr>
      <w:r w:rsidRPr="008174BF">
        <w:t>9)</w:t>
      </w:r>
      <w:r w:rsidRPr="008174BF">
        <w:tab/>
        <w:t>shall include an SDP answer in the SIP 200 (OK) response to the SDP offer in the incoming SIP INVITE request according to 3GPP TS 24.229 [5] with the clarifications given in subclause 9.2.3.2.2</w:t>
      </w:r>
      <w:r w:rsidRPr="008174BF">
        <w:rPr>
          <w:lang w:eastAsia="ko-KR"/>
        </w:rPr>
        <w:t>; and</w:t>
      </w:r>
    </w:p>
    <w:p w14:paraId="5500F32E" w14:textId="77777777" w:rsidR="00331482" w:rsidRPr="008174BF" w:rsidRDefault="00331482" w:rsidP="00331482">
      <w:pPr>
        <w:pStyle w:val="B10"/>
        <w:rPr>
          <w:lang w:eastAsia="ko-KR"/>
        </w:rPr>
      </w:pPr>
      <w:r w:rsidRPr="008174BF">
        <w:rPr>
          <w:lang w:eastAsia="ko-KR"/>
        </w:rPr>
        <w:t>10)</w:t>
      </w:r>
      <w:r w:rsidRPr="008174BF">
        <w:rPr>
          <w:lang w:eastAsia="ko-KR"/>
        </w:rPr>
        <w:tab/>
        <w:t>shall send the SIP 200 (OK) response towards the MCData server according to rules and procedures of 3GPP TS 24.229 [5].</w:t>
      </w:r>
    </w:p>
    <w:p w14:paraId="207E1716" w14:textId="77777777" w:rsidR="00331482" w:rsidRPr="008174BF" w:rsidRDefault="00331482" w:rsidP="00331482">
      <w:pPr>
        <w:pStyle w:val="B10"/>
        <w:rPr>
          <w:lang w:eastAsia="ko-KR"/>
        </w:rPr>
      </w:pPr>
      <w:r w:rsidRPr="008174BF">
        <w:rPr>
          <w:lang w:eastAsia="ko-KR"/>
        </w:rPr>
        <w:t>On receipt of an SIP ACK message to the sent SIP 200 (OK) message, the MCData client shall:</w:t>
      </w:r>
    </w:p>
    <w:p w14:paraId="204865A2" w14:textId="77777777" w:rsidR="00331482" w:rsidRPr="008174BF" w:rsidRDefault="00331482" w:rsidP="00331482">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6.1.1.3.</w:t>
      </w:r>
    </w:p>
    <w:p w14:paraId="146FCC00" w14:textId="77777777" w:rsidR="00331482" w:rsidRPr="008174BF" w:rsidRDefault="00331482" w:rsidP="00331482">
      <w:r w:rsidRPr="008174BF">
        <w:t>[TS 24.282 clause 9.2.5.4.1.2]</w:t>
      </w:r>
    </w:p>
    <w:p w14:paraId="1FF1CECE" w14:textId="77777777" w:rsidR="00331482" w:rsidRPr="008174BF" w:rsidRDefault="00331482" w:rsidP="00331482">
      <w:r w:rsidRPr="008174BF">
        <w:t>Upon receiving a SIP re-INVITE request within a pre-established Session without an associated MCData session, the MCData client:</w:t>
      </w:r>
    </w:p>
    <w:p w14:paraId="1A976E29"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"terminate-request"</w:t>
      </w:r>
      <w:r w:rsidRPr="008174BF">
        <w:rPr>
          <w:rFonts w:eastAsia="Malgun Gothic"/>
        </w:rPr>
        <w:t>:</w:t>
      </w:r>
    </w:p>
    <w:p w14:paraId="3E69CCA6" w14:textId="77777777" w:rsidR="00331482" w:rsidRPr="008174BF" w:rsidRDefault="00331482" w:rsidP="00331482">
      <w:pPr>
        <w:pStyle w:val="B2"/>
        <w:rPr>
          <w:lang w:eastAsia="ko-KR"/>
        </w:rPr>
      </w:pPr>
      <w:r w:rsidRPr="008174BF">
        <w:t>i)</w:t>
      </w:r>
      <w:r w:rsidRPr="008174BF">
        <w:tab/>
      </w:r>
      <w:r w:rsidRPr="008174BF">
        <w:rPr>
          <w:lang w:eastAsia="ko-KR"/>
        </w:rPr>
        <w:t>shall send SIP 200 (OK) response towards MCData server according to 3GPP TS 24.229 [5]; and</w:t>
      </w:r>
    </w:p>
    <w:p w14:paraId="7BDCC728" w14:textId="77777777" w:rsidR="00331482" w:rsidRPr="008174BF" w:rsidRDefault="00331482" w:rsidP="00331482">
      <w:pPr>
        <w:pStyle w:val="B2"/>
      </w:pPr>
      <w:r w:rsidRPr="008174BF">
        <w:rPr>
          <w:lang w:eastAsia="ko-KR"/>
        </w:rPr>
        <w:t>ii)</w:t>
      </w:r>
      <w:r w:rsidRPr="008174BF">
        <w:rPr>
          <w:lang w:eastAsia="ko-KR"/>
        </w:rPr>
        <w:tab/>
        <w:t>shall release all media plane resources corresponding to the MCData communication being released.</w:t>
      </w:r>
    </w:p>
    <w:p w14:paraId="5FD134FA" w14:textId="77777777" w:rsidR="00331482" w:rsidRPr="008174BF" w:rsidRDefault="00331482" w:rsidP="00331482">
      <w:r w:rsidRPr="008174BF">
        <w:t>[TS 24.282, clause 12.2.1.1]</w:t>
      </w:r>
    </w:p>
    <w:p w14:paraId="77EA46F0" w14:textId="77777777" w:rsidR="00331482" w:rsidRPr="008174BF" w:rsidRDefault="00331482" w:rsidP="00331482">
      <w:r w:rsidRPr="008174BF">
        <w:t>The MCData client shall follow the procedures in this subclause to:</w:t>
      </w:r>
    </w:p>
    <w:p w14:paraId="71B06982" w14:textId="77777777" w:rsidR="00331482" w:rsidRPr="008174BF" w:rsidRDefault="00331482" w:rsidP="00331482">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17CC980A" w14:textId="77777777" w:rsidR="00331482" w:rsidRPr="008174BF" w:rsidRDefault="00331482" w:rsidP="00331482">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1EF17C32" w14:textId="77777777" w:rsidR="00331482" w:rsidRPr="008174BF" w:rsidRDefault="00331482" w:rsidP="00331482">
      <w:pPr>
        <w:pStyle w:val="B10"/>
      </w:pPr>
      <w:r w:rsidRPr="008174BF">
        <w:t>-</w:t>
      </w:r>
      <w:r w:rsidRPr="008174BF">
        <w:tab/>
        <w:t>indicate to an MCData client that a request for FD was accepted, deferred or rejected; or</w:t>
      </w:r>
    </w:p>
    <w:p w14:paraId="3136455C" w14:textId="77777777" w:rsidR="00331482" w:rsidRPr="008174BF" w:rsidRDefault="00331482" w:rsidP="00331482">
      <w:pPr>
        <w:pStyle w:val="B10"/>
      </w:pPr>
      <w:r w:rsidRPr="008174BF">
        <w:t>-</w:t>
      </w:r>
      <w:r w:rsidRPr="008174BF">
        <w:tab/>
        <w:t>indicate to an MCData client that a file download has been completed;</w:t>
      </w:r>
    </w:p>
    <w:p w14:paraId="0A0FA0EF" w14:textId="77777777" w:rsidR="00331482" w:rsidRPr="008174BF" w:rsidRDefault="00331482" w:rsidP="00331482">
      <w:r w:rsidRPr="008174BF">
        <w:t>Before sending a disposition notification the MCData client needs to determine:</w:t>
      </w:r>
    </w:p>
    <w:p w14:paraId="149DA161" w14:textId="77777777" w:rsidR="00331482" w:rsidRPr="008174BF" w:rsidRDefault="00331482" w:rsidP="00331482">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7E44D4AF" w14:textId="5D7D9AE0" w:rsidR="00331482" w:rsidRPr="008174BF" w:rsidRDefault="00331482" w:rsidP="00331482">
      <w:pPr>
        <w:pStyle w:val="B10"/>
      </w:pPr>
      <w:r w:rsidRPr="008174BF">
        <w:t>-</w:t>
      </w:r>
      <w:r w:rsidRPr="008174BF">
        <w:tab/>
        <w:t xml:space="preserve">the MCData user targeted for the disposition notification. The MCData client determines the </w:t>
      </w:r>
      <w:r w:rsidR="008174BF" w:rsidRPr="008174BF">
        <w:t>targeted</w:t>
      </w:r>
      <w:r w:rsidRPr="008174BF">
        <w:t xml:space="preserve"> MCData user from the contents of the &lt;mcdata-calling-user-id&gt; element contained in the application/vnd.3gpp.mcdata-info+xml MIME body of the incoming SDS or FD message request.</w:t>
      </w:r>
    </w:p>
    <w:p w14:paraId="31A04499" w14:textId="77777777" w:rsidR="00331482" w:rsidRPr="008174BF" w:rsidRDefault="00331482" w:rsidP="00331482">
      <w:r w:rsidRPr="008174BF">
        <w:t>The MCData client shall generate a SIP MESSAGE request in accordance with 3GPP TS 24.229 [5] and IETF RFC 3428 [6] with the clarifications given below.</w:t>
      </w:r>
    </w:p>
    <w:p w14:paraId="6C746158" w14:textId="77777777" w:rsidR="00331482" w:rsidRPr="008174BF" w:rsidRDefault="00331482" w:rsidP="00331482">
      <w:r w:rsidRPr="008174BF">
        <w:t>The MCData client:</w:t>
      </w:r>
    </w:p>
    <w:p w14:paraId="47C75CE9" w14:textId="77777777" w:rsidR="00331482" w:rsidRPr="008174BF" w:rsidRDefault="00331482" w:rsidP="00331482">
      <w:pPr>
        <w:pStyle w:val="B10"/>
      </w:pPr>
      <w:r w:rsidRPr="008174BF">
        <w:t>1)</w:t>
      </w:r>
      <w:r w:rsidRPr="008174BF">
        <w:tab/>
        <w:t>shall build the SIP MESSAGE request as specified in subclause 6.2.4.1;</w:t>
      </w:r>
    </w:p>
    <w:p w14:paraId="46443EDF" w14:textId="77777777" w:rsidR="00331482" w:rsidRPr="008174BF" w:rsidRDefault="00331482" w:rsidP="00331482">
      <w:pPr>
        <w:pStyle w:val="B10"/>
      </w:pPr>
      <w:r w:rsidRPr="008174BF">
        <w:t>2)</w:t>
      </w:r>
      <w:r w:rsidRPr="008174BF">
        <w:tab/>
        <w:t>shall follow the rules specified in subclause 6.4 for the handling of MIME bodies in a SIP message when processing the remaining steps in this subclause;</w:t>
      </w:r>
    </w:p>
    <w:p w14:paraId="432CBDE3" w14:textId="77777777" w:rsidR="00331482" w:rsidRPr="008174BF" w:rsidRDefault="00331482" w:rsidP="00331482">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267D953E" w14:textId="77777777" w:rsidR="00331482" w:rsidRPr="008174BF" w:rsidRDefault="00331482" w:rsidP="00331482">
      <w:pPr>
        <w:pStyle w:val="B10"/>
        <w:rPr>
          <w:lang w:eastAsia="ko-KR"/>
        </w:rPr>
      </w:pPr>
      <w:r w:rsidRPr="008174BF">
        <w:rPr>
          <w:lang w:eastAsia="ko-KR"/>
        </w:rPr>
        <w:t>4)</w:t>
      </w:r>
      <w:r w:rsidRPr="008174BF">
        <w:rPr>
          <w:lang w:eastAsia="ko-KR"/>
        </w:rPr>
        <w:tab/>
        <w:t>void;</w:t>
      </w:r>
    </w:p>
    <w:p w14:paraId="3AD334F4" w14:textId="77777777" w:rsidR="00331482" w:rsidRPr="008174BF" w:rsidRDefault="00331482" w:rsidP="00331482">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53A34EC7" w14:textId="77777777" w:rsidR="00331482" w:rsidRPr="008174BF" w:rsidRDefault="00331482" w:rsidP="00331482">
      <w:pPr>
        <w:pStyle w:val="B10"/>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3B1215D7" w14:textId="77777777" w:rsidR="00331482" w:rsidRPr="008174BF" w:rsidRDefault="00331482" w:rsidP="00331482">
      <w:pPr>
        <w:pStyle w:val="B10"/>
      </w:pPr>
      <w:r w:rsidRPr="008174BF">
        <w:t>7)</w:t>
      </w:r>
      <w:r w:rsidRPr="008174BF">
        <w:tab/>
        <w:t>if requiring to send an FD notification, shall generate an FD NOTIFICATION message and include it in the SIP MESSAGE request as specified in subclause 6.2.3.2; and</w:t>
      </w:r>
    </w:p>
    <w:p w14:paraId="3FDCA203" w14:textId="77777777" w:rsidR="00331482" w:rsidRPr="008174BF" w:rsidRDefault="00331482" w:rsidP="00331482">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0E401CD1" w14:textId="77777777" w:rsidR="00331482" w:rsidRPr="008174BF" w:rsidRDefault="00331482" w:rsidP="00331482">
      <w:r w:rsidRPr="008174BF">
        <w:t>[TS 24.282, clause 6.2.4.1]</w:t>
      </w:r>
    </w:p>
    <w:p w14:paraId="4C9E3B97" w14:textId="77777777" w:rsidR="00331482" w:rsidRPr="008174BF" w:rsidRDefault="00331482" w:rsidP="00331482">
      <w:pPr>
        <w:rPr>
          <w:rFonts w:eastAsia="SimSun"/>
        </w:rPr>
      </w:pPr>
      <w:r w:rsidRPr="008174BF">
        <w:rPr>
          <w:rFonts w:eastAsia="SimSun"/>
        </w:rPr>
        <w:t>This subclause is referenced from other procedures.</w:t>
      </w:r>
    </w:p>
    <w:p w14:paraId="6D60FC80" w14:textId="77777777" w:rsidR="00331482" w:rsidRPr="008174BF" w:rsidRDefault="00331482" w:rsidP="00331482">
      <w:r w:rsidRPr="008174BF">
        <w:t>In a SIP MESSAGE request, the MCData client:</w:t>
      </w:r>
    </w:p>
    <w:p w14:paraId="3CC3A2E0" w14:textId="77777777" w:rsidR="00331482" w:rsidRPr="008174BF" w:rsidRDefault="00331482" w:rsidP="00331482">
      <w:pPr>
        <w:pStyle w:val="B10"/>
      </w:pPr>
      <w:r w:rsidRPr="008174BF">
        <w:t>1)</w:t>
      </w:r>
      <w:r w:rsidRPr="008174BF">
        <w:tab/>
        <w:t>when sending SDS messages or SDS disposition notifications:</w:t>
      </w:r>
    </w:p>
    <w:p w14:paraId="384C4644" w14:textId="77777777" w:rsidR="00331482" w:rsidRPr="008174BF" w:rsidRDefault="00331482" w:rsidP="00331482">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61305ED7" w14:textId="77777777" w:rsidR="00331482" w:rsidRPr="008174BF" w:rsidRDefault="00331482" w:rsidP="00331482">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17B34A88" w14:textId="77777777" w:rsidR="00331482" w:rsidRPr="008174BF" w:rsidRDefault="00331482" w:rsidP="00331482">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543EF083" w14:textId="77777777" w:rsidR="00331482" w:rsidRPr="008174BF" w:rsidRDefault="00331482" w:rsidP="00331482">
      <w:pPr>
        <w:pStyle w:val="B10"/>
      </w:pPr>
      <w:r w:rsidRPr="008174BF">
        <w:rPr>
          <w:lang w:eastAsia="ko-KR"/>
        </w:rPr>
        <w:t>2)</w:t>
      </w:r>
      <w:r w:rsidRPr="008174BF">
        <w:rPr>
          <w:lang w:eastAsia="ko-KR"/>
        </w:rPr>
        <w:tab/>
      </w:r>
      <w:r w:rsidRPr="008174BF">
        <w:t>when sending FD messages, FD disposition notifications or FD media storage function discovery messages:</w:t>
      </w:r>
    </w:p>
    <w:p w14:paraId="0D9DB8C5" w14:textId="77777777" w:rsidR="00331482" w:rsidRPr="008174BF" w:rsidRDefault="00331482" w:rsidP="00331482">
      <w:pPr>
        <w:pStyle w:val="B2"/>
        <w:rPr>
          <w:lang w:eastAsia="ko-KR"/>
        </w:rPr>
      </w:pPr>
      <w:r w:rsidRPr="008174BF">
        <w:rPr>
          <w:lang w:eastAsia="ko-KR"/>
        </w:rPr>
        <w:t>a)</w:t>
      </w:r>
      <w:r w:rsidRPr="008174BF">
        <w:rPr>
          <w:lang w:eastAsia="ko-KR"/>
        </w:rPr>
        <w:tab/>
        <w:t>shall include an Accept-Contact header field containing the g.3gpp.mcdata.fd media feature tag along with the "require" and "explicit" header field parameters according to IETF RFC 3841 [8];</w:t>
      </w:r>
    </w:p>
    <w:p w14:paraId="76C6159C" w14:textId="77777777" w:rsidR="00331482" w:rsidRPr="008174BF" w:rsidRDefault="00331482" w:rsidP="00331482">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2837FCC8" w14:textId="77777777" w:rsidR="00331482" w:rsidRPr="008174BF" w:rsidRDefault="00331482" w:rsidP="00331482">
      <w:pPr>
        <w:pStyle w:val="B2"/>
        <w:rPr>
          <w:lang w:eastAsia="ko-KR"/>
        </w:rPr>
      </w:pPr>
      <w:r w:rsidRPr="008174BF">
        <w:rPr>
          <w:lang w:eastAsia="ko-KR"/>
        </w:rPr>
        <w:t>c)</w:t>
      </w:r>
      <w:r w:rsidRPr="008174BF">
        <w:rPr>
          <w:lang w:eastAsia="ko-KR"/>
        </w:rPr>
        <w:tab/>
        <w:t>shall include the ICSI value "urn:urn-7:3gpp-service.ims.icsi.mcdata.fd" (coded as specified in 3GPP TS 24.229 [5]), in a P-Preferred-Service header field according to IETF RFC 6050 [7] in the SIP MESSAGE request;</w:t>
      </w:r>
    </w:p>
    <w:p w14:paraId="06E948EB" w14:textId="77777777" w:rsidR="00331482" w:rsidRPr="008174BF" w:rsidRDefault="00331482" w:rsidP="00331482">
      <w:pPr>
        <w:pStyle w:val="B10"/>
      </w:pPr>
      <w:r w:rsidRPr="008174BF">
        <w:t>3)</w:t>
      </w:r>
      <w:r w:rsidRPr="008174BF">
        <w:tab/>
        <w:t>may include a P-Preferred-Identity header field in the SIP MESSAGE request containing a public user identity as specified in 3GPP TS 24.229 [5]; and</w:t>
      </w:r>
    </w:p>
    <w:p w14:paraId="3E9F250E" w14:textId="77777777" w:rsidR="00331482" w:rsidRPr="008174BF" w:rsidRDefault="00331482" w:rsidP="00331482">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7A5D6113" w14:textId="77777777" w:rsidR="00331482" w:rsidRPr="008174BF" w:rsidRDefault="00331482" w:rsidP="00331482">
      <w:r w:rsidRPr="008174BF">
        <w:t>[TS 24.282, clause 6.2.3.1]</w:t>
      </w:r>
    </w:p>
    <w:p w14:paraId="6B6211AE" w14:textId="77777777" w:rsidR="00331482" w:rsidRPr="008174BF" w:rsidRDefault="00331482" w:rsidP="00331482">
      <w:r w:rsidRPr="008174BF">
        <w:t>In order to generate an SDS notification, the MCData client:</w:t>
      </w:r>
    </w:p>
    <w:p w14:paraId="2C4D431D" w14:textId="77777777" w:rsidR="00331482" w:rsidRPr="008174BF" w:rsidRDefault="00331482" w:rsidP="00331482">
      <w:pPr>
        <w:pStyle w:val="B10"/>
      </w:pPr>
      <w:r w:rsidRPr="008174BF">
        <w:t>1)</w:t>
      </w:r>
      <w:r w:rsidRPr="008174BF">
        <w:tab/>
        <w:t>shall generate an SDS NOTIFICATION message as specified in subclause 15.1.5; and</w:t>
      </w:r>
    </w:p>
    <w:p w14:paraId="2B146F9A" w14:textId="77777777" w:rsidR="00331482" w:rsidRPr="008174BF" w:rsidRDefault="00331482" w:rsidP="00331482">
      <w:pPr>
        <w:pStyle w:val="B10"/>
      </w:pPr>
      <w:r w:rsidRPr="008174BF">
        <w:t>2)</w:t>
      </w:r>
      <w:r w:rsidRPr="008174BF">
        <w:tab/>
        <w:t>shall include in the SIP request, the SDS NOTIFICATION message in an application/vnd.3gpp.mcdata-signalling MIME body as specified in subclause E.1.</w:t>
      </w:r>
    </w:p>
    <w:p w14:paraId="4A0A2609" w14:textId="77777777" w:rsidR="00331482" w:rsidRPr="008174BF" w:rsidRDefault="00331482" w:rsidP="00331482">
      <w:r w:rsidRPr="008174BF">
        <w:t>When generating an SDS NOTIFICATION message as specified in subclause 15.1.5, the MCData client:</w:t>
      </w:r>
    </w:p>
    <w:p w14:paraId="0261FEDD" w14:textId="77777777" w:rsidR="00331482" w:rsidRPr="008174BF" w:rsidRDefault="00331482" w:rsidP="00331482">
      <w:pPr>
        <w:pStyle w:val="B10"/>
      </w:pPr>
      <w:r w:rsidRPr="008174BF">
        <w:t>1)</w:t>
      </w:r>
      <w:r w:rsidRPr="008174BF">
        <w:tab/>
        <w:t>if sending a delivered notification, shall set the SDS disposition notification type IE as "DELIVERED" as specified in subclause 15.2.5;</w:t>
      </w:r>
    </w:p>
    <w:p w14:paraId="047B24BA" w14:textId="77777777" w:rsidR="00331482" w:rsidRPr="008174BF" w:rsidRDefault="00331482" w:rsidP="00331482">
      <w:pPr>
        <w:pStyle w:val="B10"/>
      </w:pPr>
      <w:r w:rsidRPr="008174BF">
        <w:t>2)</w:t>
      </w:r>
      <w:r w:rsidRPr="008174BF">
        <w:tab/>
        <w:t>if sending a read notification, shall set the SDS disposition notification type IE as "READ" as specified in subclause 15.2.5;</w:t>
      </w:r>
    </w:p>
    <w:p w14:paraId="033CAF25" w14:textId="77777777" w:rsidR="00331482" w:rsidRPr="008174BF" w:rsidRDefault="00331482" w:rsidP="00331482">
      <w:pPr>
        <w:pStyle w:val="B10"/>
      </w:pPr>
      <w:r w:rsidRPr="008174BF">
        <w:t>3)</w:t>
      </w:r>
      <w:r w:rsidRPr="008174BF">
        <w:tab/>
        <w:t>if sending a delivered and read notification, shall set the SDS disposition notification type IE as "DELIVERED AND READ" as specified in subclause 15.2.5;</w:t>
      </w:r>
    </w:p>
    <w:p w14:paraId="4A17D20F" w14:textId="77777777" w:rsidR="00331482" w:rsidRPr="008174BF" w:rsidRDefault="00331482" w:rsidP="00331482">
      <w:pPr>
        <w:pStyle w:val="B10"/>
      </w:pPr>
      <w:r w:rsidRPr="008174BF">
        <w:t>4)</w:t>
      </w:r>
      <w:r w:rsidRPr="008174BF">
        <w:tab/>
        <w:t>if the SDS message could not be delivered to the user or application (e.g. due to lack of storage), shall set the SDS disposition notification type IE as "UNDELIVERED" as specified in subclause 15.2.5;</w:t>
      </w:r>
    </w:p>
    <w:p w14:paraId="0EE259CE" w14:textId="77777777" w:rsidR="00331482" w:rsidRPr="008174BF" w:rsidRDefault="00331482" w:rsidP="00331482">
      <w:pPr>
        <w:pStyle w:val="B10"/>
      </w:pPr>
      <w:r w:rsidRPr="008174BF">
        <w:t>5)</w:t>
      </w:r>
      <w:r w:rsidRPr="008174BF">
        <w:tab/>
        <w:t>shall set the Date and time IE to the current time to as specified in subclause 15.2.8;</w:t>
      </w:r>
    </w:p>
    <w:p w14:paraId="1C9BFAF2" w14:textId="77777777" w:rsidR="00331482" w:rsidRPr="008174BF" w:rsidRDefault="00331482" w:rsidP="00331482">
      <w:pPr>
        <w:pStyle w:val="B10"/>
      </w:pPr>
      <w:r w:rsidRPr="008174BF">
        <w:t>6)</w:t>
      </w:r>
      <w:r w:rsidRPr="008174BF">
        <w:tab/>
        <w:t>shall set the Conversation ID to the value of the Conversation ID that was received in the SDS message as specified in subclause 15.2.9;</w:t>
      </w:r>
    </w:p>
    <w:p w14:paraId="26F6D7DA" w14:textId="77777777" w:rsidR="00331482" w:rsidRPr="008174BF" w:rsidRDefault="00331482" w:rsidP="00331482">
      <w:pPr>
        <w:pStyle w:val="B10"/>
      </w:pPr>
      <w:r w:rsidRPr="008174BF">
        <w:t>7)</w:t>
      </w:r>
      <w:r w:rsidRPr="008174BF">
        <w:tab/>
        <w:t>shall set the Message ID to the value of the Message ID that was received in the SDS message as specified in subclause 15.2.10;</w:t>
      </w:r>
    </w:p>
    <w:p w14:paraId="66C39A0A" w14:textId="77777777" w:rsidR="00331482" w:rsidRPr="008174BF" w:rsidRDefault="00331482" w:rsidP="00331482">
      <w:pPr>
        <w:pStyle w:val="B10"/>
      </w:pPr>
      <w:r w:rsidRPr="008174BF">
        <w:t>8)</w:t>
      </w:r>
      <w:r w:rsidRPr="008174BF">
        <w:tab/>
        <w:t>if the SDS message was destined for the user, shall not include an Application ID IE (as specified in subclause 15.2.7) and shall not include an Extended application ID IE (as specified in subclause 15.2.24); and</w:t>
      </w:r>
    </w:p>
    <w:p w14:paraId="78F95549" w14:textId="77777777" w:rsidR="00331482" w:rsidRPr="008174BF" w:rsidRDefault="00331482" w:rsidP="00331482">
      <w:pPr>
        <w:pStyle w:val="B10"/>
      </w:pPr>
      <w:r w:rsidRPr="008174BF">
        <w:t>9)</w:t>
      </w:r>
      <w:r w:rsidRPr="008174BF">
        <w:tab/>
        <w:t>if the SDS message was destined for an application, shall include:</w:t>
      </w:r>
    </w:p>
    <w:p w14:paraId="1049C1B1" w14:textId="77777777" w:rsidR="00331482" w:rsidRPr="008174BF" w:rsidRDefault="00331482" w:rsidP="00331482">
      <w:pPr>
        <w:pStyle w:val="B2"/>
      </w:pPr>
      <w:r w:rsidRPr="008174BF">
        <w:t>a)</w:t>
      </w:r>
      <w:r w:rsidRPr="008174BF">
        <w:tab/>
        <w:t>an Application ID IE set to the value of the Application ID that was included in the SDS message as specified in subclause 15.2.3; or</w:t>
      </w:r>
    </w:p>
    <w:p w14:paraId="789853A0" w14:textId="77777777" w:rsidR="00331482" w:rsidRPr="008174BF" w:rsidRDefault="00331482" w:rsidP="00331482">
      <w:pPr>
        <w:pStyle w:val="B2"/>
      </w:pPr>
      <w:r w:rsidRPr="008174BF">
        <w:t>b)</w:t>
      </w:r>
      <w:r w:rsidRPr="008174BF">
        <w:tab/>
        <w:t>an Extended application ID IE set to the value of the Extended application ID that was included in the SDS message as specified in subclause 15.2.24.</w:t>
      </w:r>
    </w:p>
    <w:p w14:paraId="06CD2766" w14:textId="77777777" w:rsidR="00331482" w:rsidRPr="008174BF" w:rsidRDefault="00331482" w:rsidP="00331482">
      <w:r w:rsidRPr="008174BF">
        <w:t>[TS 24.582, clause 6.1.1.3.1]</w:t>
      </w:r>
    </w:p>
    <w:p w14:paraId="076D3AB7" w14:textId="77777777" w:rsidR="00331482" w:rsidRPr="008174BF" w:rsidRDefault="00331482" w:rsidP="00331482">
      <w:r w:rsidRPr="008174BF">
        <w:t>Upon receiving an indication to establish MSRP connection for standalone SDS using media plane as the terminating client, the MCData client:</w:t>
      </w:r>
    </w:p>
    <w:p w14:paraId="04723CFA" w14:textId="77777777" w:rsidR="00331482" w:rsidRPr="008174BF" w:rsidRDefault="00331482" w:rsidP="00331482">
      <w:pPr>
        <w:pStyle w:val="B10"/>
      </w:pPr>
      <w:r w:rsidRPr="008174BF">
        <w:t>1.</w:t>
      </w:r>
      <w:r w:rsidRPr="008174BF">
        <w:tab/>
        <w:t>shall act as an MSRP client according to IETF RFC 6135 [12];</w:t>
      </w:r>
    </w:p>
    <w:p w14:paraId="2D99E2AB" w14:textId="77777777" w:rsidR="00331482" w:rsidRPr="008174BF" w:rsidRDefault="00331482" w:rsidP="00331482">
      <w:pPr>
        <w:pStyle w:val="B10"/>
      </w:pPr>
      <w:r w:rsidRPr="008174BF">
        <w:t>2.</w:t>
      </w:r>
      <w:r w:rsidRPr="008174BF">
        <w:tab/>
        <w:t>shall act either as an active endpoint or as an passive endpoint to open the transport connection, according to IETF RFC 6135 [12];</w:t>
      </w:r>
    </w:p>
    <w:p w14:paraId="0399752B" w14:textId="77777777" w:rsidR="00331482" w:rsidRPr="008174BF" w:rsidRDefault="00331482" w:rsidP="00331482">
      <w:pPr>
        <w:pStyle w:val="B10"/>
      </w:pPr>
      <w:r w:rsidRPr="008174BF">
        <w:t>3.</w:t>
      </w:r>
      <w:r w:rsidRPr="008174BF">
        <w:tab/>
        <w:t>shall establish the MSRP connection according to the MSRP connection parameters in the SDP offer received in the SIP INVITE request according to IETF RFC 4975 [11];</w:t>
      </w:r>
    </w:p>
    <w:p w14:paraId="3130AB31"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332455F6" w14:textId="77777777" w:rsidR="00331482" w:rsidRPr="008174BF" w:rsidRDefault="00331482" w:rsidP="00331482">
      <w:pPr>
        <w:pStyle w:val="B10"/>
      </w:pPr>
      <w:r w:rsidRPr="008174BF">
        <w:t>Once the MSRP connection is established, the MCData client:</w:t>
      </w:r>
    </w:p>
    <w:p w14:paraId="14028C12" w14:textId="77777777" w:rsidR="00331482" w:rsidRPr="008174BF" w:rsidRDefault="00331482" w:rsidP="00331482">
      <w:pPr>
        <w:pStyle w:val="B10"/>
      </w:pPr>
      <w:r w:rsidRPr="008174BF">
        <w:t>1.</w:t>
      </w:r>
      <w:r w:rsidRPr="008174BF">
        <w:tab/>
        <w:t>on receipt of an MSRP request in an MSRP session, shall follow the rules and procedures defined in IETF RFC 4975 [11] and in IETF RFC 6714 [13];</w:t>
      </w:r>
    </w:p>
    <w:p w14:paraId="40C44FE0" w14:textId="77777777" w:rsidR="00331482" w:rsidRPr="008174BF" w:rsidRDefault="00331482" w:rsidP="00331482">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standalone message before delivering the content to the application; and</w:t>
      </w:r>
    </w:p>
    <w:p w14:paraId="46392D33" w14:textId="77777777" w:rsidR="00331482" w:rsidRPr="008174BF" w:rsidRDefault="00331482" w:rsidP="00331482">
      <w:pPr>
        <w:pStyle w:val="B10"/>
      </w:pPr>
      <w:r w:rsidRPr="008174BF">
        <w:t>3.</w:t>
      </w:r>
      <w:r w:rsidRPr="008174BF">
        <w:tab/>
        <w:t>shall handle the received content as described in subclause 6.1.1.3.2.</w:t>
      </w:r>
    </w:p>
    <w:p w14:paraId="1A87DBCA" w14:textId="77777777" w:rsidR="00331482" w:rsidRPr="008174BF" w:rsidRDefault="00331482" w:rsidP="00331482">
      <w:r w:rsidRPr="008174BF">
        <w:t>[TS 24.582, clause 6.1.1.3.2]</w:t>
      </w:r>
    </w:p>
    <w:p w14:paraId="69079B30" w14:textId="77777777" w:rsidR="00331482" w:rsidRPr="008174BF" w:rsidRDefault="00331482" w:rsidP="00331482">
      <w:pPr>
        <w:rPr>
          <w:rFonts w:eastAsia="Malgun Gothic"/>
        </w:rPr>
      </w:pPr>
      <w:r w:rsidRPr="008174BF">
        <w:rPr>
          <w:rFonts w:ascii="TimesNewRoman" w:hAnsi="TimesNewRoman" w:cs="TimesNewRoman"/>
        </w:rPr>
        <w:t>The MCData client:</w:t>
      </w:r>
    </w:p>
    <w:p w14:paraId="63D9733A" w14:textId="77777777" w:rsidR="00331482" w:rsidRPr="008174BF" w:rsidRDefault="00331482" w:rsidP="00331482">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28265C67" w14:textId="77777777" w:rsidR="00331482" w:rsidRPr="008174BF" w:rsidRDefault="00331482" w:rsidP="00331482">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62B39735" w14:textId="77777777" w:rsidR="00331482" w:rsidRPr="008174BF" w:rsidRDefault="00331482" w:rsidP="00331482">
      <w:pPr>
        <w:pStyle w:val="B10"/>
        <w:rPr>
          <w:rFonts w:eastAsia="Malgun Gothic"/>
        </w:rPr>
      </w:pPr>
      <w:r w:rsidRPr="008174BF">
        <w:rPr>
          <w:rFonts w:eastAsia="Malgun Gothic"/>
        </w:rPr>
        <w:t>3.</w:t>
      </w:r>
      <w:r w:rsidRPr="008174BF">
        <w:rPr>
          <w:rFonts w:eastAsia="Malgun Gothic"/>
        </w:rPr>
        <w:tab/>
        <w:t>if the SDS SIGNALLING PAYLOAD message contains a new Conversation ID, shall instantiate a new conversation with the Message ID in the SDS SIGNALLING PAYLOAD identifying the first message in the conversation thread;</w:t>
      </w:r>
    </w:p>
    <w:p w14:paraId="1EBCCA83" w14:textId="77777777" w:rsidR="00331482" w:rsidRPr="008174BF" w:rsidRDefault="00331482" w:rsidP="00331482">
      <w:pPr>
        <w:pStyle w:val="B10"/>
        <w:rPr>
          <w:rFonts w:eastAsia="Malgun Gothic"/>
        </w:rPr>
      </w:pPr>
      <w:r w:rsidRPr="008174BF">
        <w:rPr>
          <w:rFonts w:eastAsia="Malgun Gothic"/>
        </w:rPr>
        <w:t>4.</w:t>
      </w:r>
      <w:r w:rsidRPr="008174BF">
        <w:rPr>
          <w:rFonts w:eastAsia="Malgun Gothic"/>
        </w:rPr>
        <w:tab/>
        <w:t>if the SDS SIGNALLING PAYLOAD message contains an existing Conversation ID and:</w:t>
      </w:r>
    </w:p>
    <w:p w14:paraId="4BB1B98A" w14:textId="77777777" w:rsidR="00331482" w:rsidRPr="008174BF" w:rsidRDefault="00331482" w:rsidP="00331482">
      <w:pPr>
        <w:pStyle w:val="B2"/>
        <w:rPr>
          <w:rFonts w:eastAsia="Malgun Gothic"/>
        </w:rPr>
      </w:pPr>
      <w:r w:rsidRPr="008174BF">
        <w:rPr>
          <w:rFonts w:eastAsia="Malgun Gothic"/>
        </w:rPr>
        <w:t>a.</w:t>
      </w:r>
      <w:r w:rsidRPr="008174BF">
        <w:rPr>
          <w:rFonts w:eastAsia="Malgun Gothic"/>
        </w:rPr>
        <w:tab/>
        <w:t>if the SDS SIGNALLING PAYLOAD message does not contain an InReplyTo Message ID, shall use the Message ID in the SDS SIGNALLING PAYLOAD to identify a new message in the existing conversation thread; and</w:t>
      </w:r>
    </w:p>
    <w:p w14:paraId="7C27B494" w14:textId="77777777" w:rsidR="00331482" w:rsidRPr="008174BF" w:rsidRDefault="00331482" w:rsidP="00331482">
      <w:pPr>
        <w:pStyle w:val="B2"/>
        <w:rPr>
          <w:rFonts w:eastAsia="Malgun Gothic"/>
        </w:rPr>
      </w:pPr>
      <w:r w:rsidRPr="008174BF">
        <w:rPr>
          <w:rFonts w:eastAsia="Malgun Gothic"/>
        </w:rPr>
        <w:t>b.</w:t>
      </w:r>
      <w:r w:rsidRPr="008174BF">
        <w:rPr>
          <w:rFonts w:eastAsia="Malgun Gothic"/>
        </w:rPr>
        <w:tab/>
        <w:t>if the SDS SIGNALLING PAYLOAD message contains an InReplyTo Message ID, shall associate the message to an existing message in the conversation thread as identified by the InReplyTo Message ID in the SDS SIGNALLING PAYLOAD and use the Message ID in the SDS SIGNALLING PAYLOAD to identify the new message;</w:t>
      </w:r>
    </w:p>
    <w:p w14:paraId="1A477C9E" w14:textId="77777777" w:rsidR="00331482" w:rsidRPr="008174BF" w:rsidRDefault="00331482" w:rsidP="00331482">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43846DC6" w14:textId="77777777" w:rsidR="00331482" w:rsidRPr="008174BF" w:rsidRDefault="00331482" w:rsidP="00331482">
      <w:pPr>
        <w:pStyle w:val="B10"/>
        <w:rPr>
          <w:rFonts w:eastAsia="Malgun Gothic"/>
        </w:rPr>
      </w:pPr>
      <w:r w:rsidRPr="008174BF">
        <w:rPr>
          <w:rFonts w:eastAsia="Malgun Gothic"/>
        </w:rPr>
        <w:t>6.</w:t>
      </w:r>
      <w:r w:rsidRPr="008174BF">
        <w:rPr>
          <w:rFonts w:eastAsia="Malgun Gothic"/>
        </w:rPr>
        <w:tab/>
        <w:t>if the SDS SIGNALLING PAYLOAD message does not contain an Application identifier IE:</w:t>
      </w:r>
    </w:p>
    <w:p w14:paraId="4A741D7F" w14:textId="77777777" w:rsidR="00331482" w:rsidRPr="008174BF" w:rsidRDefault="00331482" w:rsidP="00331482">
      <w:pPr>
        <w:pStyle w:val="B2"/>
        <w:rPr>
          <w:rFonts w:eastAsia="Malgun Gothic"/>
        </w:rPr>
      </w:pPr>
      <w:r w:rsidRPr="008174BF">
        <w:rPr>
          <w:rFonts w:eastAsia="Malgun Gothic"/>
        </w:rPr>
        <w:t>a.</w:t>
      </w:r>
      <w:r w:rsidRPr="008174BF">
        <w:rPr>
          <w:rFonts w:eastAsia="Malgun Gothic"/>
        </w:rPr>
        <w:tab/>
        <w:t>shall determine that the payload contained in the DATA PAYLOAD message is for user consumption;</w:t>
      </w:r>
    </w:p>
    <w:p w14:paraId="639C5F6F" w14:textId="77777777" w:rsidR="00331482" w:rsidRPr="008174BF" w:rsidRDefault="00331482" w:rsidP="00331482">
      <w:pPr>
        <w:pStyle w:val="B2"/>
        <w:rPr>
          <w:rFonts w:eastAsia="Malgun Gothic"/>
        </w:rPr>
      </w:pPr>
      <w:r w:rsidRPr="008174BF">
        <w:rPr>
          <w:rFonts w:eastAsia="Malgun Gothic"/>
        </w:rPr>
        <w:t>b.</w:t>
      </w:r>
      <w:r w:rsidRPr="008174BF">
        <w:rPr>
          <w:rFonts w:eastAsia="Malgun Gothic"/>
        </w:rPr>
        <w:tab/>
        <w:t>may notify the MCData user; and</w:t>
      </w:r>
    </w:p>
    <w:p w14:paraId="01061E6A" w14:textId="77777777" w:rsidR="00331482" w:rsidRPr="008174BF" w:rsidRDefault="00331482" w:rsidP="00331482">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62C96A00" w14:textId="77777777" w:rsidR="00331482" w:rsidRPr="008174BF" w:rsidRDefault="00331482" w:rsidP="00331482">
      <w:pPr>
        <w:pStyle w:val="B10"/>
        <w:rPr>
          <w:rFonts w:eastAsia="Malgun Gothic"/>
        </w:rPr>
      </w:pPr>
      <w:r w:rsidRPr="008174BF">
        <w:rPr>
          <w:rFonts w:eastAsia="Malgun Gothic"/>
        </w:rPr>
        <w:t>7.</w:t>
      </w:r>
      <w:r w:rsidRPr="008174BF">
        <w:rPr>
          <w:rFonts w:eastAsia="Malgun Gothic"/>
        </w:rPr>
        <w:tab/>
        <w:t>if the SDS SIGNALLING PAYLOAD message contains an Application identifier IE:</w:t>
      </w:r>
    </w:p>
    <w:p w14:paraId="63F46342" w14:textId="77777777" w:rsidR="00331482" w:rsidRPr="008174BF" w:rsidRDefault="00331482" w:rsidP="00331482">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3190B770" w14:textId="77777777" w:rsidR="00331482" w:rsidRPr="008174BF" w:rsidRDefault="00331482" w:rsidP="00331482">
      <w:pPr>
        <w:pStyle w:val="B2"/>
        <w:rPr>
          <w:rFonts w:eastAsia="Malgun Gothic"/>
        </w:rPr>
      </w:pPr>
      <w:r w:rsidRPr="008174BF">
        <w:rPr>
          <w:rFonts w:eastAsia="Malgun Gothic"/>
        </w:rPr>
        <w:t>b.</w:t>
      </w:r>
      <w:r w:rsidRPr="008174BF">
        <w:rPr>
          <w:rFonts w:eastAsia="Malgun Gothic"/>
        </w:rPr>
        <w:tab/>
        <w:t>shall not notify the MCData user;</w:t>
      </w:r>
    </w:p>
    <w:p w14:paraId="17DA2313" w14:textId="77777777" w:rsidR="00331482" w:rsidRPr="008174BF" w:rsidRDefault="00331482" w:rsidP="00331482">
      <w:pPr>
        <w:pStyle w:val="B2"/>
        <w:rPr>
          <w:rFonts w:eastAsia="Malgun Gothic"/>
        </w:rPr>
      </w:pPr>
      <w:r w:rsidRPr="008174BF">
        <w:rPr>
          <w:rFonts w:eastAsia="Malgun Gothic"/>
        </w:rPr>
        <w:t>c.</w:t>
      </w:r>
      <w:r w:rsidRPr="008174BF">
        <w:rPr>
          <w:rFonts w:eastAsia="Malgun Gothic"/>
        </w:rPr>
        <w:tab/>
        <w:t>if the Application identifier value is unknown, shall discard the SDS message; and</w:t>
      </w:r>
    </w:p>
    <w:p w14:paraId="26804C26" w14:textId="77777777" w:rsidR="00331482" w:rsidRPr="008174BF" w:rsidRDefault="00331482" w:rsidP="00331482">
      <w:pPr>
        <w:pStyle w:val="B2"/>
        <w:rPr>
          <w:rFonts w:eastAsia="Malgun Gothic"/>
        </w:rPr>
      </w:pPr>
      <w:r w:rsidRPr="008174BF">
        <w:rPr>
          <w:rFonts w:eastAsia="Malgun Gothic"/>
        </w:rPr>
        <w:t>d.</w:t>
      </w:r>
      <w:r w:rsidRPr="008174BF">
        <w:rPr>
          <w:rFonts w:eastAsia="Malgun Gothic"/>
        </w:rPr>
        <w:tab/>
        <w:t>if the Application identifier value is known, shall deliver the contents of the Payload IE(s) to the identified application; and</w:t>
      </w:r>
    </w:p>
    <w:p w14:paraId="22F602C8" w14:textId="77777777" w:rsidR="00331482" w:rsidRPr="008174BF" w:rsidRDefault="00331482" w:rsidP="00331482">
      <w:pPr>
        <w:pStyle w:val="B10"/>
        <w:rPr>
          <w:lang w:eastAsia="ko-KR"/>
        </w:rPr>
      </w:pPr>
      <w:r w:rsidRPr="008174BF">
        <w:t>8.</w:t>
      </w:r>
      <w:r w:rsidRPr="008174BF">
        <w:tab/>
        <w:t xml:space="preserve">if SDS Disposition request type IE is present in the SDS SIGNALLING PAYLOAD message received in subclause 6.1.1.3.1 then, shall send a </w:t>
      </w:r>
      <w:r w:rsidRPr="008174BF">
        <w:rPr>
          <w:lang w:eastAsia="ko-KR"/>
        </w:rPr>
        <w:t>disposition notification as described in 3GPP TS 24.282 [8] subclause 9.2.1.3.</w:t>
      </w:r>
    </w:p>
    <w:p w14:paraId="52D5763E" w14:textId="77777777" w:rsidR="00331482" w:rsidRPr="008174BF" w:rsidRDefault="00331482" w:rsidP="00331482">
      <w:pPr>
        <w:pStyle w:val="H6"/>
        <w:rPr>
          <w:lang w:eastAsia="en-US"/>
        </w:rPr>
      </w:pPr>
      <w:r w:rsidRPr="008174BF">
        <w:t>6.1.18.3</w:t>
      </w:r>
      <w:r w:rsidRPr="008174BF">
        <w:tab/>
        <w:t>Test description</w:t>
      </w:r>
    </w:p>
    <w:p w14:paraId="6225FC37" w14:textId="77777777" w:rsidR="00331482" w:rsidRPr="008174BF" w:rsidRDefault="00331482" w:rsidP="00331482">
      <w:pPr>
        <w:pStyle w:val="H6"/>
      </w:pPr>
      <w:r w:rsidRPr="008174BF">
        <w:t>6.1.18.3.1</w:t>
      </w:r>
      <w:r w:rsidRPr="008174BF">
        <w:tab/>
        <w:t>Pre-test conditions</w:t>
      </w:r>
    </w:p>
    <w:p w14:paraId="6649C60F" w14:textId="77777777" w:rsidR="00331482" w:rsidRPr="008174BF" w:rsidRDefault="00331482" w:rsidP="00331482">
      <w:pPr>
        <w:pStyle w:val="H6"/>
      </w:pPr>
      <w:r w:rsidRPr="008174BF">
        <w:t>System Simulator:</w:t>
      </w:r>
    </w:p>
    <w:p w14:paraId="374025DC" w14:textId="77777777" w:rsidR="00331482" w:rsidRPr="008174BF" w:rsidRDefault="00331482" w:rsidP="00331482">
      <w:pPr>
        <w:pStyle w:val="B10"/>
      </w:pPr>
      <w:r w:rsidRPr="008174BF">
        <w:t>-</w:t>
      </w:r>
      <w:r w:rsidRPr="008174BF">
        <w:tab/>
        <w:t>SS (MCData server)</w:t>
      </w:r>
    </w:p>
    <w:p w14:paraId="32F93ECA"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EEAAB5E" w14:textId="77777777" w:rsidR="00331482" w:rsidRPr="008174BF" w:rsidRDefault="00331482" w:rsidP="00331482">
      <w:pPr>
        <w:pStyle w:val="H6"/>
      </w:pPr>
      <w:r w:rsidRPr="008174BF">
        <w:t>IUT:</w:t>
      </w:r>
    </w:p>
    <w:p w14:paraId="2BBD02C7" w14:textId="77777777" w:rsidR="00331482" w:rsidRPr="008174BF" w:rsidRDefault="00331482" w:rsidP="00331482">
      <w:pPr>
        <w:pStyle w:val="B10"/>
      </w:pPr>
      <w:r w:rsidRPr="008174BF">
        <w:t>-</w:t>
      </w:r>
      <w:r w:rsidRPr="008174BF">
        <w:tab/>
        <w:t>UE (MCData client)</w:t>
      </w:r>
    </w:p>
    <w:p w14:paraId="0D2046AA" w14:textId="77777777" w:rsidR="00331482" w:rsidRPr="008174BF" w:rsidRDefault="00331482" w:rsidP="00331482">
      <w:pPr>
        <w:pStyle w:val="B10"/>
      </w:pPr>
      <w:r w:rsidRPr="008174BF">
        <w:t>-</w:t>
      </w:r>
      <w:r w:rsidRPr="008174BF">
        <w:tab/>
        <w:t>The test USIM set as defined in TS 36.579-1 [2] clause 5.5.10 is inserted.</w:t>
      </w:r>
    </w:p>
    <w:p w14:paraId="2A43AE58" w14:textId="77777777" w:rsidR="00331482" w:rsidRPr="008174BF" w:rsidRDefault="00331482" w:rsidP="00331482">
      <w:pPr>
        <w:pStyle w:val="H6"/>
      </w:pPr>
      <w:r w:rsidRPr="008174BF">
        <w:t>Preamble:</w:t>
      </w:r>
    </w:p>
    <w:p w14:paraId="01841D7F" w14:textId="77777777" w:rsidR="00331482" w:rsidRPr="008174BF" w:rsidRDefault="00331482" w:rsidP="00331482">
      <w:pPr>
        <w:pStyle w:val="B10"/>
      </w:pPr>
      <w:r w:rsidRPr="008174BF">
        <w:t>-</w:t>
      </w:r>
      <w:r w:rsidRPr="008174BF">
        <w:tab/>
        <w:t>The &lt;max-payload-size-sds-cplane-bytes&gt; element of the MCData Service Configuration document shall be set to 0 to force the MCData client to send the data using the media plane.</w:t>
      </w:r>
    </w:p>
    <w:p w14:paraId="446C351A"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063E077C"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14B1C13E" w14:textId="77777777" w:rsidR="00331482" w:rsidRPr="008174BF" w:rsidRDefault="00331482" w:rsidP="00331482">
      <w:pPr>
        <w:pStyle w:val="B10"/>
      </w:pPr>
      <w:r w:rsidRPr="008174BF">
        <w:t>-</w:t>
      </w:r>
      <w:r w:rsidRPr="008174BF">
        <w:tab/>
        <w:t>The UE has performed procedure 'MCX pre-established session establishment' as specified in TS 36.579-1 [2] clause 5.3.3.</w:t>
      </w:r>
    </w:p>
    <w:p w14:paraId="024F2CE9" w14:textId="77777777" w:rsidR="00331482" w:rsidRPr="008174BF" w:rsidRDefault="00331482" w:rsidP="00331482">
      <w:pPr>
        <w:pStyle w:val="B10"/>
      </w:pPr>
      <w:r w:rsidRPr="008174BF">
        <w:t>-</w:t>
      </w:r>
      <w:r w:rsidRPr="008174BF">
        <w:tab/>
        <w:t>UE States at the end of the preamble</w:t>
      </w:r>
    </w:p>
    <w:p w14:paraId="327AA1C4" w14:textId="77777777" w:rsidR="00331482" w:rsidRPr="008174BF" w:rsidRDefault="00331482" w:rsidP="00331482">
      <w:pPr>
        <w:pStyle w:val="B2"/>
      </w:pPr>
      <w:r w:rsidRPr="008174BF">
        <w:t>-</w:t>
      </w:r>
      <w:r w:rsidRPr="008174BF">
        <w:tab/>
        <w:t>The UE is in E-UTRA Registered, Idle Mode state.</w:t>
      </w:r>
    </w:p>
    <w:p w14:paraId="259C9BBF"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040FBA11" w14:textId="77777777" w:rsidR="00331482" w:rsidRPr="008174BF" w:rsidRDefault="00331482" w:rsidP="00331482">
      <w:pPr>
        <w:pStyle w:val="H6"/>
      </w:pPr>
      <w:r w:rsidRPr="008174BF">
        <w:t>6.1.18.3.2</w:t>
      </w:r>
      <w:r w:rsidRPr="008174BF">
        <w:tab/>
        <w:t>Test procedure sequence</w:t>
      </w:r>
    </w:p>
    <w:p w14:paraId="6A61E32F" w14:textId="77777777" w:rsidR="00331482" w:rsidRPr="008174BF" w:rsidRDefault="00331482" w:rsidP="00331482">
      <w:pPr>
        <w:pStyle w:val="TH"/>
      </w:pPr>
      <w:r w:rsidRPr="008174BF">
        <w:t>Table 6.1.18.3.2-1: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0A75B592" w14:textId="77777777" w:rsidTr="00167D81">
        <w:tc>
          <w:tcPr>
            <w:tcW w:w="649" w:type="dxa"/>
            <w:tcBorders>
              <w:top w:val="single" w:sz="4" w:space="0" w:color="auto"/>
              <w:left w:val="single" w:sz="4" w:space="0" w:color="auto"/>
              <w:bottom w:val="nil"/>
              <w:right w:val="single" w:sz="4" w:space="0" w:color="auto"/>
            </w:tcBorders>
            <w:hideMark/>
          </w:tcPr>
          <w:p w14:paraId="48556714"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0F603E6A"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A471B4E"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14EF8563"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3DCD8CB" w14:textId="77777777" w:rsidR="00331482" w:rsidRPr="008174BF" w:rsidRDefault="00331482" w:rsidP="00167D81">
            <w:pPr>
              <w:pStyle w:val="TAH"/>
            </w:pPr>
            <w:r w:rsidRPr="008174BF">
              <w:t>Verdict</w:t>
            </w:r>
          </w:p>
        </w:tc>
      </w:tr>
      <w:tr w:rsidR="00331482" w:rsidRPr="008174BF" w14:paraId="7C8CBDEF" w14:textId="77777777" w:rsidTr="00167D81">
        <w:tc>
          <w:tcPr>
            <w:tcW w:w="649" w:type="dxa"/>
            <w:tcBorders>
              <w:top w:val="nil"/>
              <w:left w:val="single" w:sz="4" w:space="0" w:color="auto"/>
              <w:bottom w:val="single" w:sz="4" w:space="0" w:color="auto"/>
              <w:right w:val="single" w:sz="4" w:space="0" w:color="auto"/>
            </w:tcBorders>
          </w:tcPr>
          <w:p w14:paraId="60C36300"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42B9E359"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05399D5"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52416BAD"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32CCA9E2"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709E1B5D" w14:textId="77777777" w:rsidR="00331482" w:rsidRPr="008174BF" w:rsidRDefault="00331482" w:rsidP="00167D81">
            <w:pPr>
              <w:pStyle w:val="TAH"/>
            </w:pPr>
          </w:p>
        </w:tc>
      </w:tr>
      <w:tr w:rsidR="00331482" w:rsidRPr="008174BF" w14:paraId="7DB93571"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3E5F8378"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71435FFE" w14:textId="77777777" w:rsidR="00331482" w:rsidRPr="008174BF" w:rsidRDefault="00331482" w:rsidP="00167D81">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p w14:paraId="40C68577" w14:textId="77777777" w:rsidR="00331482" w:rsidRPr="008174BF" w:rsidRDefault="00331482" w:rsidP="00167D81">
            <w:pPr>
              <w:pStyle w:val="TAL"/>
            </w:pPr>
            <w:r w:rsidRPr="008174BF">
              <w:t>NOTE: The SS (MCData server) sends a SIP re-INVITE request within a pre-established Session to initiate a group standalone SDS using the media plane.</w:t>
            </w:r>
          </w:p>
        </w:tc>
        <w:tc>
          <w:tcPr>
            <w:tcW w:w="709" w:type="dxa"/>
            <w:tcBorders>
              <w:top w:val="single" w:sz="4" w:space="0" w:color="auto"/>
              <w:left w:val="single" w:sz="4" w:space="0" w:color="auto"/>
              <w:bottom w:val="single" w:sz="4" w:space="0" w:color="auto"/>
              <w:right w:val="single" w:sz="4" w:space="0" w:color="auto"/>
            </w:tcBorders>
            <w:hideMark/>
          </w:tcPr>
          <w:p w14:paraId="1AFAF92E"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936101C"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A14D711" w14:textId="77777777" w:rsidR="00331482" w:rsidRPr="008174BF" w:rsidRDefault="00331482" w:rsidP="00167D81">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2C8B794C" w14:textId="77777777" w:rsidR="00331482" w:rsidRPr="008174BF" w:rsidRDefault="00331482" w:rsidP="00167D81">
            <w:pPr>
              <w:pStyle w:val="TAC"/>
            </w:pPr>
            <w:r w:rsidRPr="008174BF">
              <w:t>P</w:t>
            </w:r>
          </w:p>
        </w:tc>
      </w:tr>
      <w:tr w:rsidR="00331482" w:rsidRPr="008174BF" w14:paraId="2EBBA257"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45443247" w14:textId="77777777" w:rsidR="00331482" w:rsidRPr="008174BF" w:rsidRDefault="00331482" w:rsidP="00167D81">
            <w:pPr>
              <w:pStyle w:val="TAC"/>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64499BF1" w14:textId="77777777" w:rsidR="00331482" w:rsidRPr="008174BF" w:rsidRDefault="00331482" w:rsidP="00167D81">
            <w:pPr>
              <w:pStyle w:val="TAL"/>
            </w:pPr>
            <w:r w:rsidRPr="008174BF">
              <w:t xml:space="preserve">Check: Does the UE (MCData client) correctly perform procedure 'CT MSRP message transfer' as described in TS 36.579-1 [2] Table 5.3C.5.3-1 to </w:t>
            </w:r>
            <w:r w:rsidRPr="008174BF">
              <w:rPr>
                <w:b/>
                <w:bCs/>
              </w:rPr>
              <w:t>receive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76F057B2"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D613E1F"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993236"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E27FA57" w14:textId="77777777" w:rsidR="00331482" w:rsidRPr="008174BF" w:rsidRDefault="00331482" w:rsidP="00167D81">
            <w:pPr>
              <w:pStyle w:val="TAC"/>
            </w:pPr>
            <w:r w:rsidRPr="008174BF">
              <w:t>P</w:t>
            </w:r>
          </w:p>
        </w:tc>
      </w:tr>
      <w:tr w:rsidR="00331482" w:rsidRPr="008174BF" w14:paraId="4A2DD9A1" w14:textId="77777777" w:rsidTr="00167D81">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F4FA910" w14:textId="77777777" w:rsidR="00331482" w:rsidRPr="008174BF" w:rsidRDefault="00331482" w:rsidP="00167D81">
            <w:pPr>
              <w:pStyle w:val="TAC"/>
            </w:pPr>
            <w:r w:rsidRPr="008174BF">
              <w:t>3-7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E15B343" w14:textId="77777777" w:rsidR="00331482" w:rsidRPr="008174BF" w:rsidRDefault="00331482" w:rsidP="00167D81">
            <w:pPr>
              <w:pStyle w:val="TAL"/>
            </w:pPr>
            <w:r w:rsidRPr="008174BF">
              <w:t>Check: Does the UE (MCData client) correctly perform step 3 to 7 of procedure '</w:t>
            </w:r>
            <w:r w:rsidRPr="008174BF">
              <w:rPr>
                <w:b/>
                <w:bCs/>
              </w:rPr>
              <w:t>MCData CO call release keeping the pre-established session</w:t>
            </w:r>
            <w:r w:rsidRPr="008174BF">
              <w:t>' as described in TS 36.579-1 [2] Table 5.3C.13.3-1?</w:t>
            </w:r>
          </w:p>
          <w:p w14:paraId="018AF346" w14:textId="77777777" w:rsidR="00331482" w:rsidRPr="008174BF" w:rsidRDefault="00331482" w:rsidP="00167D81">
            <w:pPr>
              <w:pStyle w:val="TAL"/>
            </w:pPr>
            <w:r w:rsidRPr="008174BF">
              <w:t>NOTE: The SS (MCData server) sends a SIP re-INVITE request to release the MCData call while keeping the pre-established Session.</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AA3876A"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E8ED62E"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8BBA4DC"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61B07964" w14:textId="77777777" w:rsidR="00331482" w:rsidRPr="008174BF" w:rsidRDefault="00331482" w:rsidP="00167D81">
            <w:pPr>
              <w:pStyle w:val="TAC"/>
            </w:pPr>
            <w:r w:rsidRPr="008174BF">
              <w:t>P</w:t>
            </w:r>
          </w:p>
        </w:tc>
      </w:tr>
      <w:tr w:rsidR="00331482" w:rsidRPr="008174BF" w14:paraId="2401CB4C"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5C02C955" w14:textId="77777777" w:rsidR="00331482" w:rsidRPr="008174BF" w:rsidRDefault="00331482" w:rsidP="00167D81">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hideMark/>
          </w:tcPr>
          <w:p w14:paraId="71F2A588" w14:textId="77777777" w:rsidR="00331482" w:rsidRPr="008174BF" w:rsidRDefault="00331482" w:rsidP="00167D81">
            <w:pPr>
              <w:pStyle w:val="TAL"/>
            </w:pPr>
            <w:r w:rsidRPr="008174BF">
              <w:t>Check: Does the UE (MCData client) correctly perform procedure '</w:t>
            </w:r>
            <w:r w:rsidRPr="008174BF">
              <w:rPr>
                <w:b/>
                <w:bCs/>
              </w:rPr>
              <w:t>CO SDS or FD message transfer</w:t>
            </w:r>
            <w:r w:rsidRPr="008174BF">
              <w:t xml:space="preserve"> using signalling plane' as described in TS 36.579-1 [2] Table 5.3C.1.3-1 to </w:t>
            </w:r>
            <w:r w:rsidRPr="008174BF">
              <w:rPr>
                <w:b/>
                <w:bCs/>
              </w:rPr>
              <w:t>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04C54294" w14:textId="77777777" w:rsidR="00331482" w:rsidRPr="008174BF" w:rsidRDefault="00331482" w:rsidP="00167D81">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1E97D819"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249F0A1"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9A11726" w14:textId="77777777" w:rsidR="00331482" w:rsidRPr="008174BF" w:rsidRDefault="00331482" w:rsidP="00167D81">
            <w:pPr>
              <w:pStyle w:val="TAC"/>
            </w:pPr>
            <w:r w:rsidRPr="008174BF">
              <w:t>P</w:t>
            </w:r>
          </w:p>
        </w:tc>
      </w:tr>
      <w:tr w:rsidR="00331482" w:rsidRPr="008174BF" w14:paraId="0A07CFE1"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73E0E8D0" w14:textId="77777777" w:rsidR="00331482" w:rsidRPr="008174BF" w:rsidRDefault="00331482" w:rsidP="00167D81">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16507B56" w14:textId="77777777" w:rsidR="00331482" w:rsidRPr="008174BF" w:rsidRDefault="00331482" w:rsidP="00167D81">
            <w:pPr>
              <w:pStyle w:val="TAL"/>
            </w:pPr>
            <w:r w:rsidRPr="008174BF">
              <w:t>Check: Does the UE (MCData client) provide the contents of the Payload IE to the user?</w:t>
            </w:r>
          </w:p>
          <w:p w14:paraId="28984AD1" w14:textId="77777777" w:rsidR="00331482" w:rsidRPr="008174BF" w:rsidRDefault="00331482" w:rsidP="00167D81">
            <w:pPr>
              <w:pStyle w:val="TAL"/>
            </w:pPr>
            <w:r w:rsidRPr="008174BF">
              <w:rPr>
                <w:rFonts w:eastAsia="Malgun Gothic"/>
              </w:rPr>
              <w:t>(NOTE 1)</w:t>
            </w:r>
          </w:p>
        </w:tc>
        <w:tc>
          <w:tcPr>
            <w:tcW w:w="709" w:type="dxa"/>
            <w:tcBorders>
              <w:top w:val="single" w:sz="4" w:space="0" w:color="auto"/>
              <w:left w:val="single" w:sz="4" w:space="0" w:color="auto"/>
              <w:bottom w:val="single" w:sz="4" w:space="0" w:color="auto"/>
              <w:right w:val="single" w:sz="4" w:space="0" w:color="auto"/>
            </w:tcBorders>
            <w:hideMark/>
          </w:tcPr>
          <w:p w14:paraId="757AECB8"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7D842E9"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E8BA60F"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E6E56E2" w14:textId="77777777" w:rsidR="00331482" w:rsidRPr="008174BF" w:rsidRDefault="00331482" w:rsidP="00167D81">
            <w:pPr>
              <w:pStyle w:val="TAC"/>
            </w:pPr>
            <w:r w:rsidRPr="008174BF">
              <w:t>P</w:t>
            </w:r>
          </w:p>
        </w:tc>
      </w:tr>
      <w:tr w:rsidR="00331482" w:rsidRPr="008174BF" w14:paraId="76BC73A3" w14:textId="77777777" w:rsidTr="00167D81">
        <w:tc>
          <w:tcPr>
            <w:tcW w:w="9765" w:type="dxa"/>
            <w:gridSpan w:val="6"/>
            <w:tcBorders>
              <w:top w:val="single" w:sz="4" w:space="0" w:color="auto"/>
              <w:left w:val="single" w:sz="4" w:space="0" w:color="auto"/>
              <w:bottom w:val="single" w:sz="4" w:space="0" w:color="auto"/>
              <w:right w:val="single" w:sz="4" w:space="0" w:color="auto"/>
            </w:tcBorders>
            <w:hideMark/>
          </w:tcPr>
          <w:p w14:paraId="68BEB1EB" w14:textId="77777777" w:rsidR="00331482" w:rsidRPr="008174BF" w:rsidRDefault="00331482" w:rsidP="00167D81">
            <w:pPr>
              <w:pStyle w:val="TAN"/>
            </w:pPr>
            <w:r w:rsidRPr="008174BF">
              <w:t>NOTE 1:</w:t>
            </w:r>
            <w:r w:rsidRPr="008174BF">
              <w:tab/>
              <w:t>This is expected to be done via a suitable implementation dependent MMI.</w:t>
            </w:r>
          </w:p>
        </w:tc>
      </w:tr>
    </w:tbl>
    <w:p w14:paraId="36AD2A4D" w14:textId="77777777" w:rsidR="00331482" w:rsidRPr="008174BF" w:rsidRDefault="00331482" w:rsidP="00331482">
      <w:pPr>
        <w:rPr>
          <w:lang w:eastAsia="en-US"/>
        </w:rPr>
      </w:pPr>
    </w:p>
    <w:p w14:paraId="2C3CB001" w14:textId="77777777" w:rsidR="00331482" w:rsidRPr="008174BF" w:rsidRDefault="00331482" w:rsidP="00331482">
      <w:pPr>
        <w:pStyle w:val="H6"/>
      </w:pPr>
      <w:r w:rsidRPr="008174BF">
        <w:t>6.1.18.3.3</w:t>
      </w:r>
      <w:r w:rsidRPr="008174BF">
        <w:tab/>
        <w:t>Specific message contents</w:t>
      </w:r>
    </w:p>
    <w:p w14:paraId="2F38DCA6" w14:textId="77777777" w:rsidR="00331482" w:rsidRPr="008174BF" w:rsidRDefault="00331482" w:rsidP="00331482">
      <w:pPr>
        <w:pStyle w:val="TH"/>
      </w:pPr>
      <w:r w:rsidRPr="008174BF">
        <w:t>Table 6.1.18.3.3-1: SIP INVITE from the SS (step 1, Table 6.1.18.3.2-1;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FE1943D"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3758E51" w14:textId="77777777" w:rsidR="00331482" w:rsidRPr="008174BF" w:rsidRDefault="00331482" w:rsidP="00167D81">
            <w:pPr>
              <w:pStyle w:val="TAL"/>
              <w:rPr>
                <w:rFonts w:cs="Arial"/>
                <w:szCs w:val="18"/>
              </w:rPr>
            </w:pPr>
            <w:r w:rsidRPr="008174BF">
              <w:rPr>
                <w:rFonts w:cs="Arial"/>
                <w:szCs w:val="18"/>
              </w:rPr>
              <w:t>Derivation Path: TS 36.579-1 [2], Table 5.5.2.5.2-1, condition MCDATA_SDS, re_INVITE</w:t>
            </w:r>
          </w:p>
        </w:tc>
      </w:tr>
      <w:tr w:rsidR="00331482" w:rsidRPr="008174BF" w14:paraId="22E36BE5"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4C00C7B1"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4F9C1D8"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C8E4E91"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A68D503"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2C0A0BE" w14:textId="77777777" w:rsidR="00331482" w:rsidRPr="008174BF" w:rsidRDefault="00331482" w:rsidP="00167D81">
            <w:pPr>
              <w:pStyle w:val="TAH"/>
              <w:rPr>
                <w:bCs/>
              </w:rPr>
            </w:pPr>
            <w:r w:rsidRPr="008174BF">
              <w:rPr>
                <w:bCs/>
              </w:rPr>
              <w:t>Condition</w:t>
            </w:r>
          </w:p>
        </w:tc>
      </w:tr>
      <w:tr w:rsidR="00331482" w:rsidRPr="008174BF" w14:paraId="73A40176" w14:textId="77777777" w:rsidTr="00167D81">
        <w:tc>
          <w:tcPr>
            <w:tcW w:w="2837" w:type="dxa"/>
            <w:tcBorders>
              <w:top w:val="single" w:sz="4" w:space="0" w:color="auto"/>
              <w:left w:val="single" w:sz="4" w:space="0" w:color="auto"/>
              <w:bottom w:val="single" w:sz="4" w:space="0" w:color="auto"/>
              <w:right w:val="single" w:sz="4" w:space="0" w:color="auto"/>
            </w:tcBorders>
          </w:tcPr>
          <w:p w14:paraId="09AF05FD" w14:textId="77777777" w:rsidR="00331482" w:rsidRPr="008174BF" w:rsidRDefault="00331482" w:rsidP="00167D81">
            <w:pPr>
              <w:pStyle w:val="TAL"/>
              <w:rPr>
                <w:b/>
                <w:bCs/>
              </w:rPr>
            </w:pPr>
            <w:r w:rsidRPr="008174BF">
              <w:rPr>
                <w:b/>
                <w:bCs/>
              </w:rPr>
              <w:t>Request-Line</w:t>
            </w:r>
          </w:p>
        </w:tc>
        <w:tc>
          <w:tcPr>
            <w:tcW w:w="2127" w:type="dxa"/>
            <w:tcBorders>
              <w:top w:val="single" w:sz="4" w:space="0" w:color="auto"/>
              <w:left w:val="single" w:sz="4" w:space="0" w:color="auto"/>
              <w:bottom w:val="single" w:sz="4" w:space="0" w:color="auto"/>
              <w:right w:val="single" w:sz="4" w:space="0" w:color="auto"/>
            </w:tcBorders>
          </w:tcPr>
          <w:p w14:paraId="1A856D90"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0BC8FF1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8EDC2C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457494E" w14:textId="77777777" w:rsidR="00331482" w:rsidRPr="008174BF" w:rsidRDefault="00331482" w:rsidP="00167D81">
            <w:pPr>
              <w:pStyle w:val="TAL"/>
            </w:pPr>
          </w:p>
        </w:tc>
      </w:tr>
      <w:tr w:rsidR="00331482" w:rsidRPr="008174BF" w14:paraId="0FA5DF06" w14:textId="77777777" w:rsidTr="00167D81">
        <w:tc>
          <w:tcPr>
            <w:tcW w:w="2837" w:type="dxa"/>
            <w:tcBorders>
              <w:top w:val="single" w:sz="4" w:space="0" w:color="auto"/>
              <w:left w:val="single" w:sz="4" w:space="0" w:color="auto"/>
              <w:bottom w:val="single" w:sz="4" w:space="0" w:color="auto"/>
              <w:right w:val="single" w:sz="4" w:space="0" w:color="auto"/>
            </w:tcBorders>
          </w:tcPr>
          <w:p w14:paraId="75D8FAAF" w14:textId="77777777" w:rsidR="00331482" w:rsidRPr="008174BF" w:rsidRDefault="00331482" w:rsidP="00167D81">
            <w:pPr>
              <w:pStyle w:val="TAL"/>
              <w:rPr>
                <w:b/>
                <w:bCs/>
              </w:rPr>
            </w:pPr>
            <w:r w:rsidRPr="008174BF">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2015FE4B" w14:textId="77777777" w:rsidR="00331482" w:rsidRPr="008174BF" w:rsidRDefault="00331482" w:rsidP="00167D81">
            <w:pPr>
              <w:pStyle w:val="TAL"/>
              <w:rPr>
                <w:iCs/>
              </w:rPr>
            </w:pPr>
            <w:r w:rsidRPr="008174BF">
              <w:t>tsc_MCX_SessionID_B</w:t>
            </w:r>
          </w:p>
        </w:tc>
        <w:tc>
          <w:tcPr>
            <w:tcW w:w="2127" w:type="dxa"/>
            <w:tcBorders>
              <w:top w:val="single" w:sz="4" w:space="0" w:color="auto"/>
              <w:left w:val="single" w:sz="4" w:space="0" w:color="auto"/>
              <w:bottom w:val="single" w:sz="4" w:space="0" w:color="auto"/>
              <w:right w:val="single" w:sz="4" w:space="0" w:color="auto"/>
            </w:tcBorders>
          </w:tcPr>
          <w:p w14:paraId="06C93A52" w14:textId="77777777" w:rsidR="00331482" w:rsidRPr="008174BF" w:rsidRDefault="00331482" w:rsidP="00167D81">
            <w:pPr>
              <w:pStyle w:val="TAL"/>
            </w:pPr>
            <w:r w:rsidRPr="008174BF">
              <w:rPr>
                <w:rFonts w:cs="Arial"/>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70CF22AB" w14:textId="77777777" w:rsidR="00331482" w:rsidRPr="008174BF" w:rsidRDefault="00331482" w:rsidP="00167D81">
            <w:pPr>
              <w:pStyle w:val="TAL"/>
            </w:pPr>
            <w:r w:rsidRPr="008174BF">
              <w:t>TS 24.282 [31] clause 9.2.5.2.2.2</w:t>
            </w:r>
          </w:p>
        </w:tc>
        <w:tc>
          <w:tcPr>
            <w:tcW w:w="1135" w:type="dxa"/>
            <w:tcBorders>
              <w:top w:val="single" w:sz="4" w:space="0" w:color="auto"/>
              <w:left w:val="single" w:sz="4" w:space="0" w:color="auto"/>
              <w:bottom w:val="single" w:sz="4" w:space="0" w:color="auto"/>
              <w:right w:val="single" w:sz="4" w:space="0" w:color="auto"/>
            </w:tcBorders>
            <w:vAlign w:val="bottom"/>
          </w:tcPr>
          <w:p w14:paraId="5571F3E1" w14:textId="77777777" w:rsidR="00331482" w:rsidRPr="008174BF" w:rsidRDefault="00331482" w:rsidP="00167D81">
            <w:pPr>
              <w:pStyle w:val="TAL"/>
            </w:pPr>
          </w:p>
        </w:tc>
      </w:tr>
      <w:tr w:rsidR="00331482" w:rsidRPr="008174BF" w14:paraId="40D9FBFB"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6969AC50" w14:textId="77777777" w:rsidR="00331482" w:rsidRPr="008174BF" w:rsidRDefault="00331482" w:rsidP="00167D81">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6046FAD"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433D07E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766054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E49FF9" w14:textId="77777777" w:rsidR="00331482" w:rsidRPr="008174BF" w:rsidRDefault="00331482" w:rsidP="00167D81">
            <w:pPr>
              <w:pStyle w:val="TAL"/>
            </w:pPr>
          </w:p>
        </w:tc>
      </w:tr>
      <w:tr w:rsidR="00331482" w:rsidRPr="008174BF" w14:paraId="264812F1"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05A4B4F0"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ABE0C1E"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07E3A5D5" w14:textId="77777777" w:rsidR="00331482" w:rsidRPr="008174BF" w:rsidRDefault="00331482" w:rsidP="00167D81">
            <w:pPr>
              <w:pStyle w:val="TAL"/>
              <w:rPr>
                <w:b/>
              </w:rPr>
            </w:pPr>
            <w:r w:rsidRPr="008174BF">
              <w:rPr>
                <w:b/>
              </w:rPr>
              <w:t>SDP message</w:t>
            </w:r>
          </w:p>
        </w:tc>
        <w:tc>
          <w:tcPr>
            <w:tcW w:w="1419" w:type="dxa"/>
            <w:tcBorders>
              <w:top w:val="single" w:sz="4" w:space="0" w:color="auto"/>
              <w:left w:val="single" w:sz="4" w:space="0" w:color="auto"/>
              <w:bottom w:val="single" w:sz="4" w:space="0" w:color="auto"/>
              <w:right w:val="single" w:sz="4" w:space="0" w:color="auto"/>
            </w:tcBorders>
          </w:tcPr>
          <w:p w14:paraId="435D821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553AE06" w14:textId="77777777" w:rsidR="00331482" w:rsidRPr="008174BF" w:rsidRDefault="00331482" w:rsidP="00167D81">
            <w:pPr>
              <w:pStyle w:val="TAL"/>
            </w:pPr>
          </w:p>
        </w:tc>
      </w:tr>
      <w:tr w:rsidR="00331482" w:rsidRPr="008174BF" w14:paraId="794D8726"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360B7DA5"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1DFF177" w14:textId="77777777" w:rsidR="00331482" w:rsidRPr="008174BF" w:rsidRDefault="00331482" w:rsidP="00167D81">
            <w:pPr>
              <w:pStyle w:val="TAL"/>
              <w:rPr>
                <w:iCs/>
              </w:rPr>
            </w:pPr>
            <w:r w:rsidRPr="008174BF">
              <w:t>SDP message as described in Table 6.1.18.3.3-2</w:t>
            </w:r>
          </w:p>
        </w:tc>
        <w:tc>
          <w:tcPr>
            <w:tcW w:w="2127" w:type="dxa"/>
            <w:tcBorders>
              <w:top w:val="single" w:sz="4" w:space="0" w:color="auto"/>
              <w:left w:val="single" w:sz="4" w:space="0" w:color="auto"/>
              <w:bottom w:val="single" w:sz="4" w:space="0" w:color="auto"/>
              <w:right w:val="single" w:sz="4" w:space="0" w:color="auto"/>
            </w:tcBorders>
          </w:tcPr>
          <w:p w14:paraId="373F49DB"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201387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3E0FCC2" w14:textId="77777777" w:rsidR="00331482" w:rsidRPr="008174BF" w:rsidRDefault="00331482" w:rsidP="00167D81">
            <w:pPr>
              <w:pStyle w:val="TAL"/>
            </w:pPr>
          </w:p>
        </w:tc>
      </w:tr>
      <w:tr w:rsidR="00331482" w:rsidRPr="008174BF" w14:paraId="364736BD"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2E46B37E" w14:textId="77777777" w:rsidR="00331482" w:rsidRPr="008174BF" w:rsidRDefault="00331482" w:rsidP="00167D81">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960B7D2"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3E78E555" w14:textId="77777777" w:rsidR="00331482" w:rsidRPr="008174BF" w:rsidRDefault="00331482" w:rsidP="00167D81">
            <w:pPr>
              <w:pStyle w:val="TAL"/>
              <w:rPr>
                <w:b/>
              </w:rPr>
            </w:pPr>
            <w:r w:rsidRPr="008174BF">
              <w:rPr>
                <w:b/>
              </w:rPr>
              <w:t>MCData-Info</w:t>
            </w:r>
          </w:p>
        </w:tc>
        <w:tc>
          <w:tcPr>
            <w:tcW w:w="1419" w:type="dxa"/>
            <w:tcBorders>
              <w:top w:val="single" w:sz="4" w:space="0" w:color="auto"/>
              <w:left w:val="single" w:sz="4" w:space="0" w:color="auto"/>
              <w:bottom w:val="single" w:sz="4" w:space="0" w:color="auto"/>
              <w:right w:val="single" w:sz="4" w:space="0" w:color="auto"/>
            </w:tcBorders>
          </w:tcPr>
          <w:p w14:paraId="3F02B2E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5959377" w14:textId="77777777" w:rsidR="00331482" w:rsidRPr="008174BF" w:rsidRDefault="00331482" w:rsidP="00167D81">
            <w:pPr>
              <w:pStyle w:val="TAL"/>
            </w:pPr>
          </w:p>
        </w:tc>
      </w:tr>
      <w:tr w:rsidR="00331482" w:rsidRPr="008174BF" w14:paraId="29641359"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650BC9D3" w14:textId="77777777" w:rsidR="00331482" w:rsidRPr="008174BF" w:rsidRDefault="00331482" w:rsidP="00167D81">
            <w:pPr>
              <w:pStyle w:val="TAL"/>
              <w:tabs>
                <w:tab w:val="left" w:pos="754"/>
              </w:tabs>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04A8357" w14:textId="77777777" w:rsidR="00331482" w:rsidRPr="008174BF" w:rsidRDefault="00331482" w:rsidP="00167D81">
            <w:pPr>
              <w:pStyle w:val="TAL"/>
              <w:rPr>
                <w:iCs/>
              </w:rPr>
            </w:pPr>
            <w:r w:rsidRPr="008174BF">
              <w:t>MCData-Info as described in Table 6.1.18.3.3-3</w:t>
            </w:r>
          </w:p>
        </w:tc>
        <w:tc>
          <w:tcPr>
            <w:tcW w:w="2127" w:type="dxa"/>
            <w:tcBorders>
              <w:top w:val="single" w:sz="4" w:space="0" w:color="auto"/>
              <w:left w:val="single" w:sz="4" w:space="0" w:color="auto"/>
              <w:bottom w:val="single" w:sz="4" w:space="0" w:color="auto"/>
              <w:right w:val="single" w:sz="4" w:space="0" w:color="auto"/>
            </w:tcBorders>
          </w:tcPr>
          <w:p w14:paraId="159D525C"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F6D5E4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1C68EE1" w14:textId="77777777" w:rsidR="00331482" w:rsidRPr="008174BF" w:rsidRDefault="00331482" w:rsidP="00167D81">
            <w:pPr>
              <w:pStyle w:val="TAL"/>
            </w:pPr>
          </w:p>
        </w:tc>
      </w:tr>
    </w:tbl>
    <w:p w14:paraId="7F470D5A" w14:textId="77777777" w:rsidR="00331482" w:rsidRPr="008174BF" w:rsidRDefault="00331482" w:rsidP="00331482">
      <w:pPr>
        <w:rPr>
          <w:lang w:eastAsia="en-US"/>
        </w:rPr>
      </w:pPr>
    </w:p>
    <w:p w14:paraId="63D83599" w14:textId="77777777" w:rsidR="00331482" w:rsidRPr="008174BF" w:rsidRDefault="00331482" w:rsidP="00331482">
      <w:pPr>
        <w:pStyle w:val="TH"/>
      </w:pPr>
      <w:r w:rsidRPr="008174BF">
        <w:t>Table 6.1.18.3.3-2: SDP for SIP INVITE (Table 6.1.18.3.3-1)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5E4E4C4"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788D0AD1"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5.5.3.1.2-3</w:t>
            </w:r>
            <w:r w:rsidRPr="008174BF">
              <w:rPr>
                <w:rFonts w:cs="Arial"/>
                <w:szCs w:val="18"/>
              </w:rPr>
              <w:t>, condition MCDATA_SDS, SDP_OFFER, PRE_ESTABLISHED_SESSION</w:t>
            </w:r>
          </w:p>
        </w:tc>
      </w:tr>
    </w:tbl>
    <w:p w14:paraId="49292252" w14:textId="77777777" w:rsidR="00331482" w:rsidRPr="008174BF" w:rsidRDefault="00331482" w:rsidP="00331482">
      <w:pPr>
        <w:rPr>
          <w:lang w:eastAsia="en-US"/>
        </w:rPr>
      </w:pPr>
    </w:p>
    <w:p w14:paraId="4A168BF0" w14:textId="77777777" w:rsidR="00331482" w:rsidRPr="008174BF" w:rsidRDefault="00331482" w:rsidP="00331482">
      <w:pPr>
        <w:pStyle w:val="TH"/>
      </w:pPr>
      <w:r w:rsidRPr="008174BF">
        <w:t>Table 6.1.18.3.3-3: MCData-Info (Table 6.1.18.3.3-1)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42E50E67"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E036275"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5.5.3.2.2-3, condition MCD_grp</w:t>
            </w:r>
          </w:p>
        </w:tc>
      </w:tr>
      <w:tr w:rsidR="00331482" w:rsidRPr="008174BF" w14:paraId="59781210"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68664E79"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7DD559E"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12A6A30"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3387A79"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8BF2EEC" w14:textId="77777777" w:rsidR="00331482" w:rsidRPr="008174BF" w:rsidRDefault="00331482" w:rsidP="00167D81">
            <w:pPr>
              <w:pStyle w:val="TAH"/>
              <w:rPr>
                <w:bCs/>
              </w:rPr>
            </w:pPr>
            <w:r w:rsidRPr="008174BF">
              <w:rPr>
                <w:bCs/>
              </w:rPr>
              <w:t>Condition</w:t>
            </w:r>
          </w:p>
        </w:tc>
      </w:tr>
      <w:tr w:rsidR="00331482" w:rsidRPr="008174BF" w14:paraId="26CE5D0B" w14:textId="77777777" w:rsidTr="00167D81">
        <w:tc>
          <w:tcPr>
            <w:tcW w:w="2837" w:type="dxa"/>
            <w:tcBorders>
              <w:top w:val="single" w:sz="4" w:space="0" w:color="auto"/>
              <w:left w:val="single" w:sz="4" w:space="0" w:color="auto"/>
              <w:bottom w:val="single" w:sz="4" w:space="0" w:color="auto"/>
              <w:right w:val="single" w:sz="4" w:space="0" w:color="auto"/>
            </w:tcBorders>
          </w:tcPr>
          <w:p w14:paraId="6E59D33D" w14:textId="77777777" w:rsidR="00331482" w:rsidRPr="008174BF" w:rsidRDefault="00331482" w:rsidP="00167D81">
            <w:pPr>
              <w:pStyle w:val="TAL"/>
              <w:rPr>
                <w:b/>
                <w:bCs/>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0709CCCA"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1E021E2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24B7D8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51CA40D" w14:textId="77777777" w:rsidR="00331482" w:rsidRPr="008174BF" w:rsidRDefault="00331482" w:rsidP="00167D81">
            <w:pPr>
              <w:pStyle w:val="TAL"/>
            </w:pPr>
          </w:p>
        </w:tc>
      </w:tr>
      <w:tr w:rsidR="00331482" w:rsidRPr="008174BF" w14:paraId="76702F1F" w14:textId="77777777" w:rsidTr="00167D81">
        <w:tc>
          <w:tcPr>
            <w:tcW w:w="2837" w:type="dxa"/>
            <w:tcBorders>
              <w:top w:val="single" w:sz="4" w:space="0" w:color="auto"/>
              <w:left w:val="single" w:sz="4" w:space="0" w:color="auto"/>
              <w:bottom w:val="single" w:sz="4" w:space="0" w:color="auto"/>
              <w:right w:val="single" w:sz="4" w:space="0" w:color="auto"/>
            </w:tcBorders>
          </w:tcPr>
          <w:p w14:paraId="55D42C10" w14:textId="77777777" w:rsidR="00331482" w:rsidRPr="008174BF" w:rsidRDefault="00331482" w:rsidP="00167D81">
            <w:pPr>
              <w:pStyle w:val="TAL"/>
              <w:rPr>
                <w:b/>
                <w:bCs/>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47AB3D13"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0F52E4E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A2389E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06ED1B7" w14:textId="77777777" w:rsidR="00331482" w:rsidRPr="008174BF" w:rsidRDefault="00331482" w:rsidP="00167D81">
            <w:pPr>
              <w:pStyle w:val="TAL"/>
            </w:pPr>
          </w:p>
        </w:tc>
      </w:tr>
      <w:tr w:rsidR="00331482" w:rsidRPr="008174BF" w14:paraId="6559251F" w14:textId="77777777" w:rsidTr="00167D81">
        <w:tc>
          <w:tcPr>
            <w:tcW w:w="2837" w:type="dxa"/>
            <w:tcBorders>
              <w:top w:val="single" w:sz="4" w:space="0" w:color="auto"/>
              <w:left w:val="single" w:sz="4" w:space="0" w:color="auto"/>
              <w:bottom w:val="single" w:sz="4" w:space="0" w:color="auto"/>
              <w:right w:val="single" w:sz="4" w:space="0" w:color="auto"/>
            </w:tcBorders>
          </w:tcPr>
          <w:p w14:paraId="48CCA9B4" w14:textId="77777777" w:rsidR="00331482" w:rsidRPr="008174BF" w:rsidRDefault="00331482" w:rsidP="00167D81">
            <w:pPr>
              <w:pStyle w:val="TAL"/>
            </w:pPr>
            <w:r w:rsidRPr="008174BF">
              <w:t xml:space="preserve">    anyExt</w:t>
            </w:r>
          </w:p>
        </w:tc>
        <w:tc>
          <w:tcPr>
            <w:tcW w:w="2127" w:type="dxa"/>
            <w:tcBorders>
              <w:top w:val="single" w:sz="4" w:space="0" w:color="auto"/>
              <w:left w:val="single" w:sz="4" w:space="0" w:color="auto"/>
              <w:bottom w:val="single" w:sz="4" w:space="0" w:color="auto"/>
              <w:right w:val="single" w:sz="4" w:space="0" w:color="auto"/>
            </w:tcBorders>
          </w:tcPr>
          <w:p w14:paraId="6E973887"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3A60809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331E9E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CE76D4E" w14:textId="77777777" w:rsidR="00331482" w:rsidRPr="008174BF" w:rsidRDefault="00331482" w:rsidP="00167D81">
            <w:pPr>
              <w:pStyle w:val="TAL"/>
            </w:pPr>
          </w:p>
        </w:tc>
      </w:tr>
      <w:tr w:rsidR="00331482" w:rsidRPr="008174BF" w14:paraId="20988BA9" w14:textId="77777777" w:rsidTr="00167D81">
        <w:tc>
          <w:tcPr>
            <w:tcW w:w="2837" w:type="dxa"/>
            <w:tcBorders>
              <w:top w:val="single" w:sz="4" w:space="0" w:color="auto"/>
              <w:left w:val="single" w:sz="4" w:space="0" w:color="auto"/>
              <w:bottom w:val="single" w:sz="4" w:space="0" w:color="auto"/>
              <w:right w:val="single" w:sz="4" w:space="0" w:color="auto"/>
            </w:tcBorders>
          </w:tcPr>
          <w:p w14:paraId="27F203A9" w14:textId="77777777" w:rsidR="00331482" w:rsidRPr="008174BF" w:rsidRDefault="00331482" w:rsidP="00167D81">
            <w:pPr>
              <w:pStyle w:val="TAL"/>
            </w:pPr>
            <w:r w:rsidRPr="008174BF">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0A83255E" w14:textId="77777777" w:rsidR="00331482" w:rsidRPr="008174BF" w:rsidRDefault="00331482" w:rsidP="00167D81">
            <w:pPr>
              <w:pStyle w:val="TAL"/>
              <w:rPr>
                <w:iCs/>
              </w:rPr>
            </w:pPr>
            <w:r w:rsidRPr="008174BF">
              <w:t>"establish-request"</w:t>
            </w:r>
          </w:p>
        </w:tc>
        <w:tc>
          <w:tcPr>
            <w:tcW w:w="2127" w:type="dxa"/>
            <w:tcBorders>
              <w:top w:val="single" w:sz="4" w:space="0" w:color="auto"/>
              <w:left w:val="single" w:sz="4" w:space="0" w:color="auto"/>
              <w:bottom w:val="single" w:sz="4" w:space="0" w:color="auto"/>
              <w:right w:val="single" w:sz="4" w:space="0" w:color="auto"/>
            </w:tcBorders>
          </w:tcPr>
          <w:p w14:paraId="643D38C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BB70108" w14:textId="77777777" w:rsidR="00331482" w:rsidRPr="008174BF" w:rsidRDefault="00331482" w:rsidP="00167D81">
            <w:pPr>
              <w:pStyle w:val="TAL"/>
            </w:pPr>
            <w:r w:rsidRPr="008174BF">
              <w:t>TS 24.282 [31] clause 9.2.5.2.2.2</w:t>
            </w:r>
          </w:p>
        </w:tc>
        <w:tc>
          <w:tcPr>
            <w:tcW w:w="1135" w:type="dxa"/>
            <w:tcBorders>
              <w:top w:val="single" w:sz="4" w:space="0" w:color="auto"/>
              <w:left w:val="single" w:sz="4" w:space="0" w:color="auto"/>
              <w:bottom w:val="single" w:sz="4" w:space="0" w:color="auto"/>
              <w:right w:val="single" w:sz="4" w:space="0" w:color="auto"/>
            </w:tcBorders>
          </w:tcPr>
          <w:p w14:paraId="56AF5D3B" w14:textId="77777777" w:rsidR="00331482" w:rsidRPr="008174BF" w:rsidRDefault="00331482" w:rsidP="00167D81">
            <w:pPr>
              <w:pStyle w:val="TAL"/>
            </w:pPr>
          </w:p>
        </w:tc>
      </w:tr>
    </w:tbl>
    <w:p w14:paraId="1732831A" w14:textId="77777777" w:rsidR="00331482" w:rsidRPr="008174BF" w:rsidRDefault="00331482" w:rsidP="00331482">
      <w:pPr>
        <w:rPr>
          <w:lang w:eastAsia="en-US"/>
        </w:rPr>
      </w:pPr>
    </w:p>
    <w:p w14:paraId="07DC3279" w14:textId="77777777" w:rsidR="00331482" w:rsidRPr="008174BF" w:rsidRDefault="00331482" w:rsidP="00331482">
      <w:pPr>
        <w:pStyle w:val="TH"/>
      </w:pPr>
      <w:r w:rsidRPr="008174BF">
        <w:t>Table 6.1.18.3.3-4: SIP 200 (OK) from the UE (step 1, Table 6.1.18.3.2-1;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3857975"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588FE03" w14:textId="77777777" w:rsidR="00331482" w:rsidRPr="008174BF" w:rsidRDefault="00331482" w:rsidP="00167D81">
            <w:pPr>
              <w:pStyle w:val="TAL"/>
              <w:rPr>
                <w:rFonts w:cs="Arial"/>
                <w:szCs w:val="18"/>
              </w:rPr>
            </w:pPr>
            <w:r w:rsidRPr="008174BF">
              <w:rPr>
                <w:rFonts w:cs="Arial"/>
                <w:szCs w:val="18"/>
              </w:rPr>
              <w:t>Derivation Path: TS 36.579-1 [2], Table 5.5.2.17.1.1-1, condition INVITE-RSP, MCDATA_SDS</w:t>
            </w:r>
          </w:p>
        </w:tc>
      </w:tr>
      <w:tr w:rsidR="00331482" w:rsidRPr="008174BF" w14:paraId="5FCD492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291321C"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3BFCEB"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362854F"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5A1128D"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F515F99" w14:textId="77777777" w:rsidR="00331482" w:rsidRPr="008174BF" w:rsidRDefault="00331482" w:rsidP="00167D81">
            <w:pPr>
              <w:pStyle w:val="TAH"/>
              <w:rPr>
                <w:bCs/>
              </w:rPr>
            </w:pPr>
            <w:r w:rsidRPr="008174BF">
              <w:rPr>
                <w:bCs/>
              </w:rPr>
              <w:t>Condition</w:t>
            </w:r>
          </w:p>
        </w:tc>
      </w:tr>
      <w:tr w:rsidR="00331482" w:rsidRPr="008174BF" w14:paraId="4F58B40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17C051A" w14:textId="77777777" w:rsidR="00331482" w:rsidRPr="008174BF" w:rsidRDefault="00331482" w:rsidP="00167D81">
            <w:pPr>
              <w:pStyle w:val="TAL"/>
              <w:rPr>
                <w:rFonts w:cs="Arial"/>
                <w:bCs/>
                <w:szCs w:val="18"/>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6DDCAF87"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4646BC4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2B137AC"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3B19974" w14:textId="77777777" w:rsidR="00331482" w:rsidRPr="008174BF" w:rsidRDefault="00331482" w:rsidP="00167D81">
            <w:pPr>
              <w:pStyle w:val="TAL"/>
            </w:pPr>
          </w:p>
        </w:tc>
      </w:tr>
      <w:tr w:rsidR="00331482" w:rsidRPr="008174BF" w14:paraId="1668A52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90070C7" w14:textId="77777777" w:rsidR="00331482" w:rsidRPr="008174BF" w:rsidRDefault="00331482" w:rsidP="00167D81">
            <w:pPr>
              <w:pStyle w:val="TAL"/>
              <w:rPr>
                <w:rFonts w:cs="Arial"/>
                <w:bCs/>
                <w:szCs w:val="18"/>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40F34727" w14:textId="77777777" w:rsidR="00331482" w:rsidRPr="008174BF" w:rsidRDefault="00331482" w:rsidP="00167D81">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4FFD7A3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A472C2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776DF7E" w14:textId="77777777" w:rsidR="00331482" w:rsidRPr="008174BF" w:rsidRDefault="00331482" w:rsidP="00167D81">
            <w:pPr>
              <w:pStyle w:val="TAL"/>
            </w:pPr>
          </w:p>
        </w:tc>
      </w:tr>
      <w:tr w:rsidR="00331482" w:rsidRPr="008174BF" w14:paraId="22EF0110"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47940AAD" w14:textId="77777777" w:rsidR="00331482" w:rsidRPr="008174BF" w:rsidRDefault="00331482" w:rsidP="00167D81">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56A7C52"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313017BA"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D0B0E6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C34DC29" w14:textId="77777777" w:rsidR="00331482" w:rsidRPr="008174BF" w:rsidRDefault="00331482" w:rsidP="00167D81">
            <w:pPr>
              <w:pStyle w:val="TAL"/>
            </w:pPr>
          </w:p>
        </w:tc>
      </w:tr>
      <w:tr w:rsidR="00331482" w:rsidRPr="008174BF" w14:paraId="3DB462A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608996E" w14:textId="77777777" w:rsidR="00331482" w:rsidRPr="008174BF" w:rsidRDefault="00331482" w:rsidP="00167D81">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52F2E9E6" w14:textId="77777777" w:rsidR="00331482" w:rsidRPr="008174BF" w:rsidRDefault="00331482" w:rsidP="00167D81">
            <w:pPr>
              <w:pStyle w:val="TAL"/>
            </w:pPr>
            <w:r w:rsidRPr="008174BF">
              <w:t>As described in Table 6.1.18.3.3-5</w:t>
            </w:r>
          </w:p>
        </w:tc>
        <w:tc>
          <w:tcPr>
            <w:tcW w:w="2127" w:type="dxa"/>
            <w:tcBorders>
              <w:top w:val="single" w:sz="4" w:space="0" w:color="auto"/>
              <w:left w:val="single" w:sz="4" w:space="0" w:color="auto"/>
              <w:bottom w:val="single" w:sz="4" w:space="0" w:color="auto"/>
              <w:right w:val="single" w:sz="4" w:space="0" w:color="auto"/>
            </w:tcBorders>
          </w:tcPr>
          <w:p w14:paraId="4C040DB2"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28E4A2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7BF372C" w14:textId="77777777" w:rsidR="00331482" w:rsidRPr="008174BF" w:rsidRDefault="00331482" w:rsidP="00167D81">
            <w:pPr>
              <w:pStyle w:val="TAL"/>
            </w:pPr>
          </w:p>
        </w:tc>
      </w:tr>
    </w:tbl>
    <w:p w14:paraId="4C38BDE9" w14:textId="77777777" w:rsidR="00331482" w:rsidRPr="008174BF" w:rsidRDefault="00331482" w:rsidP="00331482">
      <w:pPr>
        <w:rPr>
          <w:lang w:eastAsia="en-US"/>
        </w:rPr>
      </w:pPr>
    </w:p>
    <w:p w14:paraId="37DA846A" w14:textId="77777777" w:rsidR="00331482" w:rsidRPr="008174BF" w:rsidRDefault="00331482" w:rsidP="00331482">
      <w:pPr>
        <w:pStyle w:val="TH"/>
      </w:pPr>
      <w:r w:rsidRPr="008174BF">
        <w:t>Table 6.1.18.3.3-5: SDP for SIP 200 (OK) (Table 6.1.18.3.3-4)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ED7A1C6"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55169825"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5.5.3.1.1-3, condition MCDATA_SDS, SDP_ANSWER, PRE_ESTABLISHED_SESSION</w:t>
            </w:r>
          </w:p>
        </w:tc>
      </w:tr>
    </w:tbl>
    <w:p w14:paraId="11661D12" w14:textId="77777777" w:rsidR="00331482" w:rsidRPr="008174BF" w:rsidRDefault="00331482" w:rsidP="00331482">
      <w:pPr>
        <w:rPr>
          <w:lang w:eastAsia="en-US"/>
        </w:rPr>
      </w:pPr>
    </w:p>
    <w:p w14:paraId="157603D9" w14:textId="77777777" w:rsidR="00331482" w:rsidRPr="008174BF" w:rsidRDefault="00331482" w:rsidP="00331482">
      <w:pPr>
        <w:pStyle w:val="TH"/>
      </w:pPr>
      <w:r w:rsidRPr="008174BF">
        <w:t>Table 6.1.18.3.3-6: MSRP SEND from the SS (step 2, Table 6.1.18.3.2-1;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6956289E"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B7E5A2C"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5.5.12.1.2-1</w:t>
            </w:r>
          </w:p>
        </w:tc>
      </w:tr>
      <w:tr w:rsidR="00331482" w:rsidRPr="008174BF" w14:paraId="408D44A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9611F20"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DF3CD6B"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D1C3D96"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F739AC8"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105A4BA" w14:textId="77777777" w:rsidR="00331482" w:rsidRPr="008174BF" w:rsidRDefault="00331482" w:rsidP="00167D81">
            <w:pPr>
              <w:pStyle w:val="TAH"/>
              <w:rPr>
                <w:bCs/>
              </w:rPr>
            </w:pPr>
            <w:r w:rsidRPr="008174BF">
              <w:rPr>
                <w:bCs/>
              </w:rPr>
              <w:t>Condition</w:t>
            </w:r>
          </w:p>
        </w:tc>
      </w:tr>
      <w:tr w:rsidR="00331482" w:rsidRPr="008174BF" w14:paraId="6B96156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68F35F4"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F15741C"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35141EEE"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5FF3523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4A72729" w14:textId="77777777" w:rsidR="00331482" w:rsidRPr="008174BF" w:rsidRDefault="00331482" w:rsidP="00167D81">
            <w:pPr>
              <w:pStyle w:val="TAL"/>
            </w:pPr>
          </w:p>
        </w:tc>
      </w:tr>
      <w:tr w:rsidR="00331482" w:rsidRPr="008174BF" w14:paraId="6D0D590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7C0E603"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3E450530"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78E4E544"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03C51F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5208EA7" w14:textId="77777777" w:rsidR="00331482" w:rsidRPr="008174BF" w:rsidRDefault="00331482" w:rsidP="00167D81">
            <w:pPr>
              <w:pStyle w:val="TAL"/>
            </w:pPr>
          </w:p>
        </w:tc>
      </w:tr>
      <w:tr w:rsidR="00331482" w:rsidRPr="008174BF" w14:paraId="4C6F43A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41E8C1C"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12F1EB29" w14:textId="77777777" w:rsidR="00331482" w:rsidRPr="008174BF" w:rsidRDefault="00331482" w:rsidP="00167D81">
            <w:pPr>
              <w:pStyle w:val="TAL"/>
            </w:pPr>
            <w:r w:rsidRPr="008174BF">
              <w:rPr>
                <w:iCs/>
              </w:rPr>
              <w:t>Message as specified in table 6.1.18.3.3-7</w:t>
            </w:r>
          </w:p>
        </w:tc>
        <w:tc>
          <w:tcPr>
            <w:tcW w:w="2127" w:type="dxa"/>
            <w:tcBorders>
              <w:top w:val="single" w:sz="4" w:space="0" w:color="auto"/>
              <w:left w:val="single" w:sz="4" w:space="0" w:color="auto"/>
              <w:bottom w:val="single" w:sz="4" w:space="0" w:color="auto"/>
              <w:right w:val="single" w:sz="4" w:space="0" w:color="auto"/>
            </w:tcBorders>
          </w:tcPr>
          <w:p w14:paraId="65D74754"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ED84DA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B27442D" w14:textId="77777777" w:rsidR="00331482" w:rsidRPr="008174BF" w:rsidRDefault="00331482" w:rsidP="00167D81">
            <w:pPr>
              <w:pStyle w:val="TAL"/>
            </w:pPr>
          </w:p>
        </w:tc>
      </w:tr>
    </w:tbl>
    <w:p w14:paraId="6382EDDA" w14:textId="77777777" w:rsidR="00331482" w:rsidRPr="008174BF" w:rsidRDefault="00331482" w:rsidP="00331482">
      <w:pPr>
        <w:rPr>
          <w:lang w:eastAsia="en-US"/>
        </w:rPr>
      </w:pPr>
    </w:p>
    <w:p w14:paraId="30EBA707" w14:textId="77777777" w:rsidR="00331482" w:rsidRPr="008174BF" w:rsidRDefault="00331482" w:rsidP="00331482">
      <w:pPr>
        <w:pStyle w:val="TH"/>
      </w:pPr>
      <w:r w:rsidRPr="008174BF">
        <w:t>Table 6.1.18.3.3-7: MIME Message (Table 6.1.18.3.2-1;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938E9D1"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B73816C"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733D77D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76EF21C"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64AE754"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2993C1C"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BA3D9A8"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7E1F9EB" w14:textId="77777777" w:rsidR="00331482" w:rsidRPr="008174BF" w:rsidRDefault="00331482" w:rsidP="00167D81">
            <w:pPr>
              <w:pStyle w:val="TAH"/>
              <w:rPr>
                <w:bCs/>
              </w:rPr>
            </w:pPr>
            <w:r w:rsidRPr="008174BF">
              <w:rPr>
                <w:bCs/>
              </w:rPr>
              <w:t>Condition</w:t>
            </w:r>
          </w:p>
        </w:tc>
      </w:tr>
      <w:tr w:rsidR="00331482" w:rsidRPr="008174BF" w14:paraId="69A09499"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82AB01F"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38B3606A"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486A377"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C39E7B8"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47B4F5D" w14:textId="77777777" w:rsidR="00331482" w:rsidRPr="008174BF" w:rsidRDefault="00331482" w:rsidP="00167D81">
            <w:pPr>
              <w:pStyle w:val="TAL"/>
            </w:pPr>
          </w:p>
        </w:tc>
      </w:tr>
      <w:tr w:rsidR="00331482" w:rsidRPr="008174BF" w14:paraId="7AD1654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071AE69"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343CE383"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1EF0EB9D"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B8BA36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7087731" w14:textId="77777777" w:rsidR="00331482" w:rsidRPr="008174BF" w:rsidRDefault="00331482" w:rsidP="00167D81">
            <w:pPr>
              <w:pStyle w:val="TAL"/>
            </w:pPr>
          </w:p>
        </w:tc>
      </w:tr>
      <w:tr w:rsidR="00331482" w:rsidRPr="008174BF" w14:paraId="325B28E8"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E27EDEC"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6CDF645A"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5119C6E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4F18A9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15E1BBF" w14:textId="77777777" w:rsidR="00331482" w:rsidRPr="008174BF" w:rsidRDefault="00331482" w:rsidP="00167D81">
            <w:pPr>
              <w:pStyle w:val="TAL"/>
            </w:pPr>
          </w:p>
        </w:tc>
      </w:tr>
      <w:tr w:rsidR="00331482" w:rsidRPr="008174BF" w14:paraId="0AFE854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E3D20CC"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A202E1E" w14:textId="77777777" w:rsidR="00331482" w:rsidRPr="008174BF" w:rsidRDefault="00331482" w:rsidP="00167D81">
            <w:pPr>
              <w:pStyle w:val="TAL"/>
            </w:pPr>
            <w:r w:rsidRPr="008174BF">
              <w:t>MCData Protected Payload Message containing SDS SIGNALLING PAYLOAD as described in table 6.1.18.3.3-8</w:t>
            </w:r>
          </w:p>
        </w:tc>
        <w:tc>
          <w:tcPr>
            <w:tcW w:w="2127" w:type="dxa"/>
            <w:tcBorders>
              <w:top w:val="single" w:sz="4" w:space="0" w:color="auto"/>
              <w:left w:val="single" w:sz="4" w:space="0" w:color="auto"/>
              <w:bottom w:val="single" w:sz="4" w:space="0" w:color="auto"/>
              <w:right w:val="single" w:sz="4" w:space="0" w:color="auto"/>
            </w:tcBorders>
          </w:tcPr>
          <w:p w14:paraId="7F96000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88CD3A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DA195DA" w14:textId="77777777" w:rsidR="00331482" w:rsidRPr="008174BF" w:rsidRDefault="00331482" w:rsidP="00167D81">
            <w:pPr>
              <w:pStyle w:val="TAL"/>
            </w:pPr>
          </w:p>
        </w:tc>
      </w:tr>
      <w:tr w:rsidR="00331482" w:rsidRPr="008174BF" w14:paraId="79D98BA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14C5174"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47DDCCB8"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303992B"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5C17D6C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998113A" w14:textId="77777777" w:rsidR="00331482" w:rsidRPr="008174BF" w:rsidRDefault="00331482" w:rsidP="00167D81">
            <w:pPr>
              <w:pStyle w:val="TAL"/>
            </w:pPr>
          </w:p>
        </w:tc>
      </w:tr>
      <w:tr w:rsidR="00331482" w:rsidRPr="008174BF" w14:paraId="6DD65DD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9CE63C0"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6DD58281"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32FC933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EA769E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795EDF4" w14:textId="77777777" w:rsidR="00331482" w:rsidRPr="008174BF" w:rsidRDefault="00331482" w:rsidP="00167D81">
            <w:pPr>
              <w:pStyle w:val="TAL"/>
            </w:pPr>
          </w:p>
        </w:tc>
      </w:tr>
      <w:tr w:rsidR="00331482" w:rsidRPr="008174BF" w14:paraId="28D001B9"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3DBD847"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3404F256"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3CD19F3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0D5CFE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594CED8" w14:textId="77777777" w:rsidR="00331482" w:rsidRPr="008174BF" w:rsidRDefault="00331482" w:rsidP="00167D81">
            <w:pPr>
              <w:pStyle w:val="TAL"/>
            </w:pPr>
          </w:p>
        </w:tc>
      </w:tr>
      <w:tr w:rsidR="00331482" w:rsidRPr="008174BF" w14:paraId="51319B0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EDED419"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57B9E45" w14:textId="77777777" w:rsidR="00331482" w:rsidRPr="008174BF" w:rsidRDefault="00331482" w:rsidP="00167D81">
            <w:pPr>
              <w:pStyle w:val="TAL"/>
            </w:pPr>
            <w:r w:rsidRPr="008174BF">
              <w:t>DATA PAYLOAD as described in Table 6.1.18.3.3-9</w:t>
            </w:r>
          </w:p>
        </w:tc>
        <w:tc>
          <w:tcPr>
            <w:tcW w:w="2127" w:type="dxa"/>
            <w:tcBorders>
              <w:top w:val="single" w:sz="4" w:space="0" w:color="auto"/>
              <w:left w:val="single" w:sz="4" w:space="0" w:color="auto"/>
              <w:bottom w:val="single" w:sz="4" w:space="0" w:color="auto"/>
              <w:right w:val="single" w:sz="4" w:space="0" w:color="auto"/>
            </w:tcBorders>
          </w:tcPr>
          <w:p w14:paraId="02739915"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7C4703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6114FDD" w14:textId="77777777" w:rsidR="00331482" w:rsidRPr="008174BF" w:rsidRDefault="00331482" w:rsidP="00167D81">
            <w:pPr>
              <w:pStyle w:val="TAL"/>
            </w:pPr>
          </w:p>
        </w:tc>
      </w:tr>
    </w:tbl>
    <w:p w14:paraId="7714B819" w14:textId="77777777" w:rsidR="00331482" w:rsidRPr="008174BF" w:rsidRDefault="00331482" w:rsidP="00331482">
      <w:pPr>
        <w:rPr>
          <w:lang w:eastAsia="en-US"/>
        </w:rPr>
      </w:pPr>
    </w:p>
    <w:p w14:paraId="70E79A81" w14:textId="77777777" w:rsidR="00331482" w:rsidRPr="008174BF" w:rsidRDefault="00331482" w:rsidP="00331482">
      <w:pPr>
        <w:pStyle w:val="TH"/>
      </w:pPr>
      <w:r w:rsidRPr="008174BF">
        <w:t>Table 6.1.18.3.3-8: SDS SIGNALLING PAYLOAD (Table 6.1.18.3.3-7)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48ABC34E"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001F37C9" w14:textId="77777777" w:rsidR="00331482" w:rsidRPr="008174BF" w:rsidRDefault="00331482" w:rsidP="00167D81">
            <w:pPr>
              <w:pStyle w:val="TAL"/>
              <w:rPr>
                <w:rFonts w:cs="Arial"/>
                <w:szCs w:val="18"/>
              </w:rPr>
            </w:pPr>
            <w:r w:rsidRPr="008174BF">
              <w:rPr>
                <w:rFonts w:cs="Arial"/>
                <w:szCs w:val="18"/>
              </w:rPr>
              <w:t>Derivation Path: TS 36.579-1 [2], Table 5.5.3.8.2-1, condition DELIVERED</w:t>
            </w:r>
          </w:p>
        </w:tc>
      </w:tr>
    </w:tbl>
    <w:p w14:paraId="00706467" w14:textId="77777777" w:rsidR="00331482" w:rsidRPr="008174BF" w:rsidRDefault="00331482" w:rsidP="00331482">
      <w:pPr>
        <w:rPr>
          <w:lang w:eastAsia="en-US"/>
        </w:rPr>
      </w:pPr>
    </w:p>
    <w:p w14:paraId="72C875D8" w14:textId="77777777" w:rsidR="00331482" w:rsidRPr="008174BF" w:rsidRDefault="00331482" w:rsidP="00331482">
      <w:pPr>
        <w:pStyle w:val="TH"/>
      </w:pPr>
      <w:r w:rsidRPr="008174BF">
        <w:t xml:space="preserve">Table 6.1.18.3.3-9: Data Payload (Table 6.1.18.3.3-7)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B0238BF"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0F5DC2AE"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5.5.3.9.2-2</w:t>
            </w:r>
          </w:p>
        </w:tc>
      </w:tr>
    </w:tbl>
    <w:p w14:paraId="3F47BF51" w14:textId="77777777" w:rsidR="00331482" w:rsidRPr="008174BF" w:rsidRDefault="00331482" w:rsidP="00331482">
      <w:pPr>
        <w:rPr>
          <w:lang w:eastAsia="en-US"/>
        </w:rPr>
      </w:pPr>
    </w:p>
    <w:p w14:paraId="3E836EA7" w14:textId="77777777" w:rsidR="00331482" w:rsidRPr="008174BF" w:rsidRDefault="00331482" w:rsidP="00331482">
      <w:pPr>
        <w:pStyle w:val="TH"/>
      </w:pPr>
      <w:r w:rsidRPr="008174BF">
        <w:t>Table 6.1.18.3.3-10: SIP re-INVITE from the SS (step 3, Table 6.1.18.3.2-1;</w:t>
      </w:r>
      <w:r w:rsidRPr="008174BF">
        <w:br/>
        <w:t>step 3, TS 36.579-1 [2] Table 5.3C.13.3-1)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4498C146"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338C98B" w14:textId="77777777" w:rsidR="00331482" w:rsidRPr="008174BF" w:rsidRDefault="00331482" w:rsidP="00167D81">
            <w:pPr>
              <w:pStyle w:val="TAL"/>
              <w:rPr>
                <w:rFonts w:cs="Arial"/>
                <w:szCs w:val="18"/>
              </w:rPr>
            </w:pPr>
            <w:r w:rsidRPr="008174BF">
              <w:rPr>
                <w:rFonts w:cs="Arial"/>
                <w:szCs w:val="18"/>
              </w:rPr>
              <w:t>Derivation Path: TS 36.579-1 [2], Table 5.5.2.5.2-1, condition MCDATA_SDS, re_INVITE</w:t>
            </w:r>
          </w:p>
        </w:tc>
      </w:tr>
      <w:tr w:rsidR="00331482" w:rsidRPr="008174BF" w14:paraId="11340860"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333B63DC"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872C910"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69831FF"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7C2CC8C"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72DC038" w14:textId="77777777" w:rsidR="00331482" w:rsidRPr="008174BF" w:rsidRDefault="00331482" w:rsidP="00167D81">
            <w:pPr>
              <w:pStyle w:val="TAH"/>
              <w:rPr>
                <w:bCs/>
              </w:rPr>
            </w:pPr>
            <w:r w:rsidRPr="008174BF">
              <w:rPr>
                <w:bCs/>
              </w:rPr>
              <w:t>Condition</w:t>
            </w:r>
          </w:p>
        </w:tc>
      </w:tr>
      <w:tr w:rsidR="00331482" w:rsidRPr="008174BF" w14:paraId="7DDE1FD7" w14:textId="77777777" w:rsidTr="00167D81">
        <w:tc>
          <w:tcPr>
            <w:tcW w:w="2837" w:type="dxa"/>
            <w:tcBorders>
              <w:top w:val="single" w:sz="4" w:space="0" w:color="auto"/>
              <w:left w:val="single" w:sz="4" w:space="0" w:color="auto"/>
              <w:bottom w:val="single" w:sz="4" w:space="0" w:color="auto"/>
              <w:right w:val="single" w:sz="4" w:space="0" w:color="auto"/>
            </w:tcBorders>
          </w:tcPr>
          <w:p w14:paraId="14321129" w14:textId="77777777" w:rsidR="00331482" w:rsidRPr="008174BF" w:rsidRDefault="00331482" w:rsidP="00167D81">
            <w:pPr>
              <w:pStyle w:val="TAL"/>
              <w:rPr>
                <w:b/>
                <w:bCs/>
              </w:rPr>
            </w:pPr>
            <w:r w:rsidRPr="008174BF">
              <w:rPr>
                <w:b/>
                <w:bCs/>
              </w:rPr>
              <w:t>Request-Line</w:t>
            </w:r>
          </w:p>
        </w:tc>
        <w:tc>
          <w:tcPr>
            <w:tcW w:w="2127" w:type="dxa"/>
            <w:tcBorders>
              <w:top w:val="single" w:sz="4" w:space="0" w:color="auto"/>
              <w:left w:val="single" w:sz="4" w:space="0" w:color="auto"/>
              <w:bottom w:val="single" w:sz="4" w:space="0" w:color="auto"/>
              <w:right w:val="single" w:sz="4" w:space="0" w:color="auto"/>
            </w:tcBorders>
          </w:tcPr>
          <w:p w14:paraId="5FC913E8"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400D8618"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1DE264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26E55CB" w14:textId="77777777" w:rsidR="00331482" w:rsidRPr="008174BF" w:rsidRDefault="00331482" w:rsidP="00167D81">
            <w:pPr>
              <w:pStyle w:val="TAL"/>
            </w:pPr>
          </w:p>
        </w:tc>
      </w:tr>
      <w:tr w:rsidR="00331482" w:rsidRPr="008174BF" w14:paraId="44811EFE" w14:textId="77777777" w:rsidTr="00167D81">
        <w:tc>
          <w:tcPr>
            <w:tcW w:w="2837" w:type="dxa"/>
            <w:tcBorders>
              <w:top w:val="single" w:sz="4" w:space="0" w:color="auto"/>
              <w:left w:val="single" w:sz="4" w:space="0" w:color="auto"/>
              <w:bottom w:val="single" w:sz="4" w:space="0" w:color="auto"/>
              <w:right w:val="single" w:sz="4" w:space="0" w:color="auto"/>
            </w:tcBorders>
          </w:tcPr>
          <w:p w14:paraId="4D7865CE" w14:textId="77777777" w:rsidR="00331482" w:rsidRPr="008174BF" w:rsidRDefault="00331482" w:rsidP="00167D81">
            <w:pPr>
              <w:pStyle w:val="TAL"/>
              <w:rPr>
                <w:b/>
                <w:bCs/>
              </w:rPr>
            </w:pPr>
            <w:r w:rsidRPr="008174BF">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1EE65C7D" w14:textId="77777777" w:rsidR="00331482" w:rsidRPr="008174BF" w:rsidRDefault="00331482" w:rsidP="00167D81">
            <w:pPr>
              <w:pStyle w:val="TAL"/>
              <w:rPr>
                <w:iCs/>
              </w:rPr>
            </w:pPr>
            <w:r w:rsidRPr="008174BF">
              <w:t>tsc_MCX_SessionID_B</w:t>
            </w:r>
          </w:p>
        </w:tc>
        <w:tc>
          <w:tcPr>
            <w:tcW w:w="2127" w:type="dxa"/>
            <w:tcBorders>
              <w:top w:val="single" w:sz="4" w:space="0" w:color="auto"/>
              <w:left w:val="single" w:sz="4" w:space="0" w:color="auto"/>
              <w:bottom w:val="single" w:sz="4" w:space="0" w:color="auto"/>
              <w:right w:val="single" w:sz="4" w:space="0" w:color="auto"/>
            </w:tcBorders>
          </w:tcPr>
          <w:p w14:paraId="0676FA49" w14:textId="77777777" w:rsidR="00331482" w:rsidRPr="008174BF" w:rsidRDefault="00331482" w:rsidP="00167D81">
            <w:pPr>
              <w:pStyle w:val="TAL"/>
            </w:pPr>
            <w:r w:rsidRPr="008174BF">
              <w:rPr>
                <w:rFonts w:cs="Arial"/>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1D6C71F4" w14:textId="77777777" w:rsidR="00331482" w:rsidRPr="008174BF" w:rsidRDefault="00331482" w:rsidP="00167D81">
            <w:pPr>
              <w:pStyle w:val="TAL"/>
            </w:pPr>
            <w:r w:rsidRPr="008174BF">
              <w:t>TS 24.282 [31] clause 9.2.5.4.2.1</w:t>
            </w:r>
          </w:p>
        </w:tc>
        <w:tc>
          <w:tcPr>
            <w:tcW w:w="1135" w:type="dxa"/>
            <w:tcBorders>
              <w:top w:val="single" w:sz="4" w:space="0" w:color="auto"/>
              <w:left w:val="single" w:sz="4" w:space="0" w:color="auto"/>
              <w:bottom w:val="single" w:sz="4" w:space="0" w:color="auto"/>
              <w:right w:val="single" w:sz="4" w:space="0" w:color="auto"/>
            </w:tcBorders>
            <w:vAlign w:val="bottom"/>
          </w:tcPr>
          <w:p w14:paraId="645C504A" w14:textId="77777777" w:rsidR="00331482" w:rsidRPr="008174BF" w:rsidRDefault="00331482" w:rsidP="00167D81">
            <w:pPr>
              <w:pStyle w:val="TAL"/>
            </w:pPr>
          </w:p>
        </w:tc>
      </w:tr>
      <w:tr w:rsidR="00331482" w:rsidRPr="008174BF" w14:paraId="35E18896" w14:textId="77777777" w:rsidTr="00167D81">
        <w:tc>
          <w:tcPr>
            <w:tcW w:w="2837" w:type="dxa"/>
            <w:tcBorders>
              <w:top w:val="single" w:sz="4" w:space="0" w:color="auto"/>
              <w:left w:val="single" w:sz="4" w:space="0" w:color="auto"/>
              <w:bottom w:val="single" w:sz="4" w:space="0" w:color="auto"/>
              <w:right w:val="single" w:sz="4" w:space="0" w:color="auto"/>
            </w:tcBorders>
          </w:tcPr>
          <w:p w14:paraId="288ED6A2" w14:textId="77777777" w:rsidR="00331482" w:rsidRPr="008174BF" w:rsidRDefault="00331482" w:rsidP="00167D81">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ACCCEF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6E2C5921" w14:textId="77777777" w:rsidR="00331482" w:rsidRPr="008174BF" w:rsidRDefault="00331482" w:rsidP="00167D81">
            <w:pPr>
              <w:pStyle w:val="TAL"/>
              <w:rPr>
                <w:rFonts w:cs="Arial"/>
                <w:szCs w:val="18"/>
              </w:rPr>
            </w:pPr>
          </w:p>
        </w:tc>
        <w:tc>
          <w:tcPr>
            <w:tcW w:w="1419" w:type="dxa"/>
            <w:tcBorders>
              <w:top w:val="single" w:sz="4" w:space="0" w:color="auto"/>
              <w:left w:val="single" w:sz="4" w:space="0" w:color="auto"/>
              <w:bottom w:val="single" w:sz="4" w:space="0" w:color="auto"/>
              <w:right w:val="single" w:sz="4" w:space="0" w:color="auto"/>
            </w:tcBorders>
          </w:tcPr>
          <w:p w14:paraId="366435C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D71128D" w14:textId="77777777" w:rsidR="00331482" w:rsidRPr="008174BF" w:rsidRDefault="00331482" w:rsidP="00167D81">
            <w:pPr>
              <w:pStyle w:val="TAL"/>
            </w:pPr>
          </w:p>
        </w:tc>
      </w:tr>
      <w:tr w:rsidR="00331482" w:rsidRPr="008174BF" w14:paraId="135BB7F6" w14:textId="77777777" w:rsidTr="00167D81">
        <w:tc>
          <w:tcPr>
            <w:tcW w:w="2837" w:type="dxa"/>
            <w:tcBorders>
              <w:top w:val="single" w:sz="4" w:space="0" w:color="auto"/>
              <w:left w:val="single" w:sz="4" w:space="0" w:color="auto"/>
              <w:bottom w:val="single" w:sz="4" w:space="0" w:color="auto"/>
              <w:right w:val="single" w:sz="4" w:space="0" w:color="auto"/>
            </w:tcBorders>
          </w:tcPr>
          <w:p w14:paraId="2841A268" w14:textId="77777777" w:rsidR="00331482" w:rsidRPr="008174BF" w:rsidDel="00BA5B99"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900474B" w14:textId="77777777" w:rsidR="00331482" w:rsidRPr="008174BF" w:rsidDel="00BA5B99" w:rsidRDefault="00331482" w:rsidP="00167D81">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tcPr>
          <w:p w14:paraId="1ABC0E72" w14:textId="77777777" w:rsidR="00331482" w:rsidRPr="008174BF" w:rsidRDefault="00331482" w:rsidP="00167D81">
            <w:pPr>
              <w:pStyle w:val="TAL"/>
              <w:rPr>
                <w:rFonts w:cs="Arial"/>
                <w:szCs w:val="18"/>
              </w:rPr>
            </w:pPr>
            <w:r w:rsidRPr="008174BF">
              <w:rPr>
                <w:b/>
                <w:bCs/>
              </w:rPr>
              <w:t>SDP message</w:t>
            </w:r>
          </w:p>
        </w:tc>
        <w:tc>
          <w:tcPr>
            <w:tcW w:w="1419" w:type="dxa"/>
            <w:tcBorders>
              <w:top w:val="single" w:sz="4" w:space="0" w:color="auto"/>
              <w:left w:val="single" w:sz="4" w:space="0" w:color="auto"/>
              <w:bottom w:val="single" w:sz="4" w:space="0" w:color="auto"/>
              <w:right w:val="single" w:sz="4" w:space="0" w:color="auto"/>
            </w:tcBorders>
          </w:tcPr>
          <w:p w14:paraId="3B82EB2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8850D4B" w14:textId="77777777" w:rsidR="00331482" w:rsidRPr="008174BF" w:rsidRDefault="00331482" w:rsidP="00167D81">
            <w:pPr>
              <w:pStyle w:val="TAL"/>
            </w:pPr>
          </w:p>
        </w:tc>
      </w:tr>
      <w:tr w:rsidR="00331482" w:rsidRPr="008174BF" w14:paraId="7C3088A8" w14:textId="77777777" w:rsidTr="00167D81">
        <w:tc>
          <w:tcPr>
            <w:tcW w:w="2837" w:type="dxa"/>
            <w:tcBorders>
              <w:top w:val="single" w:sz="4" w:space="0" w:color="auto"/>
              <w:left w:val="single" w:sz="4" w:space="0" w:color="auto"/>
              <w:bottom w:val="single" w:sz="4" w:space="0" w:color="auto"/>
              <w:right w:val="single" w:sz="4" w:space="0" w:color="auto"/>
            </w:tcBorders>
          </w:tcPr>
          <w:p w14:paraId="40AD174F" w14:textId="77777777" w:rsidR="00331482" w:rsidRPr="008174BF" w:rsidDel="00BA5B99"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B63FB5A" w14:textId="77777777" w:rsidR="00331482" w:rsidRPr="008174BF" w:rsidDel="00BA5B99"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5AE9ABD" w14:textId="77777777" w:rsidR="00331482" w:rsidRPr="008174BF" w:rsidRDefault="00331482" w:rsidP="00167D81">
            <w:pPr>
              <w:pStyle w:val="TAL"/>
              <w:rPr>
                <w:rFonts w:cs="Arial"/>
                <w:szCs w:val="18"/>
              </w:rPr>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267325D8"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A7F9980" w14:textId="77777777" w:rsidR="00331482" w:rsidRPr="008174BF" w:rsidRDefault="00331482" w:rsidP="00167D81">
            <w:pPr>
              <w:pStyle w:val="TAL"/>
            </w:pPr>
          </w:p>
        </w:tc>
      </w:tr>
      <w:tr w:rsidR="00331482" w:rsidRPr="008174BF" w14:paraId="2B1433D1" w14:textId="77777777" w:rsidTr="00167D81">
        <w:tc>
          <w:tcPr>
            <w:tcW w:w="2837" w:type="dxa"/>
            <w:tcBorders>
              <w:top w:val="single" w:sz="4" w:space="0" w:color="auto"/>
              <w:left w:val="single" w:sz="4" w:space="0" w:color="auto"/>
              <w:bottom w:val="single" w:sz="4" w:space="0" w:color="auto"/>
              <w:right w:val="single" w:sz="4" w:space="0" w:color="auto"/>
            </w:tcBorders>
          </w:tcPr>
          <w:p w14:paraId="6CF787F8" w14:textId="77777777" w:rsidR="00331482" w:rsidRPr="008174BF" w:rsidDel="00BA5B99"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tcPr>
          <w:p w14:paraId="6F282782" w14:textId="77777777" w:rsidR="00331482" w:rsidRPr="008174BF" w:rsidDel="00BA5B99" w:rsidRDefault="00331482" w:rsidP="00167D81">
            <w:pPr>
              <w:pStyle w:val="TAL"/>
            </w:pPr>
            <w:r w:rsidRPr="008174BF">
              <w:t>MCData-Info message as described in Table 6.1.18.3.3-11</w:t>
            </w:r>
          </w:p>
        </w:tc>
        <w:tc>
          <w:tcPr>
            <w:tcW w:w="2127" w:type="dxa"/>
            <w:tcBorders>
              <w:top w:val="single" w:sz="4" w:space="0" w:color="auto"/>
              <w:left w:val="single" w:sz="4" w:space="0" w:color="auto"/>
              <w:bottom w:val="single" w:sz="4" w:space="0" w:color="auto"/>
              <w:right w:val="single" w:sz="4" w:space="0" w:color="auto"/>
            </w:tcBorders>
          </w:tcPr>
          <w:p w14:paraId="72808E26" w14:textId="77777777" w:rsidR="00331482" w:rsidRPr="008174BF" w:rsidRDefault="00331482" w:rsidP="00167D81">
            <w:pPr>
              <w:pStyle w:val="TAL"/>
              <w:rPr>
                <w:rFonts w:cs="Arial"/>
                <w:szCs w:val="18"/>
              </w:rPr>
            </w:pPr>
          </w:p>
        </w:tc>
        <w:tc>
          <w:tcPr>
            <w:tcW w:w="1419" w:type="dxa"/>
            <w:tcBorders>
              <w:top w:val="single" w:sz="4" w:space="0" w:color="auto"/>
              <w:left w:val="single" w:sz="4" w:space="0" w:color="auto"/>
              <w:bottom w:val="single" w:sz="4" w:space="0" w:color="auto"/>
              <w:right w:val="single" w:sz="4" w:space="0" w:color="auto"/>
            </w:tcBorders>
          </w:tcPr>
          <w:p w14:paraId="48DA459C"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8AD4A9C" w14:textId="77777777" w:rsidR="00331482" w:rsidRPr="008174BF" w:rsidRDefault="00331482" w:rsidP="00167D81">
            <w:pPr>
              <w:pStyle w:val="TAL"/>
            </w:pPr>
          </w:p>
        </w:tc>
      </w:tr>
    </w:tbl>
    <w:p w14:paraId="41149731" w14:textId="77777777" w:rsidR="00331482" w:rsidRPr="008174BF" w:rsidRDefault="00331482" w:rsidP="00331482"/>
    <w:p w14:paraId="4DF90A77" w14:textId="77777777" w:rsidR="00331482" w:rsidRPr="008174BF" w:rsidRDefault="00331482" w:rsidP="00331482">
      <w:pPr>
        <w:pStyle w:val="TH"/>
      </w:pPr>
      <w:r w:rsidRPr="008174BF">
        <w:t>Table 6.1.18.3.3-11: MCData-Info (Table 6.1.18.3.3-10)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1168ED0"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6136500"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5.5.3.2.2-3</w:t>
            </w:r>
          </w:p>
        </w:tc>
      </w:tr>
      <w:tr w:rsidR="00331482" w:rsidRPr="008174BF" w14:paraId="1C4967AC"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297184ED"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30536E4"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A17848B"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344BFC8"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F7E532B" w14:textId="77777777" w:rsidR="00331482" w:rsidRPr="008174BF" w:rsidRDefault="00331482" w:rsidP="00167D81">
            <w:pPr>
              <w:pStyle w:val="TAH"/>
              <w:rPr>
                <w:bCs/>
              </w:rPr>
            </w:pPr>
            <w:r w:rsidRPr="008174BF">
              <w:rPr>
                <w:bCs/>
              </w:rPr>
              <w:t>Condition</w:t>
            </w:r>
          </w:p>
        </w:tc>
      </w:tr>
      <w:tr w:rsidR="00331482" w:rsidRPr="008174BF" w14:paraId="5FA0FF87" w14:textId="77777777" w:rsidTr="00167D81">
        <w:tc>
          <w:tcPr>
            <w:tcW w:w="2837" w:type="dxa"/>
            <w:tcBorders>
              <w:top w:val="single" w:sz="4" w:space="0" w:color="auto"/>
              <w:left w:val="single" w:sz="4" w:space="0" w:color="auto"/>
              <w:bottom w:val="single" w:sz="4" w:space="0" w:color="auto"/>
              <w:right w:val="single" w:sz="4" w:space="0" w:color="auto"/>
            </w:tcBorders>
          </w:tcPr>
          <w:p w14:paraId="471AFD29" w14:textId="77777777" w:rsidR="00331482" w:rsidRPr="008174BF" w:rsidRDefault="00331482" w:rsidP="00167D81">
            <w:pPr>
              <w:pStyle w:val="TAL"/>
              <w:rPr>
                <w:b/>
                <w:bCs/>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716EF944"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495D8AB5"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49F15E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617F1B9" w14:textId="77777777" w:rsidR="00331482" w:rsidRPr="008174BF" w:rsidRDefault="00331482" w:rsidP="00167D81">
            <w:pPr>
              <w:pStyle w:val="TAL"/>
            </w:pPr>
          </w:p>
        </w:tc>
      </w:tr>
      <w:tr w:rsidR="00331482" w:rsidRPr="008174BF" w14:paraId="79AA0653" w14:textId="77777777" w:rsidTr="00167D81">
        <w:tc>
          <w:tcPr>
            <w:tcW w:w="2837" w:type="dxa"/>
            <w:tcBorders>
              <w:top w:val="single" w:sz="4" w:space="0" w:color="auto"/>
              <w:left w:val="single" w:sz="4" w:space="0" w:color="auto"/>
              <w:bottom w:val="single" w:sz="4" w:space="0" w:color="auto"/>
              <w:right w:val="single" w:sz="4" w:space="0" w:color="auto"/>
            </w:tcBorders>
          </w:tcPr>
          <w:p w14:paraId="3E77B629" w14:textId="77777777" w:rsidR="00331482" w:rsidRPr="008174BF" w:rsidRDefault="00331482" w:rsidP="00167D81">
            <w:pPr>
              <w:pStyle w:val="TAL"/>
              <w:rPr>
                <w:b/>
                <w:bCs/>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11940DC0"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77E043D5"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1972E5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FDA02CB" w14:textId="77777777" w:rsidR="00331482" w:rsidRPr="008174BF" w:rsidRDefault="00331482" w:rsidP="00167D81">
            <w:pPr>
              <w:pStyle w:val="TAL"/>
            </w:pPr>
          </w:p>
        </w:tc>
      </w:tr>
      <w:tr w:rsidR="00331482" w:rsidRPr="008174BF" w14:paraId="43506BCC" w14:textId="77777777" w:rsidTr="00167D81">
        <w:tc>
          <w:tcPr>
            <w:tcW w:w="2837" w:type="dxa"/>
            <w:tcBorders>
              <w:top w:val="single" w:sz="4" w:space="0" w:color="auto"/>
              <w:left w:val="single" w:sz="4" w:space="0" w:color="auto"/>
              <w:bottom w:val="single" w:sz="4" w:space="0" w:color="auto"/>
              <w:right w:val="single" w:sz="4" w:space="0" w:color="auto"/>
            </w:tcBorders>
          </w:tcPr>
          <w:p w14:paraId="0AC1A387" w14:textId="77777777" w:rsidR="00331482" w:rsidRPr="008174BF" w:rsidRDefault="00331482" w:rsidP="00167D81">
            <w:pPr>
              <w:pStyle w:val="TAL"/>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tcPr>
          <w:p w14:paraId="41AB31CF" w14:textId="77777777" w:rsidR="00331482" w:rsidRPr="008174BF" w:rsidRDefault="00331482" w:rsidP="00167D81">
            <w:pPr>
              <w:pStyle w:val="TAL"/>
              <w:rPr>
                <w:iCs/>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5FA29BC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C3F095D"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9574074" w14:textId="77777777" w:rsidR="00331482" w:rsidRPr="008174BF" w:rsidRDefault="00331482" w:rsidP="00167D81">
            <w:pPr>
              <w:pStyle w:val="TAL"/>
            </w:pPr>
          </w:p>
        </w:tc>
      </w:tr>
      <w:tr w:rsidR="00331482" w:rsidRPr="008174BF" w14:paraId="28E2AC7D" w14:textId="77777777" w:rsidTr="00167D81">
        <w:tc>
          <w:tcPr>
            <w:tcW w:w="2837" w:type="dxa"/>
            <w:tcBorders>
              <w:top w:val="single" w:sz="4" w:space="0" w:color="auto"/>
              <w:left w:val="single" w:sz="4" w:space="0" w:color="auto"/>
              <w:bottom w:val="single" w:sz="4" w:space="0" w:color="auto"/>
              <w:right w:val="single" w:sz="4" w:space="0" w:color="auto"/>
            </w:tcBorders>
          </w:tcPr>
          <w:p w14:paraId="7F4439C9" w14:textId="77777777" w:rsidR="00331482" w:rsidRPr="008174BF" w:rsidRDefault="00331482" w:rsidP="00167D81">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tcPr>
          <w:p w14:paraId="7769DB90" w14:textId="77777777" w:rsidR="00331482" w:rsidRPr="008174BF" w:rsidRDefault="00331482" w:rsidP="00167D81">
            <w:pPr>
              <w:pStyle w:val="TAL"/>
              <w:rPr>
                <w:iCs/>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331913C8"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418ABD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185E659" w14:textId="77777777" w:rsidR="00331482" w:rsidRPr="008174BF" w:rsidRDefault="00331482" w:rsidP="00167D81">
            <w:pPr>
              <w:pStyle w:val="TAL"/>
            </w:pPr>
          </w:p>
        </w:tc>
      </w:tr>
      <w:tr w:rsidR="00331482" w:rsidRPr="008174BF" w14:paraId="4A363617" w14:textId="77777777" w:rsidTr="00167D81">
        <w:tc>
          <w:tcPr>
            <w:tcW w:w="2837" w:type="dxa"/>
            <w:tcBorders>
              <w:top w:val="single" w:sz="4" w:space="0" w:color="auto"/>
              <w:left w:val="single" w:sz="4" w:space="0" w:color="auto"/>
              <w:bottom w:val="single" w:sz="4" w:space="0" w:color="auto"/>
              <w:right w:val="single" w:sz="4" w:space="0" w:color="auto"/>
            </w:tcBorders>
          </w:tcPr>
          <w:p w14:paraId="1B000E2E" w14:textId="77777777" w:rsidR="00331482" w:rsidRPr="008174BF" w:rsidRDefault="00331482" w:rsidP="00167D81">
            <w:pPr>
              <w:pStyle w:val="TAL"/>
            </w:pPr>
            <w:r w:rsidRPr="008174BF">
              <w:t xml:space="preserve">    anyExt</w:t>
            </w:r>
          </w:p>
        </w:tc>
        <w:tc>
          <w:tcPr>
            <w:tcW w:w="2127" w:type="dxa"/>
            <w:tcBorders>
              <w:top w:val="single" w:sz="4" w:space="0" w:color="auto"/>
              <w:left w:val="single" w:sz="4" w:space="0" w:color="auto"/>
              <w:bottom w:val="single" w:sz="4" w:space="0" w:color="auto"/>
              <w:right w:val="single" w:sz="4" w:space="0" w:color="auto"/>
            </w:tcBorders>
          </w:tcPr>
          <w:p w14:paraId="6C2CBB39"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0B17629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B2EB98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A90A5D1" w14:textId="77777777" w:rsidR="00331482" w:rsidRPr="008174BF" w:rsidRDefault="00331482" w:rsidP="00167D81">
            <w:pPr>
              <w:pStyle w:val="TAL"/>
            </w:pPr>
          </w:p>
        </w:tc>
      </w:tr>
      <w:tr w:rsidR="00331482" w:rsidRPr="008174BF" w14:paraId="62419F5F" w14:textId="77777777" w:rsidTr="00167D81">
        <w:tc>
          <w:tcPr>
            <w:tcW w:w="2837" w:type="dxa"/>
            <w:tcBorders>
              <w:top w:val="single" w:sz="4" w:space="0" w:color="auto"/>
              <w:left w:val="single" w:sz="4" w:space="0" w:color="auto"/>
              <w:bottom w:val="single" w:sz="4" w:space="0" w:color="auto"/>
              <w:right w:val="single" w:sz="4" w:space="0" w:color="auto"/>
            </w:tcBorders>
          </w:tcPr>
          <w:p w14:paraId="1CC5F12A" w14:textId="77777777" w:rsidR="00331482" w:rsidRPr="008174BF" w:rsidRDefault="00331482" w:rsidP="00167D81">
            <w:pPr>
              <w:pStyle w:val="TAL"/>
            </w:pPr>
            <w:r w:rsidRPr="008174BF">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70C1A5CE" w14:textId="77777777" w:rsidR="00331482" w:rsidRPr="008174BF" w:rsidRDefault="00331482" w:rsidP="00167D81">
            <w:pPr>
              <w:pStyle w:val="TAL"/>
              <w:rPr>
                <w:iCs/>
              </w:rPr>
            </w:pPr>
            <w:r w:rsidRPr="008174BF">
              <w:t>"terminate request"</w:t>
            </w:r>
          </w:p>
        </w:tc>
        <w:tc>
          <w:tcPr>
            <w:tcW w:w="2127" w:type="dxa"/>
            <w:tcBorders>
              <w:top w:val="single" w:sz="4" w:space="0" w:color="auto"/>
              <w:left w:val="single" w:sz="4" w:space="0" w:color="auto"/>
              <w:bottom w:val="single" w:sz="4" w:space="0" w:color="auto"/>
              <w:right w:val="single" w:sz="4" w:space="0" w:color="auto"/>
            </w:tcBorders>
          </w:tcPr>
          <w:p w14:paraId="5002CFF6"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6F10196" w14:textId="77777777" w:rsidR="00331482" w:rsidRPr="008174BF" w:rsidRDefault="00331482" w:rsidP="00167D81">
            <w:pPr>
              <w:pStyle w:val="TAL"/>
            </w:pPr>
            <w:r w:rsidRPr="008174BF">
              <w:t>TS 24.282 [31] clause 9.2.5.4.2.2</w:t>
            </w:r>
          </w:p>
        </w:tc>
        <w:tc>
          <w:tcPr>
            <w:tcW w:w="1135" w:type="dxa"/>
            <w:tcBorders>
              <w:top w:val="single" w:sz="4" w:space="0" w:color="auto"/>
              <w:left w:val="single" w:sz="4" w:space="0" w:color="auto"/>
              <w:bottom w:val="single" w:sz="4" w:space="0" w:color="auto"/>
              <w:right w:val="single" w:sz="4" w:space="0" w:color="auto"/>
            </w:tcBorders>
          </w:tcPr>
          <w:p w14:paraId="36D69C94" w14:textId="77777777" w:rsidR="00331482" w:rsidRPr="008174BF" w:rsidRDefault="00331482" w:rsidP="00167D81">
            <w:pPr>
              <w:pStyle w:val="TAL"/>
            </w:pPr>
          </w:p>
        </w:tc>
      </w:tr>
    </w:tbl>
    <w:p w14:paraId="0A8BF5E7" w14:textId="77777777" w:rsidR="00331482" w:rsidRPr="008174BF" w:rsidRDefault="00331482" w:rsidP="00331482">
      <w:pPr>
        <w:rPr>
          <w:lang w:eastAsia="en-US"/>
        </w:rPr>
      </w:pPr>
    </w:p>
    <w:p w14:paraId="36655218" w14:textId="77777777" w:rsidR="00331482" w:rsidRPr="008174BF" w:rsidRDefault="00331482" w:rsidP="00331482">
      <w:pPr>
        <w:pStyle w:val="TH"/>
      </w:pPr>
      <w:r w:rsidRPr="008174BF">
        <w:t>Table 6.1.18.3.3-12: SIP MESSAGE from the UE (step 8, Table 6.1.18.3.2-1;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278279D" w14:textId="77777777" w:rsidTr="00167D81">
        <w:tc>
          <w:tcPr>
            <w:tcW w:w="9645" w:type="dxa"/>
            <w:gridSpan w:val="5"/>
            <w:tcBorders>
              <w:top w:val="single" w:sz="4" w:space="0" w:color="auto"/>
              <w:left w:val="single" w:sz="4" w:space="0" w:color="auto"/>
              <w:bottom w:val="single" w:sz="4" w:space="0" w:color="auto"/>
              <w:right w:val="single" w:sz="4" w:space="0" w:color="auto"/>
            </w:tcBorders>
            <w:hideMark/>
          </w:tcPr>
          <w:p w14:paraId="680B3EE1" w14:textId="77777777" w:rsidR="00331482" w:rsidRPr="008174BF" w:rsidRDefault="00331482" w:rsidP="00167D81">
            <w:pPr>
              <w:pStyle w:val="TAL"/>
              <w:rPr>
                <w:rFonts w:cs="Arial"/>
                <w:szCs w:val="18"/>
              </w:rPr>
            </w:pPr>
            <w:r w:rsidRPr="008174BF">
              <w:rPr>
                <w:rFonts w:cs="Arial"/>
                <w:szCs w:val="18"/>
              </w:rPr>
              <w:t>Derivation Path: TS 36.579-1 [2], Table 5.5.2.7.1-1, condition MCDATA_SDS, RESOURCE_LISTS, MCDATA_SIGNALLING</w:t>
            </w:r>
          </w:p>
        </w:tc>
      </w:tr>
      <w:tr w:rsidR="00331482" w:rsidRPr="008174BF" w14:paraId="1FF236C1"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26947EC3"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9CFD8AE"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5B85CE2"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CD0237E"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7EE6700" w14:textId="77777777" w:rsidR="00331482" w:rsidRPr="008174BF" w:rsidRDefault="00331482" w:rsidP="00167D81">
            <w:pPr>
              <w:pStyle w:val="TAH"/>
              <w:rPr>
                <w:bCs/>
              </w:rPr>
            </w:pPr>
            <w:r w:rsidRPr="008174BF">
              <w:rPr>
                <w:bCs/>
              </w:rPr>
              <w:t>Condition</w:t>
            </w:r>
          </w:p>
        </w:tc>
      </w:tr>
      <w:tr w:rsidR="00331482" w:rsidRPr="008174BF" w14:paraId="56E0545A"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2A2B5618" w14:textId="77777777" w:rsidR="00331482" w:rsidRPr="008174BF" w:rsidRDefault="00331482" w:rsidP="00167D81">
            <w:pPr>
              <w:pStyle w:val="TAL"/>
              <w:rPr>
                <w:b/>
              </w:rPr>
            </w:pPr>
            <w:r w:rsidRPr="008174BF">
              <w:rPr>
                <w:b/>
              </w:rPr>
              <w:t>Message-body</w:t>
            </w:r>
          </w:p>
        </w:tc>
        <w:tc>
          <w:tcPr>
            <w:tcW w:w="2127" w:type="dxa"/>
            <w:tcBorders>
              <w:top w:val="single" w:sz="4" w:space="0" w:color="auto"/>
              <w:left w:val="single" w:sz="4" w:space="0" w:color="auto"/>
              <w:bottom w:val="single" w:sz="4" w:space="0" w:color="auto"/>
              <w:right w:val="single" w:sz="4" w:space="0" w:color="auto"/>
            </w:tcBorders>
          </w:tcPr>
          <w:p w14:paraId="5B92913D"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20DAA5A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F12D9D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13C71A4" w14:textId="77777777" w:rsidR="00331482" w:rsidRPr="008174BF" w:rsidRDefault="00331482" w:rsidP="00167D81">
            <w:pPr>
              <w:pStyle w:val="TAL"/>
            </w:pPr>
          </w:p>
        </w:tc>
      </w:tr>
      <w:tr w:rsidR="00331482" w:rsidRPr="008174BF" w14:paraId="2EEBEE6F"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7710EE3D" w14:textId="77777777" w:rsidR="00331482" w:rsidRPr="008174BF" w:rsidRDefault="00331482" w:rsidP="00167D81">
            <w:pPr>
              <w:pStyle w:val="TAL"/>
              <w:rPr>
                <w:rFonts w:cs="Arial"/>
                <w:szCs w:val="18"/>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F90896D"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46F510C2" w14:textId="77777777" w:rsidR="00331482" w:rsidRPr="008174BF" w:rsidRDefault="00331482" w:rsidP="00167D81">
            <w:pPr>
              <w:pStyle w:val="TAL"/>
              <w:rPr>
                <w:b/>
                <w:bCs/>
              </w:rPr>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4290CD7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827837B" w14:textId="77777777" w:rsidR="00331482" w:rsidRPr="008174BF" w:rsidRDefault="00331482" w:rsidP="00167D81">
            <w:pPr>
              <w:pStyle w:val="TAL"/>
            </w:pPr>
          </w:p>
        </w:tc>
      </w:tr>
      <w:tr w:rsidR="00331482" w:rsidRPr="008174BF" w14:paraId="6A7E84F5" w14:textId="77777777" w:rsidTr="00167D81">
        <w:tc>
          <w:tcPr>
            <w:tcW w:w="2837" w:type="dxa"/>
            <w:tcBorders>
              <w:top w:val="single" w:sz="4" w:space="0" w:color="auto"/>
              <w:left w:val="single" w:sz="4" w:space="0" w:color="auto"/>
              <w:bottom w:val="single" w:sz="4" w:space="0" w:color="auto"/>
              <w:right w:val="single" w:sz="4" w:space="0" w:color="auto"/>
            </w:tcBorders>
          </w:tcPr>
          <w:p w14:paraId="2C26EF9E"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tcPr>
          <w:p w14:paraId="6CC34B53" w14:textId="77777777" w:rsidR="00331482" w:rsidRPr="008174BF" w:rsidDel="00476B2A" w:rsidRDefault="00331482" w:rsidP="00167D81">
            <w:pPr>
              <w:pStyle w:val="TAL"/>
              <w:rPr>
                <w:iCs/>
              </w:rPr>
            </w:pPr>
            <w:r w:rsidRPr="008174BF">
              <w:t>MCData-Info as described in Table 6.1.18.3.3-13</w:t>
            </w:r>
          </w:p>
        </w:tc>
        <w:tc>
          <w:tcPr>
            <w:tcW w:w="2127" w:type="dxa"/>
            <w:tcBorders>
              <w:top w:val="single" w:sz="4" w:space="0" w:color="auto"/>
              <w:left w:val="single" w:sz="4" w:space="0" w:color="auto"/>
              <w:bottom w:val="single" w:sz="4" w:space="0" w:color="auto"/>
              <w:right w:val="single" w:sz="4" w:space="0" w:color="auto"/>
            </w:tcBorders>
          </w:tcPr>
          <w:p w14:paraId="1B2DA192" w14:textId="77777777" w:rsidR="00331482" w:rsidRPr="008174BF" w:rsidRDefault="00331482" w:rsidP="00167D81">
            <w:pPr>
              <w:pStyle w:val="TAL"/>
              <w:rPr>
                <w:b/>
                <w:bCs/>
              </w:rPr>
            </w:pPr>
          </w:p>
        </w:tc>
        <w:tc>
          <w:tcPr>
            <w:tcW w:w="1419" w:type="dxa"/>
            <w:tcBorders>
              <w:top w:val="single" w:sz="4" w:space="0" w:color="auto"/>
              <w:left w:val="single" w:sz="4" w:space="0" w:color="auto"/>
              <w:bottom w:val="single" w:sz="4" w:space="0" w:color="auto"/>
              <w:right w:val="single" w:sz="4" w:space="0" w:color="auto"/>
            </w:tcBorders>
          </w:tcPr>
          <w:p w14:paraId="409C1F9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0752E50" w14:textId="77777777" w:rsidR="00331482" w:rsidRPr="008174BF" w:rsidRDefault="00331482" w:rsidP="00167D81">
            <w:pPr>
              <w:pStyle w:val="TAL"/>
            </w:pPr>
          </w:p>
        </w:tc>
      </w:tr>
      <w:tr w:rsidR="00331482" w:rsidRPr="008174BF" w14:paraId="3615EA6F"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12BF994D" w14:textId="77777777" w:rsidR="00331482" w:rsidRPr="008174BF" w:rsidRDefault="00331482" w:rsidP="00167D81">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B68E0D5" w14:textId="77777777" w:rsidR="00331482" w:rsidRPr="008174BF" w:rsidRDefault="00331482" w:rsidP="00167D81">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61863E9E" w14:textId="77777777" w:rsidR="00331482" w:rsidRPr="008174BF" w:rsidRDefault="00331482" w:rsidP="00167D81">
            <w:pPr>
              <w:pStyle w:val="TAL"/>
              <w:rPr>
                <w:b/>
                <w:bCs/>
              </w:rPr>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61D1B2C"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5A856C7" w14:textId="77777777" w:rsidR="00331482" w:rsidRPr="008174BF" w:rsidRDefault="00331482" w:rsidP="00167D81">
            <w:pPr>
              <w:pStyle w:val="TAL"/>
            </w:pPr>
          </w:p>
        </w:tc>
      </w:tr>
      <w:tr w:rsidR="00331482" w:rsidRPr="008174BF" w14:paraId="28A0829E"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01CF6B83" w14:textId="77777777" w:rsidR="00331482" w:rsidRPr="008174BF" w:rsidRDefault="00331482" w:rsidP="00167D81">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D5C2323" w14:textId="77777777" w:rsidR="00331482" w:rsidRPr="008174BF" w:rsidRDefault="00331482" w:rsidP="00167D81">
            <w:pPr>
              <w:pStyle w:val="TAL"/>
              <w:rPr>
                <w:iCs/>
              </w:rPr>
            </w:pPr>
            <w:r w:rsidRPr="008174BF">
              <w:t>MCData Protected Payload Message containing SDS NOTIFICATION as described in Table 6.1.18.3.3-14</w:t>
            </w:r>
          </w:p>
        </w:tc>
        <w:tc>
          <w:tcPr>
            <w:tcW w:w="2127" w:type="dxa"/>
            <w:tcBorders>
              <w:top w:val="single" w:sz="4" w:space="0" w:color="auto"/>
              <w:left w:val="single" w:sz="4" w:space="0" w:color="auto"/>
              <w:bottom w:val="single" w:sz="4" w:space="0" w:color="auto"/>
              <w:right w:val="single" w:sz="4" w:space="0" w:color="auto"/>
            </w:tcBorders>
          </w:tcPr>
          <w:p w14:paraId="22BC9F14" w14:textId="77777777" w:rsidR="00331482" w:rsidRPr="008174BF" w:rsidRDefault="00331482" w:rsidP="00167D81">
            <w:pPr>
              <w:pStyle w:val="TAL"/>
              <w:rPr>
                <w:b/>
                <w:bCs/>
              </w:rPr>
            </w:pPr>
          </w:p>
        </w:tc>
        <w:tc>
          <w:tcPr>
            <w:tcW w:w="1419" w:type="dxa"/>
            <w:tcBorders>
              <w:top w:val="single" w:sz="4" w:space="0" w:color="auto"/>
              <w:left w:val="single" w:sz="4" w:space="0" w:color="auto"/>
              <w:bottom w:val="single" w:sz="4" w:space="0" w:color="auto"/>
              <w:right w:val="single" w:sz="4" w:space="0" w:color="auto"/>
            </w:tcBorders>
          </w:tcPr>
          <w:p w14:paraId="392F96E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1BE3267" w14:textId="77777777" w:rsidR="00331482" w:rsidRPr="008174BF" w:rsidRDefault="00331482" w:rsidP="00167D81">
            <w:pPr>
              <w:pStyle w:val="TAL"/>
            </w:pPr>
          </w:p>
        </w:tc>
      </w:tr>
    </w:tbl>
    <w:p w14:paraId="30BFC223" w14:textId="77777777" w:rsidR="00331482" w:rsidRPr="008174BF" w:rsidRDefault="00331482" w:rsidP="00331482">
      <w:pPr>
        <w:rPr>
          <w:lang w:eastAsia="en-US"/>
        </w:rPr>
      </w:pPr>
    </w:p>
    <w:p w14:paraId="47879148" w14:textId="77777777" w:rsidR="00331482" w:rsidRPr="008174BF" w:rsidRDefault="00331482" w:rsidP="00331482">
      <w:pPr>
        <w:keepNext/>
        <w:keepLines/>
        <w:spacing w:before="60"/>
        <w:jc w:val="center"/>
        <w:rPr>
          <w:rFonts w:ascii="Arial" w:hAnsi="Arial"/>
          <w:b/>
        </w:rPr>
      </w:pPr>
      <w:r w:rsidRPr="008174BF">
        <w:rPr>
          <w:rFonts w:ascii="Arial" w:hAnsi="Arial"/>
          <w:b/>
        </w:rPr>
        <w:t>Table 6.1.18.3.3-13: MCData-Info (Table 6.1.18.3.3-12)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61BE6C39"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6DD4575" w14:textId="77777777" w:rsidR="00331482" w:rsidRPr="008174BF" w:rsidRDefault="00331482" w:rsidP="00167D81">
            <w:pPr>
              <w:keepNext/>
              <w:keepLines/>
              <w:spacing w:after="0"/>
              <w:rPr>
                <w:rFonts w:ascii="Arial" w:hAnsi="Arial" w:cs="Arial"/>
                <w:sz w:val="18"/>
                <w:szCs w:val="18"/>
              </w:rPr>
            </w:pPr>
            <w:r w:rsidRPr="008174BF">
              <w:rPr>
                <w:rFonts w:ascii="Arial" w:hAnsi="Arial" w:cs="Arial"/>
                <w:sz w:val="18"/>
                <w:szCs w:val="18"/>
              </w:rPr>
              <w:t xml:space="preserve">Derivation Path: TS 36.579-1 [2], Table </w:t>
            </w:r>
            <w:r w:rsidRPr="008174BF">
              <w:rPr>
                <w:rFonts w:ascii="Arial" w:hAnsi="Arial"/>
                <w:sz w:val="18"/>
              </w:rPr>
              <w:t>5.5.3.2.1-3</w:t>
            </w:r>
          </w:p>
        </w:tc>
      </w:tr>
      <w:tr w:rsidR="00331482" w:rsidRPr="008174BF" w14:paraId="552888C7"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14AB4ED"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A0BC95C"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138790F"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Comment</w:t>
            </w:r>
          </w:p>
        </w:tc>
        <w:tc>
          <w:tcPr>
            <w:tcW w:w="1418" w:type="dxa"/>
            <w:tcBorders>
              <w:top w:val="single" w:sz="4" w:space="0" w:color="auto"/>
              <w:left w:val="single" w:sz="4" w:space="0" w:color="auto"/>
              <w:bottom w:val="single" w:sz="4" w:space="0" w:color="auto"/>
              <w:right w:val="single" w:sz="4" w:space="0" w:color="auto"/>
            </w:tcBorders>
            <w:hideMark/>
          </w:tcPr>
          <w:p w14:paraId="6E88F57C"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Reference</w:t>
            </w:r>
          </w:p>
        </w:tc>
        <w:tc>
          <w:tcPr>
            <w:tcW w:w="1134" w:type="dxa"/>
            <w:tcBorders>
              <w:top w:val="single" w:sz="4" w:space="0" w:color="auto"/>
              <w:left w:val="single" w:sz="4" w:space="0" w:color="auto"/>
              <w:bottom w:val="single" w:sz="4" w:space="0" w:color="auto"/>
              <w:right w:val="single" w:sz="4" w:space="0" w:color="auto"/>
            </w:tcBorders>
            <w:hideMark/>
          </w:tcPr>
          <w:p w14:paraId="173E895E" w14:textId="77777777" w:rsidR="00331482" w:rsidRPr="008174BF" w:rsidRDefault="00331482" w:rsidP="00167D81">
            <w:pPr>
              <w:keepNext/>
              <w:keepLines/>
              <w:spacing w:after="0"/>
              <w:jc w:val="center"/>
              <w:rPr>
                <w:rFonts w:ascii="Arial" w:hAnsi="Arial"/>
                <w:b/>
                <w:bCs/>
                <w:sz w:val="18"/>
              </w:rPr>
            </w:pPr>
            <w:r w:rsidRPr="008174BF">
              <w:rPr>
                <w:rFonts w:ascii="Arial" w:hAnsi="Arial"/>
                <w:b/>
                <w:bCs/>
                <w:sz w:val="18"/>
              </w:rPr>
              <w:t>Condition</w:t>
            </w:r>
          </w:p>
        </w:tc>
      </w:tr>
      <w:tr w:rsidR="00331482" w:rsidRPr="008174BF" w14:paraId="097869D4"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0F142BE3" w14:textId="77777777" w:rsidR="00331482" w:rsidRPr="008174BF" w:rsidRDefault="00331482" w:rsidP="00167D81">
            <w:pPr>
              <w:keepNext/>
              <w:keepLines/>
              <w:spacing w:after="0"/>
              <w:rPr>
                <w:rFonts w:ascii="Arial" w:hAnsi="Arial" w:cs="Arial"/>
                <w:sz w:val="18"/>
                <w:szCs w:val="18"/>
              </w:rPr>
            </w:pPr>
            <w:r w:rsidRPr="008174BF">
              <w:rPr>
                <w:rFonts w:ascii="Arial" w:hAnsi="Arial"/>
                <w:sz w:val="18"/>
              </w:rPr>
              <w:t>mcdata-info</w:t>
            </w:r>
          </w:p>
        </w:tc>
        <w:tc>
          <w:tcPr>
            <w:tcW w:w="2126" w:type="dxa"/>
            <w:tcBorders>
              <w:top w:val="single" w:sz="4" w:space="0" w:color="auto"/>
              <w:left w:val="single" w:sz="4" w:space="0" w:color="auto"/>
              <w:bottom w:val="single" w:sz="4" w:space="0" w:color="auto"/>
              <w:right w:val="single" w:sz="4" w:space="0" w:color="auto"/>
            </w:tcBorders>
          </w:tcPr>
          <w:p w14:paraId="13E46508" w14:textId="77777777" w:rsidR="00331482" w:rsidRPr="008174BF" w:rsidRDefault="00331482" w:rsidP="00167D81">
            <w:pPr>
              <w:keepNext/>
              <w:keepLines/>
              <w:spacing w:after="0"/>
              <w:rPr>
                <w:rFonts w:ascii="Arial" w:hAnsi="Arial"/>
                <w:sz w:val="18"/>
              </w:rPr>
            </w:pPr>
          </w:p>
        </w:tc>
        <w:tc>
          <w:tcPr>
            <w:tcW w:w="2126" w:type="dxa"/>
            <w:tcBorders>
              <w:top w:val="single" w:sz="4" w:space="0" w:color="auto"/>
              <w:left w:val="single" w:sz="4" w:space="0" w:color="auto"/>
              <w:bottom w:val="single" w:sz="4" w:space="0" w:color="auto"/>
              <w:right w:val="single" w:sz="4" w:space="0" w:color="auto"/>
            </w:tcBorders>
          </w:tcPr>
          <w:p w14:paraId="3C0494E9" w14:textId="77777777" w:rsidR="00331482" w:rsidRPr="008174BF" w:rsidRDefault="00331482" w:rsidP="00167D81">
            <w:pPr>
              <w:keepNext/>
              <w:keepLines/>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tcPr>
          <w:p w14:paraId="16D1808B" w14:textId="77777777" w:rsidR="00331482" w:rsidRPr="008174BF" w:rsidRDefault="00331482" w:rsidP="00167D81">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7E3D1C6C" w14:textId="77777777" w:rsidR="00331482" w:rsidRPr="008174BF" w:rsidRDefault="00331482" w:rsidP="00167D81">
            <w:pPr>
              <w:keepNext/>
              <w:keepLines/>
              <w:spacing w:after="0"/>
              <w:rPr>
                <w:rFonts w:ascii="Arial" w:hAnsi="Arial"/>
                <w:sz w:val="18"/>
              </w:rPr>
            </w:pPr>
          </w:p>
        </w:tc>
      </w:tr>
      <w:tr w:rsidR="00331482" w:rsidRPr="008174BF" w14:paraId="429DF727"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B80909A" w14:textId="77777777" w:rsidR="00331482" w:rsidRPr="008174BF" w:rsidRDefault="00331482" w:rsidP="00167D81">
            <w:pPr>
              <w:keepNext/>
              <w:keepLines/>
              <w:spacing w:after="0"/>
              <w:rPr>
                <w:rFonts w:ascii="Arial" w:hAnsi="Arial" w:cs="Arial"/>
                <w:sz w:val="18"/>
                <w:szCs w:val="18"/>
              </w:rPr>
            </w:pPr>
            <w:r w:rsidRPr="008174BF">
              <w:rPr>
                <w:rFonts w:ascii="Arial" w:hAnsi="Arial"/>
                <w:sz w:val="18"/>
              </w:rPr>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3E3852B1" w14:textId="77777777" w:rsidR="00331482" w:rsidRPr="008174BF" w:rsidRDefault="00331482" w:rsidP="00167D81">
            <w:pPr>
              <w:keepNext/>
              <w:keepLines/>
              <w:spacing w:after="0"/>
              <w:rPr>
                <w:rFonts w:ascii="Arial" w:hAnsi="Arial"/>
                <w:sz w:val="18"/>
              </w:rPr>
            </w:pPr>
          </w:p>
        </w:tc>
        <w:tc>
          <w:tcPr>
            <w:tcW w:w="2126" w:type="dxa"/>
            <w:tcBorders>
              <w:top w:val="single" w:sz="4" w:space="0" w:color="auto"/>
              <w:left w:val="single" w:sz="4" w:space="0" w:color="auto"/>
              <w:bottom w:val="single" w:sz="4" w:space="0" w:color="auto"/>
              <w:right w:val="single" w:sz="4" w:space="0" w:color="auto"/>
            </w:tcBorders>
          </w:tcPr>
          <w:p w14:paraId="11C915C3" w14:textId="77777777" w:rsidR="00331482" w:rsidRPr="008174BF" w:rsidRDefault="00331482" w:rsidP="00167D81">
            <w:pPr>
              <w:keepNext/>
              <w:keepLines/>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tcPr>
          <w:p w14:paraId="6A549BED" w14:textId="77777777" w:rsidR="00331482" w:rsidRPr="008174BF" w:rsidRDefault="00331482" w:rsidP="00167D81">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4AEEB4E1" w14:textId="77777777" w:rsidR="00331482" w:rsidRPr="008174BF" w:rsidRDefault="00331482" w:rsidP="00167D81">
            <w:pPr>
              <w:keepNext/>
              <w:keepLines/>
              <w:spacing w:after="0"/>
              <w:rPr>
                <w:rFonts w:ascii="Arial" w:hAnsi="Arial"/>
                <w:sz w:val="18"/>
              </w:rPr>
            </w:pPr>
          </w:p>
        </w:tc>
      </w:tr>
      <w:tr w:rsidR="00331482" w:rsidRPr="008174BF" w14:paraId="11A670D6"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411F5DB9" w14:textId="77777777" w:rsidR="00331482" w:rsidRPr="008174BF" w:rsidRDefault="00331482" w:rsidP="00167D81">
            <w:pPr>
              <w:keepNext/>
              <w:keepLines/>
              <w:spacing w:after="0"/>
              <w:rPr>
                <w:rFonts w:ascii="Arial" w:hAnsi="Arial"/>
                <w:sz w:val="18"/>
              </w:rPr>
            </w:pPr>
            <w:r w:rsidRPr="008174BF">
              <w:rPr>
                <w:rFonts w:ascii="Arial" w:hAnsi="Arial"/>
                <w:sz w:val="18"/>
                <w:lang w:eastAsia="ko-KR"/>
              </w:rPr>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6B5B51C7" w14:textId="77777777" w:rsidR="00331482" w:rsidRPr="008174BF" w:rsidRDefault="00331482" w:rsidP="00167D81">
            <w:pPr>
              <w:keepNext/>
              <w:keepLines/>
              <w:spacing w:after="0"/>
              <w:rPr>
                <w:rFonts w:ascii="Arial" w:hAnsi="Arial"/>
                <w:sz w:val="18"/>
              </w:rPr>
            </w:pPr>
            <w:r w:rsidRPr="008174BF">
              <w:rPr>
                <w:rFonts w:ascii="Arial" w:hAnsi="Arial"/>
                <w:color w:val="000000"/>
                <w:sz w:val="18"/>
              </w:rPr>
              <w:t>Encrypted &lt;mcdata-request-uri&gt;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295D3BC0" w14:textId="77777777" w:rsidR="00331482" w:rsidRPr="008174BF" w:rsidRDefault="00331482" w:rsidP="00167D81">
            <w:pPr>
              <w:keepNext/>
              <w:keepLines/>
              <w:spacing w:after="0"/>
              <w:rPr>
                <w:rFonts w:ascii="Arial" w:hAnsi="Arial"/>
                <w:sz w:val="18"/>
              </w:rPr>
            </w:pPr>
            <w:r w:rsidRPr="008174BF">
              <w:rPr>
                <w:rFonts w:ascii="Arial" w:hAnsi="Arial"/>
                <w:color w:val="000000"/>
                <w:sz w:val="18"/>
              </w:rPr>
              <w:t>Encrypted according to TS 36.579-1 [2] Table 5.5.3.2.1-3A</w:t>
            </w:r>
          </w:p>
        </w:tc>
        <w:tc>
          <w:tcPr>
            <w:tcW w:w="1418" w:type="dxa"/>
            <w:tcBorders>
              <w:top w:val="single" w:sz="4" w:space="0" w:color="auto"/>
              <w:left w:val="single" w:sz="4" w:space="0" w:color="auto"/>
              <w:bottom w:val="single" w:sz="4" w:space="0" w:color="auto"/>
              <w:right w:val="single" w:sz="4" w:space="0" w:color="auto"/>
            </w:tcBorders>
          </w:tcPr>
          <w:p w14:paraId="78CA0359" w14:textId="77777777" w:rsidR="00331482" w:rsidRPr="008174BF" w:rsidRDefault="00331482" w:rsidP="00167D81">
            <w:pPr>
              <w:keepNext/>
              <w:keepLines/>
              <w:spacing w:after="0"/>
              <w:rPr>
                <w:rFonts w:ascii="Arial" w:hAnsi="Arial"/>
                <w:sz w:val="18"/>
              </w:rPr>
            </w:pPr>
            <w:r w:rsidRPr="008174BF">
              <w:rPr>
                <w:rFonts w:ascii="Arial" w:hAnsi="Arial"/>
                <w:sz w:val="18"/>
              </w:rPr>
              <w:t>TS 24.282 [31] clause 12.2.1.1</w:t>
            </w:r>
          </w:p>
        </w:tc>
        <w:tc>
          <w:tcPr>
            <w:tcW w:w="1134" w:type="dxa"/>
            <w:tcBorders>
              <w:top w:val="single" w:sz="4" w:space="0" w:color="auto"/>
              <w:left w:val="single" w:sz="4" w:space="0" w:color="auto"/>
              <w:bottom w:val="single" w:sz="4" w:space="0" w:color="auto"/>
              <w:right w:val="single" w:sz="4" w:space="0" w:color="auto"/>
            </w:tcBorders>
          </w:tcPr>
          <w:p w14:paraId="78EF5BEC" w14:textId="77777777" w:rsidR="00331482" w:rsidRPr="008174BF" w:rsidRDefault="00331482" w:rsidP="00167D81">
            <w:pPr>
              <w:keepNext/>
              <w:keepLines/>
              <w:spacing w:after="0"/>
              <w:rPr>
                <w:rFonts w:ascii="Arial" w:hAnsi="Arial"/>
                <w:sz w:val="18"/>
              </w:rPr>
            </w:pPr>
          </w:p>
        </w:tc>
      </w:tr>
    </w:tbl>
    <w:p w14:paraId="39437E36" w14:textId="77777777" w:rsidR="00331482" w:rsidRPr="008174BF" w:rsidRDefault="00331482" w:rsidP="00331482">
      <w:pPr>
        <w:rPr>
          <w:lang w:eastAsia="en-US"/>
        </w:rPr>
      </w:pPr>
    </w:p>
    <w:p w14:paraId="6D4DA77E" w14:textId="77777777" w:rsidR="00331482" w:rsidRPr="008174BF" w:rsidRDefault="00331482" w:rsidP="00331482">
      <w:pPr>
        <w:pStyle w:val="TH"/>
      </w:pPr>
      <w:r w:rsidRPr="008174BF">
        <w:t>Table 6.1.18.3.3-14: SDS NOTIFICATION (Table 6.1.18.3.3-12)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70FFDE19"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571F90B9" w14:textId="77777777" w:rsidR="00331482" w:rsidRPr="008174BF" w:rsidRDefault="00331482" w:rsidP="00167D81">
            <w:pPr>
              <w:pStyle w:val="TAL"/>
              <w:rPr>
                <w:rFonts w:cs="Arial"/>
                <w:szCs w:val="18"/>
              </w:rPr>
            </w:pPr>
            <w:r w:rsidRPr="008174BF">
              <w:rPr>
                <w:rFonts w:cs="Arial"/>
                <w:szCs w:val="18"/>
              </w:rPr>
              <w:t>Derivation Path: TS 36.579-1 [2], Table 5.5.3.8.3-1, condition DELIVERED</w:t>
            </w:r>
          </w:p>
        </w:tc>
      </w:tr>
    </w:tbl>
    <w:p w14:paraId="22F85D92" w14:textId="77777777" w:rsidR="00331482" w:rsidRPr="008174BF" w:rsidRDefault="00331482" w:rsidP="00331482">
      <w:pPr>
        <w:rPr>
          <w:sz w:val="24"/>
          <w:szCs w:val="24"/>
        </w:rPr>
      </w:pPr>
    </w:p>
    <w:p w14:paraId="5EA1F3AB" w14:textId="77777777" w:rsidR="00331482" w:rsidRPr="008174BF" w:rsidRDefault="00331482" w:rsidP="00331482">
      <w:pPr>
        <w:pStyle w:val="Heading3"/>
      </w:pPr>
      <w:bookmarkStart w:id="850" w:name="_Toc146139376"/>
      <w:r w:rsidRPr="008174BF">
        <w:t>6.1.19</w:t>
      </w:r>
      <w:r w:rsidRPr="008174BF">
        <w:tab/>
        <w:t>On-network / Short Data Service (SDS) / SDS Session / Group SDS Session / Pre-established session / Client Originated (CO)</w:t>
      </w:r>
      <w:bookmarkEnd w:id="850"/>
    </w:p>
    <w:p w14:paraId="060DBE6B" w14:textId="77777777" w:rsidR="00331482" w:rsidRPr="008174BF" w:rsidRDefault="00331482" w:rsidP="00331482">
      <w:pPr>
        <w:pStyle w:val="H6"/>
      </w:pPr>
      <w:r w:rsidRPr="008174BF">
        <w:t>6.1.19.1</w:t>
      </w:r>
      <w:r w:rsidRPr="008174BF">
        <w:tab/>
        <w:t>Test Purpose (TP)</w:t>
      </w:r>
    </w:p>
    <w:p w14:paraId="584EB36F" w14:textId="77777777" w:rsidR="00331482" w:rsidRPr="008174BF" w:rsidRDefault="00331482" w:rsidP="00331482">
      <w:pPr>
        <w:pStyle w:val="H6"/>
      </w:pPr>
      <w:r w:rsidRPr="008174BF">
        <w:t>(1)</w:t>
      </w:r>
    </w:p>
    <w:p w14:paraId="5E469BBD"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55D18982"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629536FC"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initiate a group SDS session using the media plane and using the pre-established session }</w:t>
      </w:r>
    </w:p>
    <w:p w14:paraId="116B5DEE" w14:textId="7AF930C2"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 group SDS session and a MSRP connection via a SIP REFER message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communication </w:t>
      </w:r>
      <w:r w:rsidR="008174BF" w:rsidRPr="008174BF">
        <w:rPr>
          <w:noProof w:val="0"/>
        </w:rPr>
        <w:t>establishment</w:t>
      </w:r>
      <w:r w:rsidRPr="008174BF">
        <w:rPr>
          <w:noProof w:val="0"/>
        </w:rPr>
        <w:t xml:space="preserve"> </w:t>
      </w:r>
      <w:r w:rsidRPr="008174BF">
        <w:rPr>
          <w:b/>
          <w:bCs/>
          <w:noProof w:val="0"/>
        </w:rPr>
        <w:t>and</w:t>
      </w:r>
      <w:r w:rsidRPr="008174BF">
        <w:rPr>
          <w:noProof w:val="0"/>
        </w:rPr>
        <w:t xml:space="preserve"> sends a blank MSRP SEND message to bind the MSRP connection }</w:t>
      </w:r>
    </w:p>
    <w:p w14:paraId="5EFF3B04" w14:textId="77777777" w:rsidR="00331482" w:rsidRPr="008174BF" w:rsidRDefault="00331482" w:rsidP="00331482">
      <w:pPr>
        <w:pStyle w:val="PL"/>
        <w:rPr>
          <w:noProof w:val="0"/>
        </w:rPr>
      </w:pPr>
      <w:r w:rsidRPr="008174BF">
        <w:rPr>
          <w:noProof w:val="0"/>
        </w:rPr>
        <w:t xml:space="preserve">            }</w:t>
      </w:r>
    </w:p>
    <w:p w14:paraId="0087F434" w14:textId="77777777" w:rsidR="00331482" w:rsidRPr="008174BF" w:rsidRDefault="00331482" w:rsidP="00331482">
      <w:pPr>
        <w:pStyle w:val="PL"/>
        <w:rPr>
          <w:noProof w:val="0"/>
        </w:rPr>
      </w:pPr>
    </w:p>
    <w:p w14:paraId="7AB02A01" w14:textId="77777777" w:rsidR="00331482" w:rsidRPr="008174BF" w:rsidRDefault="00331482" w:rsidP="00331482">
      <w:pPr>
        <w:pStyle w:val="H6"/>
      </w:pPr>
      <w:r w:rsidRPr="008174BF">
        <w:t>(2)</w:t>
      </w:r>
    </w:p>
    <w:p w14:paraId="534874A1"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blank MSRP SEND message to bind the MSRP connection }</w:t>
      </w:r>
    </w:p>
    <w:p w14:paraId="1DAF2B11"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6413F833"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200 (OK) message in response to the blank MSRP SEND message }</w:t>
      </w:r>
    </w:p>
    <w:p w14:paraId="6D25B23D"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the group session SDS message via a MSRP SEND message with a disposition of "DELIVERY" }</w:t>
      </w:r>
    </w:p>
    <w:p w14:paraId="5A33B5B6" w14:textId="77777777" w:rsidR="00331482" w:rsidRPr="008174BF" w:rsidRDefault="00331482" w:rsidP="00331482">
      <w:pPr>
        <w:pStyle w:val="PL"/>
        <w:rPr>
          <w:noProof w:val="0"/>
        </w:rPr>
      </w:pPr>
      <w:r w:rsidRPr="008174BF">
        <w:rPr>
          <w:noProof w:val="0"/>
        </w:rPr>
        <w:t xml:space="preserve">            }</w:t>
      </w:r>
    </w:p>
    <w:p w14:paraId="0CCEE229" w14:textId="77777777" w:rsidR="00331482" w:rsidRPr="008174BF" w:rsidRDefault="00331482" w:rsidP="00331482">
      <w:pPr>
        <w:pStyle w:val="PL"/>
        <w:rPr>
          <w:noProof w:val="0"/>
        </w:rPr>
      </w:pPr>
    </w:p>
    <w:p w14:paraId="77C6E69A" w14:textId="77777777" w:rsidR="00331482" w:rsidRPr="008174BF" w:rsidRDefault="00331482" w:rsidP="00331482">
      <w:pPr>
        <w:pStyle w:val="H6"/>
      </w:pPr>
      <w:r w:rsidRPr="008174BF">
        <w:t>(3)</w:t>
      </w:r>
    </w:p>
    <w:p w14:paraId="2489AC7D"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group session SDS message using the media plane with a disposition of "DELIVERY" }</w:t>
      </w:r>
    </w:p>
    <w:p w14:paraId="50AB0BB4"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4CECDF7E"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MSRP SEND message }</w:t>
      </w:r>
    </w:p>
    <w:p w14:paraId="3646BC37"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MSRP SEND message by sending a MSRP 200 (OK) message </w:t>
      </w:r>
      <w:r w:rsidRPr="008174BF">
        <w:rPr>
          <w:b/>
          <w:noProof w:val="0"/>
        </w:rPr>
        <w:t>and</w:t>
      </w:r>
      <w:r w:rsidRPr="008174BF">
        <w:rPr>
          <w:noProof w:val="0"/>
        </w:rPr>
        <w:t xml:space="preserve"> delivers the notification to the MCDATA User }</w:t>
      </w:r>
    </w:p>
    <w:p w14:paraId="52AF62D8" w14:textId="77777777" w:rsidR="00331482" w:rsidRPr="008174BF" w:rsidRDefault="00331482" w:rsidP="00331482">
      <w:pPr>
        <w:pStyle w:val="PL"/>
        <w:rPr>
          <w:noProof w:val="0"/>
        </w:rPr>
      </w:pPr>
      <w:r w:rsidRPr="008174BF">
        <w:rPr>
          <w:noProof w:val="0"/>
        </w:rPr>
        <w:t xml:space="preserve">            }</w:t>
      </w:r>
    </w:p>
    <w:p w14:paraId="2D6FE2A5" w14:textId="77777777" w:rsidR="00331482" w:rsidRPr="008174BF" w:rsidRDefault="00331482" w:rsidP="00331482">
      <w:pPr>
        <w:pStyle w:val="PL"/>
        <w:rPr>
          <w:noProof w:val="0"/>
        </w:rPr>
      </w:pPr>
    </w:p>
    <w:p w14:paraId="3856962E" w14:textId="77777777" w:rsidR="00331482" w:rsidRPr="008174BF" w:rsidRDefault="00331482" w:rsidP="00331482">
      <w:pPr>
        <w:pStyle w:val="H6"/>
      </w:pPr>
      <w:r w:rsidRPr="008174BF">
        <w:t>(4)</w:t>
      </w:r>
    </w:p>
    <w:p w14:paraId="6CCC2C10"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established a group SDS session using the pre-established session }</w:t>
      </w:r>
    </w:p>
    <w:p w14:paraId="6FC35B58"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349430C9"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release the group SDS session while keeping the pre-established session }</w:t>
      </w:r>
    </w:p>
    <w:p w14:paraId="34206590"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SIP REFER message to release the MCData session and keep the pre-established session </w:t>
      </w:r>
      <w:r w:rsidRPr="008174BF">
        <w:rPr>
          <w:b/>
          <w:bCs/>
          <w:noProof w:val="0"/>
        </w:rPr>
        <w:t>and</w:t>
      </w:r>
      <w:r w:rsidRPr="008174BF">
        <w:rPr>
          <w:noProof w:val="0"/>
        </w:rPr>
        <w:t xml:space="preserve"> responds to the SIP re-INVITE message with a SIP 200 (OK) message </w:t>
      </w:r>
      <w:r w:rsidRPr="008174BF">
        <w:rPr>
          <w:b/>
          <w:bCs/>
          <w:noProof w:val="0"/>
        </w:rPr>
        <w:t>and</w:t>
      </w:r>
      <w:r w:rsidRPr="008174BF">
        <w:rPr>
          <w:noProof w:val="0"/>
        </w:rPr>
        <w:t xml:space="preserve"> delivers the notification to the MCDATA User about successful termination }</w:t>
      </w:r>
    </w:p>
    <w:p w14:paraId="59E51748" w14:textId="77777777" w:rsidR="00331482" w:rsidRPr="008174BF" w:rsidRDefault="00331482" w:rsidP="00331482">
      <w:pPr>
        <w:pStyle w:val="PL"/>
        <w:rPr>
          <w:noProof w:val="0"/>
        </w:rPr>
      </w:pPr>
      <w:r w:rsidRPr="008174BF">
        <w:rPr>
          <w:noProof w:val="0"/>
        </w:rPr>
        <w:t xml:space="preserve">            }</w:t>
      </w:r>
    </w:p>
    <w:p w14:paraId="44BB1A6B" w14:textId="77777777" w:rsidR="00331482" w:rsidRPr="008174BF" w:rsidRDefault="00331482" w:rsidP="00331482">
      <w:pPr>
        <w:pStyle w:val="PL"/>
        <w:rPr>
          <w:noProof w:val="0"/>
        </w:rPr>
      </w:pPr>
    </w:p>
    <w:p w14:paraId="58F15EF9" w14:textId="77777777" w:rsidR="00331482" w:rsidRPr="008174BF" w:rsidRDefault="00331482" w:rsidP="00331482">
      <w:pPr>
        <w:pStyle w:val="H6"/>
      </w:pPr>
      <w:r w:rsidRPr="008174BF">
        <w:t>6.1.19.2</w:t>
      </w:r>
      <w:r w:rsidRPr="008174BF">
        <w:tab/>
        <w:t>Conformance requirements</w:t>
      </w:r>
    </w:p>
    <w:p w14:paraId="3ED56A12" w14:textId="77777777" w:rsidR="00331482" w:rsidRPr="008174BF" w:rsidRDefault="00331482" w:rsidP="00331482">
      <w:r w:rsidRPr="008174BF">
        <w:t>References: The conformance requirements covered in the current TC are specified in: TS 24.282, clauses 9.2.5.3.1.1, 9.2.3.2.1, 9.2.5.4.1.1, TS 24.582 clauses 12.1, 6.1.2.2.1, 6.1.2.6.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1C5318CC" w14:textId="77777777" w:rsidR="00331482" w:rsidRPr="008174BF" w:rsidRDefault="00331482" w:rsidP="00331482">
      <w:r w:rsidRPr="008174BF">
        <w:t>[TS 24.282, clause 9.2.5.3.1.1]</w:t>
      </w:r>
    </w:p>
    <w:p w14:paraId="3AEAFEEF" w14:textId="77777777" w:rsidR="00331482" w:rsidRPr="008174BF" w:rsidRDefault="00331482" w:rsidP="00331482">
      <w:r w:rsidRPr="008174BF">
        <w:t xml:space="preserve">Upon receiving a request from an MCData user to initiate group SDS session within the pre-established session, the MCData client shall generate a SIP REFER request </w:t>
      </w:r>
      <w:r w:rsidRPr="008174BF">
        <w:rPr>
          <w:lang w:eastAsia="ko-KR"/>
        </w:rPr>
        <w:t>outside a dialog</w:t>
      </w:r>
      <w:r w:rsidRPr="008174BF">
        <w:t xml:space="preserve"> as specified in IETF RFC 3515 [51] as updated by IETF RFC 6665 [36] and IETF RFC 7647 [52], and in accordance with the UE procedures specified in 3GPP TS 24.229 [5], with the clarifications given below.</w:t>
      </w:r>
    </w:p>
    <w:p w14:paraId="6442F2D6" w14:textId="77777777" w:rsidR="00331482" w:rsidRPr="008174BF" w:rsidRDefault="00331482" w:rsidP="00331482">
      <w:r w:rsidRPr="008174BF">
        <w:t>The MCData client:</w:t>
      </w:r>
    </w:p>
    <w:p w14:paraId="776AD7AD" w14:textId="77777777" w:rsidR="00331482" w:rsidRPr="008174BF" w:rsidRDefault="00331482" w:rsidP="00331482">
      <w:pPr>
        <w:pStyle w:val="B10"/>
      </w:pPr>
      <w:r w:rsidRPr="008174BF">
        <w:t>1)</w:t>
      </w:r>
      <w:r w:rsidRPr="008174BF">
        <w:tab/>
        <w:t>shall set the Request URI of the SIP REFER request to the session identity of the pre-established session;</w:t>
      </w:r>
    </w:p>
    <w:p w14:paraId="58E1032E" w14:textId="77777777" w:rsidR="00331482" w:rsidRPr="008174BF" w:rsidRDefault="00331482" w:rsidP="00331482">
      <w:pPr>
        <w:pStyle w:val="B10"/>
      </w:pPr>
      <w:r w:rsidRPr="008174BF">
        <w:t>2)</w:t>
      </w:r>
      <w:r w:rsidRPr="008174BF">
        <w:tab/>
        <w:t xml:space="preserve">shall set the Refer-To header field of the SIP REFER request as specified in IETF RFC 3515 [51] with a Content-ID ("cid") Uniform Resource Locator (URL) as specified in IETF RFC 2392 [33] that points to an application/resource-lists MIME body as specified in </w:t>
      </w:r>
      <w:r w:rsidRPr="008174BF">
        <w:rPr>
          <w:lang w:eastAsia="ko-KR"/>
        </w:rPr>
        <w:t xml:space="preserve">IETF RFC 5366 [18], and </w:t>
      </w:r>
      <w:r w:rsidRPr="008174BF">
        <w:t>with the Content-ID header field set to this "cid" URL;</w:t>
      </w:r>
    </w:p>
    <w:p w14:paraId="4B43D4F3" w14:textId="77777777" w:rsidR="00331482" w:rsidRPr="008174BF" w:rsidRDefault="00331482" w:rsidP="00331482">
      <w:pPr>
        <w:pStyle w:val="B10"/>
      </w:pPr>
      <w:r w:rsidRPr="008174BF">
        <w:t>3)</w:t>
      </w:r>
      <w:r w:rsidRPr="008174BF">
        <w:tab/>
        <w:t>shall include in the application/resource-lists MIME body a single &lt;entry&gt; element containing a "uri" attribute set to the MCData group identity, extended with the following parameters in the headers portion of the SIP URI:</w:t>
      </w:r>
    </w:p>
    <w:p w14:paraId="044D54EF" w14:textId="77777777" w:rsidR="00331482" w:rsidRPr="008174BF" w:rsidRDefault="00331482" w:rsidP="00331482">
      <w:pPr>
        <w:pStyle w:val="NO"/>
        <w:rPr>
          <w:rFonts w:eastAsia="Malgun Gothic"/>
        </w:rPr>
      </w:pPr>
      <w:r w:rsidRPr="008174BF">
        <w:rPr>
          <w:rFonts w:eastAsia="Malgun Gothic"/>
        </w:rPr>
        <w:t>NOTE:</w:t>
      </w:r>
      <w:r w:rsidRPr="008174BF">
        <w:rPr>
          <w:rFonts w:eastAsia="Malgun Gothic"/>
        </w:rPr>
        <w:tab/>
        <w:t xml:space="preserve">Characters that are not formatted as ASCII characters are escaped in the following </w:t>
      </w:r>
      <w:r w:rsidRPr="008174BF">
        <w:t>parameters in the headers portion of the SIP URI.</w:t>
      </w:r>
    </w:p>
    <w:p w14:paraId="25C00275" w14:textId="77777777" w:rsidR="00331482" w:rsidRPr="008174BF" w:rsidRDefault="00331482" w:rsidP="00331482">
      <w:pPr>
        <w:pStyle w:val="B2"/>
      </w:pPr>
      <w:r w:rsidRPr="008174BF">
        <w:t>a)</w:t>
      </w:r>
      <w:r w:rsidRPr="008174BF">
        <w:tab/>
        <w:t>an hname "body" parameter populated with:</w:t>
      </w:r>
    </w:p>
    <w:p w14:paraId="522B0DBB" w14:textId="77777777" w:rsidR="00331482" w:rsidRPr="008174BF" w:rsidRDefault="00331482" w:rsidP="00331482">
      <w:pPr>
        <w:pStyle w:val="B3"/>
      </w:pPr>
      <w:r w:rsidRPr="008174BF">
        <w:rPr>
          <w:rFonts w:eastAsia="Malgun Gothic"/>
        </w:rPr>
        <w:t>i)</w:t>
      </w:r>
      <w:r w:rsidRPr="008174BF">
        <w:rPr>
          <w:rFonts w:eastAsia="Malgun Gothic"/>
        </w:rPr>
        <w:tab/>
        <w:t>an application/sdp MIME body containing an SDP offer with media attributes specified in subclause</w:t>
      </w:r>
      <w:r w:rsidRPr="008174BF">
        <w:t> </w:t>
      </w:r>
      <w:r w:rsidRPr="008174BF">
        <w:rPr>
          <w:rFonts w:eastAsia="Malgun Gothic"/>
        </w:rPr>
        <w:t xml:space="preserve">9.2.3.2.1, if </w:t>
      </w:r>
      <w:r w:rsidRPr="008174BF">
        <w:t>if a group standalone SDS message is requested</w:t>
      </w:r>
      <w:r w:rsidRPr="008174BF">
        <w:rPr>
          <w:rFonts w:eastAsia="Malgun Gothic"/>
        </w:rPr>
        <w:t>;</w:t>
      </w:r>
    </w:p>
    <w:p w14:paraId="58BAA6DC" w14:textId="77777777" w:rsidR="00331482" w:rsidRPr="008174BF" w:rsidRDefault="00331482" w:rsidP="00331482">
      <w:pPr>
        <w:pStyle w:val="B3"/>
      </w:pPr>
      <w:r w:rsidRPr="008174BF">
        <w:t>ii)</w:t>
      </w:r>
      <w:r w:rsidRPr="008174BF">
        <w:tab/>
        <w:t>an application/vnd.3gpp.mcdata-info MIME body with:</w:t>
      </w:r>
    </w:p>
    <w:p w14:paraId="0BA01D4B" w14:textId="77777777" w:rsidR="00331482" w:rsidRPr="008174BF" w:rsidRDefault="00331482" w:rsidP="00331482">
      <w:pPr>
        <w:pStyle w:val="B4"/>
      </w:pPr>
      <w:r w:rsidRPr="008174BF">
        <w:t>A)</w:t>
      </w:r>
      <w:r w:rsidRPr="008174BF">
        <w:tab/>
        <w:t>if a group standalone SDS message is requested, the &lt;request-type&gt; element set to a value of "group-sds". If a group SDS session is requested, the &lt;request-type&gt; element set to a value of "group-sds-session";</w:t>
      </w:r>
    </w:p>
    <w:p w14:paraId="189071C8" w14:textId="77777777" w:rsidR="00331482" w:rsidRPr="008174BF" w:rsidRDefault="00331482" w:rsidP="00331482">
      <w:pPr>
        <w:pStyle w:val="B4"/>
      </w:pPr>
      <w:r w:rsidRPr="008174BF">
        <w:t>B)</w:t>
      </w:r>
      <w:r w:rsidRPr="008174BF">
        <w:tab/>
        <w:t>the &lt;mcdata-request-uri&gt; element set to the MCData group identity;</w:t>
      </w:r>
    </w:p>
    <w:p w14:paraId="7869CD96" w14:textId="77777777" w:rsidR="00331482" w:rsidRPr="008174BF" w:rsidRDefault="00331482" w:rsidP="00331482">
      <w:pPr>
        <w:pStyle w:val="B4"/>
      </w:pPr>
      <w:r w:rsidRPr="008174BF">
        <w:t>C)</w:t>
      </w:r>
      <w:r w:rsidRPr="008174BF">
        <w:tab/>
        <w:t>the &lt;mcdata-client-id&gt; element set to the MCData client ID of the originating MCData client; and</w:t>
      </w:r>
    </w:p>
    <w:p w14:paraId="0E00DBB9" w14:textId="77777777" w:rsidR="00331482" w:rsidRPr="008174BF" w:rsidRDefault="00331482" w:rsidP="00331482">
      <w:pPr>
        <w:pStyle w:val="B4"/>
      </w:pPr>
      <w:r w:rsidRPr="008174BF">
        <w:t>D)</w:t>
      </w:r>
      <w:r w:rsidRPr="008174BF">
        <w:tab/>
        <w:t>if the MCData client is aware of active functional aliases and if an active functional alias is to be included in the SIP REFER request, the &lt;functional-alias-URI&gt; element set to the URI of the used functional alias;</w:t>
      </w:r>
    </w:p>
    <w:p w14:paraId="51F9EECB" w14:textId="77777777" w:rsidR="00331482" w:rsidRPr="008174BF" w:rsidRDefault="00331482" w:rsidP="00331482">
      <w:pPr>
        <w:pStyle w:val="B10"/>
      </w:pPr>
      <w:r w:rsidRPr="008174BF">
        <w:t>4)</w:t>
      </w:r>
      <w:r w:rsidRPr="008174BF">
        <w:tab/>
        <w:t>shall include a P-Preferred-Service header field set to the ICSI value "urn:urn-7:3gpp-service.ims.icsi.mcdata</w:t>
      </w:r>
      <w:r w:rsidRPr="008174BF">
        <w:rPr>
          <w:lang w:eastAsia="ko-KR"/>
        </w:rPr>
        <w:t>.sds</w:t>
      </w:r>
      <w:r w:rsidRPr="008174BF">
        <w:t>" (coded as specified in 3GPP TS 24.229 [5]), according to IETF RFC 6050 [7];</w:t>
      </w:r>
    </w:p>
    <w:p w14:paraId="7C4AD07D" w14:textId="77777777" w:rsidR="00331482" w:rsidRPr="008174BF" w:rsidRDefault="00331482" w:rsidP="00331482">
      <w:pPr>
        <w:pStyle w:val="B10"/>
      </w:pPr>
      <w:r w:rsidRPr="008174BF">
        <w:t>5)</w:t>
      </w:r>
      <w:r w:rsidRPr="008174BF">
        <w:tab/>
        <w:t>may include a P-Preferred-Identity header field in the SIP INVITE request containing a public user identity as specified in 3GPP TS 24.229 [5];</w:t>
      </w:r>
    </w:p>
    <w:p w14:paraId="5D2D3715" w14:textId="77777777" w:rsidR="00331482" w:rsidRPr="008174BF" w:rsidRDefault="00331482" w:rsidP="00331482">
      <w:pPr>
        <w:pStyle w:val="B10"/>
      </w:pPr>
      <w:r w:rsidRPr="008174BF">
        <w:t>6)</w:t>
      </w:r>
      <w:r w:rsidRPr="008174BF">
        <w:tab/>
        <w:t>shall include the following according to IETF RFC 4488 [53]:</w:t>
      </w:r>
    </w:p>
    <w:p w14:paraId="2AA6FB38" w14:textId="77777777" w:rsidR="00331482" w:rsidRPr="008174BF" w:rsidRDefault="00331482" w:rsidP="00331482">
      <w:pPr>
        <w:pStyle w:val="B2"/>
      </w:pPr>
      <w:r w:rsidRPr="008174BF">
        <w:t>a)</w:t>
      </w:r>
      <w:r w:rsidRPr="008174BF">
        <w:tab/>
        <w:t>the option tag "norefersub" in the Supported header field; and</w:t>
      </w:r>
    </w:p>
    <w:p w14:paraId="63005DF8" w14:textId="77777777" w:rsidR="00331482" w:rsidRPr="008174BF" w:rsidRDefault="00331482" w:rsidP="00331482">
      <w:pPr>
        <w:pStyle w:val="B2"/>
      </w:pPr>
      <w:r w:rsidRPr="008174BF">
        <w:t>b)</w:t>
      </w:r>
      <w:r w:rsidRPr="008174BF">
        <w:tab/>
        <w:t>the value "false" in the Refer-Sub header field;</w:t>
      </w:r>
    </w:p>
    <w:p w14:paraId="2021F000" w14:textId="77777777" w:rsidR="00331482" w:rsidRPr="008174BF" w:rsidRDefault="00331482" w:rsidP="00331482">
      <w:pPr>
        <w:pStyle w:val="B10"/>
      </w:pPr>
      <w:r w:rsidRPr="008174BF">
        <w:t>7)</w:t>
      </w:r>
      <w:r w:rsidRPr="008174BF">
        <w:tab/>
        <w:t>shall include a Target-Dialog header field as specified in IETF RFC 4538 [54] identifying the pre-established session;</w:t>
      </w:r>
    </w:p>
    <w:p w14:paraId="510101F9" w14:textId="77777777" w:rsidR="00331482" w:rsidRPr="008174BF" w:rsidRDefault="00331482" w:rsidP="00331482">
      <w:pPr>
        <w:pStyle w:val="B10"/>
      </w:pPr>
      <w:r w:rsidRPr="008174BF">
        <w:t>8)</w:t>
      </w:r>
      <w:r w:rsidRPr="008174BF">
        <w:tab/>
        <w:t>shall include the g.3gpp.mcdata.sds media feature tag in the Contact header field of the SIP REFER request according to IETF RFC 3840 [16]; and</w:t>
      </w:r>
    </w:p>
    <w:p w14:paraId="2EB57C5C" w14:textId="77777777" w:rsidR="00331482" w:rsidRPr="008174BF" w:rsidRDefault="00331482" w:rsidP="00331482">
      <w:pPr>
        <w:pStyle w:val="B10"/>
      </w:pPr>
      <w:r w:rsidRPr="008174BF">
        <w:t>9)</w:t>
      </w:r>
      <w:r w:rsidRPr="008174BF">
        <w:tab/>
        <w:t>shall send the SIP REFER request according to 3GPP TS 24.229 [5].</w:t>
      </w:r>
    </w:p>
    <w:p w14:paraId="0370932B" w14:textId="77777777" w:rsidR="00331482" w:rsidRPr="008174BF" w:rsidRDefault="00331482" w:rsidP="00331482">
      <w:r w:rsidRPr="008174BF">
        <w:t>On receiving a final SIP 2xx response to the SIP REFER request, the MCData client:</w:t>
      </w:r>
    </w:p>
    <w:p w14:paraId="10CA7F83" w14:textId="77777777" w:rsidR="00331482" w:rsidRPr="008174BF" w:rsidRDefault="00331482" w:rsidP="00331482">
      <w:pPr>
        <w:pStyle w:val="B10"/>
      </w:pPr>
      <w:r w:rsidRPr="008174BF">
        <w:t>1)</w:t>
      </w:r>
      <w:r w:rsidRPr="008174BF">
        <w:tab/>
        <w:t>shall interact with the media plane as specified in 3GPP TS 24.582 [15].</w:t>
      </w:r>
    </w:p>
    <w:p w14:paraId="438A827B" w14:textId="77777777" w:rsidR="00331482" w:rsidRPr="008174BF" w:rsidRDefault="00331482" w:rsidP="00331482">
      <w:r w:rsidRPr="008174BF">
        <w:t>On receiving a SIP re-INVITE request within the pre-established session targeted by the sent SIP REFER request, the MCData client:</w:t>
      </w:r>
    </w:p>
    <w:p w14:paraId="33BC83DF"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"establish-success":</w:t>
      </w:r>
    </w:p>
    <w:p w14:paraId="621BDE06" w14:textId="0B04A37C" w:rsidR="00331482" w:rsidRPr="008174BF" w:rsidRDefault="00331482" w:rsidP="00331482">
      <w:pPr>
        <w:pStyle w:val="B2"/>
      </w:pPr>
      <w:r w:rsidRPr="008174BF">
        <w:t>i)</w:t>
      </w:r>
      <w:r w:rsidRPr="008174BF">
        <w:tab/>
        <w:t xml:space="preserve">shall notify MCData user about successful the MCData communication </w:t>
      </w:r>
      <w:r w:rsidR="008174BF" w:rsidRPr="008174BF">
        <w:t>establishment</w:t>
      </w:r>
      <w:r w:rsidRPr="008174BF">
        <w:t>;</w:t>
      </w:r>
    </w:p>
    <w:p w14:paraId="6221681D" w14:textId="77777777" w:rsidR="00331482" w:rsidRPr="008174BF" w:rsidRDefault="00331482" w:rsidP="00331482">
      <w:pPr>
        <w:pStyle w:val="B10"/>
      </w:pPr>
      <w:r w:rsidRPr="008174BF">
        <w:t>2)</w:t>
      </w:r>
      <w:r w:rsidRPr="008174BF">
        <w:tab/>
        <w:t>if the &lt;mcdata-communication-state&gt; element in the application/vnd.3gpp.mcdata-info+xml MIME body of the SIP INVITE request is set to a value of "establish-fail":</w:t>
      </w:r>
    </w:p>
    <w:p w14:paraId="36A41BDE" w14:textId="4C650F9E" w:rsidR="00331482" w:rsidRPr="008174BF" w:rsidRDefault="00331482" w:rsidP="00331482">
      <w:pPr>
        <w:pStyle w:val="B2"/>
      </w:pPr>
      <w:r w:rsidRPr="008174BF">
        <w:t>i)</w:t>
      </w:r>
      <w:r w:rsidRPr="008174BF">
        <w:tab/>
        <w:t xml:space="preserve">shall notify MCData user about the MCData communication </w:t>
      </w:r>
      <w:r w:rsidR="008174BF" w:rsidRPr="008174BF">
        <w:t>establishment</w:t>
      </w:r>
      <w:r w:rsidRPr="008174BF">
        <w:t xml:space="preserve"> failure; and</w:t>
      </w:r>
    </w:p>
    <w:p w14:paraId="50CDECBD" w14:textId="77777777" w:rsidR="00331482" w:rsidRPr="008174BF" w:rsidRDefault="00331482" w:rsidP="00331482">
      <w:pPr>
        <w:pStyle w:val="B10"/>
      </w:pPr>
      <w:r w:rsidRPr="008174BF">
        <w:t>3)</w:t>
      </w:r>
      <w:r w:rsidRPr="008174BF">
        <w:tab/>
        <w:t>shall interact with the media plane as specified in 3GPP TS 24.582 [15].</w:t>
      </w:r>
    </w:p>
    <w:p w14:paraId="06FFE761" w14:textId="77777777" w:rsidR="00331482" w:rsidRPr="008174BF" w:rsidRDefault="00331482" w:rsidP="00331482">
      <w:r w:rsidRPr="008174BF">
        <w:t>[TS 24.282, clause 9.2.3.2.1]</w:t>
      </w:r>
    </w:p>
    <w:p w14:paraId="225C2A1D" w14:textId="77777777" w:rsidR="00331482" w:rsidRPr="008174BF" w:rsidRDefault="00331482" w:rsidP="00331482">
      <w:r w:rsidRPr="008174BF">
        <w:t>When composing an SDP offer according to 3GPP TS 24.229 [5], IETF RFC 4975 [17], IETF RFC 6135 [19] and IETF RFC 6714 [20] the MCData client:</w:t>
      </w:r>
    </w:p>
    <w:p w14:paraId="44C86504" w14:textId="77777777" w:rsidR="00331482" w:rsidRPr="008174BF" w:rsidRDefault="00331482" w:rsidP="00331482">
      <w:pPr>
        <w:pStyle w:val="B10"/>
      </w:pPr>
      <w:r w:rsidRPr="008174BF">
        <w:t>1)</w:t>
      </w:r>
      <w:r w:rsidRPr="008174BF">
        <w:tab/>
        <w:t>shall include an "m=message" media-level</w:t>
      </w:r>
      <w:bookmarkStart w:id="851" w:name="MCCQCTEMPBM_00000026"/>
      <w:r w:rsidRPr="008174BF">
        <w:t xml:space="preserve"> section </w:t>
      </w:r>
      <w:bookmarkEnd w:id="851"/>
      <w:r w:rsidRPr="008174BF">
        <w:t>for the MCData media stream consisting of:</w:t>
      </w:r>
    </w:p>
    <w:p w14:paraId="56D8130F" w14:textId="77777777" w:rsidR="00331482" w:rsidRPr="008174BF" w:rsidRDefault="00331482" w:rsidP="00331482">
      <w:pPr>
        <w:pStyle w:val="B2"/>
      </w:pPr>
      <w:r w:rsidRPr="008174BF">
        <w:t>a)</w:t>
      </w:r>
      <w:r w:rsidRPr="008174BF">
        <w:tab/>
        <w:t>the port number;</w:t>
      </w:r>
    </w:p>
    <w:p w14:paraId="3A6000AA" w14:textId="77777777" w:rsidR="00331482" w:rsidRPr="008174BF" w:rsidRDefault="00331482" w:rsidP="00331482">
      <w:pPr>
        <w:pStyle w:val="B2"/>
      </w:pPr>
      <w:r w:rsidRPr="008174BF">
        <w:t>b)</w:t>
      </w:r>
      <w:r w:rsidRPr="008174BF">
        <w:tab/>
        <w:t>a protocol field value of "TCP/MSRP", or "TCP/TLS/MSRP" for TLS;</w:t>
      </w:r>
    </w:p>
    <w:p w14:paraId="100647E9" w14:textId="77777777" w:rsidR="00331482" w:rsidRPr="008174BF" w:rsidRDefault="00331482" w:rsidP="00331482">
      <w:pPr>
        <w:pStyle w:val="B2"/>
      </w:pPr>
      <w:r w:rsidRPr="008174BF">
        <w:t>c)</w:t>
      </w:r>
      <w:r w:rsidRPr="008174BF">
        <w:tab/>
        <w:t xml:space="preserve">a format list field set to </w:t>
      </w:r>
      <w:bookmarkStart w:id="852" w:name="MCCQCTEMPBM_00000022"/>
      <w:r w:rsidRPr="008174BF">
        <w:t>‘</w:t>
      </w:r>
      <w:bookmarkEnd w:id="852"/>
      <w:r w:rsidRPr="008174BF">
        <w:t>*’;</w:t>
      </w:r>
    </w:p>
    <w:p w14:paraId="5C017A6D" w14:textId="77777777" w:rsidR="00331482" w:rsidRPr="008174BF" w:rsidRDefault="00331482" w:rsidP="00331482">
      <w:pPr>
        <w:pStyle w:val="B2"/>
      </w:pPr>
      <w:r w:rsidRPr="008174BF">
        <w:t>d)</w:t>
      </w:r>
      <w:r w:rsidRPr="008174BF">
        <w:tab/>
        <w:t>an "a=sendonly" attribute;</w:t>
      </w:r>
    </w:p>
    <w:p w14:paraId="3FC29E0F" w14:textId="77777777" w:rsidR="00331482" w:rsidRPr="008174BF" w:rsidRDefault="00331482" w:rsidP="00331482">
      <w:pPr>
        <w:pStyle w:val="B2"/>
      </w:pPr>
      <w:r w:rsidRPr="008174BF">
        <w:t>e)</w:t>
      </w:r>
      <w:r w:rsidRPr="008174BF">
        <w:tab/>
        <w:t>an "a=path" attribute containing its own MSRP URI;</w:t>
      </w:r>
    </w:p>
    <w:p w14:paraId="283685F5" w14:textId="77777777" w:rsidR="00331482" w:rsidRPr="008174BF" w:rsidRDefault="00331482" w:rsidP="00331482">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4EBDE00B" w14:textId="77777777" w:rsidR="00331482" w:rsidRPr="008174BF" w:rsidRDefault="00331482" w:rsidP="00331482">
      <w:pPr>
        <w:pStyle w:val="B2"/>
        <w:rPr>
          <w:lang w:eastAsia="ko-KR"/>
        </w:rPr>
      </w:pPr>
      <w:r w:rsidRPr="008174BF">
        <w:rPr>
          <w:lang w:eastAsia="ko-KR"/>
        </w:rPr>
        <w:t>g)</w:t>
      </w:r>
      <w:r w:rsidRPr="008174BF">
        <w:rPr>
          <w:lang w:eastAsia="ko-KR"/>
        </w:rPr>
        <w:tab/>
        <w:t>set the a=setup attribute as "actpass"; and</w:t>
      </w:r>
    </w:p>
    <w:p w14:paraId="6548F03E" w14:textId="77777777" w:rsidR="00331482" w:rsidRPr="008174BF" w:rsidRDefault="00331482" w:rsidP="00331482">
      <w:pPr>
        <w:pStyle w:val="B10"/>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3A356A18" w14:textId="77777777" w:rsidR="00331482" w:rsidRPr="008174BF" w:rsidRDefault="00331482" w:rsidP="00331482">
      <w:r w:rsidRPr="008174BF">
        <w:t>[TS 24.282, clause 9.2.5.4.1.1]</w:t>
      </w:r>
    </w:p>
    <w:p w14:paraId="2E33DFF4" w14:textId="77777777" w:rsidR="00331482" w:rsidRPr="008174BF" w:rsidRDefault="00331482" w:rsidP="00331482">
      <w:pPr>
        <w:rPr>
          <w:lang w:eastAsia="ko-KR"/>
        </w:rPr>
      </w:pPr>
      <w:r w:rsidRPr="008174BF">
        <w:rPr>
          <w:lang w:eastAsia="ko-KR"/>
        </w:rPr>
        <w:t xml:space="preserve">Upon receiving a request from an </w:t>
      </w:r>
      <w:r w:rsidRPr="008174BF">
        <w:t xml:space="preserve">MCData </w:t>
      </w:r>
      <w:r w:rsidRPr="008174BF">
        <w:rPr>
          <w:lang w:eastAsia="ko-KR"/>
        </w:rPr>
        <w:t xml:space="preserve">user to leave an </w:t>
      </w:r>
      <w:r w:rsidRPr="008174BF">
        <w:t xml:space="preserve">MCData </w:t>
      </w:r>
      <w:r w:rsidRPr="008174BF">
        <w:rPr>
          <w:lang w:eastAsia="ko-KR"/>
        </w:rPr>
        <w:t xml:space="preserve">session within a pre-established session, the </w:t>
      </w:r>
      <w:r w:rsidRPr="008174BF">
        <w:t xml:space="preserve">MCData </w:t>
      </w:r>
      <w:r w:rsidRPr="008174BF">
        <w:rPr>
          <w:lang w:eastAsia="ko-KR"/>
        </w:rPr>
        <w:t>client:</w:t>
      </w:r>
    </w:p>
    <w:p w14:paraId="17236730" w14:textId="77777777" w:rsidR="00331482" w:rsidRPr="008174BF" w:rsidRDefault="00331482" w:rsidP="00331482">
      <w:pPr>
        <w:pStyle w:val="B10"/>
        <w:rPr>
          <w:lang w:eastAsia="ko-KR"/>
        </w:rPr>
      </w:pPr>
      <w:r w:rsidRPr="008174BF">
        <w:rPr>
          <w:lang w:eastAsia="ko-KR"/>
        </w:rPr>
        <w:t>1)</w:t>
      </w:r>
      <w:r w:rsidRPr="008174BF">
        <w:rPr>
          <w:lang w:eastAsia="ko-KR"/>
        </w:rPr>
        <w:tab/>
        <w:t xml:space="preserve">shall interact with the media plane as specified in </w:t>
      </w:r>
      <w:r w:rsidRPr="008174BF">
        <w:t>3GPP TS 24.582 [15]</w:t>
      </w:r>
      <w:r w:rsidRPr="008174BF">
        <w:rPr>
          <w:lang w:eastAsia="ko-KR"/>
        </w:rPr>
        <w:t>;</w:t>
      </w:r>
    </w:p>
    <w:p w14:paraId="443A6438" w14:textId="77777777" w:rsidR="00331482" w:rsidRPr="008174BF" w:rsidRDefault="00331482" w:rsidP="00331482">
      <w:pPr>
        <w:pStyle w:val="B10"/>
        <w:rPr>
          <w:lang w:eastAsia="ko-KR"/>
        </w:rPr>
      </w:pPr>
      <w:r w:rsidRPr="008174BF">
        <w:rPr>
          <w:lang w:eastAsia="ko-KR"/>
        </w:rPr>
        <w:t>2)</w:t>
      </w:r>
      <w:r w:rsidRPr="008174BF">
        <w:rPr>
          <w:lang w:eastAsia="ko-KR"/>
        </w:rPr>
        <w:tab/>
        <w:t xml:space="preserve">shall generate an initial SIP REFER request outside a dialog in accordance with the procedures specified in </w:t>
      </w:r>
      <w:r w:rsidRPr="008174BF">
        <w:t xml:space="preserve">3GPP TS 24.229 [5], IETF RFC 4488 [53] and IETF RFC 3515 [51] as updated by IETF RFC 6665 [36] and </w:t>
      </w:r>
      <w:r w:rsidRPr="008174BF">
        <w:rPr>
          <w:lang w:eastAsia="ko-KR"/>
        </w:rPr>
        <w:t>IETF</w:t>
      </w:r>
      <w:r w:rsidRPr="008174BF">
        <w:t> </w:t>
      </w:r>
      <w:r w:rsidRPr="008174BF">
        <w:rPr>
          <w:lang w:eastAsia="ko-KR"/>
        </w:rPr>
        <w:t>RFC 7647</w:t>
      </w:r>
      <w:r w:rsidRPr="008174BF">
        <w:t> [r</w:t>
      </w:r>
      <w:r w:rsidRPr="008174BF">
        <w:rPr>
          <w:lang w:eastAsia="ko-KR"/>
        </w:rPr>
        <w:t>7647</w:t>
      </w:r>
      <w:r w:rsidRPr="008174BF">
        <w:t>]</w:t>
      </w:r>
      <w:r w:rsidRPr="008174BF">
        <w:rPr>
          <w:lang w:eastAsia="ko-KR"/>
        </w:rPr>
        <w:t>;</w:t>
      </w:r>
    </w:p>
    <w:p w14:paraId="0F2392A3" w14:textId="77777777" w:rsidR="00331482" w:rsidRPr="008174BF" w:rsidRDefault="00331482" w:rsidP="00331482">
      <w:pPr>
        <w:pStyle w:val="B10"/>
      </w:pPr>
      <w:r w:rsidRPr="008174BF">
        <w:rPr>
          <w:lang w:eastAsia="ko-KR"/>
        </w:rPr>
        <w:t>3)</w:t>
      </w:r>
      <w:r w:rsidRPr="008174BF">
        <w:rPr>
          <w:lang w:eastAsia="ko-KR"/>
        </w:rPr>
        <w:tab/>
        <w:t>shall set the</w:t>
      </w:r>
      <w:r w:rsidRPr="008174BF">
        <w:t xml:space="preserve"> Request-URI of the SIP REFER request to the </w:t>
      </w:r>
      <w:r w:rsidRPr="008174BF">
        <w:rPr>
          <w:lang w:eastAsia="ko-KR"/>
        </w:rPr>
        <w:t>public service identity identifying the pre-established session on the MCData server serving the MCData user;</w:t>
      </w:r>
    </w:p>
    <w:p w14:paraId="62BD25F8" w14:textId="77777777" w:rsidR="00331482" w:rsidRPr="008174BF" w:rsidRDefault="00331482" w:rsidP="00331482">
      <w:pPr>
        <w:pStyle w:val="B10"/>
        <w:rPr>
          <w:lang w:eastAsia="ko-KR"/>
        </w:rPr>
      </w:pPr>
      <w:r w:rsidRPr="008174BF">
        <w:rPr>
          <w:lang w:eastAsia="ko-KR"/>
        </w:rPr>
        <w:t>4)</w:t>
      </w:r>
      <w:r w:rsidRPr="008174BF">
        <w:rPr>
          <w:lang w:eastAsia="ko-KR"/>
        </w:rPr>
        <w:tab/>
        <w:t xml:space="preserve">shall include </w:t>
      </w:r>
      <w:r w:rsidRPr="008174BF">
        <w:t>the Refer-Sub header field with value "false" according to rules and procedures of IETF RFC 4488 [53]</w:t>
      </w:r>
      <w:r w:rsidRPr="008174BF">
        <w:rPr>
          <w:lang w:eastAsia="ko-KR"/>
        </w:rPr>
        <w:t>;</w:t>
      </w:r>
    </w:p>
    <w:p w14:paraId="0D668220" w14:textId="77777777" w:rsidR="00331482" w:rsidRPr="008174BF" w:rsidRDefault="00331482" w:rsidP="00331482">
      <w:pPr>
        <w:pStyle w:val="B10"/>
        <w:rPr>
          <w:lang w:eastAsia="ko-KR"/>
        </w:rPr>
      </w:pPr>
      <w:r w:rsidRPr="008174BF">
        <w:rPr>
          <w:lang w:eastAsia="ko-KR"/>
        </w:rPr>
        <w:t>5)</w:t>
      </w:r>
      <w:r w:rsidRPr="008174BF">
        <w:rPr>
          <w:lang w:eastAsia="ko-KR"/>
        </w:rPr>
        <w:tab/>
        <w:t xml:space="preserve">shall include </w:t>
      </w:r>
      <w:r w:rsidRPr="008174BF">
        <w:t>the Supported header field with value "norefersub" according to rules and procedures of IETF RFC 4488 [53]</w:t>
      </w:r>
      <w:r w:rsidRPr="008174BF">
        <w:rPr>
          <w:lang w:eastAsia="ko-KR"/>
        </w:rPr>
        <w:t>;</w:t>
      </w:r>
    </w:p>
    <w:p w14:paraId="309AAFBC" w14:textId="77777777" w:rsidR="00331482" w:rsidRPr="008174BF" w:rsidRDefault="00331482" w:rsidP="00331482">
      <w:pPr>
        <w:pStyle w:val="B10"/>
        <w:rPr>
          <w:lang w:eastAsia="ko-KR"/>
        </w:rPr>
      </w:pPr>
      <w:r w:rsidRPr="008174BF">
        <w:rPr>
          <w:lang w:eastAsia="ko-KR"/>
        </w:rPr>
        <w:t>6)</w:t>
      </w:r>
      <w:r w:rsidRPr="008174BF">
        <w:rPr>
          <w:lang w:eastAsia="ko-KR"/>
        </w:rPr>
        <w:tab/>
        <w:t>shall set the Refer-To header field of the SIP REFER request to the MCData session identity to leave;</w:t>
      </w:r>
    </w:p>
    <w:p w14:paraId="39549C49" w14:textId="77777777" w:rsidR="00331482" w:rsidRPr="008174BF" w:rsidRDefault="00331482" w:rsidP="00331482">
      <w:pPr>
        <w:pStyle w:val="B10"/>
      </w:pPr>
      <w:r w:rsidRPr="008174BF">
        <w:rPr>
          <w:lang w:eastAsia="ko-KR"/>
        </w:rPr>
        <w:t>7)</w:t>
      </w:r>
      <w:r w:rsidRPr="008174BF">
        <w:rPr>
          <w:lang w:eastAsia="ko-KR"/>
        </w:rPr>
        <w:tab/>
        <w:t>shall include the</w:t>
      </w:r>
      <w:r w:rsidRPr="008174BF">
        <w:t xml:space="preserve"> "method" SIP URI parameter with the value "BYE" in the URI in the Refer-To header field</w:t>
      </w:r>
      <w:r w:rsidRPr="008174BF">
        <w:rPr>
          <w:lang w:eastAsia="ko-KR"/>
        </w:rPr>
        <w:t>;</w:t>
      </w:r>
    </w:p>
    <w:p w14:paraId="7DFC5FF4" w14:textId="77777777" w:rsidR="00331482" w:rsidRPr="008174BF" w:rsidRDefault="00331482" w:rsidP="00331482">
      <w:pPr>
        <w:pStyle w:val="B10"/>
        <w:rPr>
          <w:lang w:eastAsia="ko-KR"/>
        </w:rPr>
      </w:pPr>
      <w:r w:rsidRPr="008174BF">
        <w:rPr>
          <w:lang w:eastAsia="ko-KR"/>
        </w:rPr>
        <w:t>8)</w:t>
      </w:r>
      <w:r w:rsidRPr="008174BF">
        <w:rPr>
          <w:lang w:eastAsia="ko-KR"/>
        </w:rPr>
        <w:tab/>
        <w:t xml:space="preserve">shall include a Target-Dialog header field as specified in </w:t>
      </w:r>
      <w:r w:rsidRPr="008174BF">
        <w:t>IETF RFC 4538 [54] identifying the pre-established session</w:t>
      </w:r>
      <w:r w:rsidRPr="008174BF">
        <w:rPr>
          <w:lang w:eastAsia="ko-KR"/>
        </w:rPr>
        <w:t>; and</w:t>
      </w:r>
    </w:p>
    <w:p w14:paraId="55F9FFC3" w14:textId="77777777" w:rsidR="00331482" w:rsidRPr="008174BF" w:rsidRDefault="00331482" w:rsidP="00331482">
      <w:pPr>
        <w:pStyle w:val="B10"/>
        <w:rPr>
          <w:lang w:eastAsia="ko-KR"/>
        </w:rPr>
      </w:pPr>
      <w:r w:rsidRPr="008174BF">
        <w:rPr>
          <w:lang w:eastAsia="ko-KR"/>
        </w:rPr>
        <w:t>9)</w:t>
      </w:r>
      <w:r w:rsidRPr="008174BF">
        <w:rPr>
          <w:lang w:eastAsia="ko-KR"/>
        </w:rPr>
        <w:tab/>
        <w:t>shall send the SIP REFER request according to 3GPP TS 24.229 [5].</w:t>
      </w:r>
    </w:p>
    <w:p w14:paraId="72D5B9DF" w14:textId="77777777" w:rsidR="00331482" w:rsidRPr="008174BF" w:rsidRDefault="00331482" w:rsidP="00331482">
      <w:pPr>
        <w:rPr>
          <w:lang w:eastAsia="ko-KR"/>
        </w:rPr>
      </w:pPr>
      <w:r w:rsidRPr="008174BF">
        <w:t xml:space="preserve">Upon receiving a SIP 2xx response to the SIP REFER request, the MCData </w:t>
      </w:r>
      <w:r w:rsidRPr="008174BF">
        <w:rPr>
          <w:lang w:eastAsia="ko-KR"/>
        </w:rPr>
        <w:t>c</w:t>
      </w:r>
      <w:r w:rsidRPr="008174BF">
        <w:t>lient</w:t>
      </w:r>
      <w:r w:rsidRPr="008174BF">
        <w:rPr>
          <w:lang w:eastAsia="ko-KR"/>
        </w:rPr>
        <w:t xml:space="preserve"> shall interact with media plane as specified in </w:t>
      </w:r>
      <w:r w:rsidRPr="008174BF">
        <w:t>3GPP TS 24.582 [15]</w:t>
      </w:r>
      <w:r w:rsidRPr="008174BF">
        <w:rPr>
          <w:lang w:eastAsia="ko-KR"/>
        </w:rPr>
        <w:t>.</w:t>
      </w:r>
    </w:p>
    <w:p w14:paraId="0C489EA5" w14:textId="77777777" w:rsidR="00331482" w:rsidRPr="008174BF" w:rsidRDefault="00331482" w:rsidP="00331482">
      <w:r w:rsidRPr="008174BF">
        <w:t>On receiving a SIP re-INVITE request within the pre-established session targeted by the sent SIP REFER request, the MCData client:</w:t>
      </w:r>
    </w:p>
    <w:p w14:paraId="58FAD284"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"terminated":</w:t>
      </w:r>
    </w:p>
    <w:p w14:paraId="296B0319" w14:textId="77777777" w:rsidR="00331482" w:rsidRPr="008174BF" w:rsidRDefault="00331482" w:rsidP="00331482">
      <w:pPr>
        <w:pStyle w:val="B2"/>
      </w:pPr>
      <w:r w:rsidRPr="008174BF">
        <w:t>i)</w:t>
      </w:r>
      <w:r w:rsidRPr="008174BF">
        <w:tab/>
        <w:t>shall notify MCData user about successful the MCData communication termination.</w:t>
      </w:r>
    </w:p>
    <w:p w14:paraId="09629434" w14:textId="77777777" w:rsidR="00331482" w:rsidRPr="008174BF" w:rsidRDefault="00331482" w:rsidP="00331482">
      <w:r w:rsidRPr="008174BF">
        <w:t>[TS 24.582, clause 12.1]</w:t>
      </w:r>
    </w:p>
    <w:p w14:paraId="25DC3242" w14:textId="77777777" w:rsidR="00331482" w:rsidRPr="008174BF" w:rsidRDefault="00331482" w:rsidP="00331482">
      <w:r w:rsidRPr="008174BF">
        <w:t>Upon establishing one-to-one or group SDS using media plane or one-to-one or group SDS session using pre-established call, the MCData client shall follow procedures as descried in subclause</w:t>
      </w:r>
      <w:r w:rsidRPr="008174BF">
        <w:rPr>
          <w:rFonts w:ascii="TimesNewRoman" w:eastAsia="Calibri" w:hAnsi="TimesNewRoman" w:cs="TimesNewRoman"/>
        </w:rPr>
        <w:t> </w:t>
      </w:r>
      <w:r w:rsidRPr="008174BF">
        <w:t xml:space="preserve">6.1. </w:t>
      </w:r>
    </w:p>
    <w:p w14:paraId="0B80DDA1" w14:textId="77777777" w:rsidR="00331482" w:rsidRPr="008174BF" w:rsidRDefault="00331482" w:rsidP="00331482">
      <w:r w:rsidRPr="008174BF">
        <w:t>[TS 24.582, clause 6.1.2.2.1]</w:t>
      </w:r>
    </w:p>
    <w:p w14:paraId="69C3202F" w14:textId="77777777" w:rsidR="00331482" w:rsidRPr="008174BF" w:rsidRDefault="00331482" w:rsidP="00331482">
      <w:r w:rsidRPr="008174BF">
        <w:t>Upon receiving an indication to establish MSRP connection for SDS session as the originating MCData client, the MCData client:</w:t>
      </w:r>
    </w:p>
    <w:p w14:paraId="7DB69BD6" w14:textId="77777777" w:rsidR="00331482" w:rsidRPr="008174BF" w:rsidRDefault="00331482" w:rsidP="00331482">
      <w:pPr>
        <w:pStyle w:val="B10"/>
      </w:pPr>
      <w:r w:rsidRPr="008174BF">
        <w:t>1.</w:t>
      </w:r>
      <w:r w:rsidRPr="008174BF">
        <w:tab/>
        <w:t>shall act as an MSRP client according to IETF RFC 6135 [12];</w:t>
      </w:r>
    </w:p>
    <w:p w14:paraId="61856F1B" w14:textId="77777777" w:rsidR="00331482" w:rsidRPr="008174BF" w:rsidRDefault="00331482" w:rsidP="00331482">
      <w:pPr>
        <w:pStyle w:val="B10"/>
      </w:pPr>
      <w:r w:rsidRPr="008174BF">
        <w:t>2.</w:t>
      </w:r>
      <w:r w:rsidRPr="008174BF">
        <w:tab/>
        <w:t>shall act according to IETF RFC 6135 [12], as:</w:t>
      </w:r>
    </w:p>
    <w:p w14:paraId="57043D24" w14:textId="77777777" w:rsidR="00331482" w:rsidRPr="008174BF" w:rsidRDefault="00331482" w:rsidP="00331482">
      <w:pPr>
        <w:pStyle w:val="B2"/>
      </w:pPr>
      <w:r w:rsidRPr="008174BF">
        <w:t>a.</w:t>
      </w:r>
      <w:r w:rsidRPr="008174BF">
        <w:tab/>
        <w:t>an "active" endpoint, if a=setup attribute in the received SDP answer is set to "passive"; and</w:t>
      </w:r>
    </w:p>
    <w:p w14:paraId="58AA8237" w14:textId="77777777" w:rsidR="00331482" w:rsidRPr="008174BF" w:rsidRDefault="00331482" w:rsidP="00331482">
      <w:pPr>
        <w:pStyle w:val="B2"/>
      </w:pPr>
      <w:r w:rsidRPr="008174BF">
        <w:t>b.</w:t>
      </w:r>
      <w:r w:rsidRPr="008174BF">
        <w:tab/>
        <w:t>an "passive" endpoint, if a=setup attribute in the received SDP answer is set to "active";</w:t>
      </w:r>
    </w:p>
    <w:p w14:paraId="205266A7" w14:textId="77777777" w:rsidR="00331482" w:rsidRPr="008174BF" w:rsidRDefault="00331482" w:rsidP="00331482">
      <w:pPr>
        <w:pStyle w:val="B10"/>
      </w:pPr>
      <w:r w:rsidRPr="008174BF">
        <w:t>3.</w:t>
      </w:r>
      <w:r w:rsidRPr="008174BF">
        <w:tab/>
        <w:t>shall establish the MSRP connection according to the MSRP connection parameters in the SDP answer received in the SIP 200 (OK) response according to IETF RFC 4975 [11];</w:t>
      </w:r>
    </w:p>
    <w:p w14:paraId="1438D303"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6303D25C" w14:textId="77777777" w:rsidR="00331482" w:rsidRPr="008174BF" w:rsidRDefault="00331482" w:rsidP="00331482">
      <w:pPr>
        <w:pStyle w:val="B10"/>
      </w:pPr>
      <w:r w:rsidRPr="008174BF">
        <w:t>Once the MSRP session is established, the MCData client:</w:t>
      </w:r>
    </w:p>
    <w:p w14:paraId="24A9FD13" w14:textId="77777777" w:rsidR="00331482" w:rsidRPr="008174BF" w:rsidRDefault="00331482" w:rsidP="00331482">
      <w:pPr>
        <w:pStyle w:val="B10"/>
      </w:pPr>
      <w:r w:rsidRPr="008174BF">
        <w:t>1.</w:t>
      </w:r>
      <w:r w:rsidRPr="008174BF">
        <w:tab/>
        <w:t>on receipt of an MSRP request in the MSRP session, shall follow the rules and procedures defined in IETF RFC 4975 [11] and in IETF RFC 6714 [13];</w:t>
      </w:r>
    </w:p>
    <w:p w14:paraId="285E79BA" w14:textId="77777777" w:rsidR="00331482" w:rsidRPr="008174BF" w:rsidRDefault="00331482" w:rsidP="00331482">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4B709469" w14:textId="77777777" w:rsidR="00331482" w:rsidRPr="008174BF" w:rsidRDefault="00331482" w:rsidP="00331482">
      <w:pPr>
        <w:pStyle w:val="B10"/>
      </w:pPr>
      <w:r w:rsidRPr="008174BF">
        <w:t>3.</w:t>
      </w:r>
      <w:r w:rsidRPr="008174BF">
        <w:tab/>
        <w:t>shall handle the received content as described in subclause 6.1.2.6.</w:t>
      </w:r>
    </w:p>
    <w:p w14:paraId="38FA50B1"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 xml:space="preserve">On receiving MSRP 200 </w:t>
      </w:r>
      <w:r w:rsidRPr="008174BF">
        <w:t xml:space="preserve">(OK) </w:t>
      </w:r>
      <w:r w:rsidRPr="008174BF">
        <w:rPr>
          <w:rFonts w:ascii="TimesNewRoman" w:eastAsia="Calibri" w:hAnsi="TimesNewRoman" w:cs="TimesNewRoman"/>
        </w:rPr>
        <w:t>response to the first MSRP SEND request, the MCData client can generate and send an SDS message as specified in subclause 6.1.2.4, or can generate and send an SDS disposition notification for a received SDS message as specified in subclause 6.1.2.5, if requested.</w:t>
      </w:r>
    </w:p>
    <w:p w14:paraId="75F67A41" w14:textId="77777777" w:rsidR="00331482" w:rsidRPr="008174BF" w:rsidRDefault="00331482" w:rsidP="00331482">
      <w:pPr>
        <w:rPr>
          <w:rFonts w:eastAsia="Calibri"/>
        </w:rPr>
      </w:pPr>
      <w:r w:rsidRPr="008174BF">
        <w:rPr>
          <w:rFonts w:eastAsia="Calibri"/>
        </w:rPr>
        <w:t>Received content and disposition requests shall be handled as specified in subclause 6.1.2.6.</w:t>
      </w:r>
    </w:p>
    <w:p w14:paraId="0BBCF54B" w14:textId="77777777" w:rsidR="00331482" w:rsidRPr="008174BF" w:rsidRDefault="00331482" w:rsidP="00331482">
      <w:r w:rsidRPr="008174BF">
        <w:t>[TS 24.582, clause 6.1.2.6]</w:t>
      </w:r>
    </w:p>
    <w:p w14:paraId="6B1B0474" w14:textId="77777777" w:rsidR="00331482" w:rsidRPr="008174BF" w:rsidRDefault="00331482" w:rsidP="00331482">
      <w:pPr>
        <w:rPr>
          <w:rFonts w:eastAsia="Malgun Gothic"/>
        </w:rPr>
      </w:pPr>
      <w:r w:rsidRPr="008174BF">
        <w:rPr>
          <w:rFonts w:ascii="TimesNewRoman" w:hAnsi="TimesNewRoman" w:cs="TimesNewRoman"/>
        </w:rPr>
        <w:t>Upon receiving an SDS message, the MCData client:</w:t>
      </w:r>
    </w:p>
    <w:p w14:paraId="0686B78D" w14:textId="77777777" w:rsidR="00331482" w:rsidRPr="008174BF" w:rsidRDefault="00331482" w:rsidP="00331482">
      <w:pPr>
        <w:pStyle w:val="B10"/>
        <w:rPr>
          <w:rFonts w:eastAsia="Malgun Gothic"/>
        </w:rPr>
      </w:pPr>
      <w:r w:rsidRPr="008174BF">
        <w:rPr>
          <w:rFonts w:eastAsia="Malgun Gothic"/>
        </w:rPr>
        <w:t>1.</w:t>
      </w:r>
      <w:r w:rsidRPr="008174BF">
        <w:rPr>
          <w:rFonts w:eastAsia="Malgun Gothic"/>
        </w:rPr>
        <w:tab/>
        <w:t>shall follow the procedure defined in subclause 6.1.1.3.2, with the following clarification:</w:t>
      </w:r>
    </w:p>
    <w:p w14:paraId="793C54CA" w14:textId="77777777" w:rsidR="00331482" w:rsidRPr="008174BF" w:rsidRDefault="00331482" w:rsidP="00331482">
      <w:pPr>
        <w:pStyle w:val="B2"/>
        <w:rPr>
          <w:lang w:eastAsia="ko-KR"/>
        </w:rPr>
      </w:pPr>
      <w:r w:rsidRPr="008174BF">
        <w:t>a.</w:t>
      </w:r>
      <w:r w:rsidRPr="008174BF">
        <w:tab/>
        <w:t xml:space="preserve">if SDS Disposition request type IE is present in the received SDS SIGNALLING PAYLOAD message then, shall send an SDS </w:t>
      </w:r>
      <w:r w:rsidRPr="008174BF">
        <w:rPr>
          <w:lang w:eastAsia="ko-KR"/>
        </w:rPr>
        <w:t>disposition notification as described in subclause 6.1.2.5.</w:t>
      </w:r>
    </w:p>
    <w:p w14:paraId="1A8DCEE8" w14:textId="77777777" w:rsidR="00331482" w:rsidRPr="008174BF" w:rsidRDefault="00331482" w:rsidP="00331482">
      <w:pPr>
        <w:rPr>
          <w:rFonts w:eastAsia="Malgun Gothic"/>
        </w:rPr>
      </w:pPr>
      <w:r w:rsidRPr="008174BF">
        <w:rPr>
          <w:rFonts w:ascii="TimesNewRoman" w:hAnsi="TimesNewRoman" w:cs="TimesNewRoman"/>
        </w:rPr>
        <w:t>Upon receiving an SDS disposition notification, the MCData client:</w:t>
      </w:r>
    </w:p>
    <w:p w14:paraId="4D476822" w14:textId="77777777" w:rsidR="00331482" w:rsidRPr="008174BF" w:rsidRDefault="00331482" w:rsidP="00331482">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4772AFA0" w14:textId="77777777" w:rsidR="00331482" w:rsidRPr="008174BF" w:rsidRDefault="00331482" w:rsidP="00331482">
      <w:pPr>
        <w:pStyle w:val="B10"/>
        <w:rPr>
          <w:rFonts w:eastAsia="SimSun"/>
        </w:rPr>
      </w:pPr>
      <w:r w:rsidRPr="008174BF">
        <w:rPr>
          <w:rFonts w:eastAsia="SimSun"/>
        </w:rPr>
        <w:t>2.</w:t>
      </w:r>
      <w:r w:rsidRPr="008174BF">
        <w:rPr>
          <w:rFonts w:eastAsia="SimSun"/>
        </w:rPr>
        <w:tab/>
        <w:t>shall deliver the notification to the user or application.</w:t>
      </w:r>
    </w:p>
    <w:p w14:paraId="15C86DB6" w14:textId="77777777" w:rsidR="00331482" w:rsidRPr="008174BF" w:rsidRDefault="00331482" w:rsidP="00331482">
      <w:pPr>
        <w:pStyle w:val="H6"/>
      </w:pPr>
      <w:r w:rsidRPr="008174BF">
        <w:t>6.1.19.3</w:t>
      </w:r>
      <w:r w:rsidRPr="008174BF">
        <w:tab/>
        <w:t>Test description</w:t>
      </w:r>
    </w:p>
    <w:p w14:paraId="452597C3" w14:textId="77777777" w:rsidR="00331482" w:rsidRPr="008174BF" w:rsidRDefault="00331482" w:rsidP="00331482">
      <w:pPr>
        <w:pStyle w:val="H6"/>
      </w:pPr>
      <w:r w:rsidRPr="008174BF">
        <w:t>6.1.19.3.1</w:t>
      </w:r>
      <w:r w:rsidRPr="008174BF">
        <w:tab/>
        <w:t>Pre-test conditions</w:t>
      </w:r>
    </w:p>
    <w:p w14:paraId="4E3BF9F7" w14:textId="77777777" w:rsidR="00331482" w:rsidRPr="008174BF" w:rsidRDefault="00331482" w:rsidP="00331482">
      <w:pPr>
        <w:pStyle w:val="H6"/>
      </w:pPr>
      <w:r w:rsidRPr="008174BF">
        <w:t>System Simulator:</w:t>
      </w:r>
    </w:p>
    <w:p w14:paraId="6DF168AC" w14:textId="77777777" w:rsidR="00331482" w:rsidRPr="008174BF" w:rsidRDefault="00331482" w:rsidP="00331482">
      <w:pPr>
        <w:pStyle w:val="B10"/>
      </w:pPr>
      <w:r w:rsidRPr="008174BF">
        <w:t>-</w:t>
      </w:r>
      <w:r w:rsidRPr="008174BF">
        <w:tab/>
        <w:t>SS (MCData server)</w:t>
      </w:r>
    </w:p>
    <w:p w14:paraId="6149768F"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A563153" w14:textId="77777777" w:rsidR="00331482" w:rsidRPr="008174BF" w:rsidRDefault="00331482" w:rsidP="00331482">
      <w:pPr>
        <w:pStyle w:val="H6"/>
      </w:pPr>
      <w:r w:rsidRPr="008174BF">
        <w:t>IUT:</w:t>
      </w:r>
    </w:p>
    <w:p w14:paraId="37AF3424" w14:textId="77777777" w:rsidR="00331482" w:rsidRPr="008174BF" w:rsidRDefault="00331482" w:rsidP="00331482">
      <w:pPr>
        <w:pStyle w:val="B10"/>
      </w:pPr>
      <w:r w:rsidRPr="008174BF">
        <w:t>-</w:t>
      </w:r>
      <w:r w:rsidRPr="008174BF">
        <w:tab/>
        <w:t>UE (MCData client)</w:t>
      </w:r>
    </w:p>
    <w:p w14:paraId="57700DA3" w14:textId="77777777" w:rsidR="00331482" w:rsidRPr="008174BF" w:rsidRDefault="00331482" w:rsidP="00331482">
      <w:pPr>
        <w:pStyle w:val="B10"/>
      </w:pPr>
      <w:r w:rsidRPr="008174BF">
        <w:t>-</w:t>
      </w:r>
      <w:r w:rsidRPr="008174BF">
        <w:tab/>
        <w:t>The test USIM set as defined in TS 36.579-1 [2] clause 5.5.10 is inserted.</w:t>
      </w:r>
    </w:p>
    <w:p w14:paraId="00C807C7" w14:textId="77777777" w:rsidR="00331482" w:rsidRPr="008174BF" w:rsidRDefault="00331482" w:rsidP="00331482">
      <w:pPr>
        <w:pStyle w:val="H6"/>
      </w:pPr>
      <w:r w:rsidRPr="008174BF">
        <w:t>Preamble:</w:t>
      </w:r>
    </w:p>
    <w:p w14:paraId="14DEFD71"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49AD889B"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215E7C43" w14:textId="77777777" w:rsidR="00331482" w:rsidRPr="008174BF" w:rsidRDefault="00331482" w:rsidP="00331482">
      <w:pPr>
        <w:pStyle w:val="B10"/>
      </w:pPr>
      <w:r w:rsidRPr="008174BF">
        <w:t>-</w:t>
      </w:r>
      <w:r w:rsidRPr="008174BF">
        <w:tab/>
        <w:t>The UE has performed procedure 'MCX pre-established session establishment' as specified in TS 36.579-1 [2] clause 5.3.3.</w:t>
      </w:r>
    </w:p>
    <w:p w14:paraId="40D1DF52" w14:textId="77777777" w:rsidR="00331482" w:rsidRPr="008174BF" w:rsidRDefault="00331482" w:rsidP="00331482">
      <w:pPr>
        <w:pStyle w:val="B10"/>
      </w:pPr>
      <w:r w:rsidRPr="008174BF">
        <w:t>-</w:t>
      </w:r>
      <w:r w:rsidRPr="008174BF">
        <w:tab/>
        <w:t>UE States at the end of the preamble</w:t>
      </w:r>
    </w:p>
    <w:p w14:paraId="4E71237B" w14:textId="77777777" w:rsidR="00331482" w:rsidRPr="008174BF" w:rsidRDefault="00331482" w:rsidP="00331482">
      <w:pPr>
        <w:pStyle w:val="B2"/>
      </w:pPr>
      <w:r w:rsidRPr="008174BF">
        <w:t>-</w:t>
      </w:r>
      <w:r w:rsidRPr="008174BF">
        <w:tab/>
        <w:t>The UE is in E-UTRA Registered, Idle Mode state.</w:t>
      </w:r>
    </w:p>
    <w:p w14:paraId="656B0597"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55C25EE0" w14:textId="77777777" w:rsidR="00331482" w:rsidRPr="008174BF" w:rsidRDefault="00331482" w:rsidP="00331482">
      <w:pPr>
        <w:pStyle w:val="H6"/>
      </w:pPr>
      <w:r w:rsidRPr="008174BF">
        <w:t>6.1.19.3.2</w:t>
      </w:r>
      <w:r w:rsidRPr="008174BF">
        <w:tab/>
        <w:t>Test procedure sequence</w:t>
      </w:r>
    </w:p>
    <w:p w14:paraId="1CBE9C3B" w14:textId="77777777" w:rsidR="00331482" w:rsidRPr="008174BF" w:rsidRDefault="00331482" w:rsidP="00331482">
      <w:pPr>
        <w:pStyle w:val="TH"/>
      </w:pPr>
      <w:r w:rsidRPr="008174BF">
        <w:t>Table 6.1.19.3.2-1: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42EEFD23" w14:textId="77777777" w:rsidTr="00E2005A">
        <w:tc>
          <w:tcPr>
            <w:tcW w:w="649" w:type="dxa"/>
            <w:tcBorders>
              <w:top w:val="single" w:sz="4" w:space="0" w:color="auto"/>
              <w:left w:val="single" w:sz="4" w:space="0" w:color="auto"/>
              <w:bottom w:val="nil"/>
              <w:right w:val="single" w:sz="4" w:space="0" w:color="auto"/>
            </w:tcBorders>
            <w:hideMark/>
          </w:tcPr>
          <w:p w14:paraId="577C49A4"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5621F9FC"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080177A"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7D11A8D7"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29873452" w14:textId="77777777" w:rsidR="00331482" w:rsidRPr="008174BF" w:rsidRDefault="00331482" w:rsidP="00167D81">
            <w:pPr>
              <w:pStyle w:val="TAH"/>
            </w:pPr>
            <w:r w:rsidRPr="008174BF">
              <w:t>Verdict</w:t>
            </w:r>
          </w:p>
        </w:tc>
      </w:tr>
      <w:tr w:rsidR="00331482" w:rsidRPr="008174BF" w14:paraId="161A5546" w14:textId="77777777" w:rsidTr="00E2005A">
        <w:tc>
          <w:tcPr>
            <w:tcW w:w="649" w:type="dxa"/>
            <w:tcBorders>
              <w:top w:val="nil"/>
              <w:left w:val="single" w:sz="4" w:space="0" w:color="auto"/>
              <w:bottom w:val="single" w:sz="4" w:space="0" w:color="auto"/>
              <w:right w:val="single" w:sz="4" w:space="0" w:color="auto"/>
            </w:tcBorders>
          </w:tcPr>
          <w:p w14:paraId="65720F44"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63C07E97"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6AC54D5B"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2E35887B"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56C1AA3A"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5EAC6137" w14:textId="77777777" w:rsidR="00331482" w:rsidRPr="008174BF" w:rsidRDefault="00331482" w:rsidP="00167D81">
            <w:pPr>
              <w:pStyle w:val="TAH"/>
            </w:pPr>
          </w:p>
        </w:tc>
      </w:tr>
      <w:tr w:rsidR="00331482" w:rsidRPr="008174BF" w14:paraId="095AAF49"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0B460D30"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1974AB1A" w14:textId="77777777" w:rsidR="00331482" w:rsidRPr="008174BF" w:rsidRDefault="00331482" w:rsidP="00167D81">
            <w:pPr>
              <w:pStyle w:val="TAL"/>
            </w:pPr>
            <w:r w:rsidRPr="008174BF">
              <w:t>Make the UE (MCData client) send a group session SDS message using the pre-established session with disposition request "</w:t>
            </w:r>
            <w:r w:rsidRPr="008174BF">
              <w:rPr>
                <w:b/>
                <w:bCs/>
              </w:rPr>
              <w:t>DELIVERY</w:t>
            </w:r>
            <w:r w:rsidRPr="008174BF">
              <w:t>".</w:t>
            </w:r>
          </w:p>
          <w:p w14:paraId="2BD4D4EB"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EF9185C"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52844DB"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4E671AF"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7A3FE2C" w14:textId="77777777" w:rsidR="00331482" w:rsidRPr="008174BF" w:rsidRDefault="00331482" w:rsidP="00167D81">
            <w:pPr>
              <w:pStyle w:val="TAC"/>
            </w:pPr>
            <w:r w:rsidRPr="008174BF">
              <w:t>-</w:t>
            </w:r>
          </w:p>
        </w:tc>
      </w:tr>
      <w:tr w:rsidR="00331482" w:rsidRPr="008174BF" w14:paraId="6B4414B8"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77033A10" w14:textId="77777777" w:rsidR="00331482" w:rsidRPr="008174BF" w:rsidRDefault="00331482" w:rsidP="00167D81">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1D78101" w14:textId="77777777" w:rsidR="00331482" w:rsidRPr="008174BF" w:rsidRDefault="00331482" w:rsidP="00167D81">
            <w:pPr>
              <w:pStyle w:val="TAL"/>
            </w:pPr>
            <w:r w:rsidRPr="008174BF">
              <w:t>Check: Does the UE (MCData client) correctly perform procedure '</w:t>
            </w:r>
            <w:r w:rsidRPr="008174BF">
              <w:rPr>
                <w:b/>
                <w:bCs/>
              </w:rPr>
              <w:t>CO MCData call establishment using a pre-established session</w:t>
            </w:r>
            <w:r w:rsidRPr="008174BF">
              <w:rPr>
                <w:bCs/>
              </w:rPr>
              <w:t xml:space="preserve">' as described in TS 36.579-1 </w:t>
            </w:r>
            <w:r w:rsidRPr="008174BF">
              <w:t>[2] Table 5.3C.12.3-1?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37CF3AE"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B9D3EC3"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7DB5E6"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3B82A86" w14:textId="77777777" w:rsidR="00331482" w:rsidRPr="008174BF" w:rsidRDefault="00331482" w:rsidP="00167D81">
            <w:pPr>
              <w:pStyle w:val="TAC"/>
            </w:pPr>
            <w:r w:rsidRPr="008174BF">
              <w:t>P</w:t>
            </w:r>
          </w:p>
        </w:tc>
      </w:tr>
      <w:tr w:rsidR="00331482" w:rsidRPr="008174BF" w14:paraId="128E393B"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2DDBBFF8" w14:textId="77777777" w:rsidR="00331482" w:rsidRPr="008174BF" w:rsidRDefault="00331482" w:rsidP="00167D81">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626060F0" w14:textId="77777777" w:rsidR="00331482" w:rsidRPr="008174BF" w:rsidRDefault="00331482" w:rsidP="00167D81">
            <w:pPr>
              <w:pStyle w:val="TAL"/>
            </w:pPr>
            <w:r w:rsidRPr="008174BF">
              <w:t>Check: Does the UE (MCData client) notify the user about successful MCData communication establishment?</w:t>
            </w:r>
          </w:p>
          <w:p w14:paraId="2673BAD8"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D3BA46"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59DE60D"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8F334C"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1AFDBC0" w14:textId="77777777" w:rsidR="00331482" w:rsidRPr="008174BF" w:rsidRDefault="00331482" w:rsidP="00167D81">
            <w:pPr>
              <w:pStyle w:val="TAC"/>
            </w:pPr>
            <w:r w:rsidRPr="008174BF">
              <w:t>P</w:t>
            </w:r>
          </w:p>
        </w:tc>
      </w:tr>
      <w:tr w:rsidR="00331482" w:rsidRPr="008174BF" w14:paraId="63D03B1C"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75365629" w14:textId="77777777" w:rsidR="00331482" w:rsidRPr="008174BF" w:rsidRDefault="00331482" w:rsidP="00167D81">
            <w:pPr>
              <w:pStyle w:val="TAC"/>
            </w:pPr>
            <w:r w:rsidRPr="008174BF">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09458E8" w14:textId="77777777" w:rsidR="00331482" w:rsidRPr="008174BF" w:rsidRDefault="00331482" w:rsidP="00167D81">
            <w:pPr>
              <w:pStyle w:val="TAL"/>
            </w:pPr>
            <w:r w:rsidRPr="008174BF">
              <w:t xml:space="preserve">Check: Does the UE (MCData client) correctly perform procedure 'CO MSRP message transfer' as described in TS 36.579-1 [2] Table 5.3C.4.3-1 to </w:t>
            </w:r>
            <w:r w:rsidRPr="008174BF">
              <w:rPr>
                <w:b/>
                <w:bCs/>
              </w:rPr>
              <w:t>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23996C"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6EC16F3E"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DD58168"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2D22B34" w14:textId="77777777" w:rsidR="00331482" w:rsidRPr="008174BF" w:rsidRDefault="00331482" w:rsidP="00167D81">
            <w:pPr>
              <w:pStyle w:val="TAC"/>
            </w:pPr>
            <w:r w:rsidRPr="008174BF">
              <w:t>P</w:t>
            </w:r>
          </w:p>
        </w:tc>
      </w:tr>
      <w:tr w:rsidR="00331482" w:rsidRPr="008174BF" w14:paraId="6761C296"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46789D7A" w14:textId="77777777" w:rsidR="00331482" w:rsidRPr="008174BF" w:rsidRDefault="00331482" w:rsidP="00167D81">
            <w:pPr>
              <w:pStyle w:val="TAC"/>
              <w:rPr>
                <w:rFonts w:cs="Arial"/>
              </w:rPr>
            </w:pPr>
            <w:r w:rsidRPr="008174BF">
              <w:rPr>
                <w:rFonts w:cs="Arial"/>
              </w:rPr>
              <w:t>5</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1C3E3846" w14:textId="77777777" w:rsidR="00331482" w:rsidRPr="008174BF" w:rsidRDefault="00331482" w:rsidP="00167D81">
            <w:pPr>
              <w:pStyle w:val="TAL"/>
            </w:pPr>
            <w:r w:rsidRPr="008174BF">
              <w:t>Check: Does the UE (MCData client) correctly perform procedure '</w:t>
            </w:r>
            <w:r w:rsidRPr="008174BF">
              <w:rPr>
                <w:b/>
                <w:bCs/>
              </w:rPr>
              <w:t>CT MSRP message transfer</w:t>
            </w:r>
            <w:r w:rsidRPr="008174BF">
              <w:t xml:space="preserve">' as described in TS 36.579-1 [2] Table 5.3C.5.3-1 </w:t>
            </w:r>
            <w:r w:rsidRPr="008174BF">
              <w:rPr>
                <w:b/>
                <w:bCs/>
              </w:rPr>
              <w:t>to receive the disposition notification</w:t>
            </w:r>
            <w:r w:rsidRPr="008174BF">
              <w:t xml:space="preserve"> for the SDS message sent at step 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A019EF0"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B3B17EE"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511EEE3"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C0643C0" w14:textId="77777777" w:rsidR="00331482" w:rsidRPr="008174BF" w:rsidRDefault="00331482" w:rsidP="00167D81">
            <w:pPr>
              <w:pStyle w:val="TAC"/>
            </w:pPr>
            <w:r w:rsidRPr="008174BF">
              <w:t>P</w:t>
            </w:r>
          </w:p>
        </w:tc>
      </w:tr>
      <w:tr w:rsidR="00331482" w:rsidRPr="008174BF" w14:paraId="125E49B3"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2C72EA48" w14:textId="77777777" w:rsidR="00331482" w:rsidRPr="008174BF" w:rsidRDefault="00331482" w:rsidP="00167D81">
            <w:pPr>
              <w:pStyle w:val="TAC"/>
              <w:rPr>
                <w:rFonts w:cs="Arial"/>
              </w:rPr>
            </w:pPr>
            <w:r w:rsidRPr="008174BF">
              <w:rPr>
                <w:rFonts w:cs="Arial"/>
              </w:rPr>
              <w:t>6</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F929450" w14:textId="77777777" w:rsidR="00331482" w:rsidRPr="008174BF" w:rsidRDefault="00331482" w:rsidP="00167D81">
            <w:pPr>
              <w:pStyle w:val="TAL"/>
            </w:pPr>
            <w:r w:rsidRPr="008174BF">
              <w:t>Check: Does the UE (MCData client) provide the disposition notification to the user?</w:t>
            </w:r>
          </w:p>
          <w:p w14:paraId="455097D4" w14:textId="77777777" w:rsidR="00331482" w:rsidRPr="008174BF" w:rsidRDefault="00331482" w:rsidP="00167D81">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DD86E4"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08CC1BB"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2F0E1CD"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E13382A" w14:textId="77777777" w:rsidR="00331482" w:rsidRPr="008174BF" w:rsidRDefault="00331482" w:rsidP="00167D81">
            <w:pPr>
              <w:pStyle w:val="TAC"/>
            </w:pPr>
            <w:r w:rsidRPr="008174BF">
              <w:t>P</w:t>
            </w:r>
          </w:p>
        </w:tc>
      </w:tr>
      <w:tr w:rsidR="00331482" w:rsidRPr="008174BF" w14:paraId="74121009"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463E1279" w14:textId="77777777" w:rsidR="00331482" w:rsidRPr="008174BF" w:rsidRDefault="00331482" w:rsidP="00167D81">
            <w:pPr>
              <w:pStyle w:val="TAC"/>
              <w:rPr>
                <w:rFonts w:cs="Arial"/>
              </w:rPr>
            </w:pPr>
            <w:r w:rsidRPr="008174BF">
              <w:rPr>
                <w:rFonts w:cs="Arial"/>
              </w:rPr>
              <w:t>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6577982" w14:textId="77777777" w:rsidR="00331482" w:rsidRPr="008174BF" w:rsidRDefault="00331482" w:rsidP="00167D81">
            <w:pPr>
              <w:pStyle w:val="TAL"/>
            </w:pPr>
            <w:r w:rsidRPr="008174BF">
              <w:t>Make the UE (MCData client) release the group session while keeping the pre-established session.</w:t>
            </w:r>
          </w:p>
          <w:p w14:paraId="74DD49FD"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86C5FFA"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0AAD768"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5168599"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C103019" w14:textId="77777777" w:rsidR="00331482" w:rsidRPr="008174BF" w:rsidRDefault="00331482" w:rsidP="00167D81">
            <w:pPr>
              <w:pStyle w:val="TAC"/>
            </w:pPr>
            <w:r w:rsidRPr="008174BF">
              <w:t>-</w:t>
            </w:r>
          </w:p>
        </w:tc>
      </w:tr>
      <w:tr w:rsidR="00331482" w:rsidRPr="008174BF" w14:paraId="5F5052F0"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73FE2B1E" w14:textId="77777777" w:rsidR="00331482" w:rsidRPr="008174BF" w:rsidRDefault="00331482" w:rsidP="00167D81">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8C915DB" w14:textId="77777777" w:rsidR="00331482" w:rsidRPr="008174BF" w:rsidRDefault="00331482" w:rsidP="00167D81">
            <w:pPr>
              <w:pStyle w:val="TAL"/>
            </w:pPr>
            <w:r w:rsidRPr="008174BF">
              <w:t>Check: Does the UE (MCData client) correctly perform procedure '</w:t>
            </w:r>
            <w:r w:rsidRPr="008174BF">
              <w:rPr>
                <w:b/>
                <w:bCs/>
              </w:rPr>
              <w:t>MCData CO call release keeping the pre-established session</w:t>
            </w:r>
            <w:r w:rsidRPr="008174BF">
              <w:t>' as described in TS 36.579-1 [2] Table 5.3C.13.3-1?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586B6B"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C1DC143"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C8BF590"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058876F" w14:textId="77777777" w:rsidR="00331482" w:rsidRPr="008174BF" w:rsidRDefault="00331482" w:rsidP="00167D81">
            <w:pPr>
              <w:pStyle w:val="TAC"/>
            </w:pPr>
            <w:r w:rsidRPr="008174BF">
              <w:t>P</w:t>
            </w:r>
          </w:p>
        </w:tc>
      </w:tr>
      <w:tr w:rsidR="00B82278" w:rsidRPr="008174BF" w14:paraId="5FE75E87" w14:textId="77777777" w:rsidTr="00D1157A">
        <w:tc>
          <w:tcPr>
            <w:tcW w:w="649" w:type="dxa"/>
            <w:tcBorders>
              <w:top w:val="single" w:sz="4" w:space="0" w:color="auto"/>
              <w:left w:val="single" w:sz="4" w:space="0" w:color="auto"/>
              <w:bottom w:val="single" w:sz="4" w:space="0" w:color="auto"/>
              <w:right w:val="single" w:sz="4" w:space="0" w:color="auto"/>
            </w:tcBorders>
            <w:shd w:val="clear" w:color="auto" w:fill="auto"/>
          </w:tcPr>
          <w:p w14:paraId="6C33EFD4" w14:textId="77777777" w:rsidR="00B82278" w:rsidRPr="008174BF" w:rsidRDefault="00B82278" w:rsidP="00D1157A">
            <w:pPr>
              <w:pStyle w:val="TAC"/>
            </w:pPr>
            <w:r>
              <w:t>8A</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1F848603" w14:textId="77777777" w:rsidR="00B82278" w:rsidRPr="008174BF" w:rsidRDefault="00B82278" w:rsidP="00D1157A">
            <w:pPr>
              <w:pStyle w:val="TAL"/>
            </w:pPr>
            <w:r w:rsidRPr="0035456B">
              <w:t>The SS waits 2 seconds before the SS releases the RRC connection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15ED71" w14:textId="77777777" w:rsidR="00B82278" w:rsidRPr="008174BF" w:rsidRDefault="00B82278" w:rsidP="00D1157A">
            <w:pPr>
              <w:pStyle w:val="TAC"/>
            </w:pPr>
            <w: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642E569" w14:textId="77777777" w:rsidR="00B82278" w:rsidRPr="008174BF" w:rsidRDefault="00B82278" w:rsidP="00D1157A">
            <w:pPr>
              <w:pStyle w:val="TAL"/>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67D36B" w14:textId="77777777" w:rsidR="00B82278" w:rsidRPr="008174BF" w:rsidRDefault="00B82278" w:rsidP="00D1157A">
            <w:pPr>
              <w:pStyle w:val="TAC"/>
            </w:pPr>
            <w:r>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D26ADD3" w14:textId="77777777" w:rsidR="00B82278" w:rsidRPr="008174BF" w:rsidRDefault="00B82278" w:rsidP="00D1157A">
            <w:pPr>
              <w:pStyle w:val="TAC"/>
            </w:pPr>
            <w:r>
              <w:t>-</w:t>
            </w:r>
          </w:p>
        </w:tc>
      </w:tr>
      <w:tr w:rsidR="00331482" w:rsidRPr="008174BF" w14:paraId="5FF7AA7B"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278AA213" w14:textId="77777777" w:rsidR="00331482" w:rsidRPr="008174BF" w:rsidRDefault="00331482" w:rsidP="00167D81">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0C786F73" w14:textId="77777777" w:rsidR="00331482" w:rsidRPr="008174BF" w:rsidRDefault="00331482" w:rsidP="00167D81">
            <w:pPr>
              <w:pStyle w:val="TAL"/>
            </w:pPr>
            <w:r w:rsidRPr="008174BF">
              <w:t>Check: Does the UE (MCData client) provide a notification to the MCData user about successful MCData communication termination?</w:t>
            </w:r>
          </w:p>
          <w:p w14:paraId="03583944" w14:textId="77777777" w:rsidR="00331482" w:rsidRPr="008174BF" w:rsidRDefault="00331482" w:rsidP="00167D81">
            <w:pPr>
              <w:pStyle w:val="TAL"/>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9998CD"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187EC08"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76B689"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345987C" w14:textId="77777777" w:rsidR="00331482" w:rsidRPr="008174BF" w:rsidRDefault="00331482" w:rsidP="00167D81">
            <w:pPr>
              <w:pStyle w:val="TAC"/>
            </w:pPr>
            <w:r w:rsidRPr="008174BF">
              <w:t>P</w:t>
            </w:r>
          </w:p>
        </w:tc>
      </w:tr>
      <w:tr w:rsidR="00E2005A" w:rsidRPr="008174BF" w14:paraId="250D06DC" w14:textId="77777777" w:rsidTr="00E2005A">
        <w:tc>
          <w:tcPr>
            <w:tcW w:w="9765" w:type="dxa"/>
            <w:gridSpan w:val="6"/>
            <w:tcBorders>
              <w:top w:val="single" w:sz="4" w:space="0" w:color="auto"/>
              <w:left w:val="single" w:sz="4" w:space="0" w:color="auto"/>
              <w:bottom w:val="single" w:sz="4" w:space="0" w:color="auto"/>
              <w:right w:val="single" w:sz="4" w:space="0" w:color="auto"/>
            </w:tcBorders>
            <w:hideMark/>
          </w:tcPr>
          <w:p w14:paraId="3B541DEE" w14:textId="77777777" w:rsidR="00E2005A" w:rsidRPr="008174BF" w:rsidRDefault="00E2005A" w:rsidP="00E2005A">
            <w:pPr>
              <w:pStyle w:val="TAN"/>
            </w:pPr>
            <w:r w:rsidRPr="008174BF">
              <w:t>NOTE 1:</w:t>
            </w:r>
            <w:r w:rsidRPr="008174BF">
              <w:tab/>
              <w:t>This is expected to be done via a suitable implementation dependent MMI.</w:t>
            </w:r>
          </w:p>
        </w:tc>
      </w:tr>
    </w:tbl>
    <w:p w14:paraId="7FCCDFC3" w14:textId="77777777" w:rsidR="00331482" w:rsidRPr="008174BF" w:rsidRDefault="00331482" w:rsidP="00331482">
      <w:pPr>
        <w:rPr>
          <w:lang w:eastAsia="en-US"/>
        </w:rPr>
      </w:pPr>
    </w:p>
    <w:p w14:paraId="71B144BB" w14:textId="77777777" w:rsidR="00331482" w:rsidRPr="008174BF" w:rsidRDefault="00331482" w:rsidP="00331482">
      <w:pPr>
        <w:pStyle w:val="H6"/>
      </w:pPr>
      <w:r w:rsidRPr="008174BF">
        <w:t>6.1.19.3.3</w:t>
      </w:r>
      <w:r w:rsidRPr="008174BF">
        <w:tab/>
        <w:t>Specific message contents</w:t>
      </w:r>
    </w:p>
    <w:p w14:paraId="38A6B4BE" w14:textId="77777777" w:rsidR="00331482" w:rsidRPr="008174BF" w:rsidRDefault="00331482" w:rsidP="00331482">
      <w:pPr>
        <w:pStyle w:val="TH"/>
      </w:pPr>
      <w:r w:rsidRPr="008174BF">
        <w:t>Table 6.1.19.3.3-1: SIP REFER from the UE (step 2, Table 6.1.19.3.2-1;</w:t>
      </w:r>
      <w:r w:rsidRPr="008174BF">
        <w:br/>
        <w:t>step 2, TS 36.579-1 [2] Table 5.3C.12.3-1)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3"/>
        <w:gridCol w:w="2123"/>
        <w:gridCol w:w="1416"/>
        <w:gridCol w:w="1138"/>
      </w:tblGrid>
      <w:tr w:rsidR="00331482" w:rsidRPr="008174BF" w14:paraId="737AA118" w14:textId="77777777" w:rsidTr="00167D81">
        <w:tc>
          <w:tcPr>
            <w:tcW w:w="9630" w:type="dxa"/>
            <w:gridSpan w:val="5"/>
            <w:tcBorders>
              <w:top w:val="single" w:sz="4" w:space="0" w:color="auto"/>
              <w:left w:val="single" w:sz="4" w:space="0" w:color="auto"/>
              <w:bottom w:val="single" w:sz="4" w:space="0" w:color="auto"/>
              <w:right w:val="single" w:sz="4" w:space="0" w:color="auto"/>
            </w:tcBorders>
            <w:hideMark/>
          </w:tcPr>
          <w:p w14:paraId="6E70ABC5" w14:textId="77777777" w:rsidR="00331482" w:rsidRPr="008174BF" w:rsidRDefault="00331482" w:rsidP="00167D81">
            <w:pPr>
              <w:pStyle w:val="TAL"/>
            </w:pPr>
            <w:r w:rsidRPr="008174BF">
              <w:t>Derivation Path: TS 36.579-1 [2], Table 5.5.2.12-1</w:t>
            </w:r>
          </w:p>
        </w:tc>
      </w:tr>
      <w:tr w:rsidR="00331482" w:rsidRPr="008174BF" w14:paraId="377AC519" w14:textId="77777777" w:rsidTr="00167D81">
        <w:tc>
          <w:tcPr>
            <w:tcW w:w="2830" w:type="dxa"/>
            <w:tcBorders>
              <w:top w:val="single" w:sz="4" w:space="0" w:color="auto"/>
              <w:left w:val="single" w:sz="4" w:space="0" w:color="auto"/>
              <w:bottom w:val="single" w:sz="4" w:space="0" w:color="auto"/>
              <w:right w:val="single" w:sz="4" w:space="0" w:color="auto"/>
            </w:tcBorders>
            <w:hideMark/>
          </w:tcPr>
          <w:p w14:paraId="428311BA" w14:textId="77777777" w:rsidR="00331482" w:rsidRPr="008174BF" w:rsidRDefault="00331482" w:rsidP="00167D81">
            <w:pPr>
              <w:pStyle w:val="TAH"/>
            </w:pPr>
            <w:r w:rsidRPr="008174BF">
              <w:t>Information Element</w:t>
            </w:r>
          </w:p>
        </w:tc>
        <w:tc>
          <w:tcPr>
            <w:tcW w:w="2123" w:type="dxa"/>
            <w:tcBorders>
              <w:top w:val="single" w:sz="4" w:space="0" w:color="auto"/>
              <w:left w:val="single" w:sz="4" w:space="0" w:color="auto"/>
              <w:bottom w:val="single" w:sz="4" w:space="0" w:color="auto"/>
              <w:right w:val="single" w:sz="4" w:space="0" w:color="auto"/>
            </w:tcBorders>
            <w:hideMark/>
          </w:tcPr>
          <w:p w14:paraId="394BD7B9" w14:textId="77777777" w:rsidR="00331482" w:rsidRPr="008174BF" w:rsidRDefault="00331482" w:rsidP="00167D81">
            <w:pPr>
              <w:pStyle w:val="TAH"/>
            </w:pPr>
            <w:r w:rsidRPr="008174BF">
              <w:t>Value/remark</w:t>
            </w:r>
          </w:p>
        </w:tc>
        <w:tc>
          <w:tcPr>
            <w:tcW w:w="2123" w:type="dxa"/>
            <w:tcBorders>
              <w:top w:val="single" w:sz="4" w:space="0" w:color="auto"/>
              <w:left w:val="single" w:sz="4" w:space="0" w:color="auto"/>
              <w:bottom w:val="single" w:sz="4" w:space="0" w:color="auto"/>
              <w:right w:val="single" w:sz="4" w:space="0" w:color="auto"/>
            </w:tcBorders>
            <w:hideMark/>
          </w:tcPr>
          <w:p w14:paraId="2D9FB52A" w14:textId="77777777" w:rsidR="00331482" w:rsidRPr="008174BF" w:rsidRDefault="00331482" w:rsidP="00167D81">
            <w:pPr>
              <w:pStyle w:val="TAH"/>
            </w:pPr>
            <w:r w:rsidRPr="008174BF">
              <w:t>Comment</w:t>
            </w:r>
          </w:p>
        </w:tc>
        <w:tc>
          <w:tcPr>
            <w:tcW w:w="1416" w:type="dxa"/>
            <w:tcBorders>
              <w:top w:val="single" w:sz="4" w:space="0" w:color="auto"/>
              <w:left w:val="single" w:sz="4" w:space="0" w:color="auto"/>
              <w:bottom w:val="single" w:sz="4" w:space="0" w:color="auto"/>
              <w:right w:val="single" w:sz="4" w:space="0" w:color="auto"/>
            </w:tcBorders>
            <w:hideMark/>
          </w:tcPr>
          <w:p w14:paraId="62F5E7BE" w14:textId="77777777" w:rsidR="00331482" w:rsidRPr="008174BF" w:rsidRDefault="00331482" w:rsidP="00167D81">
            <w:pPr>
              <w:pStyle w:val="TAH"/>
            </w:pPr>
            <w:r w:rsidRPr="008174BF">
              <w:t>Reference</w:t>
            </w:r>
          </w:p>
        </w:tc>
        <w:tc>
          <w:tcPr>
            <w:tcW w:w="1138" w:type="dxa"/>
            <w:tcBorders>
              <w:top w:val="single" w:sz="4" w:space="0" w:color="auto"/>
              <w:left w:val="single" w:sz="4" w:space="0" w:color="auto"/>
              <w:bottom w:val="single" w:sz="4" w:space="0" w:color="auto"/>
              <w:right w:val="single" w:sz="4" w:space="0" w:color="auto"/>
            </w:tcBorders>
            <w:hideMark/>
          </w:tcPr>
          <w:p w14:paraId="0EC85BE9" w14:textId="77777777" w:rsidR="00331482" w:rsidRPr="008174BF" w:rsidRDefault="00331482" w:rsidP="00167D81">
            <w:pPr>
              <w:pStyle w:val="TAH"/>
            </w:pPr>
            <w:r w:rsidRPr="008174BF">
              <w:t>Condition</w:t>
            </w:r>
          </w:p>
        </w:tc>
      </w:tr>
      <w:tr w:rsidR="00331482" w:rsidRPr="008174BF" w14:paraId="45CEA1E7"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7BE8268C" w14:textId="77777777" w:rsidR="00331482" w:rsidRPr="008174BF" w:rsidRDefault="00331482" w:rsidP="00167D81">
            <w:pPr>
              <w:pStyle w:val="TAL"/>
              <w:rPr>
                <w:rFonts w:eastAsia="Calibri"/>
                <w:b/>
              </w:rPr>
            </w:pPr>
            <w:r w:rsidRPr="008174BF">
              <w:rPr>
                <w:rFonts w:eastAsia="Calibri"/>
                <w:b/>
              </w:rPr>
              <w:t>Message-body</w:t>
            </w:r>
          </w:p>
        </w:tc>
        <w:tc>
          <w:tcPr>
            <w:tcW w:w="2123" w:type="dxa"/>
            <w:tcBorders>
              <w:top w:val="single" w:sz="4" w:space="0" w:color="auto"/>
              <w:left w:val="single" w:sz="4" w:space="0" w:color="auto"/>
              <w:bottom w:val="single" w:sz="4" w:space="0" w:color="auto"/>
              <w:right w:val="single" w:sz="4" w:space="0" w:color="auto"/>
            </w:tcBorders>
          </w:tcPr>
          <w:p w14:paraId="141BBA3B"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tcPr>
          <w:p w14:paraId="06C4162B"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2B9333F5"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493D0AA8" w14:textId="77777777" w:rsidR="00331482" w:rsidRPr="008174BF" w:rsidRDefault="00331482" w:rsidP="00167D81">
            <w:pPr>
              <w:pStyle w:val="TAL"/>
            </w:pPr>
          </w:p>
        </w:tc>
      </w:tr>
      <w:tr w:rsidR="00331482" w:rsidRPr="008174BF" w14:paraId="214123D9"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2325F0B7" w14:textId="77777777" w:rsidR="00331482" w:rsidRPr="008174BF" w:rsidRDefault="00331482" w:rsidP="00167D81">
            <w:pPr>
              <w:pStyle w:val="TAL"/>
              <w:rPr>
                <w:b/>
                <w:bCs/>
              </w:rPr>
            </w:pPr>
            <w:r w:rsidRPr="008174BF">
              <w:t xml:space="preserve">  MIME body part</w:t>
            </w:r>
          </w:p>
        </w:tc>
        <w:tc>
          <w:tcPr>
            <w:tcW w:w="2123" w:type="dxa"/>
            <w:tcBorders>
              <w:top w:val="single" w:sz="4" w:space="0" w:color="auto"/>
              <w:left w:val="single" w:sz="4" w:space="0" w:color="auto"/>
              <w:bottom w:val="single" w:sz="4" w:space="0" w:color="auto"/>
              <w:right w:val="single" w:sz="4" w:space="0" w:color="auto"/>
            </w:tcBorders>
          </w:tcPr>
          <w:p w14:paraId="01904F23" w14:textId="77777777" w:rsidR="00331482" w:rsidRPr="008174BF" w:rsidRDefault="00331482" w:rsidP="00167D81">
            <w:pPr>
              <w:pStyle w:val="TAL"/>
            </w:pPr>
          </w:p>
        </w:tc>
        <w:tc>
          <w:tcPr>
            <w:tcW w:w="2123" w:type="dxa"/>
            <w:tcBorders>
              <w:top w:val="single" w:sz="4" w:space="0" w:color="auto"/>
              <w:left w:val="single" w:sz="4" w:space="0" w:color="auto"/>
              <w:bottom w:val="single" w:sz="4" w:space="0" w:color="auto"/>
              <w:right w:val="single" w:sz="4" w:space="0" w:color="auto"/>
            </w:tcBorders>
            <w:hideMark/>
          </w:tcPr>
          <w:p w14:paraId="18389D1A" w14:textId="77777777" w:rsidR="00331482" w:rsidRPr="008174BF" w:rsidRDefault="00331482" w:rsidP="00167D81">
            <w:pPr>
              <w:pStyle w:val="TAL"/>
              <w:rPr>
                <w:rFonts w:cs="Arial"/>
                <w:b/>
                <w:szCs w:val="18"/>
              </w:rPr>
            </w:pPr>
            <w:r w:rsidRPr="008174BF">
              <w:rPr>
                <w:b/>
              </w:rPr>
              <w:t>Resource list</w:t>
            </w:r>
          </w:p>
        </w:tc>
        <w:tc>
          <w:tcPr>
            <w:tcW w:w="1416" w:type="dxa"/>
            <w:tcBorders>
              <w:top w:val="single" w:sz="4" w:space="0" w:color="auto"/>
              <w:left w:val="single" w:sz="4" w:space="0" w:color="auto"/>
              <w:bottom w:val="single" w:sz="4" w:space="0" w:color="auto"/>
              <w:right w:val="single" w:sz="4" w:space="0" w:color="auto"/>
            </w:tcBorders>
          </w:tcPr>
          <w:p w14:paraId="4EEFA871"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5B1DCCA8" w14:textId="77777777" w:rsidR="00331482" w:rsidRPr="008174BF" w:rsidRDefault="00331482" w:rsidP="00167D81">
            <w:pPr>
              <w:pStyle w:val="TAL"/>
            </w:pPr>
          </w:p>
        </w:tc>
      </w:tr>
      <w:tr w:rsidR="00331482" w:rsidRPr="008174BF" w14:paraId="6CDFDA53" w14:textId="77777777" w:rsidTr="00167D81">
        <w:tc>
          <w:tcPr>
            <w:tcW w:w="2830" w:type="dxa"/>
            <w:tcBorders>
              <w:top w:val="single" w:sz="4" w:space="0" w:color="auto"/>
              <w:left w:val="single" w:sz="4" w:space="0" w:color="auto"/>
              <w:bottom w:val="single" w:sz="4" w:space="0" w:color="auto"/>
              <w:right w:val="single" w:sz="4" w:space="0" w:color="auto"/>
            </w:tcBorders>
            <w:vAlign w:val="center"/>
            <w:hideMark/>
          </w:tcPr>
          <w:p w14:paraId="5B08F500" w14:textId="77777777" w:rsidR="00331482" w:rsidRPr="008174BF" w:rsidRDefault="00331482" w:rsidP="00167D81">
            <w:pPr>
              <w:pStyle w:val="TAL"/>
              <w:rPr>
                <w:b/>
                <w:bCs/>
              </w:rPr>
            </w:pPr>
            <w:r w:rsidRPr="008174BF">
              <w:t xml:space="preserve">    MIME-part-body</w:t>
            </w:r>
          </w:p>
        </w:tc>
        <w:tc>
          <w:tcPr>
            <w:tcW w:w="2123" w:type="dxa"/>
            <w:tcBorders>
              <w:top w:val="single" w:sz="4" w:space="0" w:color="auto"/>
              <w:left w:val="single" w:sz="4" w:space="0" w:color="auto"/>
              <w:bottom w:val="single" w:sz="4" w:space="0" w:color="auto"/>
              <w:right w:val="single" w:sz="4" w:space="0" w:color="auto"/>
            </w:tcBorders>
            <w:hideMark/>
          </w:tcPr>
          <w:p w14:paraId="01ABF18C" w14:textId="77777777" w:rsidR="00331482" w:rsidRPr="008174BF" w:rsidRDefault="00331482" w:rsidP="00167D81">
            <w:pPr>
              <w:pStyle w:val="TAL"/>
            </w:pPr>
            <w:r w:rsidRPr="008174BF">
              <w:t>Resource-lists as described in Table 6.1.19.3.3-2</w:t>
            </w:r>
          </w:p>
        </w:tc>
        <w:tc>
          <w:tcPr>
            <w:tcW w:w="2123" w:type="dxa"/>
            <w:tcBorders>
              <w:top w:val="single" w:sz="4" w:space="0" w:color="auto"/>
              <w:left w:val="single" w:sz="4" w:space="0" w:color="auto"/>
              <w:bottom w:val="single" w:sz="4" w:space="0" w:color="auto"/>
              <w:right w:val="single" w:sz="4" w:space="0" w:color="auto"/>
            </w:tcBorders>
          </w:tcPr>
          <w:p w14:paraId="3C5E3498" w14:textId="77777777" w:rsidR="00331482" w:rsidRPr="008174BF" w:rsidRDefault="00331482" w:rsidP="00167D81">
            <w:pPr>
              <w:pStyle w:val="TAL"/>
            </w:pPr>
          </w:p>
        </w:tc>
        <w:tc>
          <w:tcPr>
            <w:tcW w:w="1416" w:type="dxa"/>
            <w:tcBorders>
              <w:top w:val="single" w:sz="4" w:space="0" w:color="auto"/>
              <w:left w:val="single" w:sz="4" w:space="0" w:color="auto"/>
              <w:bottom w:val="single" w:sz="4" w:space="0" w:color="auto"/>
              <w:right w:val="single" w:sz="4" w:space="0" w:color="auto"/>
            </w:tcBorders>
          </w:tcPr>
          <w:p w14:paraId="05146F8F" w14:textId="77777777" w:rsidR="00331482" w:rsidRPr="008174BF" w:rsidRDefault="00331482" w:rsidP="00167D81">
            <w:pPr>
              <w:pStyle w:val="TAL"/>
            </w:pPr>
          </w:p>
        </w:tc>
        <w:tc>
          <w:tcPr>
            <w:tcW w:w="1138" w:type="dxa"/>
            <w:tcBorders>
              <w:top w:val="single" w:sz="4" w:space="0" w:color="auto"/>
              <w:left w:val="single" w:sz="4" w:space="0" w:color="auto"/>
              <w:bottom w:val="single" w:sz="4" w:space="0" w:color="auto"/>
              <w:right w:val="single" w:sz="4" w:space="0" w:color="auto"/>
            </w:tcBorders>
            <w:vAlign w:val="bottom"/>
          </w:tcPr>
          <w:p w14:paraId="7C087E3D" w14:textId="77777777" w:rsidR="00331482" w:rsidRPr="008174BF" w:rsidRDefault="00331482" w:rsidP="00167D81">
            <w:pPr>
              <w:pStyle w:val="TAL"/>
            </w:pPr>
          </w:p>
        </w:tc>
      </w:tr>
    </w:tbl>
    <w:p w14:paraId="62C79F35" w14:textId="77777777" w:rsidR="00331482" w:rsidRPr="008174BF" w:rsidRDefault="00331482" w:rsidP="00331482">
      <w:pPr>
        <w:rPr>
          <w:lang w:eastAsia="en-US"/>
        </w:rPr>
      </w:pPr>
    </w:p>
    <w:p w14:paraId="1F33943D" w14:textId="77777777" w:rsidR="00331482" w:rsidRPr="008174BF" w:rsidRDefault="00331482" w:rsidP="00331482">
      <w:pPr>
        <w:pStyle w:val="TH"/>
      </w:pPr>
      <w:r w:rsidRPr="008174BF">
        <w:t>Table 6.1.19.3.3-2: Resource-lists in SIP REFER (Table 6.1.19.3.3-1)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33ACC0C1"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18CAB5CA" w14:textId="77777777" w:rsidR="00331482" w:rsidRPr="008174BF" w:rsidRDefault="00331482" w:rsidP="00167D81">
            <w:pPr>
              <w:pStyle w:val="TAL"/>
            </w:pPr>
            <w:r w:rsidRPr="008174BF">
              <w:t>Derivation Path: TS 36.579-1 [2], Table 5.5.3.3.1-3, condition PRE-ESTABLISH, MCD_grp with the uri attribute of the entry extended with the SIP URI header fields as specified in Table 6.1.19.3.3-3</w:t>
            </w:r>
          </w:p>
        </w:tc>
      </w:tr>
    </w:tbl>
    <w:p w14:paraId="056B72B3" w14:textId="77777777" w:rsidR="00331482" w:rsidRPr="008174BF" w:rsidRDefault="00331482" w:rsidP="00331482">
      <w:pPr>
        <w:rPr>
          <w:lang w:eastAsia="en-US"/>
        </w:rPr>
      </w:pPr>
    </w:p>
    <w:p w14:paraId="061BF48E" w14:textId="77777777" w:rsidR="00331482" w:rsidRPr="008174BF" w:rsidRDefault="00331482" w:rsidP="00331482">
      <w:pPr>
        <w:pStyle w:val="TH"/>
      </w:pPr>
      <w:r w:rsidRPr="008174BF">
        <w:t>Table 6.1.19.3.3-3: SIP header fields extending the uri attribute of the resource-lists' single entry</w:t>
      </w:r>
      <w:r w:rsidRPr="008174BF">
        <w:br/>
        <w:t>(Table 6.1.19.3.3-2)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A6CF540"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9818F8C" w14:textId="77777777" w:rsidR="00331482" w:rsidRPr="008174BF" w:rsidRDefault="00331482" w:rsidP="00167D81">
            <w:pPr>
              <w:pStyle w:val="TAL"/>
            </w:pPr>
            <w:r w:rsidRPr="008174BF">
              <w:t>Derivation Path: TS 36.579-1 [2], Table 5.5.2.12-2</w:t>
            </w:r>
          </w:p>
        </w:tc>
      </w:tr>
      <w:tr w:rsidR="00331482" w:rsidRPr="008174BF" w14:paraId="070550C9"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4109A125" w14:textId="77777777" w:rsidR="00331482" w:rsidRPr="008174BF" w:rsidRDefault="00331482" w:rsidP="00167D81">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977DCE3" w14:textId="77777777" w:rsidR="00331482" w:rsidRPr="008174BF" w:rsidRDefault="00331482" w:rsidP="00167D81">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7661BF23" w14:textId="77777777" w:rsidR="00331482" w:rsidRPr="008174BF" w:rsidRDefault="00331482" w:rsidP="00167D81">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1EEE9748" w14:textId="77777777" w:rsidR="00331482" w:rsidRPr="008174BF" w:rsidRDefault="00331482" w:rsidP="00167D81">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422E587B" w14:textId="77777777" w:rsidR="00331482" w:rsidRPr="008174BF" w:rsidRDefault="00331482" w:rsidP="00167D81">
            <w:pPr>
              <w:pStyle w:val="TAH"/>
            </w:pPr>
            <w:r w:rsidRPr="008174BF">
              <w:t>Condition</w:t>
            </w:r>
          </w:p>
        </w:tc>
      </w:tr>
      <w:tr w:rsidR="00331482" w:rsidRPr="008174BF" w14:paraId="36D7214C"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71F8EA49" w14:textId="77777777" w:rsidR="00331482" w:rsidRPr="008174BF" w:rsidRDefault="00331482" w:rsidP="00167D81">
            <w:pPr>
              <w:pStyle w:val="TAL"/>
              <w:rPr>
                <w:rFonts w:cs="Arial"/>
                <w:b/>
                <w:szCs w:val="18"/>
              </w:rPr>
            </w:pPr>
            <w:r w:rsidRPr="008174BF">
              <w:t>body</w:t>
            </w:r>
          </w:p>
        </w:tc>
        <w:tc>
          <w:tcPr>
            <w:tcW w:w="2126" w:type="dxa"/>
            <w:tcBorders>
              <w:top w:val="single" w:sz="4" w:space="0" w:color="auto"/>
              <w:left w:val="single" w:sz="4" w:space="0" w:color="auto"/>
              <w:bottom w:val="single" w:sz="4" w:space="0" w:color="auto"/>
              <w:right w:val="single" w:sz="4" w:space="0" w:color="auto"/>
            </w:tcBorders>
          </w:tcPr>
          <w:p w14:paraId="7540E65B"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55D22A5E"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7AB034FB"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54ED8368" w14:textId="77777777" w:rsidR="00331482" w:rsidRPr="008174BF" w:rsidRDefault="00331482" w:rsidP="00167D81">
            <w:pPr>
              <w:pStyle w:val="TAL"/>
            </w:pPr>
          </w:p>
        </w:tc>
      </w:tr>
      <w:tr w:rsidR="00331482" w:rsidRPr="008174BF" w14:paraId="0CF664F7"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6252564" w14:textId="77777777" w:rsidR="00331482" w:rsidRPr="008174BF" w:rsidRDefault="00331482" w:rsidP="00167D81">
            <w:pPr>
              <w:pStyle w:val="TAL"/>
              <w:rPr>
                <w:rFonts w:cs="Arial"/>
                <w:szCs w:val="18"/>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0A1863CB"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4B91CF7" w14:textId="77777777" w:rsidR="00331482" w:rsidRPr="008174BF" w:rsidRDefault="00331482" w:rsidP="00167D81">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2C990EBE"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06D74ECB" w14:textId="77777777" w:rsidR="00331482" w:rsidRPr="008174BF" w:rsidRDefault="00331482" w:rsidP="00167D81">
            <w:pPr>
              <w:pStyle w:val="TAL"/>
            </w:pPr>
          </w:p>
        </w:tc>
      </w:tr>
      <w:tr w:rsidR="00331482" w:rsidRPr="008174BF" w14:paraId="2D28E94C"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38C1971" w14:textId="77777777" w:rsidR="00331482" w:rsidRPr="008174BF" w:rsidRDefault="00331482" w:rsidP="00167D81">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10B8E95B"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20DD11B7"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5BFD6229"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22ABA014" w14:textId="77777777" w:rsidR="00331482" w:rsidRPr="008174BF" w:rsidRDefault="00331482" w:rsidP="00167D81">
            <w:pPr>
              <w:pStyle w:val="TAL"/>
            </w:pPr>
          </w:p>
        </w:tc>
      </w:tr>
      <w:tr w:rsidR="00331482" w:rsidRPr="008174BF" w14:paraId="5C25EB4A"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158ACDC5" w14:textId="77777777" w:rsidR="00331482" w:rsidRPr="008174BF" w:rsidRDefault="00331482" w:rsidP="00167D81">
            <w:pPr>
              <w:pStyle w:val="TAL"/>
            </w:pPr>
            <w:r w:rsidRPr="008174BF">
              <w:t xml:space="preserve">      Content-Type</w:t>
            </w:r>
          </w:p>
        </w:tc>
        <w:tc>
          <w:tcPr>
            <w:tcW w:w="2126" w:type="dxa"/>
            <w:tcBorders>
              <w:top w:val="single" w:sz="4" w:space="0" w:color="auto"/>
              <w:left w:val="single" w:sz="4" w:space="0" w:color="auto"/>
              <w:bottom w:val="single" w:sz="4" w:space="0" w:color="auto"/>
              <w:right w:val="single" w:sz="4" w:space="0" w:color="auto"/>
            </w:tcBorders>
            <w:hideMark/>
          </w:tcPr>
          <w:p w14:paraId="0904CB26" w14:textId="77777777" w:rsidR="00331482" w:rsidRPr="008174BF" w:rsidRDefault="00331482" w:rsidP="00167D81">
            <w:pPr>
              <w:pStyle w:val="TAL"/>
            </w:pPr>
            <w:r w:rsidRPr="008174BF">
              <w:t>“application/sdp”</w:t>
            </w:r>
          </w:p>
        </w:tc>
        <w:tc>
          <w:tcPr>
            <w:tcW w:w="2126" w:type="dxa"/>
            <w:tcBorders>
              <w:top w:val="single" w:sz="4" w:space="0" w:color="auto"/>
              <w:left w:val="single" w:sz="4" w:space="0" w:color="auto"/>
              <w:bottom w:val="single" w:sz="4" w:space="0" w:color="auto"/>
              <w:right w:val="single" w:sz="4" w:space="0" w:color="auto"/>
            </w:tcBorders>
          </w:tcPr>
          <w:p w14:paraId="17F21659"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D5007E2"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424B41BE" w14:textId="77777777" w:rsidR="00331482" w:rsidRPr="008174BF" w:rsidRDefault="00331482" w:rsidP="00167D81">
            <w:pPr>
              <w:pStyle w:val="TAL"/>
            </w:pPr>
          </w:p>
        </w:tc>
      </w:tr>
      <w:tr w:rsidR="00331482" w:rsidRPr="008174BF" w14:paraId="644A3B67"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5C06AD9" w14:textId="77777777" w:rsidR="00331482" w:rsidRPr="008174BF" w:rsidRDefault="00331482" w:rsidP="00167D81">
            <w:pPr>
              <w:pStyle w:val="TAL"/>
              <w:rPr>
                <w:b/>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1CFCF10" w14:textId="77777777" w:rsidR="00331482" w:rsidRPr="008174BF" w:rsidRDefault="00331482" w:rsidP="00167D81">
            <w:pPr>
              <w:pStyle w:val="TAL"/>
            </w:pPr>
            <w:r w:rsidRPr="008174BF">
              <w:t xml:space="preserve">SDP Message as described in </w:t>
            </w:r>
            <w:r w:rsidRPr="008174BF">
              <w:rPr>
                <w:bCs/>
              </w:rPr>
              <w:t>Table 6.1.19.3.3-4</w:t>
            </w:r>
          </w:p>
        </w:tc>
        <w:tc>
          <w:tcPr>
            <w:tcW w:w="2126" w:type="dxa"/>
            <w:tcBorders>
              <w:top w:val="single" w:sz="4" w:space="0" w:color="auto"/>
              <w:left w:val="single" w:sz="4" w:space="0" w:color="auto"/>
              <w:bottom w:val="single" w:sz="4" w:space="0" w:color="auto"/>
              <w:right w:val="single" w:sz="4" w:space="0" w:color="auto"/>
            </w:tcBorders>
          </w:tcPr>
          <w:p w14:paraId="0C47768D"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C9BBB9E"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6D795F4F" w14:textId="77777777" w:rsidR="00331482" w:rsidRPr="008174BF" w:rsidRDefault="00331482" w:rsidP="00167D81">
            <w:pPr>
              <w:pStyle w:val="TAL"/>
            </w:pPr>
          </w:p>
        </w:tc>
      </w:tr>
      <w:tr w:rsidR="00331482" w:rsidRPr="008174BF" w14:paraId="7B2700F0"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0ED5D93B"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CFB54BF"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10EEF297" w14:textId="77777777" w:rsidR="00331482" w:rsidRPr="008174BF" w:rsidRDefault="00331482" w:rsidP="00167D81">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39DD3E1B"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77A474F0" w14:textId="77777777" w:rsidR="00331482" w:rsidRPr="008174BF" w:rsidRDefault="00331482" w:rsidP="00167D81">
            <w:pPr>
              <w:pStyle w:val="TAL"/>
            </w:pPr>
          </w:p>
        </w:tc>
      </w:tr>
      <w:tr w:rsidR="00331482" w:rsidRPr="008174BF" w14:paraId="43AA5BAB"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225BEACE"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B4B9ECD" w14:textId="77777777" w:rsidR="00331482" w:rsidRPr="008174BF" w:rsidRDefault="00331482" w:rsidP="00167D81">
            <w:pPr>
              <w:pStyle w:val="TAL"/>
            </w:pPr>
            <w:r w:rsidRPr="008174BF">
              <w:t>MCdata-Info as described in Table 6.1.19.3.3-5</w:t>
            </w:r>
          </w:p>
        </w:tc>
        <w:tc>
          <w:tcPr>
            <w:tcW w:w="2126" w:type="dxa"/>
            <w:tcBorders>
              <w:top w:val="single" w:sz="4" w:space="0" w:color="auto"/>
              <w:left w:val="single" w:sz="4" w:space="0" w:color="auto"/>
              <w:bottom w:val="single" w:sz="4" w:space="0" w:color="auto"/>
              <w:right w:val="single" w:sz="4" w:space="0" w:color="auto"/>
            </w:tcBorders>
          </w:tcPr>
          <w:p w14:paraId="5F1800A1"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6DCF861"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56317D8D" w14:textId="77777777" w:rsidR="00331482" w:rsidRPr="008174BF" w:rsidRDefault="00331482" w:rsidP="00167D81">
            <w:pPr>
              <w:pStyle w:val="TAL"/>
            </w:pPr>
          </w:p>
        </w:tc>
      </w:tr>
    </w:tbl>
    <w:p w14:paraId="798B99F7" w14:textId="77777777" w:rsidR="00331482" w:rsidRPr="008174BF" w:rsidRDefault="00331482" w:rsidP="00331482">
      <w:pPr>
        <w:rPr>
          <w:lang w:eastAsia="en-US"/>
        </w:rPr>
      </w:pPr>
    </w:p>
    <w:p w14:paraId="7B9E99AE" w14:textId="77777777" w:rsidR="00331482" w:rsidRPr="008174BF" w:rsidRDefault="00331482" w:rsidP="00331482">
      <w:pPr>
        <w:pStyle w:val="TH"/>
      </w:pPr>
      <w:r w:rsidRPr="008174BF">
        <w:t xml:space="preserve">Table 6.1.19.3.3-4: </w:t>
      </w:r>
      <w:r w:rsidRPr="008174BF">
        <w:rPr>
          <w:lang w:eastAsia="ko-KR"/>
        </w:rPr>
        <w:t>SDP in SIP header fields</w:t>
      </w:r>
      <w:r w:rsidRPr="008174BF">
        <w:t xml:space="preserve"> (Table 6.1.19.3.3-3)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0571662" w14:textId="77777777" w:rsidTr="00167D81">
        <w:tc>
          <w:tcPr>
            <w:tcW w:w="9639" w:type="dxa"/>
            <w:tcBorders>
              <w:top w:val="single" w:sz="4" w:space="0" w:color="auto"/>
              <w:left w:val="single" w:sz="4" w:space="0" w:color="auto"/>
              <w:bottom w:val="single" w:sz="4" w:space="0" w:color="auto"/>
              <w:right w:val="single" w:sz="4" w:space="0" w:color="auto"/>
            </w:tcBorders>
            <w:hideMark/>
          </w:tcPr>
          <w:p w14:paraId="0E7A9948" w14:textId="77777777" w:rsidR="00331482" w:rsidRPr="008174BF" w:rsidRDefault="00331482" w:rsidP="00167D81">
            <w:pPr>
              <w:pStyle w:val="TAL"/>
            </w:pPr>
            <w:r w:rsidRPr="008174BF">
              <w:t>Derivation Path: TS 36.579-1 [2], Table 5.5.3.1.1-3, condition PRE_ESTABLISHED_SESSION, SDP_OFFER, MCDATA_SDS, SDS_SESSION</w:t>
            </w:r>
          </w:p>
        </w:tc>
      </w:tr>
    </w:tbl>
    <w:p w14:paraId="78025C0E" w14:textId="77777777" w:rsidR="00331482" w:rsidRPr="008174BF" w:rsidRDefault="00331482" w:rsidP="00331482">
      <w:pPr>
        <w:rPr>
          <w:lang w:eastAsia="en-US"/>
        </w:rPr>
      </w:pPr>
    </w:p>
    <w:p w14:paraId="0D92769B" w14:textId="77777777" w:rsidR="00331482" w:rsidRPr="008174BF" w:rsidRDefault="00331482" w:rsidP="00331482">
      <w:pPr>
        <w:pStyle w:val="TH"/>
      </w:pPr>
      <w:bookmarkStart w:id="853" w:name="_Hlk109033358"/>
      <w:r w:rsidRPr="008174BF">
        <w:t xml:space="preserve">Table 6.1.19.3.3-5: </w:t>
      </w:r>
      <w:r w:rsidRPr="008174BF">
        <w:rPr>
          <w:lang w:eastAsia="ko-KR"/>
        </w:rPr>
        <w:t xml:space="preserve">MCData-Info in SIP header fields </w:t>
      </w:r>
      <w:r w:rsidRPr="008174BF">
        <w:t>(Table 6.1.19.3.3-3)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2096A347" w14:textId="77777777" w:rsidTr="00167D81">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46DCD2FA" w14:textId="77777777" w:rsidR="00331482" w:rsidRPr="008174BF" w:rsidRDefault="00331482" w:rsidP="00167D81">
            <w:pPr>
              <w:pStyle w:val="TAL"/>
            </w:pPr>
            <w:r w:rsidRPr="008174BF">
              <w:t>Derivation Path: TS 36.579-1 [2], Table 5.5.3.2.1-3, condition MCD_grp</w:t>
            </w:r>
          </w:p>
        </w:tc>
      </w:tr>
      <w:tr w:rsidR="00331482" w:rsidRPr="008174BF" w14:paraId="0850DB85"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4E02A832" w14:textId="77777777" w:rsidR="00331482" w:rsidRPr="008174BF" w:rsidRDefault="00331482" w:rsidP="00167D81">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6FB51FE" w14:textId="77777777" w:rsidR="00331482" w:rsidRPr="008174BF" w:rsidRDefault="00331482" w:rsidP="00167D81">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02855039" w14:textId="77777777" w:rsidR="00331482" w:rsidRPr="008174BF" w:rsidRDefault="00331482" w:rsidP="00167D81">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4F63511B" w14:textId="77777777" w:rsidR="00331482" w:rsidRPr="008174BF" w:rsidRDefault="00331482" w:rsidP="00167D81">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302B4DB5" w14:textId="77777777" w:rsidR="00331482" w:rsidRPr="008174BF" w:rsidRDefault="00331482" w:rsidP="00167D81">
            <w:pPr>
              <w:pStyle w:val="TAH"/>
            </w:pPr>
            <w:r w:rsidRPr="008174BF">
              <w:t>Condition</w:t>
            </w:r>
          </w:p>
        </w:tc>
      </w:tr>
      <w:tr w:rsidR="00331482" w:rsidRPr="008174BF" w14:paraId="54D70984"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21022ABA" w14:textId="77777777" w:rsidR="00331482" w:rsidRPr="008174BF" w:rsidRDefault="00331482" w:rsidP="00167D81">
            <w:pPr>
              <w:pStyle w:val="TAL"/>
              <w:rPr>
                <w:rFonts w:cs="Arial"/>
                <w:b/>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6B2DD7E4"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58C03A1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1826724"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2BBAC8A" w14:textId="77777777" w:rsidR="00331482" w:rsidRPr="008174BF" w:rsidRDefault="00331482" w:rsidP="00167D81">
            <w:pPr>
              <w:pStyle w:val="TAL"/>
            </w:pPr>
          </w:p>
        </w:tc>
      </w:tr>
      <w:tr w:rsidR="00331482" w:rsidRPr="008174BF" w14:paraId="386946FE"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hideMark/>
          </w:tcPr>
          <w:p w14:paraId="5894EF8F" w14:textId="77777777" w:rsidR="00331482" w:rsidRPr="008174BF" w:rsidRDefault="00331482" w:rsidP="00167D81">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64B71C49"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FC50677" w14:textId="77777777" w:rsidR="00331482" w:rsidRPr="008174BF" w:rsidRDefault="00331482" w:rsidP="00167D81">
            <w:pPr>
              <w:pStyle w:val="TAL"/>
              <w:rPr>
                <w:b/>
              </w:rPr>
            </w:pPr>
          </w:p>
        </w:tc>
        <w:tc>
          <w:tcPr>
            <w:tcW w:w="1419" w:type="dxa"/>
            <w:tcBorders>
              <w:top w:val="single" w:sz="4" w:space="0" w:color="auto"/>
              <w:left w:val="single" w:sz="4" w:space="0" w:color="auto"/>
              <w:bottom w:val="single" w:sz="4" w:space="0" w:color="auto"/>
              <w:right w:val="single" w:sz="4" w:space="0" w:color="auto"/>
            </w:tcBorders>
          </w:tcPr>
          <w:p w14:paraId="2495FD4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922D59A" w14:textId="77777777" w:rsidR="00331482" w:rsidRPr="008174BF" w:rsidRDefault="00331482" w:rsidP="00167D81">
            <w:pPr>
              <w:pStyle w:val="TAL"/>
            </w:pPr>
          </w:p>
        </w:tc>
      </w:tr>
      <w:tr w:rsidR="00331482" w:rsidRPr="008174BF" w14:paraId="581DF9F6" w14:textId="77777777" w:rsidTr="00167D81">
        <w:tblPrEx>
          <w:jc w:val="left"/>
        </w:tblPrEx>
        <w:tc>
          <w:tcPr>
            <w:tcW w:w="2837" w:type="dxa"/>
            <w:tcBorders>
              <w:top w:val="single" w:sz="4" w:space="0" w:color="auto"/>
              <w:left w:val="single" w:sz="4" w:space="0" w:color="auto"/>
              <w:bottom w:val="single" w:sz="4" w:space="0" w:color="auto"/>
              <w:right w:val="single" w:sz="4" w:space="0" w:color="auto"/>
            </w:tcBorders>
          </w:tcPr>
          <w:p w14:paraId="39D55424" w14:textId="77777777" w:rsidR="00331482" w:rsidRPr="008174BF" w:rsidRDefault="00331482" w:rsidP="00167D81">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tcPr>
          <w:p w14:paraId="4809C910" w14:textId="77777777" w:rsidR="00331482" w:rsidRPr="008174BF" w:rsidRDefault="00331482" w:rsidP="00167D81">
            <w:pPr>
              <w:pStyle w:val="TAL"/>
            </w:pPr>
            <w:r w:rsidRPr="008174BF">
              <w:rPr>
                <w:lang w:eastAsia="ko-KR"/>
              </w:rPr>
              <w:t>"</w:t>
            </w:r>
            <w:r w:rsidRPr="008174BF">
              <w:t>group-sds-session</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3A73387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149016B" w14:textId="77777777" w:rsidR="00331482" w:rsidRPr="008174BF" w:rsidRDefault="00331482" w:rsidP="00167D81">
            <w:pPr>
              <w:pStyle w:val="TAL"/>
            </w:pPr>
            <w:r w:rsidRPr="008174BF">
              <w:t>TS 24.282 [31] clause 9.2.5.2.1.1</w:t>
            </w:r>
          </w:p>
        </w:tc>
        <w:tc>
          <w:tcPr>
            <w:tcW w:w="1135" w:type="dxa"/>
            <w:tcBorders>
              <w:top w:val="single" w:sz="4" w:space="0" w:color="auto"/>
              <w:left w:val="single" w:sz="4" w:space="0" w:color="auto"/>
              <w:bottom w:val="single" w:sz="4" w:space="0" w:color="auto"/>
              <w:right w:val="single" w:sz="4" w:space="0" w:color="auto"/>
            </w:tcBorders>
          </w:tcPr>
          <w:p w14:paraId="18C852D2" w14:textId="77777777" w:rsidR="00331482" w:rsidRPr="008174BF" w:rsidRDefault="00331482" w:rsidP="00167D81">
            <w:pPr>
              <w:pStyle w:val="TAL"/>
            </w:pPr>
          </w:p>
        </w:tc>
      </w:tr>
    </w:tbl>
    <w:p w14:paraId="110B2AA3" w14:textId="77777777" w:rsidR="00331482" w:rsidRPr="008174BF" w:rsidRDefault="00331482" w:rsidP="00331482">
      <w:pPr>
        <w:rPr>
          <w:lang w:eastAsia="en-US"/>
        </w:rPr>
      </w:pPr>
    </w:p>
    <w:p w14:paraId="746F61A4" w14:textId="77777777" w:rsidR="00331482" w:rsidRPr="008174BF" w:rsidRDefault="00331482" w:rsidP="00331482">
      <w:pPr>
        <w:pStyle w:val="TH"/>
      </w:pPr>
      <w:r w:rsidRPr="008174BF">
        <w:t>Table 6.1.19.3.3-6: MSRP SEND from the UE (step 4, Table 6.1.19.3.2-1;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C5AEC61"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001B3C8"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5.5.12.1.1-1</w:t>
            </w:r>
          </w:p>
        </w:tc>
      </w:tr>
      <w:tr w:rsidR="00331482" w:rsidRPr="008174BF" w14:paraId="5537DF7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72B0E4C"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9D030E7"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2F11011"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5024993"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3CD475E" w14:textId="77777777" w:rsidR="00331482" w:rsidRPr="008174BF" w:rsidRDefault="00331482" w:rsidP="00167D81">
            <w:pPr>
              <w:pStyle w:val="TAH"/>
              <w:rPr>
                <w:bCs/>
              </w:rPr>
            </w:pPr>
            <w:r w:rsidRPr="008174BF">
              <w:rPr>
                <w:bCs/>
              </w:rPr>
              <w:t>Condition</w:t>
            </w:r>
          </w:p>
        </w:tc>
      </w:tr>
      <w:tr w:rsidR="00331482" w:rsidRPr="008174BF" w14:paraId="2C1C662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B852E99"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1F59974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4B0D1D4A"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512976F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EC524AA" w14:textId="77777777" w:rsidR="00331482" w:rsidRPr="008174BF" w:rsidRDefault="00331482" w:rsidP="00167D81">
            <w:pPr>
              <w:pStyle w:val="TAL"/>
            </w:pPr>
          </w:p>
        </w:tc>
      </w:tr>
      <w:tr w:rsidR="00331482" w:rsidRPr="008174BF" w14:paraId="2AB8334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8888CB6"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098AFD15"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341BD5BD"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AE3759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323426D" w14:textId="77777777" w:rsidR="00331482" w:rsidRPr="008174BF" w:rsidRDefault="00331482" w:rsidP="00167D81">
            <w:pPr>
              <w:pStyle w:val="TAL"/>
            </w:pPr>
          </w:p>
        </w:tc>
      </w:tr>
      <w:tr w:rsidR="00331482" w:rsidRPr="008174BF" w14:paraId="53AD9C4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7930E90"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5FA2B53A" w14:textId="77777777" w:rsidR="00331482" w:rsidRPr="008174BF" w:rsidRDefault="00331482" w:rsidP="00167D81">
            <w:pPr>
              <w:pStyle w:val="TAL"/>
            </w:pPr>
            <w:r w:rsidRPr="008174BF">
              <w:rPr>
                <w:iCs/>
              </w:rPr>
              <w:t>Message or chunk of message as specified in table 6.1.19.3.3-7</w:t>
            </w:r>
          </w:p>
        </w:tc>
        <w:tc>
          <w:tcPr>
            <w:tcW w:w="2127" w:type="dxa"/>
            <w:tcBorders>
              <w:top w:val="single" w:sz="4" w:space="0" w:color="auto"/>
              <w:left w:val="single" w:sz="4" w:space="0" w:color="auto"/>
              <w:bottom w:val="single" w:sz="4" w:space="0" w:color="auto"/>
              <w:right w:val="single" w:sz="4" w:space="0" w:color="auto"/>
            </w:tcBorders>
          </w:tcPr>
          <w:p w14:paraId="000F6949"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A46C89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88B50F5" w14:textId="77777777" w:rsidR="00331482" w:rsidRPr="008174BF" w:rsidRDefault="00331482" w:rsidP="00167D81">
            <w:pPr>
              <w:pStyle w:val="TAL"/>
            </w:pPr>
          </w:p>
        </w:tc>
      </w:tr>
    </w:tbl>
    <w:p w14:paraId="4650F808" w14:textId="77777777" w:rsidR="00331482" w:rsidRPr="008174BF" w:rsidRDefault="00331482" w:rsidP="00331482">
      <w:pPr>
        <w:rPr>
          <w:lang w:eastAsia="en-US"/>
        </w:rPr>
      </w:pPr>
    </w:p>
    <w:p w14:paraId="2B481324" w14:textId="77777777" w:rsidR="00331482" w:rsidRPr="008174BF" w:rsidRDefault="00331482" w:rsidP="00331482">
      <w:pPr>
        <w:pStyle w:val="TH"/>
      </w:pPr>
      <w:r w:rsidRPr="008174BF">
        <w:t>Table 6.1.19.3.3-7: MIME Message (step 4, Table 6.1.19.3.2-1;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F783587"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7130374"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162ECD4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1AA8BAE"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6BD73FE"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D17B2AF"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12ED47E"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C9AB56C" w14:textId="77777777" w:rsidR="00331482" w:rsidRPr="008174BF" w:rsidRDefault="00331482" w:rsidP="00167D81">
            <w:pPr>
              <w:pStyle w:val="TAH"/>
              <w:rPr>
                <w:bCs/>
              </w:rPr>
            </w:pPr>
            <w:r w:rsidRPr="008174BF">
              <w:rPr>
                <w:bCs/>
              </w:rPr>
              <w:t>Condition</w:t>
            </w:r>
          </w:p>
        </w:tc>
      </w:tr>
      <w:tr w:rsidR="00331482" w:rsidRPr="008174BF" w14:paraId="1535E4A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C86A704"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74C20616"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2707EB0"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0B91A27"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82D1972" w14:textId="77777777" w:rsidR="00331482" w:rsidRPr="008174BF" w:rsidRDefault="00331482" w:rsidP="00167D81">
            <w:pPr>
              <w:pStyle w:val="TAL"/>
            </w:pPr>
          </w:p>
        </w:tc>
      </w:tr>
      <w:tr w:rsidR="00331482" w:rsidRPr="008174BF" w14:paraId="3F1E816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F90F9DC"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07CE530E"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1154E34E"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0A0E90D"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81956AA" w14:textId="77777777" w:rsidR="00331482" w:rsidRPr="008174BF" w:rsidRDefault="00331482" w:rsidP="00167D81">
            <w:pPr>
              <w:pStyle w:val="TAL"/>
            </w:pPr>
          </w:p>
        </w:tc>
      </w:tr>
      <w:tr w:rsidR="00331482" w:rsidRPr="008174BF" w14:paraId="28346B8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05793A8"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0AC846D6"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40523910"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D63F2E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E6B5F50" w14:textId="77777777" w:rsidR="00331482" w:rsidRPr="008174BF" w:rsidRDefault="00331482" w:rsidP="00167D81">
            <w:pPr>
              <w:pStyle w:val="TAL"/>
            </w:pPr>
          </w:p>
        </w:tc>
      </w:tr>
      <w:tr w:rsidR="00331482" w:rsidRPr="008174BF" w14:paraId="7E700A6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E0D4658"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E50A24A" w14:textId="77777777" w:rsidR="00331482" w:rsidRPr="008174BF" w:rsidRDefault="00331482" w:rsidP="00167D81">
            <w:pPr>
              <w:pStyle w:val="TAL"/>
            </w:pPr>
            <w:r w:rsidRPr="008174BF">
              <w:t>MCData Protected Payload Message containing SDS SIGNALLING PAYLOAD as described in table 6.1.19.3.3-8</w:t>
            </w:r>
          </w:p>
        </w:tc>
        <w:tc>
          <w:tcPr>
            <w:tcW w:w="2127" w:type="dxa"/>
            <w:tcBorders>
              <w:top w:val="single" w:sz="4" w:space="0" w:color="auto"/>
              <w:left w:val="single" w:sz="4" w:space="0" w:color="auto"/>
              <w:bottom w:val="single" w:sz="4" w:space="0" w:color="auto"/>
              <w:right w:val="single" w:sz="4" w:space="0" w:color="auto"/>
            </w:tcBorders>
          </w:tcPr>
          <w:p w14:paraId="566EE8B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7E1B92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988C165" w14:textId="77777777" w:rsidR="00331482" w:rsidRPr="008174BF" w:rsidRDefault="00331482" w:rsidP="00167D81">
            <w:pPr>
              <w:pStyle w:val="TAL"/>
            </w:pPr>
          </w:p>
        </w:tc>
      </w:tr>
      <w:tr w:rsidR="00331482" w:rsidRPr="008174BF" w14:paraId="1ECC675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B4BA234"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0F9A72BF"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330B24C"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6E34EE3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FA2ACCE" w14:textId="77777777" w:rsidR="00331482" w:rsidRPr="008174BF" w:rsidRDefault="00331482" w:rsidP="00167D81">
            <w:pPr>
              <w:pStyle w:val="TAL"/>
            </w:pPr>
          </w:p>
        </w:tc>
      </w:tr>
      <w:tr w:rsidR="00331482" w:rsidRPr="008174BF" w14:paraId="1DA3687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2A4CB2C"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27131FAB"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3B29DF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661F09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657494A" w14:textId="77777777" w:rsidR="00331482" w:rsidRPr="008174BF" w:rsidRDefault="00331482" w:rsidP="00167D81">
            <w:pPr>
              <w:pStyle w:val="TAL"/>
            </w:pPr>
          </w:p>
        </w:tc>
      </w:tr>
      <w:tr w:rsidR="00331482" w:rsidRPr="008174BF" w14:paraId="4A7A660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0EB42C6"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C6D597A"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0A0E9C54"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D8FF17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6306AB4" w14:textId="77777777" w:rsidR="00331482" w:rsidRPr="008174BF" w:rsidRDefault="00331482" w:rsidP="00167D81">
            <w:pPr>
              <w:pStyle w:val="TAL"/>
            </w:pPr>
          </w:p>
        </w:tc>
      </w:tr>
      <w:tr w:rsidR="00331482" w:rsidRPr="008174BF" w14:paraId="54D46D9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4A86D23"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C6FAEB5" w14:textId="77777777" w:rsidR="00331482" w:rsidRPr="008174BF" w:rsidRDefault="00331482" w:rsidP="00167D81">
            <w:pPr>
              <w:pStyle w:val="TAL"/>
            </w:pPr>
            <w:r w:rsidRPr="008174BF">
              <w:t>DATA PAYLOAD as described in Table 6.1.19.3.3-9</w:t>
            </w:r>
          </w:p>
        </w:tc>
        <w:tc>
          <w:tcPr>
            <w:tcW w:w="2127" w:type="dxa"/>
            <w:tcBorders>
              <w:top w:val="single" w:sz="4" w:space="0" w:color="auto"/>
              <w:left w:val="single" w:sz="4" w:space="0" w:color="auto"/>
              <w:bottom w:val="single" w:sz="4" w:space="0" w:color="auto"/>
              <w:right w:val="single" w:sz="4" w:space="0" w:color="auto"/>
            </w:tcBorders>
          </w:tcPr>
          <w:p w14:paraId="438E2B2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01B138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9C8BBAB" w14:textId="77777777" w:rsidR="00331482" w:rsidRPr="008174BF" w:rsidRDefault="00331482" w:rsidP="00167D81">
            <w:pPr>
              <w:pStyle w:val="TAL"/>
            </w:pPr>
          </w:p>
        </w:tc>
      </w:tr>
    </w:tbl>
    <w:p w14:paraId="747DAF05" w14:textId="77777777" w:rsidR="00331482" w:rsidRPr="008174BF" w:rsidRDefault="00331482" w:rsidP="00331482">
      <w:pPr>
        <w:rPr>
          <w:lang w:eastAsia="en-US"/>
        </w:rPr>
      </w:pPr>
    </w:p>
    <w:p w14:paraId="14B0393F" w14:textId="77777777" w:rsidR="00331482" w:rsidRPr="008174BF" w:rsidRDefault="00331482" w:rsidP="00331482">
      <w:pPr>
        <w:pStyle w:val="TH"/>
      </w:pPr>
      <w:r w:rsidRPr="008174BF">
        <w:t>Table 6.1.19.3.3-8: SDS SIGNALLING PAYLOAD (Table 6.1.19.3.3-7)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CB00249"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4790E50D" w14:textId="77777777" w:rsidR="00331482" w:rsidRPr="008174BF" w:rsidRDefault="00331482" w:rsidP="00167D81">
            <w:pPr>
              <w:pStyle w:val="TAL"/>
              <w:rPr>
                <w:rFonts w:cs="Arial"/>
                <w:szCs w:val="18"/>
              </w:rPr>
            </w:pPr>
            <w:r w:rsidRPr="008174BF">
              <w:rPr>
                <w:rFonts w:cs="Arial"/>
                <w:szCs w:val="18"/>
              </w:rPr>
              <w:t>Derivation Path: TS 36.579-1 [2], Table 5.5.3.8.1-1, condition DELIVERED</w:t>
            </w:r>
          </w:p>
        </w:tc>
      </w:tr>
    </w:tbl>
    <w:p w14:paraId="275466D7" w14:textId="77777777" w:rsidR="00331482" w:rsidRPr="008174BF" w:rsidRDefault="00331482" w:rsidP="00331482">
      <w:pPr>
        <w:rPr>
          <w:lang w:eastAsia="en-US"/>
        </w:rPr>
      </w:pPr>
    </w:p>
    <w:p w14:paraId="6BFA020C" w14:textId="77777777" w:rsidR="00331482" w:rsidRPr="008174BF" w:rsidRDefault="00331482" w:rsidP="00331482">
      <w:pPr>
        <w:pStyle w:val="TH"/>
      </w:pPr>
      <w:r w:rsidRPr="008174BF">
        <w:t>Table 6.1.19.3.3-9: Data Payload (Table 6.1.19.3.3-7)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769C4194"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712D6C2F"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5.5.3.9.2-1</w:t>
            </w:r>
          </w:p>
        </w:tc>
      </w:tr>
    </w:tbl>
    <w:p w14:paraId="638CCA5E" w14:textId="77777777" w:rsidR="00331482" w:rsidRPr="008174BF" w:rsidRDefault="00331482" w:rsidP="00331482">
      <w:pPr>
        <w:rPr>
          <w:lang w:eastAsia="en-US"/>
        </w:rPr>
      </w:pPr>
    </w:p>
    <w:bookmarkEnd w:id="853"/>
    <w:p w14:paraId="2B3C5EE0" w14:textId="77777777" w:rsidR="00331482" w:rsidRPr="008174BF" w:rsidRDefault="00331482" w:rsidP="00331482">
      <w:pPr>
        <w:pStyle w:val="TH"/>
      </w:pPr>
      <w:r w:rsidRPr="008174BF">
        <w:t>Table 6.1.19.3.3-10: MSRP SEND from the SS (step 5, Table 6.1.19.3.2-1;</w:t>
      </w:r>
      <w:r w:rsidRPr="008174BF">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4CADAB7"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6109257"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5.5.12.1.2-1</w:t>
            </w:r>
          </w:p>
        </w:tc>
      </w:tr>
      <w:tr w:rsidR="00331482" w:rsidRPr="008174BF" w14:paraId="09D381F8"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535606A"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BC0BCB8"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C149C36"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DB99464"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37E92D3" w14:textId="77777777" w:rsidR="00331482" w:rsidRPr="008174BF" w:rsidRDefault="00331482" w:rsidP="00167D81">
            <w:pPr>
              <w:pStyle w:val="TAH"/>
              <w:rPr>
                <w:bCs/>
              </w:rPr>
            </w:pPr>
            <w:r w:rsidRPr="008174BF">
              <w:rPr>
                <w:bCs/>
              </w:rPr>
              <w:t>Condition</w:t>
            </w:r>
          </w:p>
        </w:tc>
      </w:tr>
      <w:tr w:rsidR="00331482" w:rsidRPr="008174BF" w14:paraId="54D85DE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22DCE5B" w14:textId="77777777" w:rsidR="00331482" w:rsidRPr="008174BF" w:rsidRDefault="00331482" w:rsidP="00167D81">
            <w:pPr>
              <w:pStyle w:val="TAL"/>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02522293"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40506A5"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FDCA5F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ED88E4F" w14:textId="77777777" w:rsidR="00331482" w:rsidRPr="008174BF" w:rsidRDefault="00331482" w:rsidP="00167D81">
            <w:pPr>
              <w:pStyle w:val="TAL"/>
            </w:pPr>
          </w:p>
        </w:tc>
      </w:tr>
      <w:tr w:rsidR="00331482" w:rsidRPr="008174BF" w14:paraId="15A47ED2"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B97C589" w14:textId="77777777" w:rsidR="00331482" w:rsidRPr="008174BF" w:rsidRDefault="00331482" w:rsidP="00167D81">
            <w:pPr>
              <w:pStyle w:val="TAL"/>
            </w:pPr>
            <w:r w:rsidRPr="008174BF">
              <w:rPr>
                <w:b/>
                <w:bCs/>
              </w:rPr>
              <w:t xml:space="preserve">  </w:t>
            </w:r>
            <w:r w:rsidRPr="008174BF">
              <w:t>media-type</w:t>
            </w:r>
          </w:p>
        </w:tc>
        <w:tc>
          <w:tcPr>
            <w:tcW w:w="2127" w:type="dxa"/>
            <w:tcBorders>
              <w:top w:val="single" w:sz="4" w:space="0" w:color="auto"/>
              <w:left w:val="single" w:sz="4" w:space="0" w:color="auto"/>
              <w:bottom w:val="single" w:sz="4" w:space="0" w:color="auto"/>
              <w:right w:val="single" w:sz="4" w:space="0" w:color="auto"/>
            </w:tcBorders>
            <w:hideMark/>
          </w:tcPr>
          <w:p w14:paraId="5881BEFB" w14:textId="77777777" w:rsidR="00331482" w:rsidRPr="008174BF" w:rsidRDefault="00331482" w:rsidP="00167D81">
            <w:pPr>
              <w:pStyle w:val="TAL"/>
            </w:pPr>
            <w:r w:rsidRPr="008174BF">
              <w:rPr>
                <w:iCs/>
              </w:rPr>
              <w:t>"</w:t>
            </w:r>
            <w:r w:rsidRPr="008174BF">
              <w:t>application/vnd.3gpp.mcdata-signalling</w:t>
            </w:r>
            <w:r w:rsidRPr="008174BF">
              <w:rPr>
                <w:iCs/>
              </w:rPr>
              <w:t>"</w:t>
            </w:r>
          </w:p>
        </w:tc>
        <w:tc>
          <w:tcPr>
            <w:tcW w:w="2127" w:type="dxa"/>
            <w:tcBorders>
              <w:top w:val="single" w:sz="4" w:space="0" w:color="auto"/>
              <w:left w:val="single" w:sz="4" w:space="0" w:color="auto"/>
              <w:bottom w:val="single" w:sz="4" w:space="0" w:color="auto"/>
              <w:right w:val="single" w:sz="4" w:space="0" w:color="auto"/>
            </w:tcBorders>
          </w:tcPr>
          <w:p w14:paraId="04889574"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06DA36B2"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C70FCF0" w14:textId="77777777" w:rsidR="00331482" w:rsidRPr="008174BF" w:rsidRDefault="00331482" w:rsidP="00167D81">
            <w:pPr>
              <w:pStyle w:val="TAL"/>
            </w:pPr>
          </w:p>
        </w:tc>
      </w:tr>
      <w:tr w:rsidR="00331482" w:rsidRPr="008174BF" w14:paraId="11BA434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2A20D09"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7DDB0ECC" w14:textId="77777777" w:rsidR="00331482" w:rsidRPr="008174BF" w:rsidRDefault="00331482" w:rsidP="00167D81">
            <w:pPr>
              <w:pStyle w:val="TAL"/>
              <w:rPr>
                <w:iCs/>
              </w:rPr>
            </w:pPr>
            <w:r w:rsidRPr="008174BF">
              <w:rPr>
                <w:iCs/>
              </w:rPr>
              <w:t>MCData Protected Payload Message containing SDS NOTIFICATION as specified in table 6.1.19.3.3-11</w:t>
            </w:r>
          </w:p>
        </w:tc>
        <w:tc>
          <w:tcPr>
            <w:tcW w:w="2127" w:type="dxa"/>
            <w:tcBorders>
              <w:top w:val="single" w:sz="4" w:space="0" w:color="auto"/>
              <w:left w:val="single" w:sz="4" w:space="0" w:color="auto"/>
              <w:bottom w:val="single" w:sz="4" w:space="0" w:color="auto"/>
              <w:right w:val="single" w:sz="4" w:space="0" w:color="auto"/>
            </w:tcBorders>
          </w:tcPr>
          <w:p w14:paraId="57D3A3F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D461E4F"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3605A5E6" w14:textId="77777777" w:rsidR="00331482" w:rsidRPr="008174BF" w:rsidRDefault="00331482" w:rsidP="00167D81">
            <w:pPr>
              <w:pStyle w:val="TAL"/>
            </w:pPr>
          </w:p>
        </w:tc>
      </w:tr>
    </w:tbl>
    <w:p w14:paraId="31B46CD0" w14:textId="77777777" w:rsidR="00331482" w:rsidRPr="008174BF" w:rsidRDefault="00331482" w:rsidP="00331482">
      <w:pPr>
        <w:rPr>
          <w:lang w:eastAsia="en-US"/>
        </w:rPr>
      </w:pPr>
    </w:p>
    <w:p w14:paraId="71BF35DC" w14:textId="77777777" w:rsidR="00331482" w:rsidRPr="008174BF" w:rsidRDefault="00331482" w:rsidP="00331482">
      <w:pPr>
        <w:pStyle w:val="TH"/>
      </w:pPr>
      <w:r w:rsidRPr="008174BF">
        <w:t>Table 6.1.19.3.3-11: SDS NOTIFICATION (Table 6.1.19.3.3-10)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0C53E95"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4F823201" w14:textId="77777777" w:rsidR="00331482" w:rsidRPr="008174BF" w:rsidRDefault="00331482" w:rsidP="00167D81">
            <w:pPr>
              <w:pStyle w:val="TAL"/>
              <w:rPr>
                <w:rFonts w:cs="Arial"/>
                <w:szCs w:val="18"/>
              </w:rPr>
            </w:pPr>
            <w:r w:rsidRPr="008174BF">
              <w:rPr>
                <w:rFonts w:cs="Arial"/>
                <w:szCs w:val="18"/>
              </w:rPr>
              <w:t>Derivation Path: TS 36.579-1 [2], Table 5.5.3.8.4-1, condition DELIVERED</w:t>
            </w:r>
          </w:p>
        </w:tc>
      </w:tr>
    </w:tbl>
    <w:p w14:paraId="39FEBB63" w14:textId="77777777" w:rsidR="00331482" w:rsidRPr="008174BF" w:rsidRDefault="00331482" w:rsidP="00331482">
      <w:pPr>
        <w:rPr>
          <w:lang w:eastAsia="en-US"/>
        </w:rPr>
      </w:pPr>
    </w:p>
    <w:p w14:paraId="601CE047" w14:textId="77777777" w:rsidR="00331482" w:rsidRPr="008174BF" w:rsidRDefault="00331482" w:rsidP="00331482">
      <w:pPr>
        <w:pStyle w:val="Heading3"/>
        <w:rPr>
          <w:color w:val="000000" w:themeColor="text1"/>
        </w:rPr>
      </w:pPr>
      <w:bookmarkStart w:id="854" w:name="_Toc146139377"/>
      <w:r w:rsidRPr="008174BF">
        <w:rPr>
          <w:color w:val="000000" w:themeColor="text1"/>
        </w:rPr>
        <w:t>6.1.20</w:t>
      </w:r>
      <w:r w:rsidRPr="008174BF">
        <w:rPr>
          <w:color w:val="000000" w:themeColor="text1"/>
        </w:rPr>
        <w:tab/>
        <w:t>On-network / Short Data Service (SDS) / SDS Session / Group SDS Session / Pre-established session / Client Terminated (CT)</w:t>
      </w:r>
      <w:bookmarkEnd w:id="854"/>
    </w:p>
    <w:p w14:paraId="4ED4EAF8" w14:textId="77777777" w:rsidR="00331482" w:rsidRPr="008174BF" w:rsidRDefault="00331482" w:rsidP="00331482">
      <w:pPr>
        <w:pStyle w:val="H6"/>
        <w:rPr>
          <w:color w:val="000000" w:themeColor="text1"/>
        </w:rPr>
      </w:pPr>
      <w:r w:rsidRPr="008174BF">
        <w:rPr>
          <w:color w:val="000000" w:themeColor="text1"/>
        </w:rPr>
        <w:t>6.1.20.1</w:t>
      </w:r>
      <w:r w:rsidRPr="008174BF">
        <w:rPr>
          <w:color w:val="000000" w:themeColor="text1"/>
        </w:rPr>
        <w:tab/>
        <w:t>Test Purpose (TP)</w:t>
      </w:r>
    </w:p>
    <w:p w14:paraId="59470A81" w14:textId="77777777" w:rsidR="00331482" w:rsidRPr="008174BF" w:rsidRDefault="00331482" w:rsidP="00331482">
      <w:pPr>
        <w:pStyle w:val="H6"/>
        <w:rPr>
          <w:color w:val="000000" w:themeColor="text1"/>
        </w:rPr>
      </w:pPr>
      <w:r w:rsidRPr="008174BF">
        <w:rPr>
          <w:color w:val="000000" w:themeColor="text1"/>
        </w:rPr>
        <w:t>(1)</w:t>
      </w:r>
    </w:p>
    <w:p w14:paraId="156ACB9C" w14:textId="77777777" w:rsidR="00331482" w:rsidRPr="008174BF" w:rsidRDefault="00331482" w:rsidP="00331482">
      <w:pPr>
        <w:pStyle w:val="PL"/>
        <w:rPr>
          <w:noProof w:val="0"/>
          <w:color w:val="000000" w:themeColor="text1"/>
        </w:rPr>
      </w:pPr>
      <w:r w:rsidRPr="008174BF">
        <w:rPr>
          <w:b/>
          <w:noProof w:val="0"/>
          <w:color w:val="000000" w:themeColor="text1"/>
        </w:rPr>
        <w:t>with</w:t>
      </w:r>
      <w:r w:rsidRPr="008174BF">
        <w:rPr>
          <w:noProof w:val="0"/>
          <w:color w:val="000000" w:themeColor="text1"/>
        </w:rPr>
        <w:t xml:space="preserve"> { UE (MCDATA Client) registered and authorised for MCDATA Service }</w:t>
      </w:r>
    </w:p>
    <w:p w14:paraId="3D11E3DB" w14:textId="77777777" w:rsidR="00331482" w:rsidRPr="008174BF" w:rsidRDefault="00331482" w:rsidP="00331482">
      <w:pPr>
        <w:pStyle w:val="PL"/>
        <w:rPr>
          <w:noProof w:val="0"/>
          <w:color w:val="000000" w:themeColor="text1"/>
        </w:rPr>
      </w:pPr>
      <w:r w:rsidRPr="008174BF">
        <w:rPr>
          <w:b/>
          <w:noProof w:val="0"/>
          <w:color w:val="000000" w:themeColor="text1"/>
        </w:rPr>
        <w:t>ensure that</w:t>
      </w:r>
      <w:r w:rsidRPr="008174BF">
        <w:rPr>
          <w:noProof w:val="0"/>
          <w:color w:val="000000" w:themeColor="text1"/>
        </w:rPr>
        <w:t xml:space="preserve"> {</w:t>
      </w:r>
    </w:p>
    <w:p w14:paraId="725F2DA2"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when</w:t>
      </w:r>
      <w:r w:rsidRPr="008174BF">
        <w:rPr>
          <w:noProof w:val="0"/>
          <w:color w:val="000000" w:themeColor="text1"/>
        </w:rPr>
        <w:t xml:space="preserve"> { the MCDATA User receives a SIP re-INVITE message to initiate to initiate a group SDS session using the media plane and using a pre-established session }</w:t>
      </w:r>
    </w:p>
    <w:p w14:paraId="4866A154"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then</w:t>
      </w:r>
      <w:r w:rsidRPr="008174BF">
        <w:rPr>
          <w:noProof w:val="0"/>
          <w:color w:val="000000" w:themeColor="text1"/>
        </w:rPr>
        <w:t xml:space="preserve"> { UE (MCDATA Client) responds by sending a SIP 200 (OK) message }</w:t>
      </w:r>
    </w:p>
    <w:p w14:paraId="2447E890"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p>
    <w:p w14:paraId="75B19601" w14:textId="77777777" w:rsidR="00331482" w:rsidRPr="008174BF" w:rsidRDefault="00331482" w:rsidP="00331482">
      <w:pPr>
        <w:pStyle w:val="PL"/>
        <w:rPr>
          <w:noProof w:val="0"/>
          <w:color w:val="000000" w:themeColor="text1"/>
        </w:rPr>
      </w:pPr>
    </w:p>
    <w:p w14:paraId="38D49F52" w14:textId="77777777" w:rsidR="00331482" w:rsidRPr="008174BF" w:rsidRDefault="00331482" w:rsidP="00331482">
      <w:pPr>
        <w:pStyle w:val="H6"/>
        <w:rPr>
          <w:color w:val="000000" w:themeColor="text1"/>
        </w:rPr>
      </w:pPr>
      <w:r w:rsidRPr="008174BF">
        <w:rPr>
          <w:color w:val="000000" w:themeColor="text1"/>
        </w:rPr>
        <w:t>(2)</w:t>
      </w:r>
    </w:p>
    <w:p w14:paraId="4FF0E97A" w14:textId="77777777" w:rsidR="00331482" w:rsidRPr="008174BF" w:rsidRDefault="00331482" w:rsidP="00331482">
      <w:pPr>
        <w:pStyle w:val="PL"/>
        <w:rPr>
          <w:noProof w:val="0"/>
          <w:color w:val="000000" w:themeColor="text1"/>
        </w:rPr>
      </w:pPr>
      <w:r w:rsidRPr="008174BF">
        <w:rPr>
          <w:b/>
          <w:noProof w:val="0"/>
          <w:color w:val="000000" w:themeColor="text1"/>
        </w:rPr>
        <w:t>with</w:t>
      </w:r>
      <w:r w:rsidRPr="008174BF">
        <w:rPr>
          <w:noProof w:val="0"/>
          <w:color w:val="000000" w:themeColor="text1"/>
        </w:rPr>
        <w:t xml:space="preserve"> { UE (MCDATA Client) having responded to the SIP re-INVITE message that initiated a group SDS session using the media plane and using a pre-established session }</w:t>
      </w:r>
    </w:p>
    <w:p w14:paraId="6839BB3E" w14:textId="77777777" w:rsidR="00331482" w:rsidRPr="008174BF" w:rsidRDefault="00331482" w:rsidP="00331482">
      <w:pPr>
        <w:pStyle w:val="PL"/>
        <w:rPr>
          <w:noProof w:val="0"/>
          <w:color w:val="000000" w:themeColor="text1"/>
        </w:rPr>
      </w:pPr>
      <w:r w:rsidRPr="008174BF">
        <w:rPr>
          <w:b/>
          <w:noProof w:val="0"/>
          <w:color w:val="000000" w:themeColor="text1"/>
        </w:rPr>
        <w:t>ensure that</w:t>
      </w:r>
      <w:r w:rsidRPr="008174BF">
        <w:rPr>
          <w:noProof w:val="0"/>
          <w:color w:val="000000" w:themeColor="text1"/>
        </w:rPr>
        <w:t xml:space="preserve"> {</w:t>
      </w:r>
    </w:p>
    <w:p w14:paraId="09D13622"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when</w:t>
      </w:r>
      <w:r w:rsidRPr="008174BF">
        <w:rPr>
          <w:noProof w:val="0"/>
          <w:color w:val="000000" w:themeColor="text1"/>
        </w:rPr>
        <w:t xml:space="preserve"> { UE (MCDATA Client) receives an MSRP SEND message }</w:t>
      </w:r>
    </w:p>
    <w:p w14:paraId="3A166C73"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then</w:t>
      </w:r>
      <w:r w:rsidRPr="008174BF">
        <w:rPr>
          <w:noProof w:val="0"/>
          <w:color w:val="000000" w:themeColor="text1"/>
        </w:rPr>
        <w:t xml:space="preserve"> { UE (MCDATA Client) responds with an MSRP 200 (OK) message </w:t>
      </w:r>
      <w:r w:rsidRPr="008174BF">
        <w:rPr>
          <w:b/>
          <w:noProof w:val="0"/>
          <w:color w:val="000000" w:themeColor="text1"/>
        </w:rPr>
        <w:t>and</w:t>
      </w:r>
      <w:r w:rsidRPr="008174BF">
        <w:rPr>
          <w:noProof w:val="0"/>
          <w:color w:val="000000" w:themeColor="text1"/>
        </w:rPr>
        <w:t xml:space="preserve"> if the MSRP SEND message is not blank, </w:t>
      </w:r>
      <w:r w:rsidRPr="008174BF">
        <w:rPr>
          <w:rFonts w:eastAsia="Malgun Gothic"/>
          <w:noProof w:val="0"/>
          <w:color w:val="000000" w:themeColor="text1"/>
        </w:rPr>
        <w:t>renders the contents of the Payload IE to the MCDATA User</w:t>
      </w:r>
      <w:r w:rsidRPr="008174BF">
        <w:rPr>
          <w:noProof w:val="0"/>
          <w:color w:val="000000" w:themeColor="text1"/>
        </w:rPr>
        <w:t xml:space="preserve"> and sends a MSRP SEND message with a disposition notification of "DELIVERED" }</w:t>
      </w:r>
    </w:p>
    <w:p w14:paraId="094B572A"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p>
    <w:p w14:paraId="2A5BA280" w14:textId="77777777" w:rsidR="00331482" w:rsidRPr="008174BF" w:rsidRDefault="00331482" w:rsidP="00331482">
      <w:pPr>
        <w:pStyle w:val="PL"/>
        <w:rPr>
          <w:noProof w:val="0"/>
          <w:color w:val="000000" w:themeColor="text1"/>
        </w:rPr>
      </w:pPr>
    </w:p>
    <w:p w14:paraId="1875E3D7" w14:textId="77777777" w:rsidR="00331482" w:rsidRPr="008174BF" w:rsidRDefault="00331482" w:rsidP="00331482">
      <w:pPr>
        <w:pStyle w:val="H6"/>
        <w:rPr>
          <w:color w:val="000000" w:themeColor="text1"/>
        </w:rPr>
      </w:pPr>
      <w:r w:rsidRPr="008174BF">
        <w:rPr>
          <w:color w:val="000000" w:themeColor="text1"/>
        </w:rPr>
        <w:t>(3)</w:t>
      </w:r>
    </w:p>
    <w:p w14:paraId="7DB272B0" w14:textId="77777777" w:rsidR="00331482" w:rsidRPr="008174BF" w:rsidRDefault="00331482" w:rsidP="00331482">
      <w:pPr>
        <w:pStyle w:val="PL"/>
        <w:rPr>
          <w:noProof w:val="0"/>
          <w:color w:val="000000" w:themeColor="text1"/>
        </w:rPr>
      </w:pPr>
      <w:r w:rsidRPr="008174BF">
        <w:rPr>
          <w:b/>
          <w:noProof w:val="0"/>
          <w:color w:val="000000" w:themeColor="text1"/>
        </w:rPr>
        <w:t>with</w:t>
      </w:r>
      <w:r w:rsidRPr="008174BF">
        <w:rPr>
          <w:noProof w:val="0"/>
          <w:color w:val="000000" w:themeColor="text1"/>
        </w:rPr>
        <w:t xml:space="preserve"> { UE (MCDATA Client) being in a group SDS session initiated by the SS (MCDATA server) and using a pre-established session }</w:t>
      </w:r>
    </w:p>
    <w:p w14:paraId="41E6C3FF" w14:textId="77777777" w:rsidR="00331482" w:rsidRPr="008174BF" w:rsidRDefault="00331482" w:rsidP="00331482">
      <w:pPr>
        <w:pStyle w:val="PL"/>
        <w:rPr>
          <w:noProof w:val="0"/>
          <w:color w:val="000000" w:themeColor="text1"/>
        </w:rPr>
      </w:pPr>
      <w:r w:rsidRPr="008174BF">
        <w:rPr>
          <w:b/>
          <w:noProof w:val="0"/>
          <w:color w:val="000000" w:themeColor="text1"/>
        </w:rPr>
        <w:t>ensure that</w:t>
      </w:r>
      <w:r w:rsidRPr="008174BF">
        <w:rPr>
          <w:noProof w:val="0"/>
          <w:color w:val="000000" w:themeColor="text1"/>
        </w:rPr>
        <w:t xml:space="preserve"> {</w:t>
      </w:r>
    </w:p>
    <w:p w14:paraId="4CF9E36E"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when</w:t>
      </w:r>
      <w:r w:rsidRPr="008174BF">
        <w:rPr>
          <w:noProof w:val="0"/>
          <w:color w:val="000000" w:themeColor="text1"/>
        </w:rPr>
        <w:t xml:space="preserve"> { UE (MCDATA Client) receives a SIP re-INVITE message to release communications }</w:t>
      </w:r>
    </w:p>
    <w:p w14:paraId="2996CBFA"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r w:rsidRPr="008174BF">
        <w:rPr>
          <w:b/>
          <w:noProof w:val="0"/>
          <w:color w:val="000000" w:themeColor="text1"/>
        </w:rPr>
        <w:t>then</w:t>
      </w:r>
      <w:r w:rsidRPr="008174BF">
        <w:rPr>
          <w:noProof w:val="0"/>
          <w:color w:val="000000" w:themeColor="text1"/>
        </w:rPr>
        <w:t xml:space="preserve"> { UE (MCDATA Client) responds by sending a SIP 200 (OK) message }</w:t>
      </w:r>
    </w:p>
    <w:p w14:paraId="191C0792" w14:textId="77777777" w:rsidR="00331482" w:rsidRPr="008174BF" w:rsidRDefault="00331482" w:rsidP="00331482">
      <w:pPr>
        <w:pStyle w:val="PL"/>
        <w:rPr>
          <w:noProof w:val="0"/>
          <w:color w:val="000000" w:themeColor="text1"/>
        </w:rPr>
      </w:pPr>
      <w:r w:rsidRPr="008174BF">
        <w:rPr>
          <w:noProof w:val="0"/>
          <w:color w:val="000000" w:themeColor="text1"/>
        </w:rPr>
        <w:t xml:space="preserve">            }</w:t>
      </w:r>
    </w:p>
    <w:p w14:paraId="635B2608" w14:textId="77777777" w:rsidR="00331482" w:rsidRPr="008174BF" w:rsidRDefault="00331482" w:rsidP="00331482">
      <w:pPr>
        <w:pStyle w:val="PL"/>
        <w:rPr>
          <w:noProof w:val="0"/>
          <w:color w:val="000000" w:themeColor="text1"/>
        </w:rPr>
      </w:pPr>
    </w:p>
    <w:p w14:paraId="3ACEF160" w14:textId="77777777" w:rsidR="00331482" w:rsidRPr="008174BF" w:rsidRDefault="00331482" w:rsidP="00331482">
      <w:pPr>
        <w:pStyle w:val="H6"/>
        <w:rPr>
          <w:color w:val="000000" w:themeColor="text1"/>
        </w:rPr>
      </w:pPr>
      <w:r w:rsidRPr="008174BF">
        <w:rPr>
          <w:color w:val="000000" w:themeColor="text1"/>
        </w:rPr>
        <w:t>6.1.20.2</w:t>
      </w:r>
      <w:r w:rsidRPr="008174BF">
        <w:rPr>
          <w:color w:val="000000" w:themeColor="text1"/>
        </w:rPr>
        <w:tab/>
        <w:t>Conformance requirements</w:t>
      </w:r>
    </w:p>
    <w:p w14:paraId="300EBC01" w14:textId="77777777" w:rsidR="00331482" w:rsidRPr="008174BF" w:rsidRDefault="00331482" w:rsidP="00331482">
      <w:pPr>
        <w:rPr>
          <w:color w:val="000000" w:themeColor="text1"/>
        </w:rPr>
      </w:pPr>
      <w:r w:rsidRPr="008174BF">
        <w:rPr>
          <w:color w:val="000000" w:themeColor="text1"/>
        </w:rPr>
        <w:t>References: The conformance requirements covered in the current TC are specified in: TS 24.282, clauses 9.2.5.3.1.2, 9.2.4.2.4, 9.2.5.4.1.2, TS 24.582 clauses 12.1, 6.1.2.3.1, 6.1.2.6, 6.1.1.3.2, 6.1.2.5.1, 6.1.2.5.2, 6.1.2.5.3.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404F3AD2" w14:textId="77777777" w:rsidR="00331482" w:rsidRPr="008174BF" w:rsidRDefault="00331482" w:rsidP="00331482">
      <w:pPr>
        <w:rPr>
          <w:color w:val="000000" w:themeColor="text1"/>
        </w:rPr>
      </w:pPr>
      <w:r w:rsidRPr="008174BF">
        <w:rPr>
          <w:color w:val="000000" w:themeColor="text1"/>
        </w:rPr>
        <w:t>[TS 24.282, clause 9.2.5.3.1.2]</w:t>
      </w:r>
    </w:p>
    <w:p w14:paraId="3A905691" w14:textId="77777777" w:rsidR="00331482" w:rsidRPr="008174BF" w:rsidRDefault="00331482" w:rsidP="00331482">
      <w:r w:rsidRPr="008174BF">
        <w:t>Upon receiving a SIP re-INVITE request within a pre-established Session without an associated MCData session the MCData client:</w:t>
      </w:r>
    </w:p>
    <w:p w14:paraId="4E55CF11" w14:textId="77777777" w:rsidR="00331482" w:rsidRPr="008174BF" w:rsidRDefault="00331482" w:rsidP="00331482">
      <w:pPr>
        <w:pStyle w:val="B10"/>
      </w:pPr>
      <w:r w:rsidRPr="008174BF">
        <w:t>1)</w:t>
      </w:r>
      <w:r w:rsidRPr="008174BF">
        <w:tab/>
        <w:t>if the &lt;mcdata-communication-state&gt; element in the application/vnd.3gpp.mcdata-info+xml MIME body of the SIP INVITE request is set to a value of "establish-request":</w:t>
      </w:r>
    </w:p>
    <w:p w14:paraId="4CF5A993" w14:textId="77777777" w:rsidR="00331482" w:rsidRPr="008174BF" w:rsidRDefault="00331482" w:rsidP="00331482">
      <w:pPr>
        <w:pStyle w:val="B2"/>
      </w:pPr>
      <w:r w:rsidRPr="008174BF">
        <w:t>i)</w:t>
      </w:r>
      <w:r w:rsidRPr="008174BF">
        <w:tab/>
        <w:t>if the &lt;request-type&gt; element in the application/vnd.3gpp.mcdata-info+xml MIME body of the SIP INVITE request is set to a value of "group-sds", shall follow the procedures in subclause </w:t>
      </w:r>
      <w:r w:rsidRPr="008174BF">
        <w:rPr>
          <w:rFonts w:eastAsia="Malgun Gothic"/>
        </w:rPr>
        <w:t>9.2.3.2.4;</w:t>
      </w:r>
    </w:p>
    <w:p w14:paraId="0777438C" w14:textId="77777777" w:rsidR="00331482" w:rsidRPr="008174BF" w:rsidRDefault="00331482" w:rsidP="00331482">
      <w:pPr>
        <w:pStyle w:val="B2"/>
      </w:pPr>
      <w:r w:rsidRPr="008174BF">
        <w:rPr>
          <w:rFonts w:eastAsia="Malgun Gothic"/>
        </w:rPr>
        <w:t>ii)</w:t>
      </w:r>
      <w:r w:rsidRPr="008174BF">
        <w:rPr>
          <w:rFonts w:eastAsia="Malgun Gothic"/>
        </w:rPr>
        <w:tab/>
      </w:r>
      <w:r w:rsidRPr="008174BF">
        <w:t>if the &lt;request-type&gt; element in the application/vnd.3gpp.mcdata-info+xml MIME body of the SIP INVITE request is set to a value of "group-sds-session", shall follow the procedures in subclause </w:t>
      </w:r>
      <w:r w:rsidRPr="008174BF">
        <w:rPr>
          <w:rFonts w:eastAsia="Malgun Gothic"/>
        </w:rPr>
        <w:t>9.2.4.2.4;</w:t>
      </w:r>
    </w:p>
    <w:p w14:paraId="05670EDB" w14:textId="77777777" w:rsidR="00331482" w:rsidRPr="008174BF" w:rsidRDefault="00331482" w:rsidP="00331482">
      <w:pPr>
        <w:rPr>
          <w:color w:val="000000" w:themeColor="text1"/>
        </w:rPr>
      </w:pPr>
      <w:r w:rsidRPr="008174BF">
        <w:rPr>
          <w:color w:val="000000" w:themeColor="text1"/>
        </w:rPr>
        <w:t>[TS 24.282, clause 9.2.4.2.4]</w:t>
      </w:r>
    </w:p>
    <w:p w14:paraId="5DB1957D" w14:textId="77777777" w:rsidR="00331482" w:rsidRPr="008174BF" w:rsidRDefault="00331482" w:rsidP="00331482">
      <w:pPr>
        <w:rPr>
          <w:color w:val="000000" w:themeColor="text1"/>
        </w:rPr>
      </w:pPr>
      <w:r w:rsidRPr="008174BF">
        <w:rPr>
          <w:color w:val="000000" w:themeColor="text1"/>
        </w:rPr>
        <w:t>Upon receipt of an "initial SIP INVITE request for SDS session for terminating MCData client"request, the MCData client shall follow the procedures for termination of multimedia sessions in the IM CN subsystem as specified in 3GPP TS 24.229 [5] with the clarifications below.</w:t>
      </w:r>
    </w:p>
    <w:p w14:paraId="00C0C384" w14:textId="77777777" w:rsidR="00331482" w:rsidRPr="008174BF" w:rsidRDefault="00331482" w:rsidP="00331482">
      <w:pPr>
        <w:rPr>
          <w:color w:val="000000" w:themeColor="text1"/>
        </w:rPr>
      </w:pPr>
      <w:r w:rsidRPr="008174BF">
        <w:rPr>
          <w:color w:val="000000" w:themeColor="text1"/>
        </w:rPr>
        <w:t>The MCData client:</w:t>
      </w:r>
    </w:p>
    <w:p w14:paraId="7E195007" w14:textId="77777777" w:rsidR="00331482" w:rsidRPr="008174BF" w:rsidRDefault="00331482" w:rsidP="00331482">
      <w:pPr>
        <w:pStyle w:val="B10"/>
        <w:rPr>
          <w:color w:val="000000" w:themeColor="text1"/>
          <w:lang w:eastAsia="ko-KR"/>
        </w:rPr>
      </w:pPr>
      <w:r w:rsidRPr="008174BF">
        <w:rPr>
          <w:color w:val="000000" w:themeColor="text1"/>
          <w:lang w:eastAsia="ko-KR"/>
        </w:rPr>
        <w:t>1)</w:t>
      </w:r>
      <w:r w:rsidRPr="008174BF">
        <w:rPr>
          <w:color w:val="000000" w:themeColor="text1"/>
          <w:lang w:eastAsia="ko-KR"/>
        </w:rPr>
        <w:tab/>
        <w:t xml:space="preserve">may reject the SIP INVITE request if either of the </w:t>
      </w:r>
      <w:r w:rsidRPr="008174BF">
        <w:rPr>
          <w:color w:val="000000" w:themeColor="text1"/>
        </w:rPr>
        <w:t>following</w:t>
      </w:r>
      <w:r w:rsidRPr="008174BF">
        <w:rPr>
          <w:color w:val="000000" w:themeColor="text1"/>
          <w:lang w:eastAsia="ko-KR"/>
        </w:rPr>
        <w:t xml:space="preserve"> conditions are met:</w:t>
      </w:r>
    </w:p>
    <w:p w14:paraId="2C201BC6" w14:textId="77777777" w:rsidR="00331482" w:rsidRPr="008174BF" w:rsidRDefault="00331482" w:rsidP="00331482">
      <w:pPr>
        <w:pStyle w:val="B2"/>
        <w:rPr>
          <w:color w:val="000000" w:themeColor="text1"/>
          <w:lang w:eastAsia="ko-KR"/>
        </w:rPr>
      </w:pPr>
      <w:r w:rsidRPr="008174BF">
        <w:rPr>
          <w:color w:val="000000" w:themeColor="text1"/>
          <w:lang w:eastAsia="ko-KR"/>
        </w:rPr>
        <w:t>a)</w:t>
      </w:r>
      <w:r w:rsidRPr="008174BF">
        <w:rPr>
          <w:color w:val="000000" w:themeColor="text1"/>
          <w:lang w:eastAsia="ko-KR"/>
        </w:rPr>
        <w:tab/>
        <w:t>MCData client does not have enough resources to handle the call; or</w:t>
      </w:r>
    </w:p>
    <w:p w14:paraId="66D64A47" w14:textId="77777777" w:rsidR="00331482" w:rsidRPr="008174BF" w:rsidRDefault="00331482" w:rsidP="00331482">
      <w:pPr>
        <w:pStyle w:val="B2"/>
        <w:rPr>
          <w:color w:val="000000" w:themeColor="text1"/>
          <w:lang w:eastAsia="ko-KR"/>
        </w:rPr>
      </w:pPr>
      <w:r w:rsidRPr="008174BF">
        <w:rPr>
          <w:color w:val="000000" w:themeColor="text1"/>
          <w:lang w:eastAsia="ko-KR"/>
        </w:rPr>
        <w:t>b)</w:t>
      </w:r>
      <w:r w:rsidRPr="008174BF">
        <w:rPr>
          <w:color w:val="000000" w:themeColor="text1"/>
          <w:lang w:eastAsia="ko-KR"/>
        </w:rPr>
        <w:tab/>
        <w:t>any other reason outside the scope of this specification;</w:t>
      </w:r>
    </w:p>
    <w:p w14:paraId="45EC6D58" w14:textId="77777777" w:rsidR="00331482" w:rsidRPr="008174BF" w:rsidRDefault="00331482" w:rsidP="00331482">
      <w:pPr>
        <w:pStyle w:val="B2"/>
        <w:rPr>
          <w:color w:val="000000" w:themeColor="text1"/>
          <w:lang w:eastAsia="ko-KR"/>
        </w:rPr>
      </w:pPr>
      <w:r w:rsidRPr="008174BF">
        <w:rPr>
          <w:color w:val="000000" w:themeColor="text1"/>
        </w:rPr>
        <w:t>and skip the rest of the steps after step 2;</w:t>
      </w:r>
    </w:p>
    <w:p w14:paraId="1A2BA3DC"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1739EF10"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if the SDP offer of the SIP INVITE request contains an "a=key-mgmt" attribute field with a "mikey" attribute value containing a MIKEY-SAKKE I_MESSAGE:</w:t>
      </w:r>
    </w:p>
    <w:p w14:paraId="2494FEDF" w14:textId="77777777" w:rsidR="00331482" w:rsidRPr="008174BF" w:rsidRDefault="00331482" w:rsidP="00331482">
      <w:pPr>
        <w:pStyle w:val="B2"/>
        <w:rPr>
          <w:color w:val="000000" w:themeColor="text1"/>
        </w:rPr>
      </w:pPr>
      <w:r w:rsidRPr="008174BF">
        <w:rPr>
          <w:color w:val="000000" w:themeColor="text1"/>
          <w:lang w:eastAsia="ko-KR"/>
        </w:rPr>
        <w:t>a)</w:t>
      </w:r>
      <w:r w:rsidRPr="008174BF">
        <w:rPr>
          <w:color w:val="000000" w:themeColor="text1"/>
          <w:lang w:eastAsia="ko-KR"/>
        </w:rPr>
        <w:tab/>
        <w:t xml:space="preserve">shall extract the </w:t>
      </w:r>
      <w:r w:rsidRPr="008174BF">
        <w:rPr>
          <w:color w:val="000000" w:themeColor="text1"/>
        </w:rPr>
        <w:t>MCData ID of the originating MCData user from the initiator field (IDRi) of the I_MESSAGE as described in 3GPP TS 33.180 [26];</w:t>
      </w:r>
    </w:p>
    <w:p w14:paraId="0302847C" w14:textId="77777777" w:rsidR="00331482" w:rsidRPr="008174BF" w:rsidRDefault="00331482" w:rsidP="00331482">
      <w:pPr>
        <w:pStyle w:val="B2"/>
        <w:rPr>
          <w:color w:val="000000" w:themeColor="text1"/>
        </w:rPr>
      </w:pPr>
      <w:r w:rsidRPr="008174BF">
        <w:rPr>
          <w:color w:val="000000" w:themeColor="text1"/>
        </w:rPr>
        <w:t>b)</w:t>
      </w:r>
      <w:r w:rsidRPr="008174BF">
        <w:rPr>
          <w:color w:val="000000" w:themeColor="text1"/>
        </w:rPr>
        <w:tab/>
        <w:t>shall convert the MCData ID to a UID as described in 3GPP TS 33.180 [26];</w:t>
      </w:r>
    </w:p>
    <w:p w14:paraId="12A149DD" w14:textId="77777777" w:rsidR="00331482" w:rsidRPr="008174BF" w:rsidRDefault="00331482" w:rsidP="00331482">
      <w:pPr>
        <w:pStyle w:val="B2"/>
        <w:rPr>
          <w:color w:val="000000" w:themeColor="text1"/>
        </w:rPr>
      </w:pPr>
      <w:r w:rsidRPr="008174BF">
        <w:rPr>
          <w:color w:val="000000" w:themeColor="text1"/>
        </w:rPr>
        <w:t>c)</w:t>
      </w:r>
      <w:r w:rsidRPr="008174BF">
        <w:rPr>
          <w:color w:val="000000" w:themeColor="text1"/>
        </w:rPr>
        <w:tab/>
        <w:t>shall use the UID to validate the signature of the MIKEY-SAKKE I_MESSAGE as described in 3GPP TS 33.180 [26];</w:t>
      </w:r>
    </w:p>
    <w:p w14:paraId="509B5B55" w14:textId="77777777" w:rsidR="00331482" w:rsidRPr="008174BF" w:rsidRDefault="00331482" w:rsidP="00331482">
      <w:pPr>
        <w:pStyle w:val="B2"/>
        <w:rPr>
          <w:color w:val="000000" w:themeColor="text1"/>
        </w:rPr>
      </w:pPr>
      <w:r w:rsidRPr="008174BF">
        <w:rPr>
          <w:color w:val="000000" w:themeColor="text1"/>
          <w:lang w:eastAsia="ko-KR"/>
        </w:rPr>
        <w:t>d)</w:t>
      </w:r>
      <w:r w:rsidRPr="008174BF">
        <w:rPr>
          <w:color w:val="000000" w:themeColor="text1"/>
          <w:lang w:eastAsia="ko-KR"/>
        </w:rPr>
        <w:tab/>
        <w:t xml:space="preserve">if authentication verification of the </w:t>
      </w:r>
      <w:r w:rsidRPr="008174BF">
        <w:rPr>
          <w:color w:val="000000" w:themeColor="text1"/>
        </w:rPr>
        <w:t xml:space="preserve">MIKEY-SAKKE I_MESSAGE fails, shall </w:t>
      </w:r>
      <w:r w:rsidRPr="008174BF">
        <w:rPr>
          <w:color w:val="000000" w:themeColor="text1"/>
          <w:lang w:eastAsia="ko-KR"/>
        </w:rPr>
        <w:t xml:space="preserve">reject the </w:t>
      </w:r>
      <w:r w:rsidRPr="008174BF">
        <w:rPr>
          <w:color w:val="000000" w:themeColor="text1"/>
        </w:rPr>
        <w:t>SIP INVITE request with a SIP 488 (Not Acceptable Here) response as specified in IETF RFC 4567 [45], and include warning text set to "</w:t>
      </w:r>
      <w:r w:rsidRPr="008174BF">
        <w:rPr>
          <w:color w:val="000000" w:themeColor="text1"/>
          <w:lang w:eastAsia="ko-KR"/>
        </w:rPr>
        <w:t xml:space="preserve">136 authentication of the MIKEY-SAKKE I_MESSAGE failed" </w:t>
      </w:r>
      <w:r w:rsidRPr="008174BF">
        <w:rPr>
          <w:color w:val="000000" w:themeColor="text1"/>
        </w:rPr>
        <w:t xml:space="preserve">in a Warning header field </w:t>
      </w:r>
      <w:r w:rsidRPr="008174BF">
        <w:rPr>
          <w:color w:val="000000" w:themeColor="text1"/>
          <w:lang w:eastAsia="ko-KR"/>
        </w:rPr>
        <w:t>as specified in subclause</w:t>
      </w:r>
      <w:r w:rsidRPr="008174BF">
        <w:rPr>
          <w:color w:val="000000" w:themeColor="text1"/>
        </w:rPr>
        <w:t> 4.9 and not continue with rest of the steps in this subclause; and</w:t>
      </w:r>
    </w:p>
    <w:p w14:paraId="730BB79F" w14:textId="77777777" w:rsidR="00331482" w:rsidRPr="008174BF" w:rsidRDefault="00331482" w:rsidP="00331482">
      <w:pPr>
        <w:pStyle w:val="B2"/>
        <w:rPr>
          <w:color w:val="000000" w:themeColor="text1"/>
        </w:rPr>
      </w:pPr>
      <w:r w:rsidRPr="008174BF">
        <w:rPr>
          <w:color w:val="000000" w:themeColor="text1"/>
        </w:rPr>
        <w:t>e)</w:t>
      </w:r>
      <w:r w:rsidRPr="008174BF">
        <w:rPr>
          <w:color w:val="000000" w:themeColor="text1"/>
        </w:rPr>
        <w:tab/>
        <w:t>if the signature of the MIKEY-SAKKE I_MESSAGE was successfully validated:</w:t>
      </w:r>
    </w:p>
    <w:p w14:paraId="2390569C" w14:textId="77777777" w:rsidR="00331482" w:rsidRPr="008174BF" w:rsidRDefault="00331482" w:rsidP="00331482">
      <w:pPr>
        <w:pStyle w:val="B3"/>
        <w:rPr>
          <w:color w:val="000000" w:themeColor="text1"/>
        </w:rPr>
      </w:pPr>
      <w:r w:rsidRPr="008174BF">
        <w:rPr>
          <w:color w:val="000000" w:themeColor="text1"/>
        </w:rPr>
        <w:t>i)</w:t>
      </w:r>
      <w:r w:rsidRPr="008174BF">
        <w:rPr>
          <w:color w:val="000000" w:themeColor="text1"/>
        </w:rPr>
        <w:tab/>
        <w:t>shall extract and decrypt the encapsulated PCK using the terminating user's (KMS provisioned) UID key as described in 3GPP TS 33.180 [26]; and</w:t>
      </w:r>
    </w:p>
    <w:p w14:paraId="73575E48" w14:textId="77777777" w:rsidR="00331482" w:rsidRPr="008174BF" w:rsidRDefault="00331482" w:rsidP="00331482">
      <w:pPr>
        <w:pStyle w:val="B3"/>
        <w:rPr>
          <w:color w:val="000000" w:themeColor="text1"/>
        </w:rPr>
      </w:pPr>
      <w:r w:rsidRPr="008174BF">
        <w:rPr>
          <w:color w:val="000000" w:themeColor="text1"/>
        </w:rPr>
        <w:t>ii)</w:t>
      </w:r>
      <w:r w:rsidRPr="008174BF">
        <w:rPr>
          <w:color w:val="000000" w:themeColor="text1"/>
        </w:rPr>
        <w:tab/>
        <w:t>shall extract the PCK-ID, from the payload as specified in 3GPP TS 33.180 [26];</w:t>
      </w:r>
    </w:p>
    <w:p w14:paraId="79C8F886" w14:textId="77777777" w:rsidR="00331482" w:rsidRPr="008174BF" w:rsidRDefault="00331482" w:rsidP="00331482">
      <w:pPr>
        <w:pStyle w:val="NO"/>
        <w:rPr>
          <w:color w:val="000000" w:themeColor="text1"/>
        </w:rPr>
      </w:pPr>
      <w:r w:rsidRPr="008174BF">
        <w:rPr>
          <w:color w:val="000000" w:themeColor="text1"/>
        </w:rPr>
        <w:t>NOTE:</w:t>
      </w:r>
      <w:r w:rsidRPr="008174BF">
        <w:rPr>
          <w:color w:val="000000" w:themeColor="text1"/>
        </w:rPr>
        <w:tab/>
        <w:t>With the PCK successfully shared between the originating MCData client and the terminating MCData client, both clients are able to create an end-to-end secure session.</w:t>
      </w:r>
    </w:p>
    <w:p w14:paraId="2DF31D00" w14:textId="77777777" w:rsidR="00331482" w:rsidRPr="008174BF" w:rsidRDefault="00331482" w:rsidP="00331482">
      <w:pPr>
        <w:pStyle w:val="B10"/>
        <w:rPr>
          <w:color w:val="000000" w:themeColor="text1"/>
          <w:lang w:eastAsia="ko-KR"/>
        </w:rPr>
      </w:pPr>
      <w:r w:rsidRPr="008174BF">
        <w:rPr>
          <w:color w:val="000000" w:themeColor="text1"/>
        </w:rPr>
        <w:t>4)</w:t>
      </w:r>
      <w:r w:rsidRPr="008174BF">
        <w:rPr>
          <w:color w:val="000000" w:themeColor="text1"/>
        </w:rPr>
        <w:tab/>
        <w:t xml:space="preserve">may display to the MCData </w:t>
      </w:r>
      <w:r w:rsidRPr="008174BF">
        <w:rPr>
          <w:color w:val="000000" w:themeColor="text1"/>
          <w:lang w:eastAsia="ko-KR"/>
        </w:rPr>
        <w:t>u</w:t>
      </w:r>
      <w:r w:rsidRPr="008174BF">
        <w:rPr>
          <w:color w:val="000000" w:themeColor="text1"/>
        </w:rPr>
        <w:t xml:space="preserve">ser the MCData </w:t>
      </w:r>
      <w:r w:rsidRPr="008174BF">
        <w:rPr>
          <w:color w:val="000000" w:themeColor="text1"/>
          <w:lang w:eastAsia="ko-KR"/>
        </w:rPr>
        <w:t>ID</w:t>
      </w:r>
      <w:r w:rsidRPr="008174BF">
        <w:rPr>
          <w:color w:val="000000" w:themeColor="text1"/>
        </w:rPr>
        <w:t xml:space="preserve"> of the </w:t>
      </w:r>
      <w:r w:rsidRPr="008174BF">
        <w:rPr>
          <w:color w:val="000000" w:themeColor="text1"/>
          <w:lang w:eastAsia="ko-KR"/>
        </w:rPr>
        <w:t>i</w:t>
      </w:r>
      <w:r w:rsidRPr="008174BF">
        <w:rPr>
          <w:color w:val="000000" w:themeColor="text1"/>
        </w:rPr>
        <w:t xml:space="preserve">nviting MCData </w:t>
      </w:r>
      <w:r w:rsidRPr="008174BF">
        <w:rPr>
          <w:color w:val="000000" w:themeColor="text1"/>
          <w:lang w:eastAsia="ko-KR"/>
        </w:rPr>
        <w:t>u</w:t>
      </w:r>
      <w:r w:rsidRPr="008174BF">
        <w:rPr>
          <w:color w:val="000000" w:themeColor="text1"/>
        </w:rPr>
        <w:t>ser and the type of SDS request</w:t>
      </w:r>
      <w:r w:rsidRPr="008174BF">
        <w:rPr>
          <w:color w:val="000000" w:themeColor="text1"/>
          <w:lang w:eastAsia="ko-KR"/>
        </w:rPr>
        <w:t>;</w:t>
      </w:r>
    </w:p>
    <w:p w14:paraId="62AC4743" w14:textId="77777777" w:rsidR="00331482" w:rsidRPr="008174BF" w:rsidRDefault="00331482" w:rsidP="00331482">
      <w:pPr>
        <w:pStyle w:val="B10"/>
        <w:rPr>
          <w:color w:val="000000" w:themeColor="text1"/>
        </w:rPr>
      </w:pPr>
      <w:r w:rsidRPr="008174BF">
        <w:rPr>
          <w:color w:val="000000" w:themeColor="text1"/>
        </w:rPr>
        <w:t>5</w:t>
      </w:r>
      <w:r w:rsidRPr="008174BF">
        <w:rPr>
          <w:color w:val="000000" w:themeColor="text1"/>
          <w:lang w:eastAsia="ko-KR"/>
        </w:rPr>
        <w:t>)</w:t>
      </w:r>
      <w:r w:rsidRPr="008174BF">
        <w:rPr>
          <w:color w:val="000000" w:themeColor="text1"/>
        </w:rPr>
        <w:tab/>
        <w:t>shall accept the SIP INVITE request and generate a SIP 200 (OK) response according to rules and procedures of 3GPP TS 24.229 [5];</w:t>
      </w:r>
    </w:p>
    <w:p w14:paraId="0636D360" w14:textId="77777777" w:rsidR="00331482" w:rsidRPr="008174BF" w:rsidRDefault="00331482" w:rsidP="00331482">
      <w:pPr>
        <w:pStyle w:val="B10"/>
        <w:rPr>
          <w:color w:val="000000" w:themeColor="text1"/>
          <w:lang w:eastAsia="ko-KR"/>
        </w:rPr>
      </w:pPr>
      <w:r w:rsidRPr="008174BF">
        <w:rPr>
          <w:color w:val="000000" w:themeColor="text1"/>
          <w:lang w:eastAsia="ko-KR"/>
        </w:rPr>
        <w:t>6)</w:t>
      </w:r>
      <w:r w:rsidRPr="008174BF">
        <w:rPr>
          <w:color w:val="000000" w:themeColor="text1"/>
          <w:lang w:eastAsia="ko-KR"/>
        </w:rPr>
        <w:tab/>
        <w:t>shall include the option tag "timer" in a Require header field of the SIP 200 (OK) response;</w:t>
      </w:r>
    </w:p>
    <w:p w14:paraId="0057AAEC" w14:textId="77777777" w:rsidR="00331482" w:rsidRPr="008174BF" w:rsidRDefault="00331482" w:rsidP="00331482">
      <w:pPr>
        <w:pStyle w:val="B10"/>
        <w:rPr>
          <w:color w:val="000000" w:themeColor="text1"/>
        </w:rPr>
      </w:pPr>
      <w:r w:rsidRPr="008174BF">
        <w:rPr>
          <w:color w:val="000000" w:themeColor="text1"/>
        </w:rPr>
        <w:t>7)</w:t>
      </w:r>
      <w:r w:rsidRPr="008174BF">
        <w:rPr>
          <w:color w:val="000000" w:themeColor="text1"/>
        </w:rPr>
        <w:tab/>
        <w:t xml:space="preserve">shall include the Session-Expires header field in the SIP 200 (OK) response and start the SIP </w:t>
      </w:r>
      <w:r w:rsidRPr="008174BF">
        <w:rPr>
          <w:color w:val="000000" w:themeColor="text1"/>
          <w:lang w:eastAsia="ko-KR"/>
        </w:rPr>
        <w:t>s</w:t>
      </w:r>
      <w:r w:rsidRPr="008174BF">
        <w:rPr>
          <w:color w:val="000000" w:themeColor="text1"/>
        </w:rPr>
        <w:t>ession timer according to IETF RFC 4028 [38]. The "refresher" parameter in the Session-Expires header field shall be set to "uas";</w:t>
      </w:r>
    </w:p>
    <w:p w14:paraId="3E44D72F" w14:textId="77777777" w:rsidR="00331482" w:rsidRPr="008174BF" w:rsidRDefault="00331482" w:rsidP="00331482">
      <w:pPr>
        <w:pStyle w:val="B10"/>
        <w:rPr>
          <w:color w:val="000000" w:themeColor="text1"/>
        </w:rPr>
      </w:pPr>
      <w:r w:rsidRPr="008174BF">
        <w:rPr>
          <w:color w:val="000000" w:themeColor="text1"/>
        </w:rPr>
        <w:t>8)</w:t>
      </w:r>
      <w:r w:rsidRPr="008174BF">
        <w:rPr>
          <w:color w:val="000000" w:themeColor="text1"/>
        </w:rPr>
        <w:tab/>
        <w:t>shall include the g.3gpp.mcdata.sds media feature tag in the Contact header field of the SIP 200 (OK) response;</w:t>
      </w:r>
    </w:p>
    <w:p w14:paraId="71FFE96F" w14:textId="77777777" w:rsidR="00331482" w:rsidRPr="008174BF" w:rsidRDefault="00331482" w:rsidP="00331482">
      <w:pPr>
        <w:pStyle w:val="B10"/>
        <w:rPr>
          <w:color w:val="000000" w:themeColor="text1"/>
        </w:rPr>
      </w:pPr>
      <w:r w:rsidRPr="008174BF">
        <w:rPr>
          <w:color w:val="000000" w:themeColor="text1"/>
        </w:rPr>
        <w:t>9)</w:t>
      </w:r>
      <w:r w:rsidRPr="008174BF">
        <w:rPr>
          <w:color w:val="000000" w:themeColor="text1"/>
        </w:rPr>
        <w:tab/>
        <w:t xml:space="preserve">shall include the </w:t>
      </w:r>
      <w:r w:rsidRPr="008174BF">
        <w:rPr>
          <w:rFonts w:eastAsia="SimSun"/>
          <w:color w:val="000000" w:themeColor="text1"/>
          <w:lang w:eastAsia="zh-CN"/>
        </w:rPr>
        <w:t>g.3gpp.icsi-ref</w:t>
      </w:r>
      <w:r w:rsidRPr="008174BF">
        <w:rPr>
          <w:color w:val="000000" w:themeColor="text1"/>
        </w:rPr>
        <w:t xml:space="preserve"> media feature tag containing the value of "</w:t>
      </w:r>
      <w:r w:rsidRPr="008174BF">
        <w:rPr>
          <w:color w:val="000000" w:themeColor="text1"/>
          <w:lang w:eastAsia="ko-KR"/>
        </w:rPr>
        <w:t>urn:urn-7:3gpp-service.ims.icsi.mcdata.sds</w:t>
      </w:r>
      <w:r w:rsidRPr="008174BF">
        <w:rPr>
          <w:color w:val="000000" w:themeColor="text1"/>
        </w:rPr>
        <w:t>" in the Contact header field of the SIP 200 (OK) response;</w:t>
      </w:r>
    </w:p>
    <w:p w14:paraId="01AB3ADE" w14:textId="77777777" w:rsidR="00331482" w:rsidRPr="008174BF" w:rsidRDefault="00331482" w:rsidP="00331482">
      <w:pPr>
        <w:pStyle w:val="B10"/>
        <w:rPr>
          <w:color w:val="000000" w:themeColor="text1"/>
          <w:lang w:eastAsia="ko-KR"/>
        </w:rPr>
      </w:pPr>
      <w:r w:rsidRPr="008174BF">
        <w:rPr>
          <w:color w:val="000000" w:themeColor="text1"/>
        </w:rPr>
        <w:t>10)</w:t>
      </w:r>
      <w:r w:rsidRPr="008174BF">
        <w:rPr>
          <w:color w:val="000000" w:themeColor="text1"/>
        </w:rPr>
        <w:tab/>
        <w:t>shall include an SDP answer in the SIP 200 (OK) response to the SDP offer in the incoming SIP INVITE request according to 3GPP TS 24.229 [5] with the clarifications given in subclause 9.2.4.2.2</w:t>
      </w:r>
      <w:r w:rsidRPr="008174BF">
        <w:rPr>
          <w:color w:val="000000" w:themeColor="text1"/>
          <w:lang w:eastAsia="ko-KR"/>
        </w:rPr>
        <w:t>; and</w:t>
      </w:r>
    </w:p>
    <w:p w14:paraId="20FE0DB9" w14:textId="77777777" w:rsidR="00331482" w:rsidRPr="008174BF" w:rsidRDefault="00331482" w:rsidP="00331482">
      <w:pPr>
        <w:pStyle w:val="B10"/>
        <w:rPr>
          <w:color w:val="000000" w:themeColor="text1"/>
          <w:lang w:eastAsia="ko-KR"/>
        </w:rPr>
      </w:pPr>
      <w:r w:rsidRPr="008174BF">
        <w:rPr>
          <w:color w:val="000000" w:themeColor="text1"/>
          <w:lang w:eastAsia="ko-KR"/>
        </w:rPr>
        <w:t>11)</w:t>
      </w:r>
      <w:r w:rsidRPr="008174BF">
        <w:rPr>
          <w:color w:val="000000" w:themeColor="text1"/>
          <w:lang w:eastAsia="ko-KR"/>
        </w:rPr>
        <w:tab/>
        <w:t>shall send the SIP 200 (OK) response towards the MCData server according to rules and procedures of 3GPP TS 24.229 [5].</w:t>
      </w:r>
    </w:p>
    <w:p w14:paraId="4D613917" w14:textId="77777777" w:rsidR="00331482" w:rsidRPr="008174BF" w:rsidRDefault="00331482" w:rsidP="00331482">
      <w:pPr>
        <w:pStyle w:val="B10"/>
        <w:rPr>
          <w:color w:val="000000" w:themeColor="text1"/>
          <w:lang w:eastAsia="ko-KR"/>
        </w:rPr>
      </w:pPr>
      <w:r w:rsidRPr="008174BF">
        <w:rPr>
          <w:color w:val="000000" w:themeColor="text1"/>
          <w:lang w:eastAsia="ko-KR"/>
        </w:rPr>
        <w:t>On receipt of an SIP ACK message to the sent SIP 200 (OK) message, the MCData client shall:</w:t>
      </w:r>
    </w:p>
    <w:p w14:paraId="25D811C1" w14:textId="77777777" w:rsidR="00331482" w:rsidRPr="008174BF" w:rsidRDefault="00331482" w:rsidP="00331482">
      <w:pPr>
        <w:pStyle w:val="B10"/>
        <w:rPr>
          <w:color w:val="000000" w:themeColor="text1"/>
          <w:lang w:eastAsia="ko-KR"/>
        </w:rPr>
      </w:pPr>
      <w:r w:rsidRPr="008174BF">
        <w:rPr>
          <w:color w:val="000000" w:themeColor="text1"/>
          <w:lang w:eastAsia="ko-KR"/>
        </w:rPr>
        <w:t>1)</w:t>
      </w:r>
      <w:r w:rsidRPr="008174BF">
        <w:rPr>
          <w:color w:val="000000" w:themeColor="text1"/>
          <w:lang w:eastAsia="ko-KR"/>
        </w:rPr>
        <w:tab/>
        <w:t>shall interact with the media plane as specified in 3GPP TS 24.582 [</w:t>
      </w:r>
      <w:r w:rsidRPr="008174BF">
        <w:rPr>
          <w:color w:val="000000" w:themeColor="text1"/>
        </w:rPr>
        <w:t>15</w:t>
      </w:r>
      <w:r w:rsidRPr="008174BF">
        <w:rPr>
          <w:color w:val="000000" w:themeColor="text1"/>
          <w:lang w:eastAsia="ko-KR"/>
        </w:rPr>
        <w:t>] subclause 6.1.2.3.</w:t>
      </w:r>
    </w:p>
    <w:p w14:paraId="6D2DF041" w14:textId="77777777" w:rsidR="00331482" w:rsidRPr="008174BF" w:rsidRDefault="00331482" w:rsidP="00331482">
      <w:pPr>
        <w:rPr>
          <w:color w:val="000000" w:themeColor="text1"/>
          <w:lang w:eastAsia="ko-KR"/>
        </w:rPr>
      </w:pPr>
      <w:r w:rsidRPr="008174BF">
        <w:rPr>
          <w:color w:val="000000" w:themeColor="text1"/>
          <w:lang w:eastAsia="ko-KR"/>
        </w:rPr>
        <w:t>To send a disposition notification after the media plane is released, the MCData client:</w:t>
      </w:r>
    </w:p>
    <w:p w14:paraId="1666D0F9" w14:textId="77777777" w:rsidR="00331482" w:rsidRPr="008174BF" w:rsidRDefault="00331482" w:rsidP="00331482">
      <w:pPr>
        <w:pStyle w:val="B10"/>
        <w:rPr>
          <w:color w:val="000000" w:themeColor="text1"/>
          <w:lang w:eastAsia="ko-KR"/>
        </w:rPr>
      </w:pPr>
      <w:r w:rsidRPr="008174BF">
        <w:rPr>
          <w:color w:val="000000" w:themeColor="text1"/>
          <w:lang w:eastAsia="ko-KR"/>
        </w:rPr>
        <w:t>1)</w:t>
      </w:r>
      <w:r w:rsidRPr="008174BF">
        <w:rPr>
          <w:color w:val="000000" w:themeColor="text1"/>
          <w:lang w:eastAsia="ko-KR"/>
        </w:rPr>
        <w:tab/>
        <w:t xml:space="preserve">shall </w:t>
      </w:r>
      <w:r w:rsidRPr="008174BF">
        <w:rPr>
          <w:rFonts w:eastAsia="Malgun Gothic"/>
          <w:color w:val="000000" w:themeColor="text1"/>
        </w:rPr>
        <w:t>follow the procedures described in subclause 12.2.1.1</w:t>
      </w:r>
      <w:r w:rsidRPr="008174BF">
        <w:rPr>
          <w:color w:val="000000" w:themeColor="text1"/>
          <w:lang w:eastAsia="ko-KR"/>
        </w:rPr>
        <w:t>.</w:t>
      </w:r>
    </w:p>
    <w:p w14:paraId="016B8E8B" w14:textId="77777777" w:rsidR="00331482" w:rsidRPr="008174BF" w:rsidRDefault="00331482" w:rsidP="00331482">
      <w:pPr>
        <w:rPr>
          <w:color w:val="000000" w:themeColor="text1"/>
        </w:rPr>
      </w:pPr>
      <w:r w:rsidRPr="008174BF">
        <w:rPr>
          <w:color w:val="000000" w:themeColor="text1"/>
        </w:rPr>
        <w:t>[TS 24.282, clause 9.2.5.4.1.2]</w:t>
      </w:r>
    </w:p>
    <w:p w14:paraId="164812CF" w14:textId="77777777" w:rsidR="00331482" w:rsidRPr="008174BF" w:rsidRDefault="00331482" w:rsidP="00331482">
      <w:pPr>
        <w:rPr>
          <w:color w:val="000000" w:themeColor="text1"/>
        </w:rPr>
      </w:pPr>
      <w:r w:rsidRPr="008174BF">
        <w:rPr>
          <w:color w:val="000000" w:themeColor="text1"/>
        </w:rPr>
        <w:t>Upon receiving a SIP re-INVITE request within a pre-established Session without an associated MCData session, the MCData client:</w:t>
      </w:r>
    </w:p>
    <w:p w14:paraId="66065E66"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if the &lt;mcdata-communication-state&gt; element in the application/vnd.3gpp.mcdata-info+xml MIME body of the SIP INVITE request is set to a value of "terminate-request"</w:t>
      </w:r>
      <w:r w:rsidRPr="008174BF">
        <w:rPr>
          <w:rFonts w:eastAsia="Malgun Gothic"/>
          <w:color w:val="000000" w:themeColor="text1"/>
        </w:rPr>
        <w:t>:</w:t>
      </w:r>
    </w:p>
    <w:p w14:paraId="1D60542C" w14:textId="77777777" w:rsidR="00331482" w:rsidRPr="008174BF" w:rsidRDefault="00331482" w:rsidP="00331482">
      <w:pPr>
        <w:pStyle w:val="B2"/>
        <w:rPr>
          <w:color w:val="000000" w:themeColor="text1"/>
          <w:lang w:eastAsia="ko-KR"/>
        </w:rPr>
      </w:pPr>
      <w:r w:rsidRPr="008174BF">
        <w:rPr>
          <w:color w:val="000000" w:themeColor="text1"/>
        </w:rPr>
        <w:t>i)</w:t>
      </w:r>
      <w:r w:rsidRPr="008174BF">
        <w:rPr>
          <w:color w:val="000000" w:themeColor="text1"/>
        </w:rPr>
        <w:tab/>
      </w:r>
      <w:r w:rsidRPr="008174BF">
        <w:rPr>
          <w:color w:val="000000" w:themeColor="text1"/>
          <w:lang w:eastAsia="ko-KR"/>
        </w:rPr>
        <w:t>shall send SIP 200 (OK) response towards MCData server according to 3GPP TS 24.229 [5]; and</w:t>
      </w:r>
    </w:p>
    <w:p w14:paraId="1389E75E" w14:textId="77777777" w:rsidR="00331482" w:rsidRPr="008174BF" w:rsidRDefault="00331482" w:rsidP="00331482">
      <w:pPr>
        <w:pStyle w:val="B2"/>
        <w:rPr>
          <w:color w:val="000000" w:themeColor="text1"/>
        </w:rPr>
      </w:pPr>
      <w:r w:rsidRPr="008174BF">
        <w:rPr>
          <w:color w:val="000000" w:themeColor="text1"/>
          <w:lang w:eastAsia="ko-KR"/>
        </w:rPr>
        <w:t>ii)</w:t>
      </w:r>
      <w:r w:rsidRPr="008174BF">
        <w:rPr>
          <w:color w:val="000000" w:themeColor="text1"/>
          <w:lang w:eastAsia="ko-KR"/>
        </w:rPr>
        <w:tab/>
        <w:t>shall release all media plane resources corresponding to the MCData communication being released.</w:t>
      </w:r>
    </w:p>
    <w:p w14:paraId="2C7DAA49" w14:textId="77777777" w:rsidR="00331482" w:rsidRPr="008174BF" w:rsidRDefault="00331482" w:rsidP="00331482">
      <w:pPr>
        <w:rPr>
          <w:color w:val="000000" w:themeColor="text1"/>
        </w:rPr>
      </w:pPr>
      <w:r w:rsidRPr="008174BF">
        <w:rPr>
          <w:color w:val="000000" w:themeColor="text1"/>
        </w:rPr>
        <w:t>[TS 24.582, clause 12.1]</w:t>
      </w:r>
    </w:p>
    <w:p w14:paraId="6BFA81A4" w14:textId="77777777" w:rsidR="00331482" w:rsidRPr="008174BF" w:rsidRDefault="00331482" w:rsidP="00331482">
      <w:pPr>
        <w:rPr>
          <w:color w:val="000000" w:themeColor="text1"/>
        </w:rPr>
      </w:pPr>
      <w:r w:rsidRPr="008174BF">
        <w:rPr>
          <w:color w:val="000000" w:themeColor="text1"/>
        </w:rPr>
        <w:t>Upon establishing one-to-one or group SDS using media plane or one-to-one or group SDS session using pre-established call, the MCData client shall follow procedures as descried in subclause</w:t>
      </w:r>
      <w:r w:rsidRPr="008174BF">
        <w:rPr>
          <w:rFonts w:ascii="TimesNewRoman" w:eastAsia="Calibri" w:hAnsi="TimesNewRoman" w:cs="TimesNewRoman"/>
          <w:color w:val="000000" w:themeColor="text1"/>
        </w:rPr>
        <w:t> </w:t>
      </w:r>
      <w:r w:rsidRPr="008174BF">
        <w:rPr>
          <w:color w:val="000000" w:themeColor="text1"/>
        </w:rPr>
        <w:t xml:space="preserve">6.1. </w:t>
      </w:r>
    </w:p>
    <w:p w14:paraId="044C6997" w14:textId="77777777" w:rsidR="00331482" w:rsidRPr="008174BF" w:rsidRDefault="00331482" w:rsidP="00331482">
      <w:pPr>
        <w:rPr>
          <w:color w:val="000000" w:themeColor="text1"/>
        </w:rPr>
      </w:pPr>
      <w:r w:rsidRPr="008174BF">
        <w:rPr>
          <w:color w:val="000000" w:themeColor="text1"/>
        </w:rPr>
        <w:t>[TS 24.582, clause 6.1.2.3.1]</w:t>
      </w:r>
    </w:p>
    <w:p w14:paraId="027B86D3" w14:textId="77777777" w:rsidR="00331482" w:rsidRPr="008174BF" w:rsidRDefault="00331482" w:rsidP="00331482">
      <w:pPr>
        <w:rPr>
          <w:color w:val="000000" w:themeColor="text1"/>
        </w:rPr>
      </w:pPr>
      <w:r w:rsidRPr="008174BF">
        <w:rPr>
          <w:color w:val="000000" w:themeColor="text1"/>
        </w:rPr>
        <w:t>Upon receiving an indication to establish MSRP connection for SDS session as the terminating MCData client, the MCData client:</w:t>
      </w:r>
    </w:p>
    <w:p w14:paraId="57EFEC45"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act as an MSRP client according to IETF RFC 6135 [12];</w:t>
      </w:r>
    </w:p>
    <w:p w14:paraId="2A4805EF"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shall act either as an active endpoint or as an passive endpoint to open the transport connection, according to IETF RFC 6135 [12];</w:t>
      </w:r>
    </w:p>
    <w:p w14:paraId="28187DC3"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shall establish the MSRP connection according to the MSRP connection parameters in the SDP offer received in the SIP INVITE request according to IETF RFC 4975 [11];</w:t>
      </w:r>
    </w:p>
    <w:p w14:paraId="4E9D76CF" w14:textId="77777777" w:rsidR="00331482" w:rsidRPr="008174BF" w:rsidRDefault="00331482" w:rsidP="00331482">
      <w:pPr>
        <w:pStyle w:val="B10"/>
        <w:rPr>
          <w:color w:val="000000" w:themeColor="text1"/>
        </w:rPr>
      </w:pPr>
      <w:r w:rsidRPr="008174BF">
        <w:rPr>
          <w:color w:val="000000" w:themeColor="text1"/>
        </w:rPr>
        <w:t>4.</w:t>
      </w:r>
      <w:r w:rsidRPr="008174BF">
        <w:rPr>
          <w:color w:val="000000" w:themeColor="text1"/>
        </w:rPr>
        <w:tab/>
        <w:t>if acting as an "active" endpoint, shall send an empty MSRP SEND request to bind the MSRP connection to the MSRP session from the perspective of the passive endpoint according to the rules and procedures of IETF RFC 4975 [11] and IETF RFC 6135 [12];</w:t>
      </w:r>
    </w:p>
    <w:p w14:paraId="09E3BC4B" w14:textId="77777777" w:rsidR="00331482" w:rsidRPr="008174BF" w:rsidRDefault="00331482" w:rsidP="00331482">
      <w:pPr>
        <w:pStyle w:val="B10"/>
        <w:rPr>
          <w:color w:val="000000" w:themeColor="text1"/>
        </w:rPr>
      </w:pPr>
      <w:r w:rsidRPr="008174BF">
        <w:rPr>
          <w:color w:val="000000" w:themeColor="text1"/>
        </w:rPr>
        <w:t>Once the MSRP session is established, the MCData client:</w:t>
      </w:r>
    </w:p>
    <w:p w14:paraId="00BB3B9A"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on receipt of an MSRP request in the MSRP session, shall follow the rules and procedures defined in IETF RFC 4975 [11] and in IETF RFC 6714 [13];</w:t>
      </w:r>
    </w:p>
    <w:p w14:paraId="29EA38D2"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If an MSRP SEND request indicates the use of chunking, shall wait until all further MSRP SEND requests for the remaining chunks have been received and shall reassemble the entire set of MSRP requests into the MCData SDS message before delivering the content to the application; and</w:t>
      </w:r>
    </w:p>
    <w:p w14:paraId="19929AC6"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shall handle the received content as described in subclause 6.1.2.6.</w:t>
      </w:r>
    </w:p>
    <w:p w14:paraId="28484BAD" w14:textId="77777777" w:rsidR="00331482" w:rsidRPr="008174BF" w:rsidRDefault="00331482" w:rsidP="00331482">
      <w:pPr>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 xml:space="preserve">On receiving MSRP 200 </w:t>
      </w:r>
      <w:r w:rsidRPr="008174BF">
        <w:rPr>
          <w:color w:val="000000" w:themeColor="text1"/>
        </w:rPr>
        <w:t xml:space="preserve">(OK) </w:t>
      </w:r>
      <w:r w:rsidRPr="008174BF">
        <w:rPr>
          <w:rFonts w:ascii="TimesNewRoman" w:eastAsia="Calibri" w:hAnsi="TimesNewRoman" w:cs="TimesNewRoman"/>
          <w:color w:val="000000" w:themeColor="text1"/>
        </w:rPr>
        <w:t>response to the first MSRP SEND request sent as "active" endpoint, or after sending MSRP 200 (OK) response to the first MSRP SEND request received as "passive" endpoint, the MCData client can generate and send an SDS message as specified in subclause 6.1.2.4, or can generate and send an SDS disposition notification for a received SDS message as specified in subclause 6.1.2.5, if requested.</w:t>
      </w:r>
    </w:p>
    <w:p w14:paraId="788BEE58" w14:textId="77777777" w:rsidR="00331482" w:rsidRPr="008174BF" w:rsidRDefault="00331482" w:rsidP="00331482">
      <w:pPr>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Received content and disposition requests shall be handled as specified in subclause 6.1.2.6.</w:t>
      </w:r>
    </w:p>
    <w:p w14:paraId="2B439AE5" w14:textId="77777777" w:rsidR="00331482" w:rsidRPr="008174BF" w:rsidRDefault="00331482" w:rsidP="00331482">
      <w:pPr>
        <w:rPr>
          <w:color w:val="000000" w:themeColor="text1"/>
        </w:rPr>
      </w:pPr>
      <w:r w:rsidRPr="008174BF">
        <w:rPr>
          <w:color w:val="000000" w:themeColor="text1"/>
        </w:rPr>
        <w:t>[TS 24.582, clause 6.1.2.6]</w:t>
      </w:r>
    </w:p>
    <w:p w14:paraId="5B9A1B3B" w14:textId="77777777" w:rsidR="00331482" w:rsidRPr="008174BF" w:rsidRDefault="00331482" w:rsidP="00331482">
      <w:pPr>
        <w:rPr>
          <w:rFonts w:eastAsia="Malgun Gothic"/>
          <w:color w:val="000000" w:themeColor="text1"/>
        </w:rPr>
      </w:pPr>
      <w:r w:rsidRPr="008174BF">
        <w:rPr>
          <w:rFonts w:ascii="TimesNewRoman" w:hAnsi="TimesNewRoman" w:cs="TimesNewRoman"/>
          <w:color w:val="000000" w:themeColor="text1"/>
        </w:rPr>
        <w:t>Upon receiving an SDS message, the MCData client:</w:t>
      </w:r>
    </w:p>
    <w:p w14:paraId="421390AF"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1.</w:t>
      </w:r>
      <w:r w:rsidRPr="008174BF">
        <w:rPr>
          <w:rFonts w:eastAsia="Malgun Gothic"/>
          <w:color w:val="000000" w:themeColor="text1"/>
        </w:rPr>
        <w:tab/>
        <w:t>shall follow the procedure defined in subclause 6.1.1.3.2, with the following clarification:</w:t>
      </w:r>
    </w:p>
    <w:p w14:paraId="03A252C8" w14:textId="77777777" w:rsidR="00331482" w:rsidRPr="008174BF" w:rsidRDefault="00331482" w:rsidP="00331482">
      <w:pPr>
        <w:pStyle w:val="B2"/>
        <w:rPr>
          <w:color w:val="000000" w:themeColor="text1"/>
          <w:lang w:eastAsia="ko-KR"/>
        </w:rPr>
      </w:pPr>
      <w:r w:rsidRPr="008174BF">
        <w:rPr>
          <w:color w:val="000000" w:themeColor="text1"/>
        </w:rPr>
        <w:t>a.</w:t>
      </w:r>
      <w:r w:rsidRPr="008174BF">
        <w:rPr>
          <w:color w:val="000000" w:themeColor="text1"/>
        </w:rPr>
        <w:tab/>
        <w:t xml:space="preserve">if SDS Disposition request type IE is present in the received SDS SIGNALLING PAYLOAD message then, shall send an SDS </w:t>
      </w:r>
      <w:r w:rsidRPr="008174BF">
        <w:rPr>
          <w:color w:val="000000" w:themeColor="text1"/>
          <w:lang w:eastAsia="ko-KR"/>
        </w:rPr>
        <w:t>disposition notification as described in subclause 6.1.2.5.</w:t>
      </w:r>
    </w:p>
    <w:p w14:paraId="054E87E5" w14:textId="77777777" w:rsidR="00331482" w:rsidRPr="008174BF" w:rsidRDefault="00331482" w:rsidP="00331482">
      <w:pPr>
        <w:rPr>
          <w:rFonts w:eastAsia="Malgun Gothic"/>
          <w:color w:val="000000" w:themeColor="text1"/>
        </w:rPr>
      </w:pPr>
      <w:r w:rsidRPr="008174BF">
        <w:rPr>
          <w:rFonts w:ascii="TimesNewRoman" w:hAnsi="TimesNewRoman" w:cs="TimesNewRoman"/>
          <w:color w:val="000000" w:themeColor="text1"/>
        </w:rPr>
        <w:t>Upon receiving an SDS disposition notification, the MCData client:</w:t>
      </w:r>
    </w:p>
    <w:p w14:paraId="30C00960" w14:textId="77777777" w:rsidR="00331482" w:rsidRPr="008174BF" w:rsidRDefault="00331482" w:rsidP="00331482">
      <w:pPr>
        <w:pStyle w:val="B10"/>
        <w:rPr>
          <w:rFonts w:eastAsia="SimSun"/>
          <w:color w:val="000000" w:themeColor="text1"/>
        </w:rPr>
      </w:pPr>
      <w:r w:rsidRPr="008174BF">
        <w:rPr>
          <w:rFonts w:eastAsia="SimSun"/>
          <w:color w:val="000000" w:themeColor="text1"/>
        </w:rPr>
        <w:t>1.</w:t>
      </w:r>
      <w:r w:rsidRPr="008174BF">
        <w:rPr>
          <w:rFonts w:eastAsia="SimSun"/>
          <w:color w:val="000000" w:themeColor="text1"/>
        </w:rPr>
        <w:tab/>
        <w:t>shall decode the contents of the application/vnd.3gpp.mcdata-signalling MIME body; and</w:t>
      </w:r>
    </w:p>
    <w:p w14:paraId="52346FA8" w14:textId="77777777" w:rsidR="00331482" w:rsidRPr="008174BF" w:rsidRDefault="00331482" w:rsidP="00331482">
      <w:pPr>
        <w:pStyle w:val="B10"/>
        <w:rPr>
          <w:rFonts w:eastAsia="SimSun"/>
          <w:color w:val="000000" w:themeColor="text1"/>
        </w:rPr>
      </w:pPr>
      <w:r w:rsidRPr="008174BF">
        <w:rPr>
          <w:rFonts w:eastAsia="SimSun"/>
          <w:color w:val="000000" w:themeColor="text1"/>
        </w:rPr>
        <w:t>2.</w:t>
      </w:r>
      <w:r w:rsidRPr="008174BF">
        <w:rPr>
          <w:rFonts w:eastAsia="SimSun"/>
          <w:color w:val="000000" w:themeColor="text1"/>
        </w:rPr>
        <w:tab/>
        <w:t>shall deliver the notification to the user or application.</w:t>
      </w:r>
    </w:p>
    <w:p w14:paraId="40AC5A52" w14:textId="77777777" w:rsidR="00331482" w:rsidRPr="008174BF" w:rsidRDefault="00331482" w:rsidP="00331482">
      <w:pPr>
        <w:rPr>
          <w:color w:val="000000" w:themeColor="text1"/>
        </w:rPr>
      </w:pPr>
      <w:r w:rsidRPr="008174BF">
        <w:rPr>
          <w:color w:val="000000" w:themeColor="text1"/>
        </w:rPr>
        <w:t>[TS 24.582, clause 6.1.1.3.2]</w:t>
      </w:r>
    </w:p>
    <w:p w14:paraId="2F11D0E9" w14:textId="77777777" w:rsidR="00331482" w:rsidRPr="008174BF" w:rsidRDefault="00331482" w:rsidP="00331482">
      <w:pPr>
        <w:rPr>
          <w:rFonts w:eastAsia="Malgun Gothic"/>
          <w:color w:val="000000" w:themeColor="text1"/>
        </w:rPr>
      </w:pPr>
      <w:r w:rsidRPr="008174BF">
        <w:rPr>
          <w:rFonts w:ascii="TimesNewRoman" w:hAnsi="TimesNewRoman" w:cs="TimesNewRoman"/>
          <w:color w:val="000000" w:themeColor="text1"/>
        </w:rPr>
        <w:t>The MCData client:</w:t>
      </w:r>
    </w:p>
    <w:p w14:paraId="59883B4E"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1.</w:t>
      </w:r>
      <w:r w:rsidRPr="008174BF">
        <w:rPr>
          <w:rFonts w:eastAsia="Malgun Gothic"/>
          <w:color w:val="000000" w:themeColor="text1"/>
        </w:rPr>
        <w:tab/>
        <w:t>shall decode the contents of the application/vnd.3gpp.mcdata-signalling MIME body;</w:t>
      </w:r>
    </w:p>
    <w:p w14:paraId="5A58162C"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2.</w:t>
      </w:r>
      <w:r w:rsidRPr="008174BF">
        <w:rPr>
          <w:rFonts w:eastAsia="Malgun Gothic"/>
          <w:color w:val="000000" w:themeColor="text1"/>
        </w:rPr>
        <w:tab/>
        <w:t>shall decode the contents of the application/vnd.3gpp.mcdata-payload MIME body;</w:t>
      </w:r>
    </w:p>
    <w:p w14:paraId="005772F9"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3.</w:t>
      </w:r>
      <w:r w:rsidRPr="008174BF">
        <w:rPr>
          <w:rFonts w:eastAsia="Malgun Gothic"/>
          <w:color w:val="000000" w:themeColor="text1"/>
        </w:rPr>
        <w:tab/>
        <w:t>if the SDS SIGNALLING PAYLOAD message contains a new Conversation ID, shall instantiate a new conversation with the Message ID in the SDS SIGNALLING PAYLOAD identifying the first message in the conversation thread;</w:t>
      </w:r>
    </w:p>
    <w:p w14:paraId="35E27DE5"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4.</w:t>
      </w:r>
      <w:r w:rsidRPr="008174BF">
        <w:rPr>
          <w:rFonts w:eastAsia="Malgun Gothic"/>
          <w:color w:val="000000" w:themeColor="text1"/>
        </w:rPr>
        <w:tab/>
        <w:t>if the SDS SIGNALLING PAYLOAD message contains an existing Conversation ID and:</w:t>
      </w:r>
    </w:p>
    <w:p w14:paraId="4D047FF3"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a.</w:t>
      </w:r>
      <w:r w:rsidRPr="008174BF">
        <w:rPr>
          <w:rFonts w:eastAsia="Malgun Gothic"/>
          <w:color w:val="000000" w:themeColor="text1"/>
        </w:rPr>
        <w:tab/>
        <w:t>if the SDS SIGNALLING PAYLOAD message does not contain an InReplyTo Message ID, shall use the Message ID in the SDS SIGNALLING PAYLOAD to identify a new message in the existing conversation thread; and</w:t>
      </w:r>
    </w:p>
    <w:p w14:paraId="40AD79A0"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b.</w:t>
      </w:r>
      <w:r w:rsidRPr="008174BF">
        <w:rPr>
          <w:rFonts w:eastAsia="Malgun Gothic"/>
          <w:color w:val="000000" w:themeColor="text1"/>
        </w:rPr>
        <w:tab/>
        <w:t>if the SDS SIGNALLING PAYLOAD message contains an InReplyTo Message ID, shall associate the message to an existing message in the conversation thread as identified by the InReplyTo Message ID in the SDS SIGNALLING PAYLOAD and use the Message ID in the SDS SIGNALLING PAYLOAD to identify the new message;</w:t>
      </w:r>
    </w:p>
    <w:p w14:paraId="5A1FBBA0"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5.</w:t>
      </w:r>
      <w:r w:rsidRPr="008174BF">
        <w:rPr>
          <w:rFonts w:eastAsia="Malgun Gothic"/>
          <w:color w:val="000000" w:themeColor="text1"/>
        </w:rPr>
        <w:tab/>
        <w:t>shall identify the number of Payload IEs in the DATA PAYLOAD message from the Number of Payloads IE in the DATA PAYLOAD message;</w:t>
      </w:r>
    </w:p>
    <w:p w14:paraId="0E6DD46D"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6.</w:t>
      </w:r>
      <w:r w:rsidRPr="008174BF">
        <w:rPr>
          <w:rFonts w:eastAsia="Malgun Gothic"/>
          <w:color w:val="000000" w:themeColor="text1"/>
        </w:rPr>
        <w:tab/>
        <w:t>if the SDS SIGNALLING PAYLOAD message does not contain an Application identifier IE:</w:t>
      </w:r>
    </w:p>
    <w:p w14:paraId="267B1145"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a.</w:t>
      </w:r>
      <w:r w:rsidRPr="008174BF">
        <w:rPr>
          <w:rFonts w:eastAsia="Malgun Gothic"/>
          <w:color w:val="000000" w:themeColor="text1"/>
        </w:rPr>
        <w:tab/>
        <w:t>shall determine that the payload contained in the DATA PAYLOAD message is for user consumption;</w:t>
      </w:r>
    </w:p>
    <w:p w14:paraId="5A525C55"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b.</w:t>
      </w:r>
      <w:r w:rsidRPr="008174BF">
        <w:rPr>
          <w:rFonts w:eastAsia="Malgun Gothic"/>
          <w:color w:val="000000" w:themeColor="text1"/>
        </w:rPr>
        <w:tab/>
        <w:t>may notify the MCData user; and</w:t>
      </w:r>
    </w:p>
    <w:p w14:paraId="24AD01AC"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c.</w:t>
      </w:r>
      <w:r w:rsidRPr="008174BF">
        <w:rPr>
          <w:rFonts w:eastAsia="Malgun Gothic"/>
          <w:color w:val="000000" w:themeColor="text1"/>
        </w:rPr>
        <w:tab/>
        <w:t>shall render the contents of the Payload IE(s) to the MCData user;</w:t>
      </w:r>
    </w:p>
    <w:p w14:paraId="1C25E054" w14:textId="77777777" w:rsidR="00331482" w:rsidRPr="008174BF" w:rsidRDefault="00331482" w:rsidP="00331482">
      <w:pPr>
        <w:pStyle w:val="B10"/>
        <w:rPr>
          <w:rFonts w:eastAsia="Malgun Gothic"/>
          <w:color w:val="000000" w:themeColor="text1"/>
        </w:rPr>
      </w:pPr>
      <w:r w:rsidRPr="008174BF">
        <w:rPr>
          <w:rFonts w:eastAsia="Malgun Gothic"/>
          <w:color w:val="000000" w:themeColor="text1"/>
        </w:rPr>
        <w:t>7.</w:t>
      </w:r>
      <w:r w:rsidRPr="008174BF">
        <w:rPr>
          <w:rFonts w:eastAsia="Malgun Gothic"/>
          <w:color w:val="000000" w:themeColor="text1"/>
        </w:rPr>
        <w:tab/>
        <w:t>if the SDS SIGNALLING PAYLOAD message contains an Application identifier IE:</w:t>
      </w:r>
    </w:p>
    <w:p w14:paraId="741BBCDF"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a.</w:t>
      </w:r>
      <w:r w:rsidRPr="008174BF">
        <w:rPr>
          <w:rFonts w:eastAsia="Malgun Gothic"/>
          <w:color w:val="000000" w:themeColor="text1"/>
        </w:rPr>
        <w:tab/>
        <w:t>shall determine that the payload contained in the DATA PAYLOAD message is not for user consumption;</w:t>
      </w:r>
    </w:p>
    <w:p w14:paraId="6729A65A"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b.</w:t>
      </w:r>
      <w:r w:rsidRPr="008174BF">
        <w:rPr>
          <w:rFonts w:eastAsia="Malgun Gothic"/>
          <w:color w:val="000000" w:themeColor="text1"/>
        </w:rPr>
        <w:tab/>
        <w:t>shall not notify the MCData user;</w:t>
      </w:r>
    </w:p>
    <w:p w14:paraId="43DFC7E7"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c.</w:t>
      </w:r>
      <w:r w:rsidRPr="008174BF">
        <w:rPr>
          <w:rFonts w:eastAsia="Malgun Gothic"/>
          <w:color w:val="000000" w:themeColor="text1"/>
        </w:rPr>
        <w:tab/>
        <w:t>if the Application identifier value is unknown, shall discard the SDS message; and</w:t>
      </w:r>
    </w:p>
    <w:p w14:paraId="7B04B065" w14:textId="77777777" w:rsidR="00331482" w:rsidRPr="008174BF" w:rsidRDefault="00331482" w:rsidP="00331482">
      <w:pPr>
        <w:pStyle w:val="B2"/>
        <w:rPr>
          <w:rFonts w:eastAsia="Malgun Gothic"/>
          <w:color w:val="000000" w:themeColor="text1"/>
        </w:rPr>
      </w:pPr>
      <w:r w:rsidRPr="008174BF">
        <w:rPr>
          <w:rFonts w:eastAsia="Malgun Gothic"/>
          <w:color w:val="000000" w:themeColor="text1"/>
        </w:rPr>
        <w:t>d.</w:t>
      </w:r>
      <w:r w:rsidRPr="008174BF">
        <w:rPr>
          <w:rFonts w:eastAsia="Malgun Gothic"/>
          <w:color w:val="000000" w:themeColor="text1"/>
        </w:rPr>
        <w:tab/>
        <w:t>if the Application identifier value is known, shall deliver the contents of the Payload IE(s) to the identified application; and</w:t>
      </w:r>
    </w:p>
    <w:p w14:paraId="7DF01DD4" w14:textId="77777777" w:rsidR="00331482" w:rsidRPr="008174BF" w:rsidRDefault="00331482" w:rsidP="00331482">
      <w:pPr>
        <w:pStyle w:val="B10"/>
        <w:rPr>
          <w:color w:val="000000" w:themeColor="text1"/>
          <w:lang w:eastAsia="ko-KR"/>
        </w:rPr>
      </w:pPr>
      <w:r w:rsidRPr="008174BF">
        <w:rPr>
          <w:color w:val="000000" w:themeColor="text1"/>
        </w:rPr>
        <w:t>8.</w:t>
      </w:r>
      <w:r w:rsidRPr="008174BF">
        <w:rPr>
          <w:color w:val="000000" w:themeColor="text1"/>
        </w:rPr>
        <w:tab/>
        <w:t xml:space="preserve">if SDS Disposition request type IE is present in the SDS SIGNALLING PAYLOAD message received in subclause 6.1.1.3.1 then, shall send a </w:t>
      </w:r>
      <w:r w:rsidRPr="008174BF">
        <w:rPr>
          <w:color w:val="000000" w:themeColor="text1"/>
          <w:lang w:eastAsia="ko-KR"/>
        </w:rPr>
        <w:t>disposition notification as described in 3GPP TS 24.282 [8] subclause 9.2.1.3.</w:t>
      </w:r>
    </w:p>
    <w:p w14:paraId="7FB55A0E" w14:textId="77777777" w:rsidR="00331482" w:rsidRPr="008174BF" w:rsidRDefault="00331482" w:rsidP="00331482">
      <w:pPr>
        <w:rPr>
          <w:color w:val="000000" w:themeColor="text1"/>
        </w:rPr>
      </w:pPr>
      <w:r w:rsidRPr="008174BF">
        <w:rPr>
          <w:color w:val="000000" w:themeColor="text1"/>
        </w:rPr>
        <w:t>[TS 24.582, clause 6.1.2.5.1]</w:t>
      </w:r>
    </w:p>
    <w:p w14:paraId="6B4CB7A8" w14:textId="77777777" w:rsidR="00331482" w:rsidRPr="008174BF" w:rsidRDefault="00331482" w:rsidP="00331482">
      <w:pPr>
        <w:pStyle w:val="B10"/>
        <w:ind w:left="0" w:firstLine="0"/>
        <w:rPr>
          <w:rFonts w:eastAsia="Calibri"/>
          <w:color w:val="000000" w:themeColor="text1"/>
        </w:rPr>
      </w:pPr>
      <w:r w:rsidRPr="008174BF">
        <w:rPr>
          <w:rFonts w:eastAsia="Calibri"/>
          <w:color w:val="000000" w:themeColor="text1"/>
        </w:rPr>
        <w:t>To send an SDS disposition notification, the MCData client:</w:t>
      </w:r>
    </w:p>
    <w:p w14:paraId="792E8983" w14:textId="77777777" w:rsidR="00331482" w:rsidRPr="008174BF" w:rsidRDefault="00331482" w:rsidP="00331482">
      <w:pPr>
        <w:pStyle w:val="B10"/>
        <w:rPr>
          <w:rFonts w:eastAsia="Calibri"/>
          <w:color w:val="000000" w:themeColor="text1"/>
        </w:rPr>
      </w:pPr>
      <w:r w:rsidRPr="008174BF">
        <w:rPr>
          <w:rFonts w:eastAsia="Calibri"/>
          <w:color w:val="000000" w:themeColor="text1"/>
        </w:rPr>
        <w:t>1.</w:t>
      </w:r>
      <w:r w:rsidRPr="008174BF">
        <w:rPr>
          <w:rFonts w:eastAsia="Calibri"/>
          <w:color w:val="000000" w:themeColor="text1"/>
        </w:rPr>
        <w:tab/>
        <w:t>shall generate a SDS NOTIFICATION as specified in subclause 6.1.2.5.2;</w:t>
      </w:r>
    </w:p>
    <w:p w14:paraId="095E4C92" w14:textId="77777777" w:rsidR="00331482" w:rsidRPr="008174BF" w:rsidRDefault="00331482" w:rsidP="00331482">
      <w:pPr>
        <w:pStyle w:val="B10"/>
        <w:rPr>
          <w:rFonts w:eastAsia="Calibri"/>
          <w:color w:val="000000" w:themeColor="text1"/>
        </w:rPr>
      </w:pPr>
      <w:r w:rsidRPr="008174BF">
        <w:rPr>
          <w:rFonts w:eastAsia="Calibri"/>
          <w:color w:val="000000" w:themeColor="text1"/>
        </w:rPr>
        <w:t>2.</w:t>
      </w:r>
      <w:r w:rsidRPr="008174BF">
        <w:rPr>
          <w:rFonts w:eastAsia="Calibri"/>
          <w:color w:val="000000" w:themeColor="text1"/>
        </w:rPr>
        <w:tab/>
        <w:t>shall include the SDS NOTIFICATION in an MSRP SEND request as specified in subclause 6.1.2.5.3, with the following clarification;</w:t>
      </w:r>
    </w:p>
    <w:p w14:paraId="01AC38C3" w14:textId="77777777" w:rsidR="00331482" w:rsidRPr="008174BF" w:rsidRDefault="00331482" w:rsidP="00331482">
      <w:pPr>
        <w:pStyle w:val="B2"/>
        <w:rPr>
          <w:rFonts w:eastAsia="Calibri"/>
          <w:color w:val="000000" w:themeColor="text1"/>
        </w:rPr>
      </w:pPr>
      <w:r w:rsidRPr="008174BF">
        <w:rPr>
          <w:rFonts w:eastAsia="Calibri"/>
          <w:color w:val="000000" w:themeColor="text1"/>
        </w:rPr>
        <w:t>a.</w:t>
      </w:r>
      <w:r w:rsidRPr="008174BF">
        <w:rPr>
          <w:rFonts w:eastAsia="Calibri"/>
          <w:color w:val="000000" w:themeColor="text1"/>
        </w:rPr>
        <w:tab/>
        <w:t>shall set To-Path header according to the MSRP URI in the received SDP; and</w:t>
      </w:r>
    </w:p>
    <w:p w14:paraId="470A3B66" w14:textId="77777777" w:rsidR="00331482" w:rsidRPr="008174BF" w:rsidRDefault="00331482" w:rsidP="00331482">
      <w:pPr>
        <w:pStyle w:val="B10"/>
        <w:rPr>
          <w:rFonts w:eastAsia="Calibri"/>
          <w:color w:val="000000" w:themeColor="text1"/>
        </w:rPr>
      </w:pPr>
      <w:r w:rsidRPr="008174BF">
        <w:rPr>
          <w:rFonts w:eastAsia="Calibri"/>
          <w:color w:val="000000" w:themeColor="text1"/>
        </w:rPr>
        <w:t>3.</w:t>
      </w:r>
      <w:r w:rsidRPr="008174BF">
        <w:rPr>
          <w:rFonts w:eastAsia="Calibri"/>
          <w:color w:val="000000" w:themeColor="text1"/>
        </w:rPr>
        <w:tab/>
        <w:t>shall send the MSRP SEND request on the established MSRP connection.</w:t>
      </w:r>
    </w:p>
    <w:p w14:paraId="6E95987D" w14:textId="77777777" w:rsidR="00331482" w:rsidRPr="008174BF" w:rsidRDefault="00331482" w:rsidP="00331482">
      <w:pPr>
        <w:rPr>
          <w:color w:val="000000" w:themeColor="text1"/>
        </w:rPr>
      </w:pPr>
      <w:r w:rsidRPr="008174BF">
        <w:rPr>
          <w:color w:val="000000" w:themeColor="text1"/>
        </w:rPr>
        <w:t>If MSRP chunking is used, the MCData client:</w:t>
      </w:r>
    </w:p>
    <w:p w14:paraId="7C07DB7B"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send further MSRP SEND requests as necessary.</w:t>
      </w:r>
    </w:p>
    <w:p w14:paraId="547C096D" w14:textId="77777777" w:rsidR="00331482" w:rsidRPr="008174BF" w:rsidRDefault="00331482" w:rsidP="00331482">
      <w:pPr>
        <w:rPr>
          <w:rFonts w:eastAsia="Calibri"/>
          <w:color w:val="000000" w:themeColor="text1"/>
        </w:rPr>
      </w:pPr>
      <w:r w:rsidRPr="008174BF">
        <w:rPr>
          <w:rFonts w:ascii="TimesNewRoman" w:eastAsia="Calibri" w:hAnsi="TimesNewRoman" w:cs="TimesNewRoman"/>
          <w:color w:val="000000" w:themeColor="text1"/>
        </w:rPr>
        <w:t xml:space="preserve">On receiving a non-200 MSRP response to the MSRP SEND request the MCData client shall </w:t>
      </w:r>
      <w:r w:rsidRPr="008174BF">
        <w:rPr>
          <w:color w:val="000000" w:themeColor="text1"/>
        </w:rPr>
        <w:t>handle the error as specified in IETF RFC 4975 [11].</w:t>
      </w:r>
      <w:r w:rsidRPr="008174BF">
        <w:rPr>
          <w:rFonts w:ascii="TimesNewRoman" w:eastAsia="Calibri" w:hAnsi="TimesNewRoman" w:cs="TimesNewRoman"/>
          <w:color w:val="000000" w:themeColor="text1"/>
        </w:rPr>
        <w:t xml:space="preserve"> To terminate the MSRP session, the MCData client:</w:t>
      </w:r>
    </w:p>
    <w:p w14:paraId="35826B4C" w14:textId="77777777" w:rsidR="00331482" w:rsidRPr="008174BF" w:rsidRDefault="00331482" w:rsidP="00331482">
      <w:pPr>
        <w:pStyle w:val="B10"/>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1.</w:t>
      </w:r>
      <w:r w:rsidRPr="008174BF">
        <w:rPr>
          <w:rFonts w:ascii="TimesNewRoman" w:eastAsia="Calibri" w:hAnsi="TimesNewRoman" w:cs="TimesNewRoman"/>
          <w:color w:val="000000" w:themeColor="text1"/>
        </w:rPr>
        <w:tab/>
        <w:t>if there are further MSRP chunks to send, shall abort transmission of these further MSRP chunks; and</w:t>
      </w:r>
    </w:p>
    <w:p w14:paraId="675B0E23" w14:textId="77777777" w:rsidR="00331482" w:rsidRPr="008174BF" w:rsidRDefault="00331482" w:rsidP="00331482">
      <w:pPr>
        <w:pStyle w:val="B10"/>
        <w:rPr>
          <w:rFonts w:ascii="TimesNewRoman" w:eastAsia="Calibri" w:hAnsi="TimesNewRoman" w:cs="TimesNewRoman"/>
          <w:color w:val="000000" w:themeColor="text1"/>
        </w:rPr>
      </w:pPr>
      <w:r w:rsidRPr="008174BF">
        <w:rPr>
          <w:rFonts w:ascii="TimesNewRoman" w:eastAsia="Calibri" w:hAnsi="TimesNewRoman" w:cs="TimesNewRoman"/>
          <w:color w:val="000000" w:themeColor="text1"/>
        </w:rPr>
        <w:t>2.</w:t>
      </w:r>
      <w:r w:rsidRPr="008174BF">
        <w:rPr>
          <w:rFonts w:ascii="TimesNewRoman" w:eastAsia="Calibri" w:hAnsi="TimesNewRoman" w:cs="TimesNewRoman"/>
          <w:color w:val="000000" w:themeColor="text1"/>
        </w:rPr>
        <w:tab/>
        <w:t xml:space="preserve">shall indicate to MCData user </w:t>
      </w:r>
      <w:r w:rsidRPr="008174BF">
        <w:rPr>
          <w:color w:val="000000" w:themeColor="text1"/>
        </w:rPr>
        <w:t>that the SDS message or the SDS disposition notification could not be sent.</w:t>
      </w:r>
    </w:p>
    <w:p w14:paraId="2B3A3227" w14:textId="77777777" w:rsidR="00331482" w:rsidRPr="008174BF" w:rsidRDefault="00331482" w:rsidP="00331482">
      <w:pPr>
        <w:rPr>
          <w:color w:val="000000" w:themeColor="text1"/>
        </w:rPr>
      </w:pPr>
      <w:r w:rsidRPr="008174BF">
        <w:rPr>
          <w:color w:val="000000" w:themeColor="text1"/>
        </w:rPr>
        <w:t>[TS 24.582, clause 6.1.2.5.2]</w:t>
      </w:r>
    </w:p>
    <w:p w14:paraId="72A2C90C" w14:textId="77777777" w:rsidR="00331482" w:rsidRPr="008174BF" w:rsidRDefault="00331482" w:rsidP="00331482">
      <w:pPr>
        <w:rPr>
          <w:color w:val="000000" w:themeColor="text1"/>
        </w:rPr>
      </w:pPr>
      <w:r w:rsidRPr="008174BF">
        <w:rPr>
          <w:color w:val="000000" w:themeColor="text1"/>
        </w:rPr>
        <w:t>In order to generate an SDS notification, the MCData client:</w:t>
      </w:r>
    </w:p>
    <w:p w14:paraId="6A07CB1E"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generate an SDS NOTIFICATION message as specified in 3GPP TS 24.282 [8]; and</w:t>
      </w:r>
    </w:p>
    <w:p w14:paraId="48081E2E"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shall include the SDS NOTIFICATION message in an application/vnd.3gpp.mcdata-signalling MIME body as specified in 3GPP TS 24.282 [8].</w:t>
      </w:r>
    </w:p>
    <w:p w14:paraId="7A7AB435" w14:textId="77777777" w:rsidR="00331482" w:rsidRPr="008174BF" w:rsidRDefault="00331482" w:rsidP="00331482">
      <w:pPr>
        <w:rPr>
          <w:color w:val="000000" w:themeColor="text1"/>
        </w:rPr>
      </w:pPr>
      <w:r w:rsidRPr="008174BF">
        <w:rPr>
          <w:color w:val="000000" w:themeColor="text1"/>
        </w:rPr>
        <w:t>When generating an SDS NOTIFICATION message, the MCData client:</w:t>
      </w:r>
    </w:p>
    <w:p w14:paraId="50604BDD"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if sending a delivered notification, shall set the SDS disposition notification type IE as "DELIVERED";</w:t>
      </w:r>
    </w:p>
    <w:p w14:paraId="194B4BCF"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t>if sending a read notification, shall set the SDS disposition notification type IE as "READ";</w:t>
      </w:r>
    </w:p>
    <w:p w14:paraId="78A7F49A"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t>if sending a delivered and read notification, shall set the SDS disposition notification type IE as "DELIVERED AND READ";</w:t>
      </w:r>
    </w:p>
    <w:p w14:paraId="5E5F9ED2" w14:textId="77777777" w:rsidR="00331482" w:rsidRPr="008174BF" w:rsidRDefault="00331482" w:rsidP="00331482">
      <w:pPr>
        <w:pStyle w:val="B10"/>
        <w:rPr>
          <w:color w:val="000000" w:themeColor="text1"/>
        </w:rPr>
      </w:pPr>
      <w:r w:rsidRPr="008174BF">
        <w:rPr>
          <w:color w:val="000000" w:themeColor="text1"/>
        </w:rPr>
        <w:t>4.</w:t>
      </w:r>
      <w:r w:rsidRPr="008174BF">
        <w:rPr>
          <w:color w:val="000000" w:themeColor="text1"/>
        </w:rPr>
        <w:tab/>
        <w:t>if the SDS message could not be delivered to the user or application (e.g. due to lack of storage), shall set the SDS disposition notification type IE as "UNDELIVERED";</w:t>
      </w:r>
    </w:p>
    <w:p w14:paraId="155CC744" w14:textId="77777777" w:rsidR="00331482" w:rsidRPr="008174BF" w:rsidRDefault="00331482" w:rsidP="00331482">
      <w:pPr>
        <w:pStyle w:val="B10"/>
        <w:rPr>
          <w:color w:val="000000" w:themeColor="text1"/>
        </w:rPr>
      </w:pPr>
      <w:r w:rsidRPr="008174BF">
        <w:rPr>
          <w:color w:val="000000" w:themeColor="text1"/>
        </w:rPr>
        <w:t>5.</w:t>
      </w:r>
      <w:r w:rsidRPr="008174BF">
        <w:rPr>
          <w:color w:val="000000" w:themeColor="text1"/>
        </w:rPr>
        <w:tab/>
        <w:t>shall set the Date and time IE to the current time;</w:t>
      </w:r>
    </w:p>
    <w:p w14:paraId="2355418A" w14:textId="77777777" w:rsidR="00331482" w:rsidRPr="008174BF" w:rsidRDefault="00331482" w:rsidP="00331482">
      <w:pPr>
        <w:pStyle w:val="B10"/>
        <w:rPr>
          <w:color w:val="000000" w:themeColor="text1"/>
        </w:rPr>
      </w:pPr>
      <w:r w:rsidRPr="008174BF">
        <w:rPr>
          <w:color w:val="000000" w:themeColor="text1"/>
        </w:rPr>
        <w:t>6.</w:t>
      </w:r>
      <w:r w:rsidRPr="008174BF">
        <w:rPr>
          <w:color w:val="000000" w:themeColor="text1"/>
        </w:rPr>
        <w:tab/>
        <w:t>shall set the Conversation ID to the value of the Conversation ID that was received in the SDS message;</w:t>
      </w:r>
    </w:p>
    <w:p w14:paraId="18C009B3" w14:textId="77777777" w:rsidR="00331482" w:rsidRPr="008174BF" w:rsidRDefault="00331482" w:rsidP="00331482">
      <w:pPr>
        <w:pStyle w:val="B10"/>
        <w:rPr>
          <w:color w:val="000000" w:themeColor="text1"/>
        </w:rPr>
      </w:pPr>
      <w:r w:rsidRPr="008174BF">
        <w:rPr>
          <w:color w:val="000000" w:themeColor="text1"/>
        </w:rPr>
        <w:t>7.</w:t>
      </w:r>
      <w:r w:rsidRPr="008174BF">
        <w:rPr>
          <w:color w:val="000000" w:themeColor="text1"/>
        </w:rPr>
        <w:tab/>
        <w:t>shall set the Message ID to the value of the Message ID that was received in the SDS message;</w:t>
      </w:r>
    </w:p>
    <w:p w14:paraId="1A40E535" w14:textId="77777777" w:rsidR="00331482" w:rsidRPr="008174BF" w:rsidRDefault="00331482" w:rsidP="00331482">
      <w:pPr>
        <w:pStyle w:val="B10"/>
        <w:rPr>
          <w:color w:val="000000" w:themeColor="text1"/>
        </w:rPr>
      </w:pPr>
      <w:r w:rsidRPr="008174BF">
        <w:rPr>
          <w:color w:val="000000" w:themeColor="text1"/>
        </w:rPr>
        <w:t>8.</w:t>
      </w:r>
      <w:r w:rsidRPr="008174BF">
        <w:rPr>
          <w:color w:val="000000" w:themeColor="text1"/>
        </w:rPr>
        <w:tab/>
        <w:t>if the SDS message was destined for the user, shall not include an Application ID IE;</w:t>
      </w:r>
    </w:p>
    <w:p w14:paraId="46A5D92D" w14:textId="77777777" w:rsidR="00331482" w:rsidRPr="008174BF" w:rsidRDefault="00331482" w:rsidP="00331482">
      <w:pPr>
        <w:pStyle w:val="B10"/>
        <w:rPr>
          <w:color w:val="000000" w:themeColor="text1"/>
        </w:rPr>
      </w:pPr>
      <w:r w:rsidRPr="008174BF">
        <w:rPr>
          <w:color w:val="000000" w:themeColor="text1"/>
        </w:rPr>
        <w:t>9.</w:t>
      </w:r>
      <w:r w:rsidRPr="008174BF">
        <w:rPr>
          <w:color w:val="000000" w:themeColor="text1"/>
        </w:rPr>
        <w:tab/>
        <w:t>if the SDS message was destined for an application, shall include an Application ID IE set to the value of the Application ID that was included in the SDS message; and</w:t>
      </w:r>
    </w:p>
    <w:p w14:paraId="638972A8" w14:textId="77777777" w:rsidR="00331482" w:rsidRPr="008174BF" w:rsidRDefault="00331482" w:rsidP="00331482">
      <w:pPr>
        <w:pStyle w:val="B10"/>
        <w:rPr>
          <w:color w:val="000000" w:themeColor="text1"/>
          <w:lang w:eastAsia="ko-KR"/>
        </w:rPr>
      </w:pPr>
      <w:r w:rsidRPr="008174BF">
        <w:rPr>
          <w:color w:val="000000" w:themeColor="text1"/>
        </w:rPr>
        <w:t>10.</w:t>
      </w:r>
      <w:r w:rsidRPr="008174BF">
        <w:rPr>
          <w:color w:val="000000" w:themeColor="text1"/>
        </w:rPr>
        <w:tab/>
        <w:t xml:space="preserve">shall </w:t>
      </w:r>
      <w:r w:rsidRPr="008174BF">
        <w:rPr>
          <w:color w:val="000000" w:themeColor="text1"/>
          <w:lang w:eastAsia="ko-KR"/>
        </w:rPr>
        <w:t xml:space="preserve">set the </w:t>
      </w:r>
      <w:r w:rsidRPr="008174BF">
        <w:rPr>
          <w:color w:val="000000" w:themeColor="text1"/>
        </w:rPr>
        <w:t>Sender MCData user ID to its own</w:t>
      </w:r>
      <w:r w:rsidRPr="008174BF" w:rsidDel="00A40086">
        <w:rPr>
          <w:color w:val="000000" w:themeColor="text1"/>
        </w:rPr>
        <w:t xml:space="preserve"> </w:t>
      </w:r>
      <w:r w:rsidRPr="008174BF">
        <w:rPr>
          <w:color w:val="000000" w:themeColor="text1"/>
        </w:rPr>
        <w:t>MCData user ID as specified in subclause 15.2.15 of 3GPP TS 24.282 [8]</w:t>
      </w:r>
      <w:r w:rsidRPr="008174BF">
        <w:rPr>
          <w:color w:val="000000" w:themeColor="text1"/>
          <w:lang w:eastAsia="ko-KR"/>
        </w:rPr>
        <w:t>.</w:t>
      </w:r>
    </w:p>
    <w:p w14:paraId="2B0072AC" w14:textId="77777777" w:rsidR="00331482" w:rsidRPr="008174BF" w:rsidRDefault="00331482" w:rsidP="00331482">
      <w:pPr>
        <w:rPr>
          <w:color w:val="000000" w:themeColor="text1"/>
        </w:rPr>
      </w:pPr>
      <w:r w:rsidRPr="008174BF">
        <w:rPr>
          <w:color w:val="000000" w:themeColor="text1"/>
        </w:rPr>
        <w:t>[TS 24.582, clause 6.1.2.5.3]</w:t>
      </w:r>
    </w:p>
    <w:p w14:paraId="4B3BE994" w14:textId="77777777" w:rsidR="00331482" w:rsidRPr="008174BF" w:rsidRDefault="00331482" w:rsidP="00331482">
      <w:pPr>
        <w:rPr>
          <w:color w:val="000000" w:themeColor="text1"/>
        </w:rPr>
      </w:pPr>
      <w:r w:rsidRPr="008174BF">
        <w:rPr>
          <w:color w:val="000000" w:themeColor="text1"/>
        </w:rPr>
        <w:t>The MCData client shall generate MSRP SEND requests for SDS disposition notification according to IETF RFC 4975 [11].</w:t>
      </w:r>
    </w:p>
    <w:p w14:paraId="547CBC57" w14:textId="77777777" w:rsidR="00331482" w:rsidRPr="008174BF" w:rsidRDefault="00331482" w:rsidP="00331482">
      <w:pPr>
        <w:rPr>
          <w:color w:val="000000" w:themeColor="text1"/>
        </w:rPr>
      </w:pPr>
      <w:r w:rsidRPr="008174BF">
        <w:rPr>
          <w:color w:val="000000" w:themeColor="text1"/>
        </w:rPr>
        <w:t xml:space="preserve">When generating an MSRP SEND request for SDS disposition notification containing an SDS NOTIFICATION message, the MCData client </w:t>
      </w:r>
    </w:p>
    <w:p w14:paraId="50522CD2" w14:textId="77777777" w:rsidR="00331482" w:rsidRPr="008174BF" w:rsidRDefault="00331482" w:rsidP="00331482">
      <w:pPr>
        <w:pStyle w:val="B10"/>
        <w:rPr>
          <w:color w:val="000000" w:themeColor="text1"/>
        </w:rPr>
      </w:pPr>
      <w:r w:rsidRPr="008174BF">
        <w:rPr>
          <w:color w:val="000000" w:themeColor="text1"/>
        </w:rPr>
        <w:t>1.</w:t>
      </w:r>
      <w:r w:rsidRPr="008174BF">
        <w:rPr>
          <w:color w:val="000000" w:themeColor="text1"/>
        </w:rPr>
        <w:tab/>
        <w:t>shall set To-Path header according to the MSRP URI(s) received in the answer SDP;</w:t>
      </w:r>
    </w:p>
    <w:p w14:paraId="7B8E5E9C" w14:textId="77777777" w:rsidR="00331482" w:rsidRPr="008174BF" w:rsidRDefault="00331482" w:rsidP="00331482">
      <w:pPr>
        <w:pStyle w:val="B10"/>
        <w:rPr>
          <w:color w:val="000000" w:themeColor="text1"/>
        </w:rPr>
      </w:pPr>
      <w:r w:rsidRPr="008174BF">
        <w:rPr>
          <w:color w:val="000000" w:themeColor="text1"/>
        </w:rPr>
        <w:t>2.</w:t>
      </w:r>
      <w:r w:rsidRPr="008174BF">
        <w:rPr>
          <w:color w:val="000000" w:themeColor="text1"/>
        </w:rPr>
        <w:tab/>
      </w:r>
      <w:r w:rsidRPr="008174BF">
        <w:rPr>
          <w:rFonts w:eastAsia="Calibri"/>
          <w:color w:val="000000" w:themeColor="text1"/>
        </w:rPr>
        <w:t>shall set the content type as Content-Type = "</w:t>
      </w:r>
      <w:r w:rsidRPr="008174BF">
        <w:rPr>
          <w:color w:val="000000" w:themeColor="text1"/>
        </w:rPr>
        <w:t>application/vnd.3gpp.mcdata-signalling</w:t>
      </w:r>
      <w:r w:rsidRPr="008174BF">
        <w:rPr>
          <w:rFonts w:eastAsia="Calibri"/>
          <w:color w:val="000000" w:themeColor="text1"/>
        </w:rPr>
        <w:t>"</w:t>
      </w:r>
      <w:r w:rsidRPr="008174BF">
        <w:rPr>
          <w:color w:val="000000" w:themeColor="text1"/>
        </w:rPr>
        <w:t>; and</w:t>
      </w:r>
    </w:p>
    <w:p w14:paraId="1FD07D36" w14:textId="77777777" w:rsidR="00331482" w:rsidRPr="008174BF" w:rsidRDefault="00331482" w:rsidP="00331482">
      <w:pPr>
        <w:pStyle w:val="B10"/>
        <w:rPr>
          <w:color w:val="000000" w:themeColor="text1"/>
        </w:rPr>
      </w:pPr>
      <w:r w:rsidRPr="008174BF">
        <w:rPr>
          <w:color w:val="000000" w:themeColor="text1"/>
        </w:rPr>
        <w:t>3.</w:t>
      </w:r>
      <w:r w:rsidRPr="008174BF">
        <w:rPr>
          <w:color w:val="000000" w:themeColor="text1"/>
        </w:rPr>
        <w:tab/>
      </w:r>
      <w:r w:rsidRPr="008174BF">
        <w:rPr>
          <w:rFonts w:ascii="TimesNewRoman" w:eastAsia="Calibri" w:hAnsi="TimesNewRoman" w:cs="TimesNewRoman"/>
          <w:color w:val="000000" w:themeColor="text1"/>
        </w:rPr>
        <w:t xml:space="preserve">shall set the body of the MSRP SEND request to the generated </w:t>
      </w:r>
      <w:r w:rsidRPr="008174BF">
        <w:rPr>
          <w:color w:val="000000" w:themeColor="text1"/>
        </w:rPr>
        <w:t>SDS NOTIFICATION</w:t>
      </w:r>
      <w:r w:rsidRPr="008174BF">
        <w:rPr>
          <w:color w:val="000000" w:themeColor="text1"/>
          <w:lang w:eastAsia="ko-KR"/>
        </w:rPr>
        <w:t xml:space="preserve"> message</w:t>
      </w:r>
      <w:r w:rsidRPr="008174BF">
        <w:rPr>
          <w:color w:val="000000" w:themeColor="text1"/>
        </w:rPr>
        <w:t>.</w:t>
      </w:r>
    </w:p>
    <w:p w14:paraId="1C6041E2" w14:textId="77777777" w:rsidR="00331482" w:rsidRPr="008174BF" w:rsidRDefault="00331482" w:rsidP="00331482">
      <w:pPr>
        <w:pStyle w:val="H6"/>
        <w:rPr>
          <w:color w:val="000000" w:themeColor="text1"/>
        </w:rPr>
      </w:pPr>
      <w:r w:rsidRPr="008174BF">
        <w:rPr>
          <w:color w:val="000000" w:themeColor="text1"/>
        </w:rPr>
        <w:t>6.1.20.3</w:t>
      </w:r>
      <w:r w:rsidRPr="008174BF">
        <w:rPr>
          <w:color w:val="000000" w:themeColor="text1"/>
        </w:rPr>
        <w:tab/>
        <w:t>Test description</w:t>
      </w:r>
    </w:p>
    <w:p w14:paraId="33CC3698" w14:textId="77777777" w:rsidR="00331482" w:rsidRPr="008174BF" w:rsidRDefault="00331482" w:rsidP="00331482">
      <w:pPr>
        <w:pStyle w:val="H6"/>
        <w:rPr>
          <w:color w:val="000000" w:themeColor="text1"/>
        </w:rPr>
      </w:pPr>
      <w:r w:rsidRPr="008174BF">
        <w:rPr>
          <w:color w:val="000000" w:themeColor="text1"/>
        </w:rPr>
        <w:t>6.1.20.3.1</w:t>
      </w:r>
      <w:r w:rsidRPr="008174BF">
        <w:rPr>
          <w:color w:val="000000" w:themeColor="text1"/>
        </w:rPr>
        <w:tab/>
        <w:t>Pre-test conditions</w:t>
      </w:r>
    </w:p>
    <w:p w14:paraId="3C57479A" w14:textId="77777777" w:rsidR="00331482" w:rsidRPr="008174BF" w:rsidRDefault="00331482" w:rsidP="00331482">
      <w:pPr>
        <w:pStyle w:val="H6"/>
        <w:rPr>
          <w:color w:val="000000" w:themeColor="text1"/>
        </w:rPr>
      </w:pPr>
      <w:r w:rsidRPr="008174BF">
        <w:rPr>
          <w:color w:val="000000" w:themeColor="text1"/>
        </w:rPr>
        <w:t>System Simulator:</w:t>
      </w:r>
    </w:p>
    <w:p w14:paraId="7B62A560"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SS (MCData server)</w:t>
      </w:r>
    </w:p>
    <w:p w14:paraId="126F4A31"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27DE615" w14:textId="77777777" w:rsidR="00331482" w:rsidRPr="008174BF" w:rsidRDefault="00331482" w:rsidP="00331482">
      <w:pPr>
        <w:pStyle w:val="H6"/>
        <w:rPr>
          <w:color w:val="000000" w:themeColor="text1"/>
        </w:rPr>
      </w:pPr>
      <w:r w:rsidRPr="008174BF">
        <w:rPr>
          <w:color w:val="000000" w:themeColor="text1"/>
        </w:rPr>
        <w:t>IUT:</w:t>
      </w:r>
    </w:p>
    <w:p w14:paraId="42F09AE1"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UE (MCData client)</w:t>
      </w:r>
    </w:p>
    <w:p w14:paraId="23728F1E"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test USIM set as defined in TS 36.579-1 [2] clause 5.5.10 is inserted.</w:t>
      </w:r>
    </w:p>
    <w:p w14:paraId="7CE94285" w14:textId="77777777" w:rsidR="00331482" w:rsidRPr="008174BF" w:rsidRDefault="00331482" w:rsidP="00331482">
      <w:pPr>
        <w:pStyle w:val="H6"/>
        <w:rPr>
          <w:color w:val="000000" w:themeColor="text1"/>
        </w:rPr>
      </w:pPr>
      <w:r w:rsidRPr="008174BF">
        <w:rPr>
          <w:color w:val="000000" w:themeColor="text1"/>
        </w:rPr>
        <w:t>Preamble:</w:t>
      </w:r>
    </w:p>
    <w:p w14:paraId="1BA9D33E"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UE has performed procedure 'MCData UE registration' as specified in TS 36.579-1 [2] clause 5.4.2B.</w:t>
      </w:r>
    </w:p>
    <w:p w14:paraId="5D19ACCA"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UE has performed procedure 'MCX Authorization/Configuration and Key Generation' as specified in TS 36.579-1 [2] clause 5.3.2.</w:t>
      </w:r>
    </w:p>
    <w:p w14:paraId="3D06B539"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The UE has performed procedure 'MCX pre-established session establishment' as specified in TS 36.579-1 [2] clause 5.3.3.</w:t>
      </w:r>
    </w:p>
    <w:p w14:paraId="45631E81" w14:textId="77777777" w:rsidR="00331482" w:rsidRPr="008174BF" w:rsidRDefault="00331482" w:rsidP="00331482">
      <w:pPr>
        <w:pStyle w:val="B10"/>
        <w:rPr>
          <w:color w:val="000000" w:themeColor="text1"/>
        </w:rPr>
      </w:pPr>
      <w:r w:rsidRPr="008174BF">
        <w:rPr>
          <w:color w:val="000000" w:themeColor="text1"/>
        </w:rPr>
        <w:t>-</w:t>
      </w:r>
      <w:r w:rsidRPr="008174BF">
        <w:rPr>
          <w:color w:val="000000" w:themeColor="text1"/>
        </w:rPr>
        <w:tab/>
        <w:t>UE States at the end of the preamble</w:t>
      </w:r>
    </w:p>
    <w:p w14:paraId="069609B1" w14:textId="77777777" w:rsidR="00331482" w:rsidRPr="008174BF" w:rsidRDefault="00331482" w:rsidP="00331482">
      <w:pPr>
        <w:pStyle w:val="B2"/>
        <w:rPr>
          <w:color w:val="000000" w:themeColor="text1"/>
        </w:rPr>
      </w:pPr>
      <w:r w:rsidRPr="008174BF">
        <w:rPr>
          <w:color w:val="000000" w:themeColor="text1"/>
        </w:rPr>
        <w:t>-</w:t>
      </w:r>
      <w:r w:rsidRPr="008174BF">
        <w:rPr>
          <w:color w:val="000000" w:themeColor="text1"/>
        </w:rPr>
        <w:tab/>
        <w:t>The UE is in E-UTRA Registered, Idle Mode state.</w:t>
      </w:r>
    </w:p>
    <w:p w14:paraId="44FE8213" w14:textId="77777777" w:rsidR="00331482" w:rsidRPr="008174BF" w:rsidRDefault="00331482" w:rsidP="00331482">
      <w:pPr>
        <w:pStyle w:val="B2"/>
        <w:rPr>
          <w:color w:val="000000" w:themeColor="text1"/>
        </w:rPr>
      </w:pPr>
      <w:r w:rsidRPr="008174BF">
        <w:rPr>
          <w:color w:val="000000" w:themeColor="text1"/>
        </w:rPr>
        <w:t>-</w:t>
      </w:r>
      <w:r w:rsidRPr="008174BF">
        <w:rPr>
          <w:color w:val="000000" w:themeColor="text1"/>
        </w:rPr>
        <w:tab/>
        <w:t>The MCData Client Application has been activated and User has registered-in as the MCDATA User with the Server as active user at the Client.</w:t>
      </w:r>
    </w:p>
    <w:p w14:paraId="72D0E446" w14:textId="77777777" w:rsidR="00331482" w:rsidRPr="008174BF" w:rsidRDefault="00331482" w:rsidP="00331482">
      <w:pPr>
        <w:pStyle w:val="H6"/>
        <w:rPr>
          <w:color w:val="000000" w:themeColor="text1"/>
        </w:rPr>
      </w:pPr>
      <w:r w:rsidRPr="008174BF">
        <w:rPr>
          <w:color w:val="000000" w:themeColor="text1"/>
        </w:rPr>
        <w:t>6.1.20.3.2</w:t>
      </w:r>
      <w:r w:rsidRPr="008174BF">
        <w:rPr>
          <w:color w:val="000000" w:themeColor="text1"/>
        </w:rPr>
        <w:tab/>
        <w:t>Test procedure sequence</w:t>
      </w:r>
    </w:p>
    <w:p w14:paraId="52D2354F" w14:textId="77777777" w:rsidR="00331482" w:rsidRPr="008174BF" w:rsidRDefault="00331482" w:rsidP="00331482">
      <w:pPr>
        <w:pStyle w:val="TH"/>
        <w:rPr>
          <w:color w:val="000000" w:themeColor="text1"/>
        </w:rPr>
      </w:pPr>
      <w:r w:rsidRPr="008174BF">
        <w:rPr>
          <w:color w:val="000000" w:themeColor="text1"/>
        </w:rPr>
        <w:t>Table 6.1.20.3.2-1: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319D2997" w14:textId="77777777" w:rsidTr="00E2005A">
        <w:tc>
          <w:tcPr>
            <w:tcW w:w="649" w:type="dxa"/>
            <w:tcBorders>
              <w:top w:val="single" w:sz="4" w:space="0" w:color="auto"/>
              <w:left w:val="single" w:sz="4" w:space="0" w:color="auto"/>
              <w:bottom w:val="nil"/>
              <w:right w:val="single" w:sz="4" w:space="0" w:color="auto"/>
            </w:tcBorders>
            <w:hideMark/>
          </w:tcPr>
          <w:p w14:paraId="6553F67B" w14:textId="77777777" w:rsidR="00331482" w:rsidRPr="008174BF" w:rsidRDefault="00331482" w:rsidP="00167D81">
            <w:pPr>
              <w:pStyle w:val="TAH"/>
              <w:rPr>
                <w:color w:val="000000" w:themeColor="text1"/>
              </w:rPr>
            </w:pPr>
            <w:r w:rsidRPr="008174BF">
              <w:rPr>
                <w:color w:val="000000" w:themeColor="text1"/>
              </w:rPr>
              <w:t>St</w:t>
            </w:r>
          </w:p>
        </w:tc>
        <w:tc>
          <w:tcPr>
            <w:tcW w:w="3970" w:type="dxa"/>
            <w:tcBorders>
              <w:top w:val="single" w:sz="4" w:space="0" w:color="auto"/>
              <w:left w:val="single" w:sz="4" w:space="0" w:color="auto"/>
              <w:bottom w:val="nil"/>
              <w:right w:val="single" w:sz="4" w:space="0" w:color="auto"/>
            </w:tcBorders>
            <w:hideMark/>
          </w:tcPr>
          <w:p w14:paraId="6123C444" w14:textId="77777777" w:rsidR="00331482" w:rsidRPr="008174BF" w:rsidRDefault="00331482" w:rsidP="00167D81">
            <w:pPr>
              <w:pStyle w:val="TAH"/>
              <w:rPr>
                <w:color w:val="000000" w:themeColor="text1"/>
              </w:rPr>
            </w:pPr>
            <w:r w:rsidRPr="008174BF">
              <w:rPr>
                <w:color w:val="000000" w:themeColor="text1"/>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342D6103" w14:textId="77777777" w:rsidR="00331482" w:rsidRPr="008174BF" w:rsidRDefault="00331482" w:rsidP="00167D81">
            <w:pPr>
              <w:pStyle w:val="TAH"/>
              <w:rPr>
                <w:color w:val="000000" w:themeColor="text1"/>
              </w:rPr>
            </w:pPr>
            <w:r w:rsidRPr="008174BF">
              <w:rPr>
                <w:color w:val="000000" w:themeColor="text1"/>
              </w:rPr>
              <w:t>Message Sequence</w:t>
            </w:r>
          </w:p>
        </w:tc>
        <w:tc>
          <w:tcPr>
            <w:tcW w:w="567" w:type="dxa"/>
            <w:tcBorders>
              <w:top w:val="single" w:sz="4" w:space="0" w:color="auto"/>
              <w:left w:val="single" w:sz="4" w:space="0" w:color="auto"/>
              <w:bottom w:val="nil"/>
              <w:right w:val="single" w:sz="4" w:space="0" w:color="auto"/>
            </w:tcBorders>
            <w:hideMark/>
          </w:tcPr>
          <w:p w14:paraId="4BEF70AD" w14:textId="77777777" w:rsidR="00331482" w:rsidRPr="008174BF" w:rsidRDefault="00331482" w:rsidP="00167D81">
            <w:pPr>
              <w:pStyle w:val="TAH"/>
              <w:rPr>
                <w:color w:val="000000" w:themeColor="text1"/>
              </w:rPr>
            </w:pPr>
            <w:r w:rsidRPr="008174BF">
              <w:rPr>
                <w:color w:val="000000" w:themeColor="text1"/>
              </w:rPr>
              <w:t>TP</w:t>
            </w:r>
          </w:p>
        </w:tc>
        <w:tc>
          <w:tcPr>
            <w:tcW w:w="892" w:type="dxa"/>
            <w:tcBorders>
              <w:top w:val="single" w:sz="4" w:space="0" w:color="auto"/>
              <w:left w:val="single" w:sz="4" w:space="0" w:color="auto"/>
              <w:bottom w:val="nil"/>
              <w:right w:val="single" w:sz="4" w:space="0" w:color="auto"/>
            </w:tcBorders>
            <w:hideMark/>
          </w:tcPr>
          <w:p w14:paraId="3BC28CB7" w14:textId="77777777" w:rsidR="00331482" w:rsidRPr="008174BF" w:rsidRDefault="00331482" w:rsidP="00167D81">
            <w:pPr>
              <w:pStyle w:val="TAH"/>
              <w:rPr>
                <w:color w:val="000000" w:themeColor="text1"/>
              </w:rPr>
            </w:pPr>
            <w:r w:rsidRPr="008174BF">
              <w:rPr>
                <w:color w:val="000000" w:themeColor="text1"/>
              </w:rPr>
              <w:t>Verdict</w:t>
            </w:r>
          </w:p>
        </w:tc>
      </w:tr>
      <w:tr w:rsidR="00331482" w:rsidRPr="008174BF" w14:paraId="0F2A5FB3" w14:textId="77777777" w:rsidTr="00E2005A">
        <w:tc>
          <w:tcPr>
            <w:tcW w:w="649" w:type="dxa"/>
            <w:tcBorders>
              <w:top w:val="nil"/>
              <w:left w:val="single" w:sz="4" w:space="0" w:color="auto"/>
              <w:bottom w:val="single" w:sz="4" w:space="0" w:color="auto"/>
              <w:right w:val="single" w:sz="4" w:space="0" w:color="auto"/>
            </w:tcBorders>
          </w:tcPr>
          <w:p w14:paraId="755148EA" w14:textId="77777777" w:rsidR="00331482" w:rsidRPr="008174BF" w:rsidRDefault="00331482" w:rsidP="00167D81">
            <w:pPr>
              <w:pStyle w:val="TAH"/>
              <w:rPr>
                <w:color w:val="000000" w:themeColor="text1"/>
              </w:rPr>
            </w:pPr>
          </w:p>
        </w:tc>
        <w:tc>
          <w:tcPr>
            <w:tcW w:w="3970" w:type="dxa"/>
            <w:tcBorders>
              <w:top w:val="nil"/>
              <w:left w:val="single" w:sz="4" w:space="0" w:color="auto"/>
              <w:bottom w:val="single" w:sz="4" w:space="0" w:color="auto"/>
              <w:right w:val="single" w:sz="4" w:space="0" w:color="auto"/>
            </w:tcBorders>
          </w:tcPr>
          <w:p w14:paraId="4A6728A7" w14:textId="77777777" w:rsidR="00331482" w:rsidRPr="008174BF" w:rsidRDefault="00331482" w:rsidP="00167D81">
            <w:pPr>
              <w:pStyle w:val="TAH"/>
              <w:rPr>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14:paraId="728F5B04" w14:textId="77777777" w:rsidR="00331482" w:rsidRPr="008174BF" w:rsidRDefault="00331482" w:rsidP="00167D81">
            <w:pPr>
              <w:pStyle w:val="TAH"/>
              <w:rPr>
                <w:color w:val="000000" w:themeColor="text1"/>
              </w:rPr>
            </w:pPr>
            <w:r w:rsidRPr="008174BF">
              <w:rPr>
                <w:color w:val="000000" w:themeColor="text1"/>
              </w:rPr>
              <w:t>U - S</w:t>
            </w:r>
          </w:p>
        </w:tc>
        <w:tc>
          <w:tcPr>
            <w:tcW w:w="2978" w:type="dxa"/>
            <w:tcBorders>
              <w:top w:val="single" w:sz="4" w:space="0" w:color="auto"/>
              <w:left w:val="single" w:sz="4" w:space="0" w:color="auto"/>
              <w:bottom w:val="single" w:sz="4" w:space="0" w:color="auto"/>
              <w:right w:val="single" w:sz="4" w:space="0" w:color="auto"/>
            </w:tcBorders>
            <w:hideMark/>
          </w:tcPr>
          <w:p w14:paraId="00A3AC2E" w14:textId="77777777" w:rsidR="00331482" w:rsidRPr="008174BF" w:rsidRDefault="00331482" w:rsidP="00167D81">
            <w:pPr>
              <w:pStyle w:val="TAH"/>
              <w:rPr>
                <w:color w:val="000000" w:themeColor="text1"/>
              </w:rPr>
            </w:pPr>
            <w:r w:rsidRPr="008174BF">
              <w:rPr>
                <w:color w:val="000000" w:themeColor="text1"/>
              </w:rPr>
              <w:t>Message</w:t>
            </w:r>
          </w:p>
        </w:tc>
        <w:tc>
          <w:tcPr>
            <w:tcW w:w="567" w:type="dxa"/>
            <w:tcBorders>
              <w:top w:val="nil"/>
              <w:left w:val="single" w:sz="4" w:space="0" w:color="auto"/>
              <w:bottom w:val="single" w:sz="4" w:space="0" w:color="auto"/>
              <w:right w:val="single" w:sz="4" w:space="0" w:color="auto"/>
            </w:tcBorders>
          </w:tcPr>
          <w:p w14:paraId="221120C7" w14:textId="77777777" w:rsidR="00331482" w:rsidRPr="008174BF" w:rsidRDefault="00331482" w:rsidP="00167D81">
            <w:pPr>
              <w:pStyle w:val="TAH"/>
              <w:rPr>
                <w:color w:val="000000" w:themeColor="text1"/>
              </w:rPr>
            </w:pPr>
          </w:p>
        </w:tc>
        <w:tc>
          <w:tcPr>
            <w:tcW w:w="892" w:type="dxa"/>
            <w:tcBorders>
              <w:top w:val="nil"/>
              <w:left w:val="single" w:sz="4" w:space="0" w:color="auto"/>
              <w:bottom w:val="single" w:sz="4" w:space="0" w:color="auto"/>
              <w:right w:val="single" w:sz="4" w:space="0" w:color="auto"/>
            </w:tcBorders>
          </w:tcPr>
          <w:p w14:paraId="06233163" w14:textId="77777777" w:rsidR="00331482" w:rsidRPr="008174BF" w:rsidRDefault="00331482" w:rsidP="00167D81">
            <w:pPr>
              <w:pStyle w:val="TAH"/>
              <w:rPr>
                <w:color w:val="000000" w:themeColor="text1"/>
              </w:rPr>
            </w:pPr>
          </w:p>
        </w:tc>
      </w:tr>
      <w:tr w:rsidR="00331482" w:rsidRPr="008174BF" w14:paraId="51E776FA"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67A5FEC0" w14:textId="77777777" w:rsidR="00331482" w:rsidRPr="008174BF" w:rsidRDefault="00331482" w:rsidP="00167D81">
            <w:pPr>
              <w:pStyle w:val="TAC"/>
              <w:rPr>
                <w:color w:val="000000" w:themeColor="text1"/>
              </w:rPr>
            </w:pPr>
            <w:r w:rsidRPr="008174BF">
              <w:rPr>
                <w:color w:val="000000" w:themeColor="text1"/>
              </w:rPr>
              <w:t>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662AEE17" w14:textId="77777777" w:rsidR="00331482" w:rsidRPr="008174BF" w:rsidRDefault="00331482" w:rsidP="00167D81">
            <w:pPr>
              <w:pStyle w:val="TAL"/>
              <w:rPr>
                <w:color w:val="000000" w:themeColor="text1"/>
              </w:rPr>
            </w:pPr>
            <w:r w:rsidRPr="008174BF">
              <w:rPr>
                <w:color w:val="000000" w:themeColor="text1"/>
              </w:rPr>
              <w:t>Check: Does the UE (MCData client) correctly perform procedure '</w:t>
            </w:r>
            <w:r w:rsidRPr="008174BF">
              <w:rPr>
                <w:b/>
                <w:bCs/>
                <w:color w:val="000000" w:themeColor="text1"/>
              </w:rPr>
              <w:t>CT MCData Call Establishment</w:t>
            </w:r>
            <w:r w:rsidRPr="008174BF">
              <w:rPr>
                <w:bCs/>
                <w:color w:val="000000" w:themeColor="text1"/>
              </w:rPr>
              <w:t xml:space="preserve">' as described in TS 36.579-1 </w:t>
            </w:r>
            <w:r w:rsidRPr="008174BF">
              <w:rPr>
                <w:color w:val="000000" w:themeColor="text1"/>
              </w:rPr>
              <w:t>[2] Table 5.3C.3.3-1?</w:t>
            </w:r>
          </w:p>
          <w:p w14:paraId="17FCE4E4" w14:textId="77777777" w:rsidR="00331482" w:rsidRPr="008174BF" w:rsidRDefault="00331482" w:rsidP="00167D81">
            <w:pPr>
              <w:pStyle w:val="TAL"/>
              <w:rPr>
                <w:color w:val="000000" w:themeColor="text1"/>
              </w:rPr>
            </w:pPr>
            <w:r w:rsidRPr="008174BF">
              <w:t>NOTE: The SS (MCData server) sends a SIP re-INVITE request within a pre-established Session to initiate a group SDS session using the media plane.</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BE5ADF5" w14:textId="77777777" w:rsidR="00331482" w:rsidRPr="008174BF" w:rsidRDefault="00331482" w:rsidP="00167D81">
            <w:pPr>
              <w:pStyle w:val="TAC"/>
              <w:rPr>
                <w:color w:val="000000" w:themeColor="text1"/>
                <w:szCs w:val="18"/>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54F7383"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40F2476" w14:textId="77777777" w:rsidR="00331482" w:rsidRPr="008174BF" w:rsidRDefault="00331482" w:rsidP="00167D81">
            <w:pPr>
              <w:pStyle w:val="TAC"/>
              <w:rPr>
                <w:color w:val="000000" w:themeColor="text1"/>
              </w:rPr>
            </w:pPr>
            <w:r w:rsidRPr="008174BF">
              <w:rPr>
                <w:color w:val="000000" w:themeColor="text1"/>
              </w:rPr>
              <w:t>1,2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3F67B5C"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77E5363F"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37CC26B8" w14:textId="77777777" w:rsidR="00331482" w:rsidRPr="008174BF" w:rsidRDefault="00331482" w:rsidP="00167D81">
            <w:pPr>
              <w:pStyle w:val="TAC"/>
              <w:rPr>
                <w:color w:val="000000" w:themeColor="text1"/>
              </w:rPr>
            </w:pPr>
            <w:r w:rsidRPr="008174BF">
              <w:rPr>
                <w:color w:val="000000" w:themeColor="text1"/>
              </w:rPr>
              <w:t>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DF628C7" w14:textId="77777777" w:rsidR="00331482" w:rsidRPr="008174BF" w:rsidRDefault="00331482" w:rsidP="00167D81">
            <w:pPr>
              <w:pStyle w:val="TAL"/>
              <w:rPr>
                <w:color w:val="000000" w:themeColor="text1"/>
              </w:rPr>
            </w:pPr>
            <w:r w:rsidRPr="008174BF">
              <w:rPr>
                <w:color w:val="000000" w:themeColor="text1"/>
              </w:rPr>
              <w:t>Check: Does the UE (MCData client) correctly perform procedure '</w:t>
            </w:r>
            <w:r w:rsidRPr="008174BF">
              <w:rPr>
                <w:b/>
                <w:bCs/>
                <w:color w:val="000000" w:themeColor="text1"/>
              </w:rPr>
              <w:t>CT MSRP message transfer</w:t>
            </w:r>
            <w:r w:rsidRPr="008174BF">
              <w:rPr>
                <w:color w:val="000000" w:themeColor="text1"/>
              </w:rPr>
              <w:t xml:space="preserve">' as described in TS 36.579-1 [2] Table 5.3C.5.3-1 </w:t>
            </w:r>
            <w:r w:rsidRPr="008174BF">
              <w:rPr>
                <w:b/>
                <w:bCs/>
                <w:color w:val="000000" w:themeColor="text1"/>
              </w:rPr>
              <w:t>to receive an SDS message with disposition request "DELIVERY"</w:t>
            </w:r>
            <w:r w:rsidRPr="008174BF">
              <w:rPr>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7871C27" w14:textId="77777777" w:rsidR="00331482" w:rsidRPr="008174BF" w:rsidRDefault="00331482" w:rsidP="00167D81">
            <w:pPr>
              <w:pStyle w:val="TAC"/>
              <w:rPr>
                <w:color w:val="000000" w:themeColor="text1"/>
                <w:szCs w:val="18"/>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54FF768"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7D3388F" w14:textId="77777777" w:rsidR="00331482" w:rsidRPr="008174BF" w:rsidRDefault="00331482" w:rsidP="00167D81">
            <w:pPr>
              <w:pStyle w:val="TAC"/>
              <w:rPr>
                <w:color w:val="000000" w:themeColor="text1"/>
              </w:rPr>
            </w:pPr>
            <w:r w:rsidRPr="008174BF">
              <w:rPr>
                <w:color w:val="000000" w:themeColor="text1"/>
              </w:rPr>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D2D8F75"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4159AF56"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2F5EF850" w14:textId="77777777" w:rsidR="00331482" w:rsidRPr="008174BF" w:rsidRDefault="00331482" w:rsidP="00167D81">
            <w:pPr>
              <w:pStyle w:val="TAC"/>
              <w:rPr>
                <w:color w:val="000000" w:themeColor="text1"/>
              </w:rPr>
            </w:pPr>
            <w:r w:rsidRPr="008174BF">
              <w:rPr>
                <w:color w:val="000000" w:themeColor="text1"/>
              </w:rPr>
              <w:t>3</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6968DE6A" w14:textId="77777777" w:rsidR="00331482" w:rsidRPr="008174BF" w:rsidRDefault="00331482" w:rsidP="00167D81">
            <w:pPr>
              <w:pStyle w:val="TAL"/>
              <w:rPr>
                <w:color w:val="000000" w:themeColor="text1"/>
              </w:rPr>
            </w:pPr>
            <w:r w:rsidRPr="008174BF">
              <w:rPr>
                <w:color w:val="000000" w:themeColor="text1"/>
              </w:rPr>
              <w:t>Check: Does the UE (MCData client) correctly perform procedure '</w:t>
            </w:r>
            <w:r w:rsidRPr="008174BF">
              <w:rPr>
                <w:b/>
                <w:bCs/>
                <w:color w:val="000000" w:themeColor="text1"/>
              </w:rPr>
              <w:t>CO MSRP message transfer</w:t>
            </w:r>
            <w:r w:rsidRPr="008174BF">
              <w:rPr>
                <w:color w:val="000000" w:themeColor="text1"/>
              </w:rPr>
              <w:t xml:space="preserve">' as described in TS 36.579-1 [2] Table 5.3C.4.3-1 </w:t>
            </w:r>
            <w:r w:rsidRPr="008174BF">
              <w:rPr>
                <w:b/>
                <w:bCs/>
                <w:color w:val="000000" w:themeColor="text1"/>
              </w:rPr>
              <w:t>to send a disposition notification of "DELIVERED"</w:t>
            </w:r>
            <w:r w:rsidRPr="008174BF">
              <w:rPr>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729820A" w14:textId="77777777" w:rsidR="00331482" w:rsidRPr="008174BF" w:rsidRDefault="00331482" w:rsidP="00167D81">
            <w:pPr>
              <w:pStyle w:val="TAC"/>
              <w:rPr>
                <w:color w:val="000000" w:themeColor="text1"/>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E6EAB4D"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6AE7194" w14:textId="77777777" w:rsidR="00331482" w:rsidRPr="008174BF" w:rsidRDefault="00331482" w:rsidP="00167D81">
            <w:pPr>
              <w:pStyle w:val="TAC"/>
              <w:rPr>
                <w:color w:val="000000" w:themeColor="text1"/>
              </w:rPr>
            </w:pPr>
            <w:r w:rsidRPr="008174BF">
              <w:rPr>
                <w:color w:val="000000" w:themeColor="text1"/>
              </w:rPr>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D4814FB"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004D3E86"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28A83B07" w14:textId="77777777" w:rsidR="00331482" w:rsidRPr="008174BF" w:rsidRDefault="00331482" w:rsidP="00167D81">
            <w:pPr>
              <w:pStyle w:val="TAC"/>
              <w:rPr>
                <w:color w:val="000000" w:themeColor="text1"/>
              </w:rPr>
            </w:pPr>
            <w:r w:rsidRPr="008174BF">
              <w:rPr>
                <w:color w:val="000000" w:themeColor="text1"/>
              </w:rPr>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8ED4BA4" w14:textId="77777777" w:rsidR="00331482" w:rsidRPr="008174BF" w:rsidRDefault="00331482" w:rsidP="00167D81">
            <w:pPr>
              <w:pStyle w:val="TAL"/>
              <w:rPr>
                <w:color w:val="000000" w:themeColor="text1"/>
              </w:rPr>
            </w:pPr>
            <w:r w:rsidRPr="008174BF">
              <w:rPr>
                <w:color w:val="000000" w:themeColor="text1"/>
              </w:rPr>
              <w:t>Check: Does the UE (MCData client) provide the contents of the Payload IE to the user?</w:t>
            </w:r>
          </w:p>
          <w:p w14:paraId="227BB317" w14:textId="77777777" w:rsidR="00331482" w:rsidRPr="008174BF" w:rsidRDefault="00331482" w:rsidP="00167D81">
            <w:pPr>
              <w:pStyle w:val="TAL"/>
              <w:rPr>
                <w:color w:val="000000" w:themeColor="text1"/>
              </w:rPr>
            </w:pPr>
            <w:r w:rsidRPr="008174BF">
              <w:rPr>
                <w:rFonts w:eastAsia="Malgun Gothic"/>
                <w:color w:val="000000" w:themeColor="text1"/>
              </w:rPr>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E922B08" w14:textId="77777777" w:rsidR="00331482" w:rsidRPr="008174BF" w:rsidRDefault="00331482" w:rsidP="00167D81">
            <w:pPr>
              <w:pStyle w:val="TAC"/>
              <w:rPr>
                <w:color w:val="000000" w:themeColor="text1"/>
                <w:szCs w:val="18"/>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889BC28"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70413E2" w14:textId="77777777" w:rsidR="00331482" w:rsidRPr="008174BF" w:rsidRDefault="00331482" w:rsidP="00167D81">
            <w:pPr>
              <w:pStyle w:val="TAC"/>
              <w:rPr>
                <w:color w:val="000000" w:themeColor="text1"/>
              </w:rPr>
            </w:pPr>
            <w:r w:rsidRPr="008174BF">
              <w:rPr>
                <w:color w:val="000000" w:themeColor="text1"/>
              </w:rPr>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27BBEA3" w14:textId="77777777" w:rsidR="00331482" w:rsidRPr="008174BF" w:rsidRDefault="00331482" w:rsidP="00167D81">
            <w:pPr>
              <w:pStyle w:val="TAC"/>
              <w:rPr>
                <w:color w:val="000000" w:themeColor="text1"/>
              </w:rPr>
            </w:pPr>
            <w:r w:rsidRPr="008174BF">
              <w:rPr>
                <w:color w:val="000000" w:themeColor="text1"/>
              </w:rPr>
              <w:t>P</w:t>
            </w:r>
          </w:p>
        </w:tc>
      </w:tr>
      <w:tr w:rsidR="00331482" w:rsidRPr="008174BF" w14:paraId="29D6137D"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2E643CD9" w14:textId="77777777" w:rsidR="00331482" w:rsidRPr="008174BF" w:rsidRDefault="00331482" w:rsidP="00167D81">
            <w:pPr>
              <w:pStyle w:val="TAC"/>
              <w:rPr>
                <w:color w:val="000000" w:themeColor="text1"/>
              </w:rPr>
            </w:pPr>
            <w:r w:rsidRPr="008174BF">
              <w:rPr>
                <w:color w:val="000000" w:themeColor="text1"/>
              </w:rPr>
              <w:t>5-9</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67F2414" w14:textId="77777777" w:rsidR="00331482" w:rsidRPr="008174BF" w:rsidRDefault="00331482" w:rsidP="00167D81">
            <w:pPr>
              <w:pStyle w:val="TAL"/>
              <w:rPr>
                <w:color w:val="000000" w:themeColor="text1"/>
              </w:rPr>
            </w:pPr>
            <w:r w:rsidRPr="008174BF">
              <w:rPr>
                <w:color w:val="000000" w:themeColor="text1"/>
              </w:rPr>
              <w:t>Check: Does the UE (MCData client) correctly perform step 3 to 7 of procedure '</w:t>
            </w:r>
            <w:r w:rsidRPr="008174BF">
              <w:rPr>
                <w:b/>
                <w:bCs/>
                <w:color w:val="000000" w:themeColor="text1"/>
              </w:rPr>
              <w:t>MCData CO call release keeping the pre-established session</w:t>
            </w:r>
            <w:r w:rsidRPr="008174BF">
              <w:rPr>
                <w:color w:val="000000" w:themeColor="text1"/>
              </w:rPr>
              <w:t>' as described in TS 36.579-1 [2] Table 5.3C.13.3-1?</w:t>
            </w:r>
          </w:p>
          <w:p w14:paraId="6697F3EC" w14:textId="77777777" w:rsidR="00331482" w:rsidRPr="008174BF" w:rsidRDefault="00331482" w:rsidP="00167D81">
            <w:pPr>
              <w:pStyle w:val="TAL"/>
              <w:rPr>
                <w:color w:val="000000" w:themeColor="text1"/>
              </w:rPr>
            </w:pPr>
            <w:r w:rsidRPr="008174BF">
              <w:rPr>
                <w:color w:val="000000" w:themeColor="text1"/>
              </w:rPr>
              <w:t>NOTE: The SS (MCData server) sends a SIP re-INVITE request to release the MCData call while keeping the pre-established Session.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758AB6" w14:textId="77777777" w:rsidR="00331482" w:rsidRPr="008174BF" w:rsidRDefault="00331482" w:rsidP="00167D81">
            <w:pPr>
              <w:pStyle w:val="TAC"/>
              <w:rPr>
                <w:color w:val="000000" w:themeColor="text1"/>
              </w:rPr>
            </w:pPr>
            <w:r w:rsidRPr="008174BF">
              <w:rPr>
                <w:color w:val="000000" w:themeColor="text1"/>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E574A20" w14:textId="77777777" w:rsidR="00331482" w:rsidRPr="008174BF" w:rsidRDefault="00331482" w:rsidP="00167D81">
            <w:pPr>
              <w:pStyle w:val="TAL"/>
              <w:rPr>
                <w:color w:val="000000" w:themeColor="text1"/>
              </w:rPr>
            </w:pPr>
            <w:r w:rsidRPr="008174BF">
              <w:rPr>
                <w:color w:val="000000" w:themeColor="text1"/>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C37794" w14:textId="77777777" w:rsidR="00331482" w:rsidRPr="008174BF" w:rsidRDefault="00331482" w:rsidP="00167D81">
            <w:pPr>
              <w:pStyle w:val="TAC"/>
              <w:rPr>
                <w:color w:val="000000" w:themeColor="text1"/>
              </w:rPr>
            </w:pPr>
            <w:r w:rsidRPr="008174BF">
              <w:rPr>
                <w:color w:val="000000" w:themeColor="text1"/>
              </w:rPr>
              <w:t>3</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6CF4D52" w14:textId="77777777" w:rsidR="00331482" w:rsidRPr="008174BF" w:rsidRDefault="00331482" w:rsidP="00167D81">
            <w:pPr>
              <w:pStyle w:val="TAC"/>
              <w:rPr>
                <w:color w:val="000000" w:themeColor="text1"/>
              </w:rPr>
            </w:pPr>
            <w:r w:rsidRPr="008174BF">
              <w:rPr>
                <w:color w:val="000000" w:themeColor="text1"/>
              </w:rPr>
              <w:t>P</w:t>
            </w:r>
          </w:p>
        </w:tc>
      </w:tr>
      <w:tr w:rsidR="00E2005A" w:rsidRPr="008174BF" w14:paraId="5EAC5B65" w14:textId="77777777" w:rsidTr="00E2005A">
        <w:tc>
          <w:tcPr>
            <w:tcW w:w="649" w:type="dxa"/>
            <w:tcBorders>
              <w:top w:val="single" w:sz="4" w:space="0" w:color="auto"/>
              <w:left w:val="single" w:sz="4" w:space="0" w:color="auto"/>
              <w:bottom w:val="single" w:sz="4" w:space="0" w:color="auto"/>
              <w:right w:val="single" w:sz="4" w:space="0" w:color="auto"/>
            </w:tcBorders>
            <w:shd w:val="clear" w:color="auto" w:fill="auto"/>
          </w:tcPr>
          <w:p w14:paraId="7C301D8C" w14:textId="18F55372" w:rsidR="00E2005A" w:rsidRPr="008174BF" w:rsidRDefault="00E2005A" w:rsidP="00E2005A">
            <w:pPr>
              <w:pStyle w:val="TAC"/>
              <w:rPr>
                <w:color w:val="000000" w:themeColor="text1"/>
              </w:rPr>
            </w:pPr>
            <w:r>
              <w:t>10</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CEA73E0" w14:textId="168EF1FE" w:rsidR="00E2005A" w:rsidRPr="008174BF" w:rsidRDefault="00E2005A" w:rsidP="00E2005A">
            <w:pPr>
              <w:pStyle w:val="TAL"/>
              <w:rPr>
                <w:color w:val="000000" w:themeColor="text1"/>
              </w:rPr>
            </w:pPr>
            <w:r w:rsidRPr="0035456B">
              <w:t>The SS waits 2 seconds before the SS releases the RRC connection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6C477F" w14:textId="04E64BE2" w:rsidR="00E2005A" w:rsidRPr="008174BF" w:rsidRDefault="00E2005A" w:rsidP="00E2005A">
            <w:pPr>
              <w:pStyle w:val="TAC"/>
              <w:rPr>
                <w:color w:val="000000" w:themeColor="text1"/>
              </w:rPr>
            </w:pPr>
            <w: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39FF94ED" w14:textId="11F9CFD5" w:rsidR="00E2005A" w:rsidRPr="008174BF" w:rsidRDefault="00E2005A" w:rsidP="00E2005A">
            <w:pPr>
              <w:pStyle w:val="TAL"/>
              <w:rPr>
                <w:color w:val="000000" w:themeColor="text1"/>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010E02" w14:textId="37A6D0BB" w:rsidR="00E2005A" w:rsidRPr="008174BF" w:rsidRDefault="00E2005A" w:rsidP="00E2005A">
            <w:pPr>
              <w:pStyle w:val="TAC"/>
              <w:rPr>
                <w:color w:val="000000" w:themeColor="text1"/>
              </w:rPr>
            </w:pPr>
            <w:r>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C832842" w14:textId="15A2722C" w:rsidR="00E2005A" w:rsidRPr="008174BF" w:rsidRDefault="00E2005A" w:rsidP="00E2005A">
            <w:pPr>
              <w:pStyle w:val="TAC"/>
              <w:rPr>
                <w:color w:val="000000" w:themeColor="text1"/>
              </w:rPr>
            </w:pPr>
            <w:r>
              <w:t>-</w:t>
            </w:r>
          </w:p>
        </w:tc>
      </w:tr>
      <w:tr w:rsidR="00E2005A" w:rsidRPr="008174BF" w14:paraId="35A46DA0" w14:textId="77777777" w:rsidTr="00E2005A">
        <w:tc>
          <w:tcPr>
            <w:tcW w:w="9765" w:type="dxa"/>
            <w:gridSpan w:val="6"/>
            <w:tcBorders>
              <w:top w:val="single" w:sz="4" w:space="0" w:color="auto"/>
              <w:left w:val="single" w:sz="4" w:space="0" w:color="auto"/>
              <w:bottom w:val="single" w:sz="4" w:space="0" w:color="auto"/>
              <w:right w:val="single" w:sz="4" w:space="0" w:color="auto"/>
            </w:tcBorders>
            <w:hideMark/>
          </w:tcPr>
          <w:p w14:paraId="14B66DF1" w14:textId="77777777" w:rsidR="00E2005A" w:rsidRPr="008174BF" w:rsidRDefault="00E2005A" w:rsidP="00E2005A">
            <w:pPr>
              <w:pStyle w:val="TAN"/>
              <w:rPr>
                <w:color w:val="000000" w:themeColor="text1"/>
              </w:rPr>
            </w:pPr>
            <w:r w:rsidRPr="008174BF">
              <w:rPr>
                <w:color w:val="000000" w:themeColor="text1"/>
              </w:rPr>
              <w:t>NOTE 1:</w:t>
            </w:r>
            <w:r w:rsidRPr="008174BF">
              <w:rPr>
                <w:color w:val="000000" w:themeColor="text1"/>
              </w:rPr>
              <w:tab/>
              <w:t>This is expected to be done via a suitable implementation dependent MMI.</w:t>
            </w:r>
          </w:p>
        </w:tc>
      </w:tr>
    </w:tbl>
    <w:p w14:paraId="000E5A03" w14:textId="77777777" w:rsidR="00331482" w:rsidRPr="008174BF" w:rsidRDefault="00331482" w:rsidP="00331482">
      <w:pPr>
        <w:rPr>
          <w:color w:val="000000" w:themeColor="text1"/>
          <w:lang w:eastAsia="en-US"/>
        </w:rPr>
      </w:pPr>
    </w:p>
    <w:p w14:paraId="419FD21F" w14:textId="77777777" w:rsidR="00331482" w:rsidRPr="008174BF" w:rsidRDefault="00331482" w:rsidP="00331482">
      <w:pPr>
        <w:pStyle w:val="H6"/>
        <w:rPr>
          <w:color w:val="000000" w:themeColor="text1"/>
        </w:rPr>
      </w:pPr>
      <w:r w:rsidRPr="008174BF">
        <w:rPr>
          <w:color w:val="000000" w:themeColor="text1"/>
        </w:rPr>
        <w:t>6.1.20.3.3</w:t>
      </w:r>
      <w:r w:rsidRPr="008174BF">
        <w:rPr>
          <w:color w:val="000000" w:themeColor="text1"/>
        </w:rPr>
        <w:tab/>
        <w:t>Specific message contents</w:t>
      </w:r>
    </w:p>
    <w:p w14:paraId="2B4CCF79" w14:textId="77777777" w:rsidR="00331482" w:rsidRPr="008174BF" w:rsidRDefault="00331482" w:rsidP="00331482">
      <w:pPr>
        <w:pStyle w:val="TH"/>
        <w:rPr>
          <w:color w:val="000000" w:themeColor="text1"/>
        </w:rPr>
      </w:pPr>
      <w:r w:rsidRPr="008174BF">
        <w:rPr>
          <w:color w:val="000000" w:themeColor="text1"/>
        </w:rPr>
        <w:t>Table 6.1.20.3.3-1: SIP INVITE from the SS (step 1, Table 6.1.20.3.2-1;</w:t>
      </w:r>
      <w:r w:rsidRPr="008174BF">
        <w:rPr>
          <w:color w:val="000000" w:themeColor="text1"/>
        </w:rPr>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168F575" w14:textId="77777777" w:rsidTr="00167D81">
        <w:tc>
          <w:tcPr>
            <w:tcW w:w="9645" w:type="dxa"/>
            <w:gridSpan w:val="5"/>
            <w:tcBorders>
              <w:top w:val="single" w:sz="4" w:space="0" w:color="auto"/>
              <w:left w:val="single" w:sz="4" w:space="0" w:color="auto"/>
              <w:bottom w:val="single" w:sz="4" w:space="0" w:color="auto"/>
              <w:right w:val="single" w:sz="4" w:space="0" w:color="auto"/>
            </w:tcBorders>
            <w:hideMark/>
          </w:tcPr>
          <w:p w14:paraId="3CC01EC3"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5.5.2.5.2-1, condition MCDATA_SDS, re_INVITE</w:t>
            </w:r>
          </w:p>
        </w:tc>
      </w:tr>
      <w:tr w:rsidR="00331482" w:rsidRPr="008174BF" w14:paraId="770A6A98"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229D6272"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AD67A32"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11A8E47"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52D129E3"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3D40B91D"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2B445AF5" w14:textId="77777777" w:rsidTr="00167D81">
        <w:tc>
          <w:tcPr>
            <w:tcW w:w="2837" w:type="dxa"/>
            <w:tcBorders>
              <w:top w:val="single" w:sz="4" w:space="0" w:color="auto"/>
              <w:left w:val="single" w:sz="4" w:space="0" w:color="auto"/>
              <w:bottom w:val="single" w:sz="4" w:space="0" w:color="auto"/>
              <w:right w:val="single" w:sz="4" w:space="0" w:color="auto"/>
            </w:tcBorders>
          </w:tcPr>
          <w:p w14:paraId="65A839FC" w14:textId="77777777" w:rsidR="00331482" w:rsidRPr="008174BF" w:rsidRDefault="00331482" w:rsidP="00167D81">
            <w:pPr>
              <w:pStyle w:val="TAL"/>
              <w:rPr>
                <w:b/>
                <w:bCs/>
                <w:color w:val="000000" w:themeColor="text1"/>
              </w:rPr>
            </w:pPr>
            <w:r w:rsidRPr="008174BF">
              <w:rPr>
                <w:b/>
                <w:bCs/>
              </w:rPr>
              <w:t>Request-Line</w:t>
            </w:r>
          </w:p>
        </w:tc>
        <w:tc>
          <w:tcPr>
            <w:tcW w:w="2127" w:type="dxa"/>
            <w:tcBorders>
              <w:top w:val="single" w:sz="4" w:space="0" w:color="auto"/>
              <w:left w:val="single" w:sz="4" w:space="0" w:color="auto"/>
              <w:bottom w:val="single" w:sz="4" w:space="0" w:color="auto"/>
              <w:right w:val="single" w:sz="4" w:space="0" w:color="auto"/>
            </w:tcBorders>
          </w:tcPr>
          <w:p w14:paraId="01C560A0"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0C189911"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26B4EAD6"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05A1CD0F" w14:textId="77777777" w:rsidR="00331482" w:rsidRPr="008174BF" w:rsidRDefault="00331482" w:rsidP="00167D81">
            <w:pPr>
              <w:pStyle w:val="TAL"/>
              <w:rPr>
                <w:color w:val="000000" w:themeColor="text1"/>
              </w:rPr>
            </w:pPr>
          </w:p>
        </w:tc>
      </w:tr>
      <w:tr w:rsidR="00331482" w:rsidRPr="008174BF" w14:paraId="4A6997B6" w14:textId="77777777" w:rsidTr="00167D81">
        <w:tc>
          <w:tcPr>
            <w:tcW w:w="2837" w:type="dxa"/>
            <w:tcBorders>
              <w:top w:val="single" w:sz="4" w:space="0" w:color="auto"/>
              <w:left w:val="single" w:sz="4" w:space="0" w:color="auto"/>
              <w:bottom w:val="single" w:sz="4" w:space="0" w:color="auto"/>
              <w:right w:val="single" w:sz="4" w:space="0" w:color="auto"/>
            </w:tcBorders>
          </w:tcPr>
          <w:p w14:paraId="7862220F" w14:textId="77777777" w:rsidR="00331482" w:rsidRPr="008174BF" w:rsidRDefault="00331482" w:rsidP="00167D81">
            <w:pPr>
              <w:pStyle w:val="TAL"/>
              <w:rPr>
                <w:color w:val="000000" w:themeColor="text1"/>
              </w:rPr>
            </w:pPr>
            <w:r w:rsidRPr="008174BF">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67C192B8" w14:textId="77777777" w:rsidR="00331482" w:rsidRPr="008174BF" w:rsidRDefault="00331482" w:rsidP="00167D81">
            <w:pPr>
              <w:pStyle w:val="TAL"/>
              <w:rPr>
                <w:iCs/>
                <w:color w:val="000000" w:themeColor="text1"/>
              </w:rPr>
            </w:pPr>
            <w:r w:rsidRPr="008174BF">
              <w:t>tsc_MCX_SessionID_B</w:t>
            </w:r>
          </w:p>
        </w:tc>
        <w:tc>
          <w:tcPr>
            <w:tcW w:w="2127" w:type="dxa"/>
            <w:tcBorders>
              <w:top w:val="single" w:sz="4" w:space="0" w:color="auto"/>
              <w:left w:val="single" w:sz="4" w:space="0" w:color="auto"/>
              <w:bottom w:val="single" w:sz="4" w:space="0" w:color="auto"/>
              <w:right w:val="single" w:sz="4" w:space="0" w:color="auto"/>
            </w:tcBorders>
          </w:tcPr>
          <w:p w14:paraId="0826896B" w14:textId="77777777" w:rsidR="00331482" w:rsidRPr="008174BF" w:rsidRDefault="00331482" w:rsidP="00167D81">
            <w:pPr>
              <w:pStyle w:val="TAL"/>
              <w:rPr>
                <w:color w:val="000000" w:themeColor="text1"/>
              </w:rPr>
            </w:pPr>
            <w:r w:rsidRPr="008174BF">
              <w:rPr>
                <w:rFonts w:cs="Arial"/>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497288EA" w14:textId="77777777" w:rsidR="00331482" w:rsidRPr="008174BF" w:rsidRDefault="00331482" w:rsidP="00167D81">
            <w:pPr>
              <w:pStyle w:val="TAL"/>
              <w:rPr>
                <w:color w:val="000000" w:themeColor="text1"/>
              </w:rPr>
            </w:pPr>
            <w:r w:rsidRPr="008174BF">
              <w:t>TS 24.282 [31] clause 9.2.5.2.2.2</w:t>
            </w:r>
          </w:p>
        </w:tc>
        <w:tc>
          <w:tcPr>
            <w:tcW w:w="1135" w:type="dxa"/>
            <w:tcBorders>
              <w:top w:val="single" w:sz="4" w:space="0" w:color="auto"/>
              <w:left w:val="single" w:sz="4" w:space="0" w:color="auto"/>
              <w:bottom w:val="single" w:sz="4" w:space="0" w:color="auto"/>
              <w:right w:val="single" w:sz="4" w:space="0" w:color="auto"/>
            </w:tcBorders>
            <w:vAlign w:val="bottom"/>
          </w:tcPr>
          <w:p w14:paraId="49FB57F1" w14:textId="77777777" w:rsidR="00331482" w:rsidRPr="008174BF" w:rsidRDefault="00331482" w:rsidP="00167D81">
            <w:pPr>
              <w:pStyle w:val="TAL"/>
              <w:rPr>
                <w:color w:val="000000" w:themeColor="text1"/>
              </w:rPr>
            </w:pPr>
          </w:p>
        </w:tc>
      </w:tr>
      <w:tr w:rsidR="00331482" w:rsidRPr="008174BF" w14:paraId="060F48DF"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4FEDEED1" w14:textId="77777777" w:rsidR="00331482" w:rsidRPr="008174BF" w:rsidRDefault="00331482" w:rsidP="00167D81">
            <w:pPr>
              <w:pStyle w:val="TAL"/>
              <w:rPr>
                <w:b/>
                <w:bCs/>
                <w:color w:val="000000" w:themeColor="text1"/>
              </w:rPr>
            </w:pPr>
            <w:r w:rsidRPr="008174BF">
              <w:rPr>
                <w:b/>
                <w:bCs/>
                <w:color w:val="000000" w:themeColor="text1"/>
              </w:rPr>
              <w:t>Message-body</w:t>
            </w:r>
          </w:p>
        </w:tc>
        <w:tc>
          <w:tcPr>
            <w:tcW w:w="2127" w:type="dxa"/>
            <w:tcBorders>
              <w:top w:val="single" w:sz="4" w:space="0" w:color="auto"/>
              <w:left w:val="single" w:sz="4" w:space="0" w:color="auto"/>
              <w:bottom w:val="single" w:sz="4" w:space="0" w:color="auto"/>
              <w:right w:val="single" w:sz="4" w:space="0" w:color="auto"/>
            </w:tcBorders>
          </w:tcPr>
          <w:p w14:paraId="75EFAFA0"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073175F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F86C99E"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40F159D0" w14:textId="77777777" w:rsidR="00331482" w:rsidRPr="008174BF" w:rsidRDefault="00331482" w:rsidP="00167D81">
            <w:pPr>
              <w:pStyle w:val="TAL"/>
              <w:rPr>
                <w:color w:val="000000" w:themeColor="text1"/>
              </w:rPr>
            </w:pPr>
          </w:p>
        </w:tc>
      </w:tr>
      <w:tr w:rsidR="00331482" w:rsidRPr="008174BF" w14:paraId="4751E829"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136B515B" w14:textId="77777777" w:rsidR="00331482" w:rsidRPr="008174BF" w:rsidRDefault="00331482" w:rsidP="00167D81">
            <w:pPr>
              <w:pStyle w:val="TAL"/>
              <w:rPr>
                <w:color w:val="000000" w:themeColor="text1"/>
              </w:rPr>
            </w:pPr>
            <w:r w:rsidRPr="008174BF">
              <w:rPr>
                <w:color w:val="000000" w:themeColor="text1"/>
              </w:rP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71CC855"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463E282A" w14:textId="77777777" w:rsidR="00331482" w:rsidRPr="008174BF" w:rsidRDefault="00331482" w:rsidP="00167D81">
            <w:pPr>
              <w:pStyle w:val="TAL"/>
              <w:rPr>
                <w:b/>
                <w:color w:val="000000" w:themeColor="text1"/>
              </w:rPr>
            </w:pPr>
            <w:r w:rsidRPr="008174BF">
              <w:rPr>
                <w:b/>
                <w:color w:val="000000" w:themeColor="text1"/>
              </w:rPr>
              <w:t>SDP message</w:t>
            </w:r>
          </w:p>
        </w:tc>
        <w:tc>
          <w:tcPr>
            <w:tcW w:w="1419" w:type="dxa"/>
            <w:tcBorders>
              <w:top w:val="single" w:sz="4" w:space="0" w:color="auto"/>
              <w:left w:val="single" w:sz="4" w:space="0" w:color="auto"/>
              <w:bottom w:val="single" w:sz="4" w:space="0" w:color="auto"/>
              <w:right w:val="single" w:sz="4" w:space="0" w:color="auto"/>
            </w:tcBorders>
          </w:tcPr>
          <w:p w14:paraId="5997B17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2B7F2241" w14:textId="77777777" w:rsidR="00331482" w:rsidRPr="008174BF" w:rsidRDefault="00331482" w:rsidP="00167D81">
            <w:pPr>
              <w:pStyle w:val="TAL"/>
              <w:rPr>
                <w:color w:val="000000" w:themeColor="text1"/>
              </w:rPr>
            </w:pPr>
          </w:p>
        </w:tc>
      </w:tr>
      <w:tr w:rsidR="00331482" w:rsidRPr="008174BF" w14:paraId="7A38C96B"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2C4450DA" w14:textId="77777777" w:rsidR="00331482" w:rsidRPr="008174BF" w:rsidRDefault="00331482" w:rsidP="00167D81">
            <w:pPr>
              <w:pStyle w:val="TAL"/>
              <w:rPr>
                <w:color w:val="000000" w:themeColor="text1"/>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3DE7A82" w14:textId="77777777" w:rsidR="00331482" w:rsidRPr="008174BF" w:rsidRDefault="00331482" w:rsidP="00167D81">
            <w:pPr>
              <w:pStyle w:val="TAL"/>
              <w:rPr>
                <w:iCs/>
                <w:color w:val="000000" w:themeColor="text1"/>
              </w:rPr>
            </w:pPr>
            <w:r w:rsidRPr="008174BF">
              <w:rPr>
                <w:color w:val="000000" w:themeColor="text1"/>
              </w:rPr>
              <w:t>SDP message as described in Table 6.1.20.3.3-2</w:t>
            </w:r>
          </w:p>
        </w:tc>
        <w:tc>
          <w:tcPr>
            <w:tcW w:w="2127" w:type="dxa"/>
            <w:tcBorders>
              <w:top w:val="single" w:sz="4" w:space="0" w:color="auto"/>
              <w:left w:val="single" w:sz="4" w:space="0" w:color="auto"/>
              <w:bottom w:val="single" w:sz="4" w:space="0" w:color="auto"/>
              <w:right w:val="single" w:sz="4" w:space="0" w:color="auto"/>
            </w:tcBorders>
          </w:tcPr>
          <w:p w14:paraId="190EB9BA"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64F7C8A5"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0D94500" w14:textId="77777777" w:rsidR="00331482" w:rsidRPr="008174BF" w:rsidRDefault="00331482" w:rsidP="00167D81">
            <w:pPr>
              <w:pStyle w:val="TAL"/>
              <w:rPr>
                <w:color w:val="000000" w:themeColor="text1"/>
              </w:rPr>
            </w:pPr>
          </w:p>
        </w:tc>
      </w:tr>
      <w:tr w:rsidR="00331482" w:rsidRPr="008174BF" w14:paraId="4509328E" w14:textId="77777777" w:rsidTr="00167D81">
        <w:tc>
          <w:tcPr>
            <w:tcW w:w="2837" w:type="dxa"/>
            <w:tcBorders>
              <w:top w:val="single" w:sz="4" w:space="0" w:color="auto"/>
              <w:left w:val="single" w:sz="4" w:space="0" w:color="auto"/>
              <w:bottom w:val="single" w:sz="4" w:space="0" w:color="auto"/>
              <w:right w:val="single" w:sz="4" w:space="0" w:color="auto"/>
            </w:tcBorders>
            <w:vAlign w:val="center"/>
            <w:hideMark/>
          </w:tcPr>
          <w:p w14:paraId="6F940574" w14:textId="77777777" w:rsidR="00331482" w:rsidRPr="008174BF" w:rsidRDefault="00331482" w:rsidP="00167D81">
            <w:pPr>
              <w:pStyle w:val="TAL"/>
              <w:rPr>
                <w:b/>
                <w:bCs/>
                <w:color w:val="000000" w:themeColor="text1"/>
              </w:rPr>
            </w:pPr>
            <w:r w:rsidRPr="008174BF">
              <w:rPr>
                <w:color w:val="000000" w:themeColor="text1"/>
              </w:rP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1CA22F73"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15030F72" w14:textId="77777777" w:rsidR="00331482" w:rsidRPr="008174BF" w:rsidRDefault="00331482" w:rsidP="00167D81">
            <w:pPr>
              <w:pStyle w:val="TAL"/>
              <w:rPr>
                <w:b/>
                <w:color w:val="000000" w:themeColor="text1"/>
              </w:rPr>
            </w:pPr>
            <w:r w:rsidRPr="008174BF">
              <w:rPr>
                <w:b/>
                <w:color w:val="000000" w:themeColor="text1"/>
              </w:rPr>
              <w:t>MCData-Info</w:t>
            </w:r>
          </w:p>
        </w:tc>
        <w:tc>
          <w:tcPr>
            <w:tcW w:w="1419" w:type="dxa"/>
            <w:tcBorders>
              <w:top w:val="single" w:sz="4" w:space="0" w:color="auto"/>
              <w:left w:val="single" w:sz="4" w:space="0" w:color="auto"/>
              <w:bottom w:val="single" w:sz="4" w:space="0" w:color="auto"/>
              <w:right w:val="single" w:sz="4" w:space="0" w:color="auto"/>
            </w:tcBorders>
          </w:tcPr>
          <w:p w14:paraId="31743286"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51C31BAA" w14:textId="77777777" w:rsidR="00331482" w:rsidRPr="008174BF" w:rsidRDefault="00331482" w:rsidP="00167D81">
            <w:pPr>
              <w:pStyle w:val="TAL"/>
              <w:rPr>
                <w:color w:val="000000" w:themeColor="text1"/>
              </w:rPr>
            </w:pPr>
          </w:p>
        </w:tc>
      </w:tr>
      <w:tr w:rsidR="00331482" w:rsidRPr="008174BF" w14:paraId="23949A17"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0CE55DB6" w14:textId="77777777" w:rsidR="00331482" w:rsidRPr="008174BF" w:rsidRDefault="00331482" w:rsidP="00167D81">
            <w:pPr>
              <w:pStyle w:val="TAL"/>
              <w:tabs>
                <w:tab w:val="left" w:pos="754"/>
              </w:tabs>
              <w:rPr>
                <w:b/>
                <w:bCs/>
                <w:color w:val="000000" w:themeColor="text1"/>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648C6B7" w14:textId="77777777" w:rsidR="00331482" w:rsidRPr="008174BF" w:rsidRDefault="00331482" w:rsidP="00167D81">
            <w:pPr>
              <w:pStyle w:val="TAL"/>
              <w:rPr>
                <w:iCs/>
                <w:color w:val="000000" w:themeColor="text1"/>
              </w:rPr>
            </w:pPr>
            <w:r w:rsidRPr="008174BF">
              <w:rPr>
                <w:color w:val="000000" w:themeColor="text1"/>
              </w:rPr>
              <w:t>MCData-Info as described in Table 6.1.20.3.3-3</w:t>
            </w:r>
          </w:p>
        </w:tc>
        <w:tc>
          <w:tcPr>
            <w:tcW w:w="2127" w:type="dxa"/>
            <w:tcBorders>
              <w:top w:val="single" w:sz="4" w:space="0" w:color="auto"/>
              <w:left w:val="single" w:sz="4" w:space="0" w:color="auto"/>
              <w:bottom w:val="single" w:sz="4" w:space="0" w:color="auto"/>
              <w:right w:val="single" w:sz="4" w:space="0" w:color="auto"/>
            </w:tcBorders>
          </w:tcPr>
          <w:p w14:paraId="40FC2BC7"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25284E35"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64D03B9" w14:textId="77777777" w:rsidR="00331482" w:rsidRPr="008174BF" w:rsidRDefault="00331482" w:rsidP="00167D81">
            <w:pPr>
              <w:pStyle w:val="TAL"/>
              <w:rPr>
                <w:color w:val="000000" w:themeColor="text1"/>
              </w:rPr>
            </w:pPr>
          </w:p>
        </w:tc>
      </w:tr>
    </w:tbl>
    <w:p w14:paraId="16E81B95" w14:textId="77777777" w:rsidR="00331482" w:rsidRPr="008174BF" w:rsidRDefault="00331482" w:rsidP="00331482">
      <w:pPr>
        <w:rPr>
          <w:color w:val="000000" w:themeColor="text1"/>
          <w:lang w:eastAsia="en-US"/>
        </w:rPr>
      </w:pPr>
    </w:p>
    <w:p w14:paraId="6176D195" w14:textId="77777777" w:rsidR="00331482" w:rsidRPr="008174BF" w:rsidRDefault="00331482" w:rsidP="00331482">
      <w:pPr>
        <w:pStyle w:val="TH"/>
        <w:rPr>
          <w:color w:val="000000" w:themeColor="text1"/>
        </w:rPr>
      </w:pPr>
      <w:r w:rsidRPr="008174BF">
        <w:rPr>
          <w:color w:val="000000" w:themeColor="text1"/>
        </w:rPr>
        <w:t>Table 6.1.20.3.3-2: SDP for SIP INVITE (Table 6.1.20.3.3-1)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60CAC4E6"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265332A6"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5.5.3.1.2-3, condition MCDATA_SDS, SDP_OFFER, SDS_SESSION, PRE_ESTABLISHED_SESSION</w:t>
            </w:r>
          </w:p>
        </w:tc>
      </w:tr>
    </w:tbl>
    <w:p w14:paraId="5DF0870A" w14:textId="77777777" w:rsidR="00331482" w:rsidRPr="008174BF" w:rsidRDefault="00331482" w:rsidP="00331482">
      <w:pPr>
        <w:rPr>
          <w:color w:val="000000" w:themeColor="text1"/>
          <w:lang w:eastAsia="en-US"/>
        </w:rPr>
      </w:pPr>
    </w:p>
    <w:p w14:paraId="6F798284" w14:textId="77777777" w:rsidR="00331482" w:rsidRPr="008174BF" w:rsidRDefault="00331482" w:rsidP="00331482">
      <w:pPr>
        <w:pStyle w:val="TH"/>
        <w:rPr>
          <w:color w:val="000000" w:themeColor="text1"/>
        </w:rPr>
      </w:pPr>
      <w:r w:rsidRPr="008174BF">
        <w:rPr>
          <w:color w:val="000000" w:themeColor="text1"/>
        </w:rPr>
        <w:t>Table 6.1.20.3.3-3: MCData-Info (Table 6.1.20.3.3-1)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AE4A31D"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2390F3C5"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5.5.3.2.2-3, condition MCD_grp</w:t>
            </w:r>
          </w:p>
        </w:tc>
      </w:tr>
      <w:tr w:rsidR="00331482" w:rsidRPr="008174BF" w14:paraId="64A22C9C"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00523B26" w14:textId="77777777" w:rsidR="00331482" w:rsidRPr="008174BF" w:rsidRDefault="00331482" w:rsidP="00167D81">
            <w:pPr>
              <w:pStyle w:val="TAH"/>
              <w:rPr>
                <w:color w:val="000000" w:themeColor="text1"/>
              </w:rPr>
            </w:pPr>
            <w:r w:rsidRPr="008174BF">
              <w:rPr>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DB3C957" w14:textId="77777777" w:rsidR="00331482" w:rsidRPr="008174BF" w:rsidRDefault="00331482" w:rsidP="00167D81">
            <w:pPr>
              <w:pStyle w:val="TAH"/>
              <w:rPr>
                <w:color w:val="000000" w:themeColor="text1"/>
              </w:rPr>
            </w:pPr>
            <w:r w:rsidRPr="008174BF">
              <w:rPr>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53FF2B7" w14:textId="77777777" w:rsidR="00331482" w:rsidRPr="008174BF" w:rsidRDefault="00331482" w:rsidP="00167D81">
            <w:pPr>
              <w:pStyle w:val="TAH"/>
              <w:rPr>
                <w:color w:val="000000" w:themeColor="text1"/>
              </w:rPr>
            </w:pPr>
            <w:r w:rsidRPr="008174BF">
              <w:rPr>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214F0BC2" w14:textId="77777777" w:rsidR="00331482" w:rsidRPr="008174BF" w:rsidRDefault="00331482" w:rsidP="00167D81">
            <w:pPr>
              <w:pStyle w:val="TAH"/>
              <w:rPr>
                <w:color w:val="000000" w:themeColor="text1"/>
              </w:rPr>
            </w:pPr>
            <w:r w:rsidRPr="008174BF">
              <w:rPr>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7082CA92" w14:textId="77777777" w:rsidR="00331482" w:rsidRPr="008174BF" w:rsidRDefault="00331482" w:rsidP="00167D81">
            <w:pPr>
              <w:pStyle w:val="TAH"/>
              <w:rPr>
                <w:color w:val="000000" w:themeColor="text1"/>
              </w:rPr>
            </w:pPr>
            <w:r w:rsidRPr="008174BF">
              <w:rPr>
                <w:color w:val="000000" w:themeColor="text1"/>
              </w:rPr>
              <w:t>Condition</w:t>
            </w:r>
          </w:p>
        </w:tc>
      </w:tr>
      <w:tr w:rsidR="00331482" w:rsidRPr="008174BF" w14:paraId="31B8D753"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3C965A54" w14:textId="77777777" w:rsidR="00331482" w:rsidRPr="008174BF" w:rsidRDefault="00331482" w:rsidP="00167D81">
            <w:pPr>
              <w:pStyle w:val="TAL"/>
              <w:rPr>
                <w:rFonts w:cs="Arial"/>
                <w:color w:val="000000" w:themeColor="text1"/>
                <w:szCs w:val="18"/>
              </w:rPr>
            </w:pPr>
            <w:r w:rsidRPr="008174BF">
              <w:rPr>
                <w:color w:val="000000" w:themeColor="text1"/>
              </w:rPr>
              <w:t>mcdata-info</w:t>
            </w:r>
          </w:p>
        </w:tc>
        <w:tc>
          <w:tcPr>
            <w:tcW w:w="2127" w:type="dxa"/>
            <w:tcBorders>
              <w:top w:val="single" w:sz="4" w:space="0" w:color="auto"/>
              <w:left w:val="single" w:sz="4" w:space="0" w:color="auto"/>
              <w:bottom w:val="single" w:sz="4" w:space="0" w:color="auto"/>
              <w:right w:val="single" w:sz="4" w:space="0" w:color="auto"/>
            </w:tcBorders>
          </w:tcPr>
          <w:p w14:paraId="6F141371"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703AC877"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A296529"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11A86F9" w14:textId="77777777" w:rsidR="00331482" w:rsidRPr="008174BF" w:rsidRDefault="00331482" w:rsidP="00167D81">
            <w:pPr>
              <w:pStyle w:val="TAL"/>
              <w:rPr>
                <w:color w:val="000000" w:themeColor="text1"/>
              </w:rPr>
            </w:pPr>
          </w:p>
        </w:tc>
      </w:tr>
      <w:tr w:rsidR="00331482" w:rsidRPr="008174BF" w14:paraId="660C25A8"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1B294EF7" w14:textId="77777777" w:rsidR="00331482" w:rsidRPr="008174BF" w:rsidRDefault="00331482" w:rsidP="00167D81">
            <w:pPr>
              <w:pStyle w:val="TAL"/>
              <w:rPr>
                <w:rFonts w:cs="Arial"/>
                <w:color w:val="000000" w:themeColor="text1"/>
                <w:szCs w:val="18"/>
              </w:rPr>
            </w:pPr>
            <w:r w:rsidRPr="008174BF">
              <w:rPr>
                <w:color w:val="000000" w:themeColor="text1"/>
              </w:rPr>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1AC71BF8"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6388C272"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09888F3"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46CA9D95" w14:textId="77777777" w:rsidR="00331482" w:rsidRPr="008174BF" w:rsidRDefault="00331482" w:rsidP="00167D81">
            <w:pPr>
              <w:pStyle w:val="TAL"/>
              <w:rPr>
                <w:color w:val="000000" w:themeColor="text1"/>
              </w:rPr>
            </w:pPr>
          </w:p>
        </w:tc>
      </w:tr>
      <w:tr w:rsidR="00331482" w:rsidRPr="008174BF" w14:paraId="35652344"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7B0D97A3" w14:textId="77777777" w:rsidR="00331482" w:rsidRPr="008174BF" w:rsidRDefault="00331482" w:rsidP="00167D81">
            <w:pPr>
              <w:pStyle w:val="TAL"/>
              <w:rPr>
                <w:rFonts w:cs="Arial"/>
                <w:color w:val="000000" w:themeColor="text1"/>
                <w:szCs w:val="18"/>
              </w:rPr>
            </w:pPr>
            <w:r w:rsidRPr="008174BF">
              <w:rPr>
                <w:color w:val="000000" w:themeColor="text1"/>
              </w:rPr>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537F40D9" w14:textId="77777777" w:rsidR="00331482" w:rsidRPr="008174BF" w:rsidRDefault="00331482" w:rsidP="00167D81">
            <w:pPr>
              <w:pStyle w:val="TAL"/>
              <w:rPr>
                <w:color w:val="000000" w:themeColor="text1"/>
                <w:lang w:eastAsia="ko-KR"/>
              </w:rPr>
            </w:pPr>
            <w:r w:rsidRPr="008174BF">
              <w:rPr>
                <w:color w:val="000000" w:themeColor="text1"/>
              </w:rPr>
              <w:t>"group-sds-session"</w:t>
            </w:r>
          </w:p>
        </w:tc>
        <w:tc>
          <w:tcPr>
            <w:tcW w:w="2127" w:type="dxa"/>
            <w:tcBorders>
              <w:top w:val="single" w:sz="4" w:space="0" w:color="auto"/>
              <w:left w:val="single" w:sz="4" w:space="0" w:color="auto"/>
              <w:bottom w:val="single" w:sz="4" w:space="0" w:color="auto"/>
              <w:right w:val="single" w:sz="4" w:space="0" w:color="auto"/>
            </w:tcBorders>
          </w:tcPr>
          <w:p w14:paraId="53E7AFC1" w14:textId="77777777" w:rsidR="00331482" w:rsidRPr="008174BF" w:rsidRDefault="00331482" w:rsidP="00167D81">
            <w:pPr>
              <w:pStyle w:val="TAL"/>
              <w:rPr>
                <w:color w:val="000000" w:themeColor="text1"/>
                <w:lang w:eastAsia="en-US"/>
              </w:rPr>
            </w:pPr>
          </w:p>
        </w:tc>
        <w:tc>
          <w:tcPr>
            <w:tcW w:w="1419" w:type="dxa"/>
            <w:tcBorders>
              <w:top w:val="single" w:sz="4" w:space="0" w:color="auto"/>
              <w:left w:val="single" w:sz="4" w:space="0" w:color="auto"/>
              <w:bottom w:val="single" w:sz="4" w:space="0" w:color="auto"/>
              <w:right w:val="single" w:sz="4" w:space="0" w:color="auto"/>
            </w:tcBorders>
          </w:tcPr>
          <w:p w14:paraId="7A4E60AB" w14:textId="77777777" w:rsidR="00331482" w:rsidRPr="008174BF" w:rsidRDefault="00331482" w:rsidP="00167D81">
            <w:pPr>
              <w:pStyle w:val="TAL"/>
              <w:rPr>
                <w:color w:val="000000" w:themeColor="text1"/>
              </w:rPr>
            </w:pPr>
            <w:r w:rsidRPr="008174BF">
              <w:rPr>
                <w:color w:val="000000" w:themeColor="text1"/>
              </w:rPr>
              <w:t>TS 24.282 [31] clause 9.2.5.2.2.2</w:t>
            </w:r>
          </w:p>
        </w:tc>
        <w:tc>
          <w:tcPr>
            <w:tcW w:w="1135" w:type="dxa"/>
            <w:tcBorders>
              <w:top w:val="single" w:sz="4" w:space="0" w:color="auto"/>
              <w:left w:val="single" w:sz="4" w:space="0" w:color="auto"/>
              <w:bottom w:val="single" w:sz="4" w:space="0" w:color="auto"/>
              <w:right w:val="single" w:sz="4" w:space="0" w:color="auto"/>
            </w:tcBorders>
          </w:tcPr>
          <w:p w14:paraId="2BDF6CFE" w14:textId="77777777" w:rsidR="00331482" w:rsidRPr="008174BF" w:rsidRDefault="00331482" w:rsidP="00167D81">
            <w:pPr>
              <w:pStyle w:val="TAL"/>
              <w:rPr>
                <w:color w:val="000000" w:themeColor="text1"/>
              </w:rPr>
            </w:pPr>
          </w:p>
        </w:tc>
      </w:tr>
      <w:tr w:rsidR="00331482" w:rsidRPr="008174BF" w14:paraId="35A7CB36" w14:textId="77777777" w:rsidTr="00167D81">
        <w:tc>
          <w:tcPr>
            <w:tcW w:w="2837" w:type="dxa"/>
            <w:tcBorders>
              <w:top w:val="single" w:sz="4" w:space="0" w:color="auto"/>
              <w:left w:val="single" w:sz="4" w:space="0" w:color="auto"/>
              <w:bottom w:val="single" w:sz="4" w:space="0" w:color="auto"/>
              <w:right w:val="single" w:sz="4" w:space="0" w:color="auto"/>
            </w:tcBorders>
          </w:tcPr>
          <w:p w14:paraId="0406BD20" w14:textId="77777777" w:rsidR="00331482" w:rsidRPr="008174BF" w:rsidRDefault="00331482" w:rsidP="00167D81">
            <w:pPr>
              <w:pStyle w:val="TAL"/>
              <w:rPr>
                <w:color w:val="000000" w:themeColor="text1"/>
              </w:rPr>
            </w:pPr>
            <w:r w:rsidRPr="008174BF">
              <w:rPr>
                <w:color w:val="000000" w:themeColor="text1"/>
              </w:rPr>
              <w:t xml:space="preserve">    anyExt</w:t>
            </w:r>
          </w:p>
        </w:tc>
        <w:tc>
          <w:tcPr>
            <w:tcW w:w="2127" w:type="dxa"/>
            <w:tcBorders>
              <w:top w:val="single" w:sz="4" w:space="0" w:color="auto"/>
              <w:left w:val="single" w:sz="4" w:space="0" w:color="auto"/>
              <w:bottom w:val="single" w:sz="4" w:space="0" w:color="auto"/>
              <w:right w:val="single" w:sz="4" w:space="0" w:color="auto"/>
            </w:tcBorders>
          </w:tcPr>
          <w:p w14:paraId="11922ACD"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2F80BA76" w14:textId="77777777" w:rsidR="00331482" w:rsidRPr="008174BF" w:rsidRDefault="00331482" w:rsidP="00167D81">
            <w:pPr>
              <w:pStyle w:val="TAL"/>
              <w:rPr>
                <w:color w:val="000000" w:themeColor="text1"/>
                <w:lang w:eastAsia="en-US"/>
              </w:rPr>
            </w:pPr>
          </w:p>
        </w:tc>
        <w:tc>
          <w:tcPr>
            <w:tcW w:w="1419" w:type="dxa"/>
            <w:tcBorders>
              <w:top w:val="single" w:sz="4" w:space="0" w:color="auto"/>
              <w:left w:val="single" w:sz="4" w:space="0" w:color="auto"/>
              <w:bottom w:val="single" w:sz="4" w:space="0" w:color="auto"/>
              <w:right w:val="single" w:sz="4" w:space="0" w:color="auto"/>
            </w:tcBorders>
          </w:tcPr>
          <w:p w14:paraId="787E1F59"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9859B69" w14:textId="77777777" w:rsidR="00331482" w:rsidRPr="008174BF" w:rsidRDefault="00331482" w:rsidP="00167D81">
            <w:pPr>
              <w:pStyle w:val="TAL"/>
              <w:rPr>
                <w:color w:val="000000" w:themeColor="text1"/>
              </w:rPr>
            </w:pPr>
          </w:p>
        </w:tc>
      </w:tr>
      <w:tr w:rsidR="00331482" w:rsidRPr="008174BF" w14:paraId="5283A0A9" w14:textId="77777777" w:rsidTr="00167D81">
        <w:tc>
          <w:tcPr>
            <w:tcW w:w="2837" w:type="dxa"/>
            <w:tcBorders>
              <w:top w:val="single" w:sz="4" w:space="0" w:color="auto"/>
              <w:left w:val="single" w:sz="4" w:space="0" w:color="auto"/>
              <w:bottom w:val="single" w:sz="4" w:space="0" w:color="auto"/>
              <w:right w:val="single" w:sz="4" w:space="0" w:color="auto"/>
            </w:tcBorders>
          </w:tcPr>
          <w:p w14:paraId="012B95B6" w14:textId="77777777" w:rsidR="00331482" w:rsidRPr="008174BF" w:rsidRDefault="00331482" w:rsidP="00167D81">
            <w:pPr>
              <w:pStyle w:val="TAL"/>
              <w:rPr>
                <w:color w:val="000000" w:themeColor="text1"/>
              </w:rPr>
            </w:pPr>
            <w:r w:rsidRPr="008174BF">
              <w:rPr>
                <w:color w:val="000000" w:themeColor="text1"/>
              </w:rPr>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001B1859" w14:textId="77777777" w:rsidR="00331482" w:rsidRPr="008174BF" w:rsidRDefault="00331482" w:rsidP="00167D81">
            <w:pPr>
              <w:pStyle w:val="TAL"/>
              <w:rPr>
                <w:color w:val="000000" w:themeColor="text1"/>
              </w:rPr>
            </w:pPr>
            <w:r w:rsidRPr="008174BF">
              <w:rPr>
                <w:color w:val="000000" w:themeColor="text1"/>
              </w:rPr>
              <w:t>"establish-request"</w:t>
            </w:r>
          </w:p>
        </w:tc>
        <w:tc>
          <w:tcPr>
            <w:tcW w:w="2127" w:type="dxa"/>
            <w:tcBorders>
              <w:top w:val="single" w:sz="4" w:space="0" w:color="auto"/>
              <w:left w:val="single" w:sz="4" w:space="0" w:color="auto"/>
              <w:bottom w:val="single" w:sz="4" w:space="0" w:color="auto"/>
              <w:right w:val="single" w:sz="4" w:space="0" w:color="auto"/>
            </w:tcBorders>
          </w:tcPr>
          <w:p w14:paraId="2A81CEC6" w14:textId="77777777" w:rsidR="00331482" w:rsidRPr="008174BF" w:rsidRDefault="00331482" w:rsidP="00167D81">
            <w:pPr>
              <w:pStyle w:val="TAL"/>
              <w:rPr>
                <w:color w:val="000000" w:themeColor="text1"/>
                <w:lang w:eastAsia="en-US"/>
              </w:rPr>
            </w:pPr>
          </w:p>
        </w:tc>
        <w:tc>
          <w:tcPr>
            <w:tcW w:w="1419" w:type="dxa"/>
            <w:tcBorders>
              <w:top w:val="single" w:sz="4" w:space="0" w:color="auto"/>
              <w:left w:val="single" w:sz="4" w:space="0" w:color="auto"/>
              <w:bottom w:val="single" w:sz="4" w:space="0" w:color="auto"/>
              <w:right w:val="single" w:sz="4" w:space="0" w:color="auto"/>
            </w:tcBorders>
          </w:tcPr>
          <w:p w14:paraId="50E648FF" w14:textId="77777777" w:rsidR="00331482" w:rsidRPr="008174BF" w:rsidRDefault="00331482" w:rsidP="00167D81">
            <w:pPr>
              <w:pStyle w:val="TAL"/>
              <w:rPr>
                <w:color w:val="000000" w:themeColor="text1"/>
              </w:rPr>
            </w:pPr>
            <w:r w:rsidRPr="008174BF">
              <w:rPr>
                <w:color w:val="000000" w:themeColor="text1"/>
              </w:rPr>
              <w:t>TS 24.282 [31] clause 9.2.5.2.2.2</w:t>
            </w:r>
          </w:p>
        </w:tc>
        <w:tc>
          <w:tcPr>
            <w:tcW w:w="1135" w:type="dxa"/>
            <w:tcBorders>
              <w:top w:val="single" w:sz="4" w:space="0" w:color="auto"/>
              <w:left w:val="single" w:sz="4" w:space="0" w:color="auto"/>
              <w:bottom w:val="single" w:sz="4" w:space="0" w:color="auto"/>
              <w:right w:val="single" w:sz="4" w:space="0" w:color="auto"/>
            </w:tcBorders>
          </w:tcPr>
          <w:p w14:paraId="2D8B4285" w14:textId="77777777" w:rsidR="00331482" w:rsidRPr="008174BF" w:rsidRDefault="00331482" w:rsidP="00167D81">
            <w:pPr>
              <w:pStyle w:val="TAL"/>
              <w:rPr>
                <w:color w:val="000000" w:themeColor="text1"/>
              </w:rPr>
            </w:pPr>
          </w:p>
        </w:tc>
      </w:tr>
    </w:tbl>
    <w:p w14:paraId="1EB76404" w14:textId="77777777" w:rsidR="00331482" w:rsidRPr="008174BF" w:rsidRDefault="00331482" w:rsidP="00331482">
      <w:pPr>
        <w:rPr>
          <w:color w:val="000000" w:themeColor="text1"/>
          <w:lang w:eastAsia="en-US"/>
        </w:rPr>
      </w:pPr>
    </w:p>
    <w:p w14:paraId="7C84A126" w14:textId="77777777" w:rsidR="00331482" w:rsidRPr="008174BF" w:rsidRDefault="00331482" w:rsidP="00331482">
      <w:pPr>
        <w:pStyle w:val="TH"/>
        <w:rPr>
          <w:color w:val="000000" w:themeColor="text1"/>
        </w:rPr>
      </w:pPr>
      <w:r w:rsidRPr="008174BF">
        <w:rPr>
          <w:color w:val="000000" w:themeColor="text1"/>
        </w:rPr>
        <w:t>Table 6.1.20.3.3-4: SIP 200 (OK) from the UE (step 1, Table 6.1.20.3.2-1;</w:t>
      </w:r>
      <w:r w:rsidRPr="008174BF">
        <w:rPr>
          <w:color w:val="000000" w:themeColor="text1"/>
        </w:rPr>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72BDB7E"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7273BC0"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5.5.2.17.1.1-1, condition INVITE-RSP, MCDATA_SDS</w:t>
            </w:r>
          </w:p>
        </w:tc>
      </w:tr>
      <w:tr w:rsidR="00331482" w:rsidRPr="008174BF" w14:paraId="2E263BA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89020BA"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C446301"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696D243"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530D3752"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3D101C9B"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048F2E28"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BCB4B3D" w14:textId="77777777" w:rsidR="00331482" w:rsidRPr="008174BF" w:rsidRDefault="00331482" w:rsidP="00167D81">
            <w:pPr>
              <w:pStyle w:val="TAL"/>
              <w:rPr>
                <w:rFonts w:cs="Arial"/>
                <w:bCs/>
                <w:color w:val="000000" w:themeColor="text1"/>
                <w:szCs w:val="18"/>
              </w:rPr>
            </w:pPr>
            <w:r w:rsidRPr="008174BF">
              <w:rPr>
                <w:rFonts w:cs="Arial"/>
                <w:b/>
                <w:bCs/>
                <w:color w:val="000000" w:themeColor="text1"/>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11122746"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0079602E"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4B6B7D95"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5BD91CC" w14:textId="77777777" w:rsidR="00331482" w:rsidRPr="008174BF" w:rsidRDefault="00331482" w:rsidP="00167D81">
            <w:pPr>
              <w:pStyle w:val="TAL"/>
              <w:rPr>
                <w:color w:val="000000" w:themeColor="text1"/>
              </w:rPr>
            </w:pPr>
          </w:p>
        </w:tc>
      </w:tr>
      <w:tr w:rsidR="00331482" w:rsidRPr="008174BF" w14:paraId="1D0DD98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3EA6F81" w14:textId="77777777" w:rsidR="00331482" w:rsidRPr="008174BF" w:rsidRDefault="00331482" w:rsidP="00167D81">
            <w:pPr>
              <w:pStyle w:val="TAL"/>
              <w:rPr>
                <w:rFonts w:cs="Arial"/>
                <w:bCs/>
                <w:color w:val="000000" w:themeColor="text1"/>
                <w:szCs w:val="18"/>
              </w:rPr>
            </w:pPr>
            <w:r w:rsidRPr="008174BF">
              <w:rPr>
                <w:rFonts w:cs="Arial"/>
                <w:b/>
                <w:bCs/>
                <w:color w:val="000000" w:themeColor="text1"/>
                <w:szCs w:val="18"/>
              </w:rPr>
              <w:t xml:space="preserve">  </w:t>
            </w:r>
            <w:r w:rsidRPr="008174BF">
              <w:rPr>
                <w:rFonts w:cs="Arial"/>
                <w:color w:val="000000" w:themeColor="text1"/>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53C45977" w14:textId="77777777" w:rsidR="00331482" w:rsidRPr="008174BF" w:rsidRDefault="00331482" w:rsidP="00167D81">
            <w:pPr>
              <w:pStyle w:val="TAL"/>
              <w:rPr>
                <w:color w:val="000000" w:themeColor="text1"/>
              </w:rPr>
            </w:pPr>
            <w:r w:rsidRPr="008174BF">
              <w:rPr>
                <w:color w:val="000000" w:themeColor="text1"/>
              </w:rPr>
              <w:t>"application/sdp"</w:t>
            </w:r>
          </w:p>
        </w:tc>
        <w:tc>
          <w:tcPr>
            <w:tcW w:w="2127" w:type="dxa"/>
            <w:tcBorders>
              <w:top w:val="single" w:sz="4" w:space="0" w:color="auto"/>
              <w:left w:val="single" w:sz="4" w:space="0" w:color="auto"/>
              <w:bottom w:val="single" w:sz="4" w:space="0" w:color="auto"/>
              <w:right w:val="single" w:sz="4" w:space="0" w:color="auto"/>
            </w:tcBorders>
          </w:tcPr>
          <w:p w14:paraId="2EA90D83"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267827EB"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6AA0273A" w14:textId="77777777" w:rsidR="00331482" w:rsidRPr="008174BF" w:rsidRDefault="00331482" w:rsidP="00167D81">
            <w:pPr>
              <w:pStyle w:val="TAL"/>
              <w:rPr>
                <w:color w:val="000000" w:themeColor="text1"/>
              </w:rPr>
            </w:pPr>
          </w:p>
        </w:tc>
      </w:tr>
      <w:tr w:rsidR="00331482" w:rsidRPr="008174BF" w14:paraId="3384A55E"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375DDFE3" w14:textId="77777777" w:rsidR="00331482" w:rsidRPr="008174BF" w:rsidRDefault="00331482" w:rsidP="00167D81">
            <w:pPr>
              <w:pStyle w:val="TAL"/>
              <w:rPr>
                <w:rFonts w:cs="Arial"/>
                <w:b/>
                <w:bCs/>
                <w:color w:val="000000" w:themeColor="text1"/>
                <w:szCs w:val="18"/>
              </w:rPr>
            </w:pPr>
            <w:r w:rsidRPr="008174BF">
              <w:rPr>
                <w:b/>
                <w:bCs/>
                <w:color w:val="000000" w:themeColor="text1"/>
              </w:rPr>
              <w:t>Message-body</w:t>
            </w:r>
          </w:p>
        </w:tc>
        <w:tc>
          <w:tcPr>
            <w:tcW w:w="2127" w:type="dxa"/>
            <w:tcBorders>
              <w:top w:val="single" w:sz="4" w:space="0" w:color="auto"/>
              <w:left w:val="single" w:sz="4" w:space="0" w:color="auto"/>
              <w:bottom w:val="single" w:sz="4" w:space="0" w:color="auto"/>
              <w:right w:val="single" w:sz="4" w:space="0" w:color="auto"/>
            </w:tcBorders>
          </w:tcPr>
          <w:p w14:paraId="2762DFE2"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1733A178"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2C62D3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77C09E45" w14:textId="77777777" w:rsidR="00331482" w:rsidRPr="008174BF" w:rsidRDefault="00331482" w:rsidP="00167D81">
            <w:pPr>
              <w:pStyle w:val="TAL"/>
              <w:rPr>
                <w:color w:val="000000" w:themeColor="text1"/>
              </w:rPr>
            </w:pPr>
          </w:p>
        </w:tc>
      </w:tr>
      <w:tr w:rsidR="00331482" w:rsidRPr="008174BF" w14:paraId="3E001F2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2C8DAFF" w14:textId="77777777" w:rsidR="00331482" w:rsidRPr="008174BF" w:rsidRDefault="00331482" w:rsidP="00167D81">
            <w:pPr>
              <w:pStyle w:val="TAL"/>
              <w:rPr>
                <w:b/>
                <w:bCs/>
                <w:color w:val="000000" w:themeColor="text1"/>
              </w:rPr>
            </w:pPr>
            <w:r w:rsidRPr="008174BF">
              <w:rPr>
                <w:color w:val="000000" w:themeColor="text1"/>
              </w:rPr>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6E8625ED" w14:textId="77777777" w:rsidR="00331482" w:rsidRPr="008174BF" w:rsidRDefault="00331482" w:rsidP="00167D81">
            <w:pPr>
              <w:pStyle w:val="TAL"/>
              <w:rPr>
                <w:color w:val="000000" w:themeColor="text1"/>
              </w:rPr>
            </w:pPr>
            <w:r w:rsidRPr="008174BF">
              <w:rPr>
                <w:color w:val="000000" w:themeColor="text1"/>
              </w:rPr>
              <w:t>As described in Table 6.1.20.3.3-5</w:t>
            </w:r>
          </w:p>
        </w:tc>
        <w:tc>
          <w:tcPr>
            <w:tcW w:w="2127" w:type="dxa"/>
            <w:tcBorders>
              <w:top w:val="single" w:sz="4" w:space="0" w:color="auto"/>
              <w:left w:val="single" w:sz="4" w:space="0" w:color="auto"/>
              <w:bottom w:val="single" w:sz="4" w:space="0" w:color="auto"/>
              <w:right w:val="single" w:sz="4" w:space="0" w:color="auto"/>
            </w:tcBorders>
          </w:tcPr>
          <w:p w14:paraId="2B69E545"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88D4F53"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0028F308" w14:textId="77777777" w:rsidR="00331482" w:rsidRPr="008174BF" w:rsidRDefault="00331482" w:rsidP="00167D81">
            <w:pPr>
              <w:pStyle w:val="TAL"/>
              <w:rPr>
                <w:color w:val="000000" w:themeColor="text1"/>
              </w:rPr>
            </w:pPr>
          </w:p>
        </w:tc>
      </w:tr>
    </w:tbl>
    <w:p w14:paraId="25B7B2D9" w14:textId="77777777" w:rsidR="00331482" w:rsidRPr="008174BF" w:rsidRDefault="00331482" w:rsidP="00331482">
      <w:pPr>
        <w:rPr>
          <w:color w:val="000000" w:themeColor="text1"/>
          <w:lang w:eastAsia="en-US"/>
        </w:rPr>
      </w:pPr>
    </w:p>
    <w:p w14:paraId="1354FFFC" w14:textId="77777777" w:rsidR="00331482" w:rsidRPr="008174BF" w:rsidRDefault="00331482" w:rsidP="00331482">
      <w:pPr>
        <w:pStyle w:val="TH"/>
        <w:rPr>
          <w:color w:val="000000" w:themeColor="text1"/>
        </w:rPr>
      </w:pPr>
      <w:r w:rsidRPr="008174BF">
        <w:rPr>
          <w:color w:val="000000" w:themeColor="text1"/>
        </w:rPr>
        <w:t>Table 6.1.20.3.3-5: SDP for SIP 200 (OK) (Table 6.1.20.3.3-4)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276B5C9B"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3EED0F29"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5.5.3.1.1-3, condition MCDATA_SDS, SDP_ANSWER, SDS_SESSION, PRE_ESTABLISHED_SESSION</w:t>
            </w:r>
          </w:p>
        </w:tc>
      </w:tr>
    </w:tbl>
    <w:p w14:paraId="5CCC6F70" w14:textId="77777777" w:rsidR="00331482" w:rsidRPr="008174BF" w:rsidRDefault="00331482" w:rsidP="00331482">
      <w:pPr>
        <w:rPr>
          <w:color w:val="000000" w:themeColor="text1"/>
          <w:lang w:eastAsia="en-US"/>
        </w:rPr>
      </w:pPr>
    </w:p>
    <w:p w14:paraId="29DC0051" w14:textId="77777777" w:rsidR="00331482" w:rsidRPr="008174BF" w:rsidRDefault="00331482" w:rsidP="00331482">
      <w:pPr>
        <w:pStyle w:val="TH"/>
        <w:rPr>
          <w:color w:val="000000" w:themeColor="text1"/>
        </w:rPr>
      </w:pPr>
      <w:r w:rsidRPr="008174BF">
        <w:rPr>
          <w:color w:val="000000" w:themeColor="text1"/>
        </w:rPr>
        <w:t>Table 6.1.20.3.3-6: MSRP SEND from the SS (step 2, Table 6.1.20.3.2-1;</w:t>
      </w:r>
      <w:r w:rsidRPr="008174BF">
        <w:rPr>
          <w:color w:val="000000" w:themeColor="text1"/>
        </w:rPr>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2218F1F"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804FB17"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w:t>
            </w:r>
            <w:r w:rsidRPr="008174BF">
              <w:rPr>
                <w:color w:val="000000" w:themeColor="text1"/>
              </w:rPr>
              <w:t>Table 5.5.12.1.2-1</w:t>
            </w:r>
          </w:p>
        </w:tc>
      </w:tr>
      <w:tr w:rsidR="00331482" w:rsidRPr="008174BF" w14:paraId="10C4535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C7C9C83"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38D17FF"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6DE5345"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4A2D82C4"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4EFE670E"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274A588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6BED101" w14:textId="77777777" w:rsidR="00331482" w:rsidRPr="008174BF" w:rsidRDefault="00331482" w:rsidP="00167D81">
            <w:pPr>
              <w:pStyle w:val="TAL"/>
              <w:rPr>
                <w:b/>
                <w:bCs/>
                <w:color w:val="000000" w:themeColor="text1"/>
              </w:rPr>
            </w:pPr>
            <w:r w:rsidRPr="008174BF">
              <w:rPr>
                <w:b/>
                <w:bCs/>
                <w:color w:val="000000" w:themeColor="text1"/>
              </w:rPr>
              <w:t>Content-Type</w:t>
            </w:r>
          </w:p>
        </w:tc>
        <w:tc>
          <w:tcPr>
            <w:tcW w:w="2127" w:type="dxa"/>
            <w:tcBorders>
              <w:top w:val="single" w:sz="4" w:space="0" w:color="auto"/>
              <w:left w:val="single" w:sz="4" w:space="0" w:color="auto"/>
              <w:bottom w:val="single" w:sz="4" w:space="0" w:color="auto"/>
              <w:right w:val="single" w:sz="4" w:space="0" w:color="auto"/>
            </w:tcBorders>
          </w:tcPr>
          <w:p w14:paraId="7164F25F"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48B30CA4"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7F8B93C"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3BE6FB7A" w14:textId="77777777" w:rsidR="00331482" w:rsidRPr="008174BF" w:rsidRDefault="00331482" w:rsidP="00167D81">
            <w:pPr>
              <w:pStyle w:val="TAL"/>
              <w:rPr>
                <w:color w:val="000000" w:themeColor="text1"/>
              </w:rPr>
            </w:pPr>
          </w:p>
        </w:tc>
      </w:tr>
      <w:tr w:rsidR="00331482" w:rsidRPr="008174BF" w14:paraId="5844D46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A3216E4" w14:textId="77777777" w:rsidR="00331482" w:rsidRPr="008174BF" w:rsidRDefault="00331482" w:rsidP="00167D81">
            <w:pPr>
              <w:pStyle w:val="TAL"/>
              <w:rPr>
                <w:b/>
                <w:bCs/>
                <w:color w:val="000000" w:themeColor="text1"/>
              </w:rPr>
            </w:pPr>
            <w:r w:rsidRPr="008174BF">
              <w:rPr>
                <w:color w:val="000000" w:themeColor="text1"/>
              </w:rPr>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1EA5145A" w14:textId="77777777" w:rsidR="00331482" w:rsidRPr="008174BF" w:rsidRDefault="00331482" w:rsidP="00167D81">
            <w:pPr>
              <w:pStyle w:val="TAL"/>
              <w:rPr>
                <w:color w:val="000000" w:themeColor="text1"/>
              </w:rPr>
            </w:pPr>
            <w:r w:rsidRPr="008174BF">
              <w:rPr>
                <w:iCs/>
                <w:color w:val="000000" w:themeColor="text1"/>
              </w:rPr>
              <w:t>"multipart/mixed"</w:t>
            </w:r>
          </w:p>
        </w:tc>
        <w:tc>
          <w:tcPr>
            <w:tcW w:w="2127" w:type="dxa"/>
            <w:tcBorders>
              <w:top w:val="single" w:sz="4" w:space="0" w:color="auto"/>
              <w:left w:val="single" w:sz="4" w:space="0" w:color="auto"/>
              <w:bottom w:val="single" w:sz="4" w:space="0" w:color="auto"/>
              <w:right w:val="single" w:sz="4" w:space="0" w:color="auto"/>
            </w:tcBorders>
          </w:tcPr>
          <w:p w14:paraId="3E0A8D46"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5DA8255"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AC6D0CC" w14:textId="77777777" w:rsidR="00331482" w:rsidRPr="008174BF" w:rsidRDefault="00331482" w:rsidP="00167D81">
            <w:pPr>
              <w:pStyle w:val="TAL"/>
              <w:rPr>
                <w:color w:val="000000" w:themeColor="text1"/>
              </w:rPr>
            </w:pPr>
          </w:p>
        </w:tc>
      </w:tr>
      <w:tr w:rsidR="00331482" w:rsidRPr="008174BF" w14:paraId="05B7C16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394AF3B" w14:textId="77777777" w:rsidR="00331482" w:rsidRPr="008174BF" w:rsidRDefault="00331482" w:rsidP="00167D81">
            <w:pPr>
              <w:pStyle w:val="TAL"/>
              <w:rPr>
                <w:b/>
                <w:bCs/>
                <w:color w:val="000000" w:themeColor="text1"/>
              </w:rPr>
            </w:pPr>
            <w:r w:rsidRPr="008174BF">
              <w:rPr>
                <w:b/>
                <w:bCs/>
                <w:color w:val="000000" w:themeColor="text1"/>
              </w:rPr>
              <w:t>data</w:t>
            </w:r>
          </w:p>
        </w:tc>
        <w:tc>
          <w:tcPr>
            <w:tcW w:w="2127" w:type="dxa"/>
            <w:tcBorders>
              <w:top w:val="single" w:sz="4" w:space="0" w:color="auto"/>
              <w:left w:val="single" w:sz="4" w:space="0" w:color="auto"/>
              <w:bottom w:val="single" w:sz="4" w:space="0" w:color="auto"/>
              <w:right w:val="single" w:sz="4" w:space="0" w:color="auto"/>
            </w:tcBorders>
            <w:hideMark/>
          </w:tcPr>
          <w:p w14:paraId="5A135F65" w14:textId="77777777" w:rsidR="00331482" w:rsidRPr="008174BF" w:rsidRDefault="00331482" w:rsidP="00167D81">
            <w:pPr>
              <w:pStyle w:val="TAL"/>
              <w:rPr>
                <w:color w:val="000000" w:themeColor="text1"/>
              </w:rPr>
            </w:pPr>
            <w:r w:rsidRPr="008174BF">
              <w:rPr>
                <w:iCs/>
                <w:color w:val="000000" w:themeColor="text1"/>
              </w:rPr>
              <w:t>Message as specified in table 6.1.20.3.3-7</w:t>
            </w:r>
          </w:p>
        </w:tc>
        <w:tc>
          <w:tcPr>
            <w:tcW w:w="2127" w:type="dxa"/>
            <w:tcBorders>
              <w:top w:val="single" w:sz="4" w:space="0" w:color="auto"/>
              <w:left w:val="single" w:sz="4" w:space="0" w:color="auto"/>
              <w:bottom w:val="single" w:sz="4" w:space="0" w:color="auto"/>
              <w:right w:val="single" w:sz="4" w:space="0" w:color="auto"/>
            </w:tcBorders>
          </w:tcPr>
          <w:p w14:paraId="343F9449" w14:textId="77777777" w:rsidR="00331482" w:rsidRPr="008174BF" w:rsidRDefault="00331482" w:rsidP="00167D81">
            <w:pPr>
              <w:pStyle w:val="TAL"/>
              <w:rPr>
                <w:b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628924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5D7FAA5E" w14:textId="77777777" w:rsidR="00331482" w:rsidRPr="008174BF" w:rsidRDefault="00331482" w:rsidP="00167D81">
            <w:pPr>
              <w:pStyle w:val="TAL"/>
              <w:rPr>
                <w:color w:val="000000" w:themeColor="text1"/>
              </w:rPr>
            </w:pPr>
          </w:p>
        </w:tc>
      </w:tr>
    </w:tbl>
    <w:p w14:paraId="75842DF0" w14:textId="77777777" w:rsidR="00331482" w:rsidRPr="008174BF" w:rsidRDefault="00331482" w:rsidP="00331482">
      <w:pPr>
        <w:rPr>
          <w:color w:val="000000" w:themeColor="text1"/>
          <w:lang w:eastAsia="en-US"/>
        </w:rPr>
      </w:pPr>
    </w:p>
    <w:p w14:paraId="6AE34AFE" w14:textId="77777777" w:rsidR="00331482" w:rsidRPr="008174BF" w:rsidRDefault="00331482" w:rsidP="00331482">
      <w:pPr>
        <w:pStyle w:val="TH"/>
        <w:rPr>
          <w:color w:val="000000" w:themeColor="text1"/>
        </w:rPr>
      </w:pPr>
      <w:r w:rsidRPr="008174BF">
        <w:rPr>
          <w:color w:val="000000" w:themeColor="text1"/>
        </w:rPr>
        <w:t>Table 6.1.20.3.3-7: MIME Message (step 2, Table 6.1.20.3.2-1;</w:t>
      </w:r>
      <w:r w:rsidRPr="008174BF">
        <w:rPr>
          <w:color w:val="000000" w:themeColor="text1"/>
        </w:rPr>
        <w:br/>
        <w:t>step 1,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F799734"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CC0E763"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RFC 2046 [38]</w:t>
            </w:r>
          </w:p>
        </w:tc>
      </w:tr>
      <w:tr w:rsidR="00331482" w:rsidRPr="008174BF" w14:paraId="7E303DA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76AAA8B6"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C175404"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5FEE7B4"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4F0BE4D1"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16560CA8"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7414AAA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BB936F6" w14:textId="77777777" w:rsidR="00331482" w:rsidRPr="008174BF" w:rsidRDefault="00331482" w:rsidP="00167D81">
            <w:pPr>
              <w:pStyle w:val="TAL"/>
              <w:rPr>
                <w:rFonts w:cs="Arial"/>
                <w:b/>
                <w:bCs/>
                <w:color w:val="000000" w:themeColor="text1"/>
                <w:szCs w:val="18"/>
              </w:rPr>
            </w:pPr>
            <w:r w:rsidRPr="008174BF">
              <w:rPr>
                <w:b/>
                <w:bCs/>
                <w:color w:val="000000" w:themeColor="text1"/>
              </w:rPr>
              <w:t>MIME body part</w:t>
            </w:r>
          </w:p>
        </w:tc>
        <w:tc>
          <w:tcPr>
            <w:tcW w:w="2127" w:type="dxa"/>
            <w:tcBorders>
              <w:top w:val="single" w:sz="4" w:space="0" w:color="auto"/>
              <w:left w:val="single" w:sz="4" w:space="0" w:color="auto"/>
              <w:bottom w:val="single" w:sz="4" w:space="0" w:color="auto"/>
              <w:right w:val="single" w:sz="4" w:space="0" w:color="auto"/>
            </w:tcBorders>
          </w:tcPr>
          <w:p w14:paraId="2B7E3D61"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25058D0E" w14:textId="77777777" w:rsidR="00331482" w:rsidRPr="008174BF" w:rsidRDefault="00331482" w:rsidP="00167D81">
            <w:pPr>
              <w:pStyle w:val="TAL"/>
              <w:rPr>
                <w:bCs/>
                <w:color w:val="000000" w:themeColor="text1"/>
              </w:rPr>
            </w:pPr>
            <w:r w:rsidRPr="008174BF">
              <w:rPr>
                <w:b/>
                <w:color w:val="000000" w:themeColor="text1"/>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61010B4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019AD29" w14:textId="77777777" w:rsidR="00331482" w:rsidRPr="008174BF" w:rsidRDefault="00331482" w:rsidP="00167D81">
            <w:pPr>
              <w:pStyle w:val="TAL"/>
              <w:rPr>
                <w:color w:val="000000" w:themeColor="text1"/>
              </w:rPr>
            </w:pPr>
          </w:p>
        </w:tc>
      </w:tr>
      <w:tr w:rsidR="00331482" w:rsidRPr="008174BF" w14:paraId="2A9FC88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7E2A6D3"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2D26C718"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43B0A069"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6A06BAED"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F3E0DAF" w14:textId="77777777" w:rsidR="00331482" w:rsidRPr="008174BF" w:rsidRDefault="00331482" w:rsidP="00167D81">
            <w:pPr>
              <w:pStyle w:val="TAL"/>
              <w:rPr>
                <w:color w:val="000000" w:themeColor="text1"/>
              </w:rPr>
            </w:pPr>
          </w:p>
        </w:tc>
      </w:tr>
      <w:tr w:rsidR="00331482" w:rsidRPr="008174BF" w14:paraId="565F169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EDC56E7" w14:textId="77777777" w:rsidR="00331482" w:rsidRPr="008174BF" w:rsidRDefault="00331482" w:rsidP="00167D81">
            <w:pPr>
              <w:pStyle w:val="TAL"/>
              <w:rPr>
                <w:rFonts w:cs="Arial"/>
                <w:b/>
                <w:color w:val="000000" w:themeColor="text1"/>
                <w:szCs w:val="18"/>
              </w:rPr>
            </w:pPr>
            <w:r w:rsidRPr="008174BF">
              <w:rPr>
                <w:color w:val="000000" w:themeColor="text1"/>
              </w:rPr>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75FECBC8" w14:textId="77777777" w:rsidR="00331482" w:rsidRPr="008174BF" w:rsidRDefault="00331482" w:rsidP="00167D81">
            <w:pPr>
              <w:pStyle w:val="TAL"/>
              <w:rPr>
                <w:color w:val="000000" w:themeColor="text1"/>
              </w:rPr>
            </w:pPr>
            <w:r w:rsidRPr="008174BF">
              <w:rPr>
                <w:color w:val="000000" w:themeColor="text1"/>
              </w:rPr>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4ADCBF20"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19D180D"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52B07400" w14:textId="77777777" w:rsidR="00331482" w:rsidRPr="008174BF" w:rsidRDefault="00331482" w:rsidP="00167D81">
            <w:pPr>
              <w:pStyle w:val="TAL"/>
              <w:rPr>
                <w:color w:val="000000" w:themeColor="text1"/>
              </w:rPr>
            </w:pPr>
          </w:p>
        </w:tc>
      </w:tr>
      <w:tr w:rsidR="00331482" w:rsidRPr="008174BF" w14:paraId="26CB353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8F1881A"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4FF159B" w14:textId="77777777" w:rsidR="00331482" w:rsidRPr="008174BF" w:rsidRDefault="00331482" w:rsidP="00167D81">
            <w:pPr>
              <w:pStyle w:val="TAL"/>
              <w:rPr>
                <w:color w:val="000000" w:themeColor="text1"/>
              </w:rPr>
            </w:pPr>
            <w:r w:rsidRPr="008174BF">
              <w:rPr>
                <w:color w:val="000000" w:themeColor="text1"/>
              </w:rPr>
              <w:t>MCData Protected Payload Message containing SDS SIGNALLING PAYLOAD as described in table 6.1.20.3.3-8</w:t>
            </w:r>
          </w:p>
        </w:tc>
        <w:tc>
          <w:tcPr>
            <w:tcW w:w="2127" w:type="dxa"/>
            <w:tcBorders>
              <w:top w:val="single" w:sz="4" w:space="0" w:color="auto"/>
              <w:left w:val="single" w:sz="4" w:space="0" w:color="auto"/>
              <w:bottom w:val="single" w:sz="4" w:space="0" w:color="auto"/>
              <w:right w:val="single" w:sz="4" w:space="0" w:color="auto"/>
            </w:tcBorders>
          </w:tcPr>
          <w:p w14:paraId="48EC8BB6"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5B8ABFF"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08AB182D" w14:textId="77777777" w:rsidR="00331482" w:rsidRPr="008174BF" w:rsidRDefault="00331482" w:rsidP="00167D81">
            <w:pPr>
              <w:pStyle w:val="TAL"/>
              <w:rPr>
                <w:color w:val="000000" w:themeColor="text1"/>
              </w:rPr>
            </w:pPr>
          </w:p>
        </w:tc>
      </w:tr>
      <w:tr w:rsidR="00331482" w:rsidRPr="008174BF" w14:paraId="7A96A55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CC541AA" w14:textId="77777777" w:rsidR="00331482" w:rsidRPr="008174BF" w:rsidRDefault="00331482" w:rsidP="00167D81">
            <w:pPr>
              <w:pStyle w:val="TAL"/>
              <w:rPr>
                <w:rFonts w:cs="Arial"/>
                <w:b/>
                <w:color w:val="000000" w:themeColor="text1"/>
                <w:szCs w:val="18"/>
              </w:rPr>
            </w:pPr>
            <w:r w:rsidRPr="008174BF">
              <w:rPr>
                <w:b/>
                <w:bCs/>
                <w:color w:val="000000" w:themeColor="text1"/>
              </w:rPr>
              <w:t>MIME body part</w:t>
            </w:r>
          </w:p>
        </w:tc>
        <w:tc>
          <w:tcPr>
            <w:tcW w:w="2127" w:type="dxa"/>
            <w:tcBorders>
              <w:top w:val="single" w:sz="4" w:space="0" w:color="auto"/>
              <w:left w:val="single" w:sz="4" w:space="0" w:color="auto"/>
              <w:bottom w:val="single" w:sz="4" w:space="0" w:color="auto"/>
              <w:right w:val="single" w:sz="4" w:space="0" w:color="auto"/>
            </w:tcBorders>
          </w:tcPr>
          <w:p w14:paraId="167509ED"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hideMark/>
          </w:tcPr>
          <w:p w14:paraId="230A838B" w14:textId="77777777" w:rsidR="00331482" w:rsidRPr="008174BF" w:rsidRDefault="00331482" w:rsidP="00167D81">
            <w:pPr>
              <w:pStyle w:val="TAL"/>
              <w:rPr>
                <w:color w:val="000000" w:themeColor="text1"/>
              </w:rPr>
            </w:pPr>
            <w:r w:rsidRPr="008174BF">
              <w:rPr>
                <w:b/>
                <w:color w:val="000000" w:themeColor="text1"/>
              </w:rPr>
              <w:t>MCData Data message</w:t>
            </w:r>
          </w:p>
        </w:tc>
        <w:tc>
          <w:tcPr>
            <w:tcW w:w="1419" w:type="dxa"/>
            <w:tcBorders>
              <w:top w:val="single" w:sz="4" w:space="0" w:color="auto"/>
              <w:left w:val="single" w:sz="4" w:space="0" w:color="auto"/>
              <w:bottom w:val="single" w:sz="4" w:space="0" w:color="auto"/>
              <w:right w:val="single" w:sz="4" w:space="0" w:color="auto"/>
            </w:tcBorders>
          </w:tcPr>
          <w:p w14:paraId="6565390B"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774A5B1F" w14:textId="77777777" w:rsidR="00331482" w:rsidRPr="008174BF" w:rsidRDefault="00331482" w:rsidP="00167D81">
            <w:pPr>
              <w:pStyle w:val="TAL"/>
              <w:rPr>
                <w:color w:val="000000" w:themeColor="text1"/>
              </w:rPr>
            </w:pPr>
          </w:p>
        </w:tc>
      </w:tr>
      <w:tr w:rsidR="00331482" w:rsidRPr="008174BF" w14:paraId="12753DF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051651B"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4DA06B57"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1E42BABB"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1025CCC"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52AEAED0" w14:textId="77777777" w:rsidR="00331482" w:rsidRPr="008174BF" w:rsidRDefault="00331482" w:rsidP="00167D81">
            <w:pPr>
              <w:pStyle w:val="TAL"/>
              <w:rPr>
                <w:color w:val="000000" w:themeColor="text1"/>
              </w:rPr>
            </w:pPr>
          </w:p>
        </w:tc>
      </w:tr>
      <w:tr w:rsidR="00331482" w:rsidRPr="008174BF" w14:paraId="47F1C70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6D67728" w14:textId="77777777" w:rsidR="00331482" w:rsidRPr="008174BF" w:rsidRDefault="00331482" w:rsidP="00167D81">
            <w:pPr>
              <w:pStyle w:val="TAL"/>
              <w:rPr>
                <w:rFonts w:cs="Arial"/>
                <w:b/>
                <w:color w:val="000000" w:themeColor="text1"/>
                <w:szCs w:val="18"/>
              </w:rPr>
            </w:pPr>
            <w:r w:rsidRPr="008174BF">
              <w:rPr>
                <w:color w:val="000000" w:themeColor="text1"/>
              </w:rPr>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5CA6183D" w14:textId="77777777" w:rsidR="00331482" w:rsidRPr="008174BF" w:rsidRDefault="00331482" w:rsidP="00167D81">
            <w:pPr>
              <w:pStyle w:val="TAL"/>
              <w:rPr>
                <w:color w:val="000000" w:themeColor="text1"/>
              </w:rPr>
            </w:pPr>
            <w:r w:rsidRPr="008174BF">
              <w:rPr>
                <w:color w:val="000000" w:themeColor="text1"/>
              </w:rPr>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6AFCCCC6"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7F48C85A"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263B31CA" w14:textId="77777777" w:rsidR="00331482" w:rsidRPr="008174BF" w:rsidRDefault="00331482" w:rsidP="00167D81">
            <w:pPr>
              <w:pStyle w:val="TAL"/>
              <w:rPr>
                <w:color w:val="000000" w:themeColor="text1"/>
              </w:rPr>
            </w:pPr>
          </w:p>
        </w:tc>
      </w:tr>
      <w:tr w:rsidR="00331482" w:rsidRPr="008174BF" w14:paraId="6FCA1D3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16E5887" w14:textId="77777777" w:rsidR="00331482" w:rsidRPr="008174BF" w:rsidRDefault="00331482" w:rsidP="00167D81">
            <w:pPr>
              <w:pStyle w:val="TAL"/>
              <w:rPr>
                <w:rFonts w:cs="Arial"/>
                <w:b/>
                <w:color w:val="000000" w:themeColor="text1"/>
                <w:szCs w:val="18"/>
              </w:rPr>
            </w:pPr>
            <w:r w:rsidRPr="008174BF">
              <w:rPr>
                <w:color w:val="000000" w:themeColor="text1"/>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146F0DC" w14:textId="77777777" w:rsidR="00331482" w:rsidRPr="008174BF" w:rsidRDefault="00331482" w:rsidP="00167D81">
            <w:pPr>
              <w:pStyle w:val="TAL"/>
              <w:rPr>
                <w:color w:val="000000" w:themeColor="text1"/>
              </w:rPr>
            </w:pPr>
            <w:r w:rsidRPr="008174BF">
              <w:rPr>
                <w:color w:val="000000" w:themeColor="text1"/>
              </w:rPr>
              <w:t>DATA PAYLOAD as described in Table 6.1.20.3.3-9</w:t>
            </w:r>
          </w:p>
        </w:tc>
        <w:tc>
          <w:tcPr>
            <w:tcW w:w="2127" w:type="dxa"/>
            <w:tcBorders>
              <w:top w:val="single" w:sz="4" w:space="0" w:color="auto"/>
              <w:left w:val="single" w:sz="4" w:space="0" w:color="auto"/>
              <w:bottom w:val="single" w:sz="4" w:space="0" w:color="auto"/>
              <w:right w:val="single" w:sz="4" w:space="0" w:color="auto"/>
            </w:tcBorders>
          </w:tcPr>
          <w:p w14:paraId="3992FC2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56DFD136"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6369E02D" w14:textId="77777777" w:rsidR="00331482" w:rsidRPr="008174BF" w:rsidRDefault="00331482" w:rsidP="00167D81">
            <w:pPr>
              <w:pStyle w:val="TAL"/>
              <w:rPr>
                <w:color w:val="000000" w:themeColor="text1"/>
              </w:rPr>
            </w:pPr>
          </w:p>
        </w:tc>
      </w:tr>
    </w:tbl>
    <w:p w14:paraId="37CF1B39" w14:textId="77777777" w:rsidR="00331482" w:rsidRPr="008174BF" w:rsidRDefault="00331482" w:rsidP="00331482">
      <w:pPr>
        <w:rPr>
          <w:color w:val="000000" w:themeColor="text1"/>
          <w:lang w:eastAsia="en-US"/>
        </w:rPr>
      </w:pPr>
    </w:p>
    <w:p w14:paraId="1F54308D" w14:textId="77777777" w:rsidR="00331482" w:rsidRPr="008174BF" w:rsidRDefault="00331482" w:rsidP="00331482">
      <w:pPr>
        <w:pStyle w:val="TH"/>
        <w:rPr>
          <w:color w:val="000000" w:themeColor="text1"/>
        </w:rPr>
      </w:pPr>
      <w:r w:rsidRPr="008174BF">
        <w:rPr>
          <w:color w:val="000000" w:themeColor="text1"/>
        </w:rPr>
        <w:t>Table 6.1.20.3.3-8: SDS SIGNALLING PAYLOAD (Table 6.1.20.3.3-6A)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0F72D62C"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7BD758B3"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5.5.3.8.2-1, condition DELIVERED</w:t>
            </w:r>
          </w:p>
        </w:tc>
      </w:tr>
    </w:tbl>
    <w:p w14:paraId="438F154D" w14:textId="77777777" w:rsidR="00331482" w:rsidRPr="008174BF" w:rsidRDefault="00331482" w:rsidP="00331482">
      <w:pPr>
        <w:rPr>
          <w:color w:val="000000" w:themeColor="text1"/>
          <w:lang w:eastAsia="en-US"/>
        </w:rPr>
      </w:pPr>
    </w:p>
    <w:p w14:paraId="6330F11B" w14:textId="77777777" w:rsidR="00331482" w:rsidRPr="008174BF" w:rsidRDefault="00331482" w:rsidP="00331482">
      <w:pPr>
        <w:pStyle w:val="TH"/>
        <w:rPr>
          <w:color w:val="000000" w:themeColor="text1"/>
        </w:rPr>
      </w:pPr>
      <w:r w:rsidRPr="008174BF">
        <w:rPr>
          <w:color w:val="000000" w:themeColor="text1"/>
        </w:rPr>
        <w:t>Table 6.1.20.3.3-9: Data Payload (Table 6.1.20.3.3-6A)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44B81AF1"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679E733F"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w:t>
            </w:r>
            <w:r w:rsidRPr="008174BF">
              <w:rPr>
                <w:color w:val="000000" w:themeColor="text1"/>
              </w:rPr>
              <w:t>Table 5.5.3.9.2-2</w:t>
            </w:r>
          </w:p>
        </w:tc>
      </w:tr>
    </w:tbl>
    <w:p w14:paraId="65EE6E55" w14:textId="77777777" w:rsidR="00331482" w:rsidRPr="008174BF" w:rsidRDefault="00331482" w:rsidP="00331482">
      <w:pPr>
        <w:rPr>
          <w:color w:val="000000" w:themeColor="text1"/>
          <w:lang w:eastAsia="en-US"/>
        </w:rPr>
      </w:pPr>
    </w:p>
    <w:p w14:paraId="070BAA78" w14:textId="77777777" w:rsidR="00331482" w:rsidRPr="008174BF" w:rsidRDefault="00331482" w:rsidP="00331482">
      <w:pPr>
        <w:pStyle w:val="TH"/>
        <w:rPr>
          <w:color w:val="000000" w:themeColor="text1"/>
        </w:rPr>
      </w:pPr>
      <w:r w:rsidRPr="008174BF">
        <w:rPr>
          <w:color w:val="000000" w:themeColor="text1"/>
        </w:rPr>
        <w:t>Table 6.1.20.3.3-10: MSRP SEND from the UE (step 3, Table 6.1.20.3.2-1;</w:t>
      </w:r>
      <w:r w:rsidRPr="008174BF">
        <w:rPr>
          <w:color w:val="000000" w:themeColor="text1"/>
        </w:rPr>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7D4417EF"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5976D2C"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5.5.12.1.1-1</w:t>
            </w:r>
          </w:p>
        </w:tc>
      </w:tr>
      <w:tr w:rsidR="00331482" w:rsidRPr="008174BF" w14:paraId="1F6BDE6F"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8571BB1"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0CE367D"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20CFD15"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4755AD6D"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3CEB06AD"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0889FFA3"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8411C06" w14:textId="77777777" w:rsidR="00331482" w:rsidRPr="008174BF" w:rsidRDefault="00331482" w:rsidP="00167D81">
            <w:pPr>
              <w:pStyle w:val="TAL"/>
              <w:rPr>
                <w:color w:val="000000" w:themeColor="text1"/>
              </w:rPr>
            </w:pPr>
            <w:r w:rsidRPr="008174BF">
              <w:rPr>
                <w:b/>
                <w:bCs/>
                <w:color w:val="000000" w:themeColor="text1"/>
              </w:rPr>
              <w:t>Content-Type</w:t>
            </w:r>
          </w:p>
        </w:tc>
        <w:tc>
          <w:tcPr>
            <w:tcW w:w="2127" w:type="dxa"/>
            <w:tcBorders>
              <w:top w:val="single" w:sz="4" w:space="0" w:color="auto"/>
              <w:left w:val="single" w:sz="4" w:space="0" w:color="auto"/>
              <w:bottom w:val="single" w:sz="4" w:space="0" w:color="auto"/>
              <w:right w:val="single" w:sz="4" w:space="0" w:color="auto"/>
            </w:tcBorders>
          </w:tcPr>
          <w:p w14:paraId="44DCC189"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63F976D0"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745005CA"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3CFB1CBB" w14:textId="77777777" w:rsidR="00331482" w:rsidRPr="008174BF" w:rsidRDefault="00331482" w:rsidP="00167D81">
            <w:pPr>
              <w:pStyle w:val="TAL"/>
              <w:rPr>
                <w:color w:val="000000" w:themeColor="text1"/>
              </w:rPr>
            </w:pPr>
          </w:p>
        </w:tc>
      </w:tr>
      <w:tr w:rsidR="00331482" w:rsidRPr="008174BF" w14:paraId="2D9B759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120D18E" w14:textId="77777777" w:rsidR="00331482" w:rsidRPr="008174BF" w:rsidRDefault="00331482" w:rsidP="00167D81">
            <w:pPr>
              <w:pStyle w:val="TAL"/>
              <w:rPr>
                <w:color w:val="000000" w:themeColor="text1"/>
              </w:rPr>
            </w:pPr>
            <w:r w:rsidRPr="008174BF">
              <w:rPr>
                <w:b/>
                <w:bCs/>
                <w:color w:val="000000" w:themeColor="text1"/>
              </w:rPr>
              <w:t xml:space="preserve">  </w:t>
            </w:r>
            <w:r w:rsidRPr="008174BF">
              <w:rPr>
                <w:color w:val="000000" w:themeColor="text1"/>
              </w:rPr>
              <w:t>media-type</w:t>
            </w:r>
          </w:p>
        </w:tc>
        <w:tc>
          <w:tcPr>
            <w:tcW w:w="2127" w:type="dxa"/>
            <w:tcBorders>
              <w:top w:val="single" w:sz="4" w:space="0" w:color="auto"/>
              <w:left w:val="single" w:sz="4" w:space="0" w:color="auto"/>
              <w:bottom w:val="single" w:sz="4" w:space="0" w:color="auto"/>
              <w:right w:val="single" w:sz="4" w:space="0" w:color="auto"/>
            </w:tcBorders>
            <w:hideMark/>
          </w:tcPr>
          <w:p w14:paraId="5313F70C" w14:textId="77777777" w:rsidR="00331482" w:rsidRPr="008174BF" w:rsidRDefault="00331482" w:rsidP="00167D81">
            <w:pPr>
              <w:pStyle w:val="TAL"/>
              <w:rPr>
                <w:color w:val="000000" w:themeColor="text1"/>
              </w:rPr>
            </w:pPr>
            <w:r w:rsidRPr="008174BF">
              <w:rPr>
                <w:iCs/>
                <w:color w:val="000000" w:themeColor="text1"/>
              </w:rPr>
              <w:t>"</w:t>
            </w:r>
            <w:r w:rsidRPr="008174BF">
              <w:rPr>
                <w:color w:val="000000" w:themeColor="text1"/>
              </w:rPr>
              <w:t>application/vnd.3gpp.mcdata-signalling</w:t>
            </w:r>
            <w:r w:rsidRPr="008174BF">
              <w:rPr>
                <w:iCs/>
                <w:color w:val="000000" w:themeColor="text1"/>
              </w:rPr>
              <w:t>"</w:t>
            </w:r>
          </w:p>
        </w:tc>
        <w:tc>
          <w:tcPr>
            <w:tcW w:w="2127" w:type="dxa"/>
            <w:tcBorders>
              <w:top w:val="single" w:sz="4" w:space="0" w:color="auto"/>
              <w:left w:val="single" w:sz="4" w:space="0" w:color="auto"/>
              <w:bottom w:val="single" w:sz="4" w:space="0" w:color="auto"/>
              <w:right w:val="single" w:sz="4" w:space="0" w:color="auto"/>
            </w:tcBorders>
          </w:tcPr>
          <w:p w14:paraId="3FF9659F"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5DBC4B9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1BABEC78" w14:textId="77777777" w:rsidR="00331482" w:rsidRPr="008174BF" w:rsidRDefault="00331482" w:rsidP="00167D81">
            <w:pPr>
              <w:pStyle w:val="TAL"/>
              <w:rPr>
                <w:color w:val="000000" w:themeColor="text1"/>
              </w:rPr>
            </w:pPr>
          </w:p>
        </w:tc>
      </w:tr>
      <w:tr w:rsidR="00331482" w:rsidRPr="008174BF" w14:paraId="2EB232A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FF9D11B" w14:textId="77777777" w:rsidR="00331482" w:rsidRPr="008174BF" w:rsidRDefault="00331482" w:rsidP="00167D81">
            <w:pPr>
              <w:pStyle w:val="TAL"/>
              <w:rPr>
                <w:b/>
                <w:bCs/>
                <w:color w:val="000000" w:themeColor="text1"/>
              </w:rPr>
            </w:pPr>
            <w:r w:rsidRPr="008174BF">
              <w:rPr>
                <w:b/>
                <w:bCs/>
                <w:color w:val="000000" w:themeColor="text1"/>
              </w:rPr>
              <w:t>data</w:t>
            </w:r>
          </w:p>
        </w:tc>
        <w:tc>
          <w:tcPr>
            <w:tcW w:w="2127" w:type="dxa"/>
            <w:tcBorders>
              <w:top w:val="single" w:sz="4" w:space="0" w:color="auto"/>
              <w:left w:val="single" w:sz="4" w:space="0" w:color="auto"/>
              <w:bottom w:val="single" w:sz="4" w:space="0" w:color="auto"/>
              <w:right w:val="single" w:sz="4" w:space="0" w:color="auto"/>
            </w:tcBorders>
            <w:hideMark/>
          </w:tcPr>
          <w:p w14:paraId="6DD7D0B2" w14:textId="77777777" w:rsidR="00331482" w:rsidRPr="008174BF" w:rsidRDefault="00331482" w:rsidP="00167D81">
            <w:pPr>
              <w:pStyle w:val="TAL"/>
              <w:rPr>
                <w:iCs/>
                <w:color w:val="000000" w:themeColor="text1"/>
              </w:rPr>
            </w:pPr>
            <w:r w:rsidRPr="008174BF">
              <w:rPr>
                <w:iCs/>
                <w:color w:val="000000" w:themeColor="text1"/>
              </w:rPr>
              <w:t>MCData Protected Payload Message containing SDS NOTIFICATION as specified in table 6.1.20.3.3-11</w:t>
            </w:r>
          </w:p>
        </w:tc>
        <w:tc>
          <w:tcPr>
            <w:tcW w:w="2127" w:type="dxa"/>
            <w:tcBorders>
              <w:top w:val="single" w:sz="4" w:space="0" w:color="auto"/>
              <w:left w:val="single" w:sz="4" w:space="0" w:color="auto"/>
              <w:bottom w:val="single" w:sz="4" w:space="0" w:color="auto"/>
              <w:right w:val="single" w:sz="4" w:space="0" w:color="auto"/>
            </w:tcBorders>
          </w:tcPr>
          <w:p w14:paraId="0B6E3F58"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1F80BE0E"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tcPr>
          <w:p w14:paraId="2907E392" w14:textId="77777777" w:rsidR="00331482" w:rsidRPr="008174BF" w:rsidRDefault="00331482" w:rsidP="00167D81">
            <w:pPr>
              <w:pStyle w:val="TAL"/>
              <w:rPr>
                <w:color w:val="000000" w:themeColor="text1"/>
              </w:rPr>
            </w:pPr>
          </w:p>
        </w:tc>
      </w:tr>
    </w:tbl>
    <w:p w14:paraId="054D151F" w14:textId="77777777" w:rsidR="00331482" w:rsidRPr="008174BF" w:rsidRDefault="00331482" w:rsidP="00331482">
      <w:pPr>
        <w:rPr>
          <w:color w:val="000000" w:themeColor="text1"/>
          <w:lang w:eastAsia="en-US"/>
        </w:rPr>
      </w:pPr>
    </w:p>
    <w:p w14:paraId="792FF670" w14:textId="77777777" w:rsidR="00331482" w:rsidRPr="008174BF" w:rsidRDefault="00331482" w:rsidP="00331482">
      <w:pPr>
        <w:pStyle w:val="TH"/>
        <w:rPr>
          <w:color w:val="000000" w:themeColor="text1"/>
        </w:rPr>
      </w:pPr>
      <w:r w:rsidRPr="008174BF">
        <w:rPr>
          <w:color w:val="000000" w:themeColor="text1"/>
        </w:rPr>
        <w:t>Table 6.1.20.3.3-11: SDS NOTIFICATION (Table 6.1.20.3.3-10)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78C8F83A"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400E1F06"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5.5.3.8.3-1, condition DELIVERED</w:t>
            </w:r>
          </w:p>
        </w:tc>
      </w:tr>
    </w:tbl>
    <w:p w14:paraId="50E7BB1C" w14:textId="77777777" w:rsidR="00331482" w:rsidRPr="008174BF" w:rsidRDefault="00331482" w:rsidP="00331482">
      <w:pPr>
        <w:rPr>
          <w:color w:val="000000" w:themeColor="text1"/>
          <w:lang w:eastAsia="en-US"/>
        </w:rPr>
      </w:pPr>
    </w:p>
    <w:p w14:paraId="65020CB1" w14:textId="77777777" w:rsidR="00331482" w:rsidRPr="008174BF" w:rsidRDefault="00331482" w:rsidP="00331482">
      <w:pPr>
        <w:pStyle w:val="TH"/>
        <w:rPr>
          <w:color w:val="000000" w:themeColor="text1"/>
        </w:rPr>
      </w:pPr>
      <w:r w:rsidRPr="008174BF">
        <w:rPr>
          <w:color w:val="000000" w:themeColor="text1"/>
        </w:rPr>
        <w:t>Table 6.1.20.3.3-12: SIP re-INVITE from the SS (step 5, Table 6.1.20.3.2-1;</w:t>
      </w:r>
      <w:r w:rsidRPr="008174BF">
        <w:rPr>
          <w:color w:val="000000" w:themeColor="text1"/>
        </w:rPr>
        <w:br/>
        <w:t>step 3, TS 36.579-1 [2] Table 5.3C.13.3-1)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9DA776E"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AADD53E"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Derivation Path: TS 36.579-1 [2], Table 5.5.2.5.2-1, condition MCDATA_SDS, re_INVITE</w:t>
            </w:r>
          </w:p>
        </w:tc>
      </w:tr>
      <w:tr w:rsidR="00331482" w:rsidRPr="008174BF" w14:paraId="3A15118B"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6D246A82"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916FC3B"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1D738C6"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68A9FFDC"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5CC9858B"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6BBBFCFE" w14:textId="77777777" w:rsidTr="00167D81">
        <w:tc>
          <w:tcPr>
            <w:tcW w:w="2837" w:type="dxa"/>
            <w:tcBorders>
              <w:top w:val="single" w:sz="4" w:space="0" w:color="auto"/>
              <w:left w:val="single" w:sz="4" w:space="0" w:color="auto"/>
              <w:bottom w:val="single" w:sz="4" w:space="0" w:color="auto"/>
              <w:right w:val="single" w:sz="4" w:space="0" w:color="auto"/>
            </w:tcBorders>
          </w:tcPr>
          <w:p w14:paraId="554ED87D" w14:textId="77777777" w:rsidR="00331482" w:rsidRPr="008174BF" w:rsidRDefault="00331482" w:rsidP="00167D81">
            <w:pPr>
              <w:pStyle w:val="TAL"/>
              <w:rPr>
                <w:b/>
                <w:bCs/>
                <w:color w:val="000000" w:themeColor="text1"/>
              </w:rPr>
            </w:pPr>
            <w:r w:rsidRPr="008174BF">
              <w:rPr>
                <w:b/>
                <w:bCs/>
                <w:color w:val="000000" w:themeColor="text1"/>
              </w:rPr>
              <w:t>Request-Line</w:t>
            </w:r>
          </w:p>
        </w:tc>
        <w:tc>
          <w:tcPr>
            <w:tcW w:w="2127" w:type="dxa"/>
            <w:tcBorders>
              <w:top w:val="single" w:sz="4" w:space="0" w:color="auto"/>
              <w:left w:val="single" w:sz="4" w:space="0" w:color="auto"/>
              <w:bottom w:val="single" w:sz="4" w:space="0" w:color="auto"/>
              <w:right w:val="single" w:sz="4" w:space="0" w:color="auto"/>
            </w:tcBorders>
          </w:tcPr>
          <w:p w14:paraId="4CD408D4"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7D63898C"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6EA0CC92"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29D5020A" w14:textId="77777777" w:rsidR="00331482" w:rsidRPr="008174BF" w:rsidRDefault="00331482" w:rsidP="00167D81">
            <w:pPr>
              <w:pStyle w:val="TAL"/>
              <w:rPr>
                <w:color w:val="000000" w:themeColor="text1"/>
              </w:rPr>
            </w:pPr>
          </w:p>
        </w:tc>
      </w:tr>
      <w:tr w:rsidR="00331482" w:rsidRPr="008174BF" w14:paraId="385D933F" w14:textId="77777777" w:rsidTr="00167D81">
        <w:tc>
          <w:tcPr>
            <w:tcW w:w="2837" w:type="dxa"/>
            <w:tcBorders>
              <w:top w:val="single" w:sz="4" w:space="0" w:color="auto"/>
              <w:left w:val="single" w:sz="4" w:space="0" w:color="auto"/>
              <w:bottom w:val="single" w:sz="4" w:space="0" w:color="auto"/>
              <w:right w:val="single" w:sz="4" w:space="0" w:color="auto"/>
            </w:tcBorders>
          </w:tcPr>
          <w:p w14:paraId="25E5816E" w14:textId="77777777" w:rsidR="00331482" w:rsidRPr="008174BF" w:rsidRDefault="00331482" w:rsidP="00167D81">
            <w:pPr>
              <w:pStyle w:val="TAL"/>
              <w:rPr>
                <w:b/>
                <w:bCs/>
                <w:color w:val="000000" w:themeColor="text1"/>
              </w:rPr>
            </w:pPr>
            <w:r w:rsidRPr="008174BF">
              <w:rPr>
                <w:color w:val="000000" w:themeColor="text1"/>
              </w:rPr>
              <w:t xml:space="preserve">  Request-URI</w:t>
            </w:r>
          </w:p>
        </w:tc>
        <w:tc>
          <w:tcPr>
            <w:tcW w:w="2127" w:type="dxa"/>
            <w:tcBorders>
              <w:top w:val="single" w:sz="4" w:space="0" w:color="auto"/>
              <w:left w:val="single" w:sz="4" w:space="0" w:color="auto"/>
              <w:bottom w:val="single" w:sz="4" w:space="0" w:color="auto"/>
              <w:right w:val="single" w:sz="4" w:space="0" w:color="auto"/>
            </w:tcBorders>
          </w:tcPr>
          <w:p w14:paraId="70A314D3" w14:textId="77777777" w:rsidR="00331482" w:rsidRPr="008174BF" w:rsidRDefault="00331482" w:rsidP="00167D81">
            <w:pPr>
              <w:pStyle w:val="TAL"/>
              <w:rPr>
                <w:iCs/>
                <w:color w:val="000000" w:themeColor="text1"/>
              </w:rPr>
            </w:pPr>
            <w:r w:rsidRPr="008174BF">
              <w:rPr>
                <w:color w:val="000000" w:themeColor="text1"/>
              </w:rPr>
              <w:t>tsc_MCX_SessionID_B</w:t>
            </w:r>
          </w:p>
        </w:tc>
        <w:tc>
          <w:tcPr>
            <w:tcW w:w="2127" w:type="dxa"/>
            <w:tcBorders>
              <w:top w:val="single" w:sz="4" w:space="0" w:color="auto"/>
              <w:left w:val="single" w:sz="4" w:space="0" w:color="auto"/>
              <w:bottom w:val="single" w:sz="4" w:space="0" w:color="auto"/>
              <w:right w:val="single" w:sz="4" w:space="0" w:color="auto"/>
            </w:tcBorders>
          </w:tcPr>
          <w:p w14:paraId="3B62E7E0" w14:textId="77777777" w:rsidR="00331482" w:rsidRPr="008174BF" w:rsidRDefault="00331482" w:rsidP="00167D81">
            <w:pPr>
              <w:pStyle w:val="TAL"/>
              <w:rPr>
                <w:color w:val="000000" w:themeColor="text1"/>
              </w:rPr>
            </w:pPr>
            <w:r w:rsidRPr="008174BF">
              <w:rPr>
                <w:rFonts w:cs="Arial"/>
                <w:color w:val="000000" w:themeColor="text1"/>
                <w:szCs w:val="18"/>
              </w:rPr>
              <w:t>session identity of the pre-established session</w:t>
            </w:r>
          </w:p>
        </w:tc>
        <w:tc>
          <w:tcPr>
            <w:tcW w:w="1419" w:type="dxa"/>
            <w:tcBorders>
              <w:top w:val="single" w:sz="4" w:space="0" w:color="auto"/>
              <w:left w:val="single" w:sz="4" w:space="0" w:color="auto"/>
              <w:bottom w:val="single" w:sz="4" w:space="0" w:color="auto"/>
              <w:right w:val="single" w:sz="4" w:space="0" w:color="auto"/>
            </w:tcBorders>
          </w:tcPr>
          <w:p w14:paraId="5C6654B7" w14:textId="77777777" w:rsidR="00331482" w:rsidRPr="008174BF" w:rsidRDefault="00331482" w:rsidP="00167D81">
            <w:pPr>
              <w:pStyle w:val="TAL"/>
              <w:rPr>
                <w:color w:val="000000" w:themeColor="text1"/>
              </w:rPr>
            </w:pPr>
            <w:r w:rsidRPr="008174BF">
              <w:rPr>
                <w:color w:val="000000" w:themeColor="text1"/>
              </w:rPr>
              <w:t>TS 24.282 [31] clause 9.2.5.4.2.1</w:t>
            </w:r>
          </w:p>
        </w:tc>
        <w:tc>
          <w:tcPr>
            <w:tcW w:w="1135" w:type="dxa"/>
            <w:tcBorders>
              <w:top w:val="single" w:sz="4" w:space="0" w:color="auto"/>
              <w:left w:val="single" w:sz="4" w:space="0" w:color="auto"/>
              <w:bottom w:val="single" w:sz="4" w:space="0" w:color="auto"/>
              <w:right w:val="single" w:sz="4" w:space="0" w:color="auto"/>
            </w:tcBorders>
            <w:vAlign w:val="bottom"/>
          </w:tcPr>
          <w:p w14:paraId="5CCCD03D" w14:textId="77777777" w:rsidR="00331482" w:rsidRPr="008174BF" w:rsidRDefault="00331482" w:rsidP="00167D81">
            <w:pPr>
              <w:pStyle w:val="TAL"/>
              <w:rPr>
                <w:color w:val="000000" w:themeColor="text1"/>
              </w:rPr>
            </w:pPr>
          </w:p>
        </w:tc>
      </w:tr>
      <w:tr w:rsidR="00331482" w:rsidRPr="008174BF" w14:paraId="21548101" w14:textId="77777777" w:rsidTr="00167D81">
        <w:tc>
          <w:tcPr>
            <w:tcW w:w="2837" w:type="dxa"/>
            <w:tcBorders>
              <w:top w:val="single" w:sz="4" w:space="0" w:color="auto"/>
              <w:left w:val="single" w:sz="4" w:space="0" w:color="auto"/>
              <w:bottom w:val="single" w:sz="4" w:space="0" w:color="auto"/>
              <w:right w:val="single" w:sz="4" w:space="0" w:color="auto"/>
            </w:tcBorders>
          </w:tcPr>
          <w:p w14:paraId="78E69E9E" w14:textId="77777777" w:rsidR="00331482" w:rsidRPr="008174BF" w:rsidRDefault="00331482" w:rsidP="00167D81">
            <w:pPr>
              <w:pStyle w:val="TAL"/>
              <w:rPr>
                <w:b/>
                <w:bCs/>
                <w:color w:val="000000" w:themeColor="text1"/>
              </w:rPr>
            </w:pPr>
            <w:r w:rsidRPr="008174BF">
              <w:rPr>
                <w:b/>
                <w:bCs/>
                <w:color w:val="000000" w:themeColor="text1"/>
              </w:rPr>
              <w:t>Content-Type</w:t>
            </w:r>
          </w:p>
        </w:tc>
        <w:tc>
          <w:tcPr>
            <w:tcW w:w="2127" w:type="dxa"/>
            <w:tcBorders>
              <w:top w:val="single" w:sz="4" w:space="0" w:color="auto"/>
              <w:left w:val="single" w:sz="4" w:space="0" w:color="auto"/>
              <w:bottom w:val="single" w:sz="4" w:space="0" w:color="auto"/>
              <w:right w:val="single" w:sz="4" w:space="0" w:color="auto"/>
            </w:tcBorders>
          </w:tcPr>
          <w:p w14:paraId="425FFF38"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77CEEFDE"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58D50066" w14:textId="77777777" w:rsidR="00331482" w:rsidRPr="008174BF" w:rsidRDefault="00331482" w:rsidP="00167D81">
            <w:pPr>
              <w:pStyle w:val="TAL"/>
              <w:rPr>
                <w:color w:val="000000" w:themeColor="text1"/>
              </w:rPr>
            </w:pPr>
            <w:r w:rsidRPr="008174BF">
              <w:rPr>
                <w:color w:val="000000" w:themeColor="text1"/>
              </w:rPr>
              <w:t>RFC 5621 [58]</w:t>
            </w:r>
          </w:p>
        </w:tc>
        <w:tc>
          <w:tcPr>
            <w:tcW w:w="1135" w:type="dxa"/>
            <w:tcBorders>
              <w:top w:val="single" w:sz="4" w:space="0" w:color="auto"/>
              <w:left w:val="single" w:sz="4" w:space="0" w:color="auto"/>
              <w:bottom w:val="single" w:sz="4" w:space="0" w:color="auto"/>
              <w:right w:val="single" w:sz="4" w:space="0" w:color="auto"/>
            </w:tcBorders>
            <w:vAlign w:val="bottom"/>
          </w:tcPr>
          <w:p w14:paraId="7E7D207E" w14:textId="77777777" w:rsidR="00331482" w:rsidRPr="008174BF" w:rsidRDefault="00331482" w:rsidP="00167D81">
            <w:pPr>
              <w:pStyle w:val="TAL"/>
              <w:rPr>
                <w:color w:val="000000" w:themeColor="text1"/>
              </w:rPr>
            </w:pPr>
          </w:p>
        </w:tc>
      </w:tr>
      <w:tr w:rsidR="00331482" w:rsidRPr="008174BF" w14:paraId="264F9D77" w14:textId="77777777" w:rsidTr="00167D81">
        <w:tc>
          <w:tcPr>
            <w:tcW w:w="2837" w:type="dxa"/>
            <w:tcBorders>
              <w:top w:val="single" w:sz="4" w:space="0" w:color="auto"/>
              <w:left w:val="single" w:sz="4" w:space="0" w:color="auto"/>
              <w:bottom w:val="single" w:sz="4" w:space="0" w:color="auto"/>
              <w:right w:val="single" w:sz="4" w:space="0" w:color="auto"/>
            </w:tcBorders>
          </w:tcPr>
          <w:p w14:paraId="41E5C753" w14:textId="77777777" w:rsidR="00331482" w:rsidRPr="008174BF" w:rsidRDefault="00331482" w:rsidP="00167D81">
            <w:pPr>
              <w:pStyle w:val="TAL"/>
              <w:rPr>
                <w:color w:val="000000" w:themeColor="text1"/>
              </w:rPr>
            </w:pPr>
            <w:r w:rsidRPr="008174BF">
              <w:rPr>
                <w:color w:val="000000" w:themeColor="text1"/>
              </w:rPr>
              <w:t xml:space="preserve">  media-type</w:t>
            </w:r>
          </w:p>
        </w:tc>
        <w:tc>
          <w:tcPr>
            <w:tcW w:w="2127" w:type="dxa"/>
            <w:tcBorders>
              <w:top w:val="single" w:sz="4" w:space="0" w:color="auto"/>
              <w:left w:val="single" w:sz="4" w:space="0" w:color="auto"/>
              <w:bottom w:val="single" w:sz="4" w:space="0" w:color="auto"/>
              <w:right w:val="single" w:sz="4" w:space="0" w:color="auto"/>
            </w:tcBorders>
          </w:tcPr>
          <w:p w14:paraId="271C8B54" w14:textId="77777777" w:rsidR="00331482" w:rsidRPr="008174BF" w:rsidRDefault="00331482" w:rsidP="00167D81">
            <w:pPr>
              <w:pStyle w:val="TAL"/>
              <w:rPr>
                <w:color w:val="000000" w:themeColor="text1"/>
              </w:rPr>
            </w:pPr>
            <w:r w:rsidRPr="008174BF">
              <w:rPr>
                <w:color w:val="000000" w:themeColor="text1"/>
              </w:rPr>
              <w:t>"application/vnd.3gpp.mcdata-info+xml"</w:t>
            </w:r>
          </w:p>
        </w:tc>
        <w:tc>
          <w:tcPr>
            <w:tcW w:w="2127" w:type="dxa"/>
            <w:tcBorders>
              <w:top w:val="single" w:sz="4" w:space="0" w:color="auto"/>
              <w:left w:val="single" w:sz="4" w:space="0" w:color="auto"/>
              <w:bottom w:val="single" w:sz="4" w:space="0" w:color="auto"/>
              <w:right w:val="single" w:sz="4" w:space="0" w:color="auto"/>
            </w:tcBorders>
          </w:tcPr>
          <w:p w14:paraId="0D19D6A2"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334BB269" w14:textId="77777777" w:rsidR="00331482" w:rsidRPr="008174BF" w:rsidRDefault="00331482" w:rsidP="00167D81">
            <w:pPr>
              <w:pStyle w:val="TAL"/>
              <w:rPr>
                <w:color w:val="000000" w:themeColor="text1"/>
              </w:rPr>
            </w:pPr>
            <w:r w:rsidRPr="008174BF">
              <w:rPr>
                <w:color w:val="000000" w:themeColor="text1"/>
              </w:rPr>
              <w:t>TS 24.282 [31] clause 9.2.5.4.2.1</w:t>
            </w:r>
          </w:p>
        </w:tc>
        <w:tc>
          <w:tcPr>
            <w:tcW w:w="1135" w:type="dxa"/>
            <w:tcBorders>
              <w:top w:val="single" w:sz="4" w:space="0" w:color="auto"/>
              <w:left w:val="single" w:sz="4" w:space="0" w:color="auto"/>
              <w:bottom w:val="single" w:sz="4" w:space="0" w:color="auto"/>
              <w:right w:val="single" w:sz="4" w:space="0" w:color="auto"/>
            </w:tcBorders>
            <w:vAlign w:val="bottom"/>
          </w:tcPr>
          <w:p w14:paraId="7A082A67" w14:textId="77777777" w:rsidR="00331482" w:rsidRPr="008174BF" w:rsidRDefault="00331482" w:rsidP="00167D81">
            <w:pPr>
              <w:pStyle w:val="TAL"/>
              <w:rPr>
                <w:color w:val="000000" w:themeColor="text1"/>
              </w:rPr>
            </w:pPr>
          </w:p>
        </w:tc>
      </w:tr>
      <w:tr w:rsidR="00331482" w:rsidRPr="008174BF" w14:paraId="633F694C" w14:textId="77777777" w:rsidTr="00167D81">
        <w:tc>
          <w:tcPr>
            <w:tcW w:w="2837" w:type="dxa"/>
            <w:tcBorders>
              <w:top w:val="single" w:sz="4" w:space="0" w:color="auto"/>
              <w:left w:val="single" w:sz="4" w:space="0" w:color="auto"/>
              <w:bottom w:val="single" w:sz="4" w:space="0" w:color="auto"/>
              <w:right w:val="single" w:sz="4" w:space="0" w:color="auto"/>
            </w:tcBorders>
          </w:tcPr>
          <w:p w14:paraId="5758B55F" w14:textId="77777777" w:rsidR="00331482" w:rsidRPr="008174BF" w:rsidRDefault="00331482" w:rsidP="00167D81">
            <w:pPr>
              <w:pStyle w:val="TAL"/>
              <w:rPr>
                <w:b/>
                <w:bCs/>
                <w:color w:val="000000" w:themeColor="text1"/>
              </w:rPr>
            </w:pPr>
            <w:r w:rsidRPr="008174BF">
              <w:rPr>
                <w:b/>
                <w:bCs/>
                <w:color w:val="000000" w:themeColor="text1"/>
              </w:rPr>
              <w:t>Message-body</w:t>
            </w:r>
          </w:p>
        </w:tc>
        <w:tc>
          <w:tcPr>
            <w:tcW w:w="2127" w:type="dxa"/>
            <w:tcBorders>
              <w:top w:val="single" w:sz="4" w:space="0" w:color="auto"/>
              <w:left w:val="single" w:sz="4" w:space="0" w:color="auto"/>
              <w:bottom w:val="single" w:sz="4" w:space="0" w:color="auto"/>
              <w:right w:val="single" w:sz="4" w:space="0" w:color="auto"/>
            </w:tcBorders>
          </w:tcPr>
          <w:p w14:paraId="0132E0DF" w14:textId="77777777" w:rsidR="00331482" w:rsidRPr="008174BF" w:rsidRDefault="00331482" w:rsidP="00167D81">
            <w:pPr>
              <w:pStyle w:val="TAL"/>
              <w:rPr>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17E978F2"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72D19CA7"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6E73959C" w14:textId="77777777" w:rsidR="00331482" w:rsidRPr="008174BF" w:rsidRDefault="00331482" w:rsidP="00167D81">
            <w:pPr>
              <w:pStyle w:val="TAL"/>
              <w:rPr>
                <w:color w:val="000000" w:themeColor="text1"/>
              </w:rPr>
            </w:pPr>
          </w:p>
        </w:tc>
      </w:tr>
      <w:tr w:rsidR="00331482" w:rsidRPr="008174BF" w14:paraId="05BCC75E" w14:textId="77777777" w:rsidTr="00167D81">
        <w:tc>
          <w:tcPr>
            <w:tcW w:w="2837" w:type="dxa"/>
            <w:tcBorders>
              <w:top w:val="single" w:sz="4" w:space="0" w:color="auto"/>
              <w:left w:val="single" w:sz="4" w:space="0" w:color="auto"/>
              <w:bottom w:val="single" w:sz="4" w:space="0" w:color="auto"/>
              <w:right w:val="single" w:sz="4" w:space="0" w:color="auto"/>
            </w:tcBorders>
          </w:tcPr>
          <w:p w14:paraId="12B76A8B" w14:textId="77777777" w:rsidR="00331482" w:rsidRPr="008174BF" w:rsidRDefault="00331482" w:rsidP="00167D81">
            <w:pPr>
              <w:pStyle w:val="TAL"/>
              <w:rPr>
                <w:color w:val="000000" w:themeColor="text1"/>
              </w:rPr>
            </w:pPr>
            <w:r w:rsidRPr="008174BF">
              <w:rPr>
                <w:color w:val="000000" w:themeColor="text1"/>
              </w:rPr>
              <w:t xml:space="preserve">  MCData-Info Message</w:t>
            </w:r>
          </w:p>
        </w:tc>
        <w:tc>
          <w:tcPr>
            <w:tcW w:w="2127" w:type="dxa"/>
            <w:tcBorders>
              <w:top w:val="single" w:sz="4" w:space="0" w:color="auto"/>
              <w:left w:val="single" w:sz="4" w:space="0" w:color="auto"/>
              <w:bottom w:val="single" w:sz="4" w:space="0" w:color="auto"/>
              <w:right w:val="single" w:sz="4" w:space="0" w:color="auto"/>
            </w:tcBorders>
          </w:tcPr>
          <w:p w14:paraId="217F197C" w14:textId="77777777" w:rsidR="00331482" w:rsidRPr="008174BF" w:rsidRDefault="00331482" w:rsidP="00167D81">
            <w:pPr>
              <w:pStyle w:val="TAL"/>
              <w:rPr>
                <w:color w:val="000000" w:themeColor="text1"/>
              </w:rPr>
            </w:pPr>
            <w:r w:rsidRPr="008174BF">
              <w:rPr>
                <w:color w:val="000000" w:themeColor="text1"/>
              </w:rPr>
              <w:t>MCData-Info message as described in Table 6.1.14.3.3-13</w:t>
            </w:r>
          </w:p>
        </w:tc>
        <w:tc>
          <w:tcPr>
            <w:tcW w:w="2127" w:type="dxa"/>
            <w:tcBorders>
              <w:top w:val="single" w:sz="4" w:space="0" w:color="auto"/>
              <w:left w:val="single" w:sz="4" w:space="0" w:color="auto"/>
              <w:bottom w:val="single" w:sz="4" w:space="0" w:color="auto"/>
              <w:right w:val="single" w:sz="4" w:space="0" w:color="auto"/>
            </w:tcBorders>
          </w:tcPr>
          <w:p w14:paraId="24016C5C" w14:textId="77777777" w:rsidR="00331482" w:rsidRPr="008174BF" w:rsidRDefault="00331482" w:rsidP="00167D81">
            <w:pPr>
              <w:pStyle w:val="TAL"/>
              <w:rPr>
                <w:rFonts w:cs="Arial"/>
                <w:color w:val="000000" w:themeColor="text1"/>
                <w:szCs w:val="18"/>
              </w:rPr>
            </w:pPr>
          </w:p>
        </w:tc>
        <w:tc>
          <w:tcPr>
            <w:tcW w:w="1419" w:type="dxa"/>
            <w:tcBorders>
              <w:top w:val="single" w:sz="4" w:space="0" w:color="auto"/>
              <w:left w:val="single" w:sz="4" w:space="0" w:color="auto"/>
              <w:bottom w:val="single" w:sz="4" w:space="0" w:color="auto"/>
              <w:right w:val="single" w:sz="4" w:space="0" w:color="auto"/>
            </w:tcBorders>
          </w:tcPr>
          <w:p w14:paraId="65A6D5BE"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4C62CF70" w14:textId="77777777" w:rsidR="00331482" w:rsidRPr="008174BF" w:rsidRDefault="00331482" w:rsidP="00167D81">
            <w:pPr>
              <w:pStyle w:val="TAL"/>
              <w:rPr>
                <w:color w:val="000000" w:themeColor="text1"/>
              </w:rPr>
            </w:pPr>
          </w:p>
        </w:tc>
      </w:tr>
    </w:tbl>
    <w:p w14:paraId="36392629" w14:textId="77777777" w:rsidR="00331482" w:rsidRPr="008174BF" w:rsidRDefault="00331482" w:rsidP="00331482">
      <w:pPr>
        <w:rPr>
          <w:color w:val="000000" w:themeColor="text1"/>
        </w:rPr>
      </w:pPr>
    </w:p>
    <w:p w14:paraId="4979B189" w14:textId="77777777" w:rsidR="00331482" w:rsidRPr="008174BF" w:rsidRDefault="00331482" w:rsidP="00331482">
      <w:pPr>
        <w:pStyle w:val="TH"/>
        <w:rPr>
          <w:color w:val="000000" w:themeColor="text1"/>
        </w:rPr>
      </w:pPr>
      <w:r w:rsidRPr="008174BF">
        <w:rPr>
          <w:color w:val="000000" w:themeColor="text1"/>
        </w:rPr>
        <w:t>Table 6.1.20.3.3-13: MCData-Info (Table 6.1.20.3.3-12)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108F22D" w14:textId="77777777" w:rsidTr="00167D81">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C9CA8EA" w14:textId="77777777" w:rsidR="00331482" w:rsidRPr="008174BF" w:rsidRDefault="00331482" w:rsidP="00167D81">
            <w:pPr>
              <w:pStyle w:val="TAL"/>
              <w:rPr>
                <w:rFonts w:cs="Arial"/>
                <w:color w:val="000000" w:themeColor="text1"/>
                <w:szCs w:val="18"/>
              </w:rPr>
            </w:pPr>
            <w:r w:rsidRPr="008174BF">
              <w:rPr>
                <w:rFonts w:cs="Arial"/>
                <w:color w:val="000000" w:themeColor="text1"/>
                <w:szCs w:val="18"/>
              </w:rPr>
              <w:t xml:space="preserve">Derivation Path: TS 36.579-1 [2], Table </w:t>
            </w:r>
            <w:r w:rsidRPr="008174BF">
              <w:rPr>
                <w:color w:val="000000" w:themeColor="text1"/>
              </w:rPr>
              <w:t>5.5.3.2.2-3</w:t>
            </w:r>
          </w:p>
        </w:tc>
      </w:tr>
      <w:tr w:rsidR="00331482" w:rsidRPr="008174BF" w14:paraId="46A13D38" w14:textId="77777777" w:rsidTr="00167D81">
        <w:tc>
          <w:tcPr>
            <w:tcW w:w="2837" w:type="dxa"/>
            <w:tcBorders>
              <w:top w:val="single" w:sz="4" w:space="0" w:color="auto"/>
              <w:left w:val="single" w:sz="4" w:space="0" w:color="auto"/>
              <w:bottom w:val="single" w:sz="4" w:space="0" w:color="auto"/>
              <w:right w:val="single" w:sz="4" w:space="0" w:color="auto"/>
            </w:tcBorders>
            <w:hideMark/>
          </w:tcPr>
          <w:p w14:paraId="4F3F61AB" w14:textId="77777777" w:rsidR="00331482" w:rsidRPr="008174BF" w:rsidRDefault="00331482" w:rsidP="00167D81">
            <w:pPr>
              <w:pStyle w:val="TAH"/>
              <w:rPr>
                <w:bCs/>
                <w:color w:val="000000" w:themeColor="text1"/>
              </w:rPr>
            </w:pPr>
            <w:r w:rsidRPr="008174BF">
              <w:rPr>
                <w:bCs/>
                <w:color w:val="000000" w:themeColor="text1"/>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D92B53D" w14:textId="77777777" w:rsidR="00331482" w:rsidRPr="008174BF" w:rsidRDefault="00331482" w:rsidP="00167D81">
            <w:pPr>
              <w:pStyle w:val="TAH"/>
              <w:rPr>
                <w:bCs/>
                <w:color w:val="000000" w:themeColor="text1"/>
              </w:rPr>
            </w:pPr>
            <w:r w:rsidRPr="008174BF">
              <w:rPr>
                <w:bCs/>
                <w:color w:val="000000" w:themeColor="text1"/>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03FBB7B" w14:textId="77777777" w:rsidR="00331482" w:rsidRPr="008174BF" w:rsidRDefault="00331482" w:rsidP="00167D81">
            <w:pPr>
              <w:pStyle w:val="TAH"/>
              <w:rPr>
                <w:bCs/>
                <w:color w:val="000000" w:themeColor="text1"/>
              </w:rPr>
            </w:pPr>
            <w:r w:rsidRPr="008174BF">
              <w:rPr>
                <w:bCs/>
                <w:color w:val="000000" w:themeColor="text1"/>
              </w:rPr>
              <w:t>Comment</w:t>
            </w:r>
          </w:p>
        </w:tc>
        <w:tc>
          <w:tcPr>
            <w:tcW w:w="1419" w:type="dxa"/>
            <w:tcBorders>
              <w:top w:val="single" w:sz="4" w:space="0" w:color="auto"/>
              <w:left w:val="single" w:sz="4" w:space="0" w:color="auto"/>
              <w:bottom w:val="single" w:sz="4" w:space="0" w:color="auto"/>
              <w:right w:val="single" w:sz="4" w:space="0" w:color="auto"/>
            </w:tcBorders>
            <w:hideMark/>
          </w:tcPr>
          <w:p w14:paraId="78081ABF" w14:textId="77777777" w:rsidR="00331482" w:rsidRPr="008174BF" w:rsidRDefault="00331482" w:rsidP="00167D81">
            <w:pPr>
              <w:pStyle w:val="TAH"/>
              <w:rPr>
                <w:bCs/>
                <w:color w:val="000000" w:themeColor="text1"/>
              </w:rPr>
            </w:pPr>
            <w:r w:rsidRPr="008174BF">
              <w:rPr>
                <w:bCs/>
                <w:color w:val="000000" w:themeColor="text1"/>
              </w:rPr>
              <w:t>Reference</w:t>
            </w:r>
          </w:p>
        </w:tc>
        <w:tc>
          <w:tcPr>
            <w:tcW w:w="1135" w:type="dxa"/>
            <w:tcBorders>
              <w:top w:val="single" w:sz="4" w:space="0" w:color="auto"/>
              <w:left w:val="single" w:sz="4" w:space="0" w:color="auto"/>
              <w:bottom w:val="single" w:sz="4" w:space="0" w:color="auto"/>
              <w:right w:val="single" w:sz="4" w:space="0" w:color="auto"/>
            </w:tcBorders>
            <w:hideMark/>
          </w:tcPr>
          <w:p w14:paraId="69F71303" w14:textId="77777777" w:rsidR="00331482" w:rsidRPr="008174BF" w:rsidRDefault="00331482" w:rsidP="00167D81">
            <w:pPr>
              <w:pStyle w:val="TAH"/>
              <w:rPr>
                <w:bCs/>
                <w:color w:val="000000" w:themeColor="text1"/>
              </w:rPr>
            </w:pPr>
            <w:r w:rsidRPr="008174BF">
              <w:rPr>
                <w:bCs/>
                <w:color w:val="000000" w:themeColor="text1"/>
              </w:rPr>
              <w:t>Condition</w:t>
            </w:r>
          </w:p>
        </w:tc>
      </w:tr>
      <w:tr w:rsidR="00331482" w:rsidRPr="008174BF" w14:paraId="4C758DA4" w14:textId="77777777" w:rsidTr="00167D81">
        <w:tc>
          <w:tcPr>
            <w:tcW w:w="2837" w:type="dxa"/>
            <w:tcBorders>
              <w:top w:val="single" w:sz="4" w:space="0" w:color="auto"/>
              <w:left w:val="single" w:sz="4" w:space="0" w:color="auto"/>
              <w:bottom w:val="single" w:sz="4" w:space="0" w:color="auto"/>
              <w:right w:val="single" w:sz="4" w:space="0" w:color="auto"/>
            </w:tcBorders>
          </w:tcPr>
          <w:p w14:paraId="32B67319" w14:textId="77777777" w:rsidR="00331482" w:rsidRPr="008174BF" w:rsidRDefault="00331482" w:rsidP="00167D81">
            <w:pPr>
              <w:pStyle w:val="TAL"/>
              <w:rPr>
                <w:b/>
                <w:bCs/>
                <w:color w:val="000000" w:themeColor="text1"/>
              </w:rPr>
            </w:pPr>
            <w:r w:rsidRPr="008174BF">
              <w:rPr>
                <w:color w:val="000000" w:themeColor="text1"/>
              </w:rPr>
              <w:t>mcdata-info</w:t>
            </w:r>
          </w:p>
        </w:tc>
        <w:tc>
          <w:tcPr>
            <w:tcW w:w="2127" w:type="dxa"/>
            <w:tcBorders>
              <w:top w:val="single" w:sz="4" w:space="0" w:color="auto"/>
              <w:left w:val="single" w:sz="4" w:space="0" w:color="auto"/>
              <w:bottom w:val="single" w:sz="4" w:space="0" w:color="auto"/>
              <w:right w:val="single" w:sz="4" w:space="0" w:color="auto"/>
            </w:tcBorders>
          </w:tcPr>
          <w:p w14:paraId="1C6A5330"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36060864"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207CC7C3"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6E0838BD" w14:textId="77777777" w:rsidR="00331482" w:rsidRPr="008174BF" w:rsidRDefault="00331482" w:rsidP="00167D81">
            <w:pPr>
              <w:pStyle w:val="TAL"/>
              <w:rPr>
                <w:color w:val="000000" w:themeColor="text1"/>
              </w:rPr>
            </w:pPr>
          </w:p>
        </w:tc>
      </w:tr>
      <w:tr w:rsidR="00331482" w:rsidRPr="008174BF" w14:paraId="65BECE7E" w14:textId="77777777" w:rsidTr="00167D81">
        <w:tc>
          <w:tcPr>
            <w:tcW w:w="2837" w:type="dxa"/>
            <w:tcBorders>
              <w:top w:val="single" w:sz="4" w:space="0" w:color="auto"/>
              <w:left w:val="single" w:sz="4" w:space="0" w:color="auto"/>
              <w:bottom w:val="single" w:sz="4" w:space="0" w:color="auto"/>
              <w:right w:val="single" w:sz="4" w:space="0" w:color="auto"/>
            </w:tcBorders>
          </w:tcPr>
          <w:p w14:paraId="54C7A478" w14:textId="77777777" w:rsidR="00331482" w:rsidRPr="008174BF" w:rsidRDefault="00331482" w:rsidP="00167D81">
            <w:pPr>
              <w:pStyle w:val="TAL"/>
              <w:rPr>
                <w:b/>
                <w:bCs/>
                <w:color w:val="000000" w:themeColor="text1"/>
              </w:rPr>
            </w:pPr>
            <w:r w:rsidRPr="008174BF">
              <w:rPr>
                <w:color w:val="000000" w:themeColor="text1"/>
              </w:rPr>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9FD6BE9"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5A2174BA"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5087EE6B"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09D25977" w14:textId="77777777" w:rsidR="00331482" w:rsidRPr="008174BF" w:rsidRDefault="00331482" w:rsidP="00167D81">
            <w:pPr>
              <w:pStyle w:val="TAL"/>
              <w:rPr>
                <w:color w:val="000000" w:themeColor="text1"/>
              </w:rPr>
            </w:pPr>
          </w:p>
        </w:tc>
      </w:tr>
      <w:tr w:rsidR="00331482" w:rsidRPr="008174BF" w14:paraId="012E5F92" w14:textId="77777777" w:rsidTr="00167D81">
        <w:tc>
          <w:tcPr>
            <w:tcW w:w="2837" w:type="dxa"/>
            <w:tcBorders>
              <w:top w:val="single" w:sz="4" w:space="0" w:color="auto"/>
              <w:left w:val="single" w:sz="4" w:space="0" w:color="auto"/>
              <w:bottom w:val="single" w:sz="4" w:space="0" w:color="auto"/>
              <w:right w:val="single" w:sz="4" w:space="0" w:color="auto"/>
            </w:tcBorders>
          </w:tcPr>
          <w:p w14:paraId="6404B4AD" w14:textId="77777777" w:rsidR="00331482" w:rsidRPr="008174BF" w:rsidRDefault="00331482" w:rsidP="00167D81">
            <w:pPr>
              <w:pStyle w:val="TAL"/>
              <w:rPr>
                <w:color w:val="000000" w:themeColor="text1"/>
              </w:rPr>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tcPr>
          <w:p w14:paraId="2394492F" w14:textId="77777777" w:rsidR="00331482" w:rsidRPr="008174BF" w:rsidRDefault="00331482" w:rsidP="00167D81">
            <w:pPr>
              <w:pStyle w:val="TAL"/>
              <w:rPr>
                <w:iCs/>
                <w:color w:val="000000" w:themeColor="text1"/>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0AC85EFA"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43F05A90"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76CF1390" w14:textId="77777777" w:rsidR="00331482" w:rsidRPr="008174BF" w:rsidRDefault="00331482" w:rsidP="00167D81">
            <w:pPr>
              <w:pStyle w:val="TAL"/>
              <w:rPr>
                <w:color w:val="000000" w:themeColor="text1"/>
              </w:rPr>
            </w:pPr>
          </w:p>
        </w:tc>
      </w:tr>
      <w:tr w:rsidR="00331482" w:rsidRPr="008174BF" w14:paraId="20C52391" w14:textId="77777777" w:rsidTr="00167D81">
        <w:tc>
          <w:tcPr>
            <w:tcW w:w="2837" w:type="dxa"/>
            <w:tcBorders>
              <w:top w:val="single" w:sz="4" w:space="0" w:color="auto"/>
              <w:left w:val="single" w:sz="4" w:space="0" w:color="auto"/>
              <w:bottom w:val="single" w:sz="4" w:space="0" w:color="auto"/>
              <w:right w:val="single" w:sz="4" w:space="0" w:color="auto"/>
            </w:tcBorders>
          </w:tcPr>
          <w:p w14:paraId="6B151903" w14:textId="77777777" w:rsidR="00331482" w:rsidRPr="008174BF" w:rsidRDefault="00331482" w:rsidP="00167D81">
            <w:pPr>
              <w:pStyle w:val="TAL"/>
              <w:rPr>
                <w:color w:val="000000" w:themeColor="text1"/>
              </w:rPr>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tcPr>
          <w:p w14:paraId="236D720B" w14:textId="77777777" w:rsidR="00331482" w:rsidRPr="008174BF" w:rsidRDefault="00331482" w:rsidP="00167D81">
            <w:pPr>
              <w:pStyle w:val="TAL"/>
              <w:rPr>
                <w:iCs/>
                <w:color w:val="000000" w:themeColor="text1"/>
              </w:rPr>
            </w:pPr>
            <w:r w:rsidRPr="008174BF">
              <w:rPr>
                <w:iCs/>
              </w:rPr>
              <w:t>not present</w:t>
            </w:r>
          </w:p>
        </w:tc>
        <w:tc>
          <w:tcPr>
            <w:tcW w:w="2127" w:type="dxa"/>
            <w:tcBorders>
              <w:top w:val="single" w:sz="4" w:space="0" w:color="auto"/>
              <w:left w:val="single" w:sz="4" w:space="0" w:color="auto"/>
              <w:bottom w:val="single" w:sz="4" w:space="0" w:color="auto"/>
              <w:right w:val="single" w:sz="4" w:space="0" w:color="auto"/>
            </w:tcBorders>
          </w:tcPr>
          <w:p w14:paraId="38BCC8DE"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3D72C151"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766F2401" w14:textId="77777777" w:rsidR="00331482" w:rsidRPr="008174BF" w:rsidRDefault="00331482" w:rsidP="00167D81">
            <w:pPr>
              <w:pStyle w:val="TAL"/>
              <w:rPr>
                <w:color w:val="000000" w:themeColor="text1"/>
              </w:rPr>
            </w:pPr>
          </w:p>
        </w:tc>
      </w:tr>
      <w:tr w:rsidR="00331482" w:rsidRPr="008174BF" w14:paraId="6C648AE0" w14:textId="77777777" w:rsidTr="00167D81">
        <w:tc>
          <w:tcPr>
            <w:tcW w:w="2837" w:type="dxa"/>
            <w:tcBorders>
              <w:top w:val="single" w:sz="4" w:space="0" w:color="auto"/>
              <w:left w:val="single" w:sz="4" w:space="0" w:color="auto"/>
              <w:bottom w:val="single" w:sz="4" w:space="0" w:color="auto"/>
              <w:right w:val="single" w:sz="4" w:space="0" w:color="auto"/>
            </w:tcBorders>
          </w:tcPr>
          <w:p w14:paraId="45F2260D" w14:textId="77777777" w:rsidR="00331482" w:rsidRPr="008174BF" w:rsidRDefault="00331482" w:rsidP="00167D81">
            <w:pPr>
              <w:pStyle w:val="TAL"/>
              <w:rPr>
                <w:color w:val="000000" w:themeColor="text1"/>
              </w:rPr>
            </w:pPr>
            <w:r w:rsidRPr="008174BF">
              <w:rPr>
                <w:color w:val="000000" w:themeColor="text1"/>
              </w:rPr>
              <w:t xml:space="preserve">    anyExt</w:t>
            </w:r>
          </w:p>
        </w:tc>
        <w:tc>
          <w:tcPr>
            <w:tcW w:w="2127" w:type="dxa"/>
            <w:tcBorders>
              <w:top w:val="single" w:sz="4" w:space="0" w:color="auto"/>
              <w:left w:val="single" w:sz="4" w:space="0" w:color="auto"/>
              <w:bottom w:val="single" w:sz="4" w:space="0" w:color="auto"/>
              <w:right w:val="single" w:sz="4" w:space="0" w:color="auto"/>
            </w:tcBorders>
          </w:tcPr>
          <w:p w14:paraId="75AA9949" w14:textId="77777777" w:rsidR="00331482" w:rsidRPr="008174BF" w:rsidRDefault="00331482" w:rsidP="00167D81">
            <w:pPr>
              <w:pStyle w:val="TAL"/>
              <w:rPr>
                <w:iCs/>
                <w:color w:val="000000" w:themeColor="text1"/>
              </w:rPr>
            </w:pPr>
          </w:p>
        </w:tc>
        <w:tc>
          <w:tcPr>
            <w:tcW w:w="2127" w:type="dxa"/>
            <w:tcBorders>
              <w:top w:val="single" w:sz="4" w:space="0" w:color="auto"/>
              <w:left w:val="single" w:sz="4" w:space="0" w:color="auto"/>
              <w:bottom w:val="single" w:sz="4" w:space="0" w:color="auto"/>
              <w:right w:val="single" w:sz="4" w:space="0" w:color="auto"/>
            </w:tcBorders>
          </w:tcPr>
          <w:p w14:paraId="2CC77A2F"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7BA72FDE" w14:textId="77777777" w:rsidR="00331482" w:rsidRPr="008174BF" w:rsidRDefault="00331482" w:rsidP="00167D81">
            <w:pPr>
              <w:pStyle w:val="TAL"/>
              <w:rPr>
                <w:color w:val="000000" w:themeColor="text1"/>
              </w:rPr>
            </w:pPr>
          </w:p>
        </w:tc>
        <w:tc>
          <w:tcPr>
            <w:tcW w:w="1135" w:type="dxa"/>
            <w:tcBorders>
              <w:top w:val="single" w:sz="4" w:space="0" w:color="auto"/>
              <w:left w:val="single" w:sz="4" w:space="0" w:color="auto"/>
              <w:bottom w:val="single" w:sz="4" w:space="0" w:color="auto"/>
              <w:right w:val="single" w:sz="4" w:space="0" w:color="auto"/>
            </w:tcBorders>
            <w:vAlign w:val="bottom"/>
          </w:tcPr>
          <w:p w14:paraId="57E44CD6" w14:textId="77777777" w:rsidR="00331482" w:rsidRPr="008174BF" w:rsidRDefault="00331482" w:rsidP="00167D81">
            <w:pPr>
              <w:pStyle w:val="TAL"/>
              <w:rPr>
                <w:color w:val="000000" w:themeColor="text1"/>
              </w:rPr>
            </w:pPr>
          </w:p>
        </w:tc>
      </w:tr>
      <w:tr w:rsidR="00331482" w:rsidRPr="008174BF" w14:paraId="51090B54" w14:textId="77777777" w:rsidTr="00167D81">
        <w:tc>
          <w:tcPr>
            <w:tcW w:w="2837" w:type="dxa"/>
            <w:tcBorders>
              <w:top w:val="single" w:sz="4" w:space="0" w:color="auto"/>
              <w:left w:val="single" w:sz="4" w:space="0" w:color="auto"/>
              <w:bottom w:val="single" w:sz="4" w:space="0" w:color="auto"/>
              <w:right w:val="single" w:sz="4" w:space="0" w:color="auto"/>
            </w:tcBorders>
          </w:tcPr>
          <w:p w14:paraId="6830AB1C" w14:textId="77777777" w:rsidR="00331482" w:rsidRPr="008174BF" w:rsidRDefault="00331482" w:rsidP="00167D81">
            <w:pPr>
              <w:pStyle w:val="TAL"/>
              <w:rPr>
                <w:color w:val="000000" w:themeColor="text1"/>
              </w:rPr>
            </w:pPr>
            <w:r w:rsidRPr="008174BF">
              <w:rPr>
                <w:color w:val="000000" w:themeColor="text1"/>
              </w:rPr>
              <w:t xml:space="preserve">      mcdata-communication-state</w:t>
            </w:r>
          </w:p>
        </w:tc>
        <w:tc>
          <w:tcPr>
            <w:tcW w:w="2127" w:type="dxa"/>
            <w:tcBorders>
              <w:top w:val="single" w:sz="4" w:space="0" w:color="auto"/>
              <w:left w:val="single" w:sz="4" w:space="0" w:color="auto"/>
              <w:bottom w:val="single" w:sz="4" w:space="0" w:color="auto"/>
              <w:right w:val="single" w:sz="4" w:space="0" w:color="auto"/>
            </w:tcBorders>
          </w:tcPr>
          <w:p w14:paraId="2E213534" w14:textId="77777777" w:rsidR="00331482" w:rsidRPr="008174BF" w:rsidRDefault="00331482" w:rsidP="00167D81">
            <w:pPr>
              <w:pStyle w:val="TAL"/>
              <w:rPr>
                <w:iCs/>
                <w:color w:val="000000" w:themeColor="text1"/>
              </w:rPr>
            </w:pPr>
            <w:r w:rsidRPr="008174BF">
              <w:rPr>
                <w:color w:val="000000" w:themeColor="text1"/>
              </w:rPr>
              <w:t>"terminate request"</w:t>
            </w:r>
          </w:p>
        </w:tc>
        <w:tc>
          <w:tcPr>
            <w:tcW w:w="2127" w:type="dxa"/>
            <w:tcBorders>
              <w:top w:val="single" w:sz="4" w:space="0" w:color="auto"/>
              <w:left w:val="single" w:sz="4" w:space="0" w:color="auto"/>
              <w:bottom w:val="single" w:sz="4" w:space="0" w:color="auto"/>
              <w:right w:val="single" w:sz="4" w:space="0" w:color="auto"/>
            </w:tcBorders>
          </w:tcPr>
          <w:p w14:paraId="4B02D22C" w14:textId="77777777" w:rsidR="00331482" w:rsidRPr="008174BF" w:rsidRDefault="00331482" w:rsidP="00167D81">
            <w:pPr>
              <w:pStyle w:val="TAL"/>
              <w:rPr>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4645CA5C" w14:textId="77777777" w:rsidR="00331482" w:rsidRPr="008174BF" w:rsidRDefault="00331482" w:rsidP="00167D81">
            <w:pPr>
              <w:pStyle w:val="TAL"/>
              <w:rPr>
                <w:color w:val="000000" w:themeColor="text1"/>
              </w:rPr>
            </w:pPr>
            <w:r w:rsidRPr="008174BF">
              <w:rPr>
                <w:color w:val="000000" w:themeColor="text1"/>
              </w:rPr>
              <w:t>TS 24.282 [31] clause 9.2.5.4.2.2</w:t>
            </w:r>
          </w:p>
        </w:tc>
        <w:tc>
          <w:tcPr>
            <w:tcW w:w="1135" w:type="dxa"/>
            <w:tcBorders>
              <w:top w:val="single" w:sz="4" w:space="0" w:color="auto"/>
              <w:left w:val="single" w:sz="4" w:space="0" w:color="auto"/>
              <w:bottom w:val="single" w:sz="4" w:space="0" w:color="auto"/>
              <w:right w:val="single" w:sz="4" w:space="0" w:color="auto"/>
            </w:tcBorders>
          </w:tcPr>
          <w:p w14:paraId="7E71063B" w14:textId="77777777" w:rsidR="00331482" w:rsidRPr="008174BF" w:rsidRDefault="00331482" w:rsidP="00167D81">
            <w:pPr>
              <w:pStyle w:val="TAL"/>
              <w:rPr>
                <w:color w:val="000000" w:themeColor="text1"/>
              </w:rPr>
            </w:pPr>
          </w:p>
        </w:tc>
      </w:tr>
    </w:tbl>
    <w:p w14:paraId="63048622" w14:textId="77777777" w:rsidR="00331482" w:rsidRPr="008174BF" w:rsidRDefault="00331482" w:rsidP="00331482">
      <w:pPr>
        <w:rPr>
          <w:color w:val="000000" w:themeColor="text1"/>
          <w:lang w:eastAsia="en-US"/>
        </w:rPr>
      </w:pPr>
    </w:p>
    <w:p w14:paraId="7380D8F4" w14:textId="77777777" w:rsidR="00331482" w:rsidRPr="008174BF" w:rsidRDefault="00331482" w:rsidP="00331482">
      <w:pPr>
        <w:pStyle w:val="Heading3"/>
      </w:pPr>
      <w:bookmarkStart w:id="855" w:name="_Toc146139378"/>
      <w:r w:rsidRPr="008174BF">
        <w:t>6.1.21</w:t>
      </w:r>
      <w:r w:rsidRPr="008174BF">
        <w:tab/>
        <w:t>On-network / Short Data Service (SDS) / Standalone SDS using signalling control plane / One-to-one Standalone SDS / Active functional alias / Client Originated (CO)</w:t>
      </w:r>
      <w:bookmarkEnd w:id="855"/>
    </w:p>
    <w:p w14:paraId="310FFA62" w14:textId="77777777" w:rsidR="00331482" w:rsidRPr="008174BF" w:rsidRDefault="00331482" w:rsidP="00331482">
      <w:pPr>
        <w:pStyle w:val="H6"/>
      </w:pPr>
      <w:r w:rsidRPr="008174BF">
        <w:t>6.1.21.1</w:t>
      </w:r>
      <w:r w:rsidRPr="008174BF">
        <w:tab/>
        <w:t>Test Purpose (TP)</w:t>
      </w:r>
    </w:p>
    <w:p w14:paraId="4D055140" w14:textId="77777777" w:rsidR="00331482" w:rsidRPr="008174BF" w:rsidRDefault="00331482" w:rsidP="00331482">
      <w:pPr>
        <w:pStyle w:val="H6"/>
      </w:pPr>
      <w:r w:rsidRPr="008174BF">
        <w:t>(1)</w:t>
      </w:r>
    </w:p>
    <w:p w14:paraId="600AE14F"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1C728478"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7050B13A"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of only Delivery using an active functional alias }</w:t>
      </w:r>
    </w:p>
    <w:p w14:paraId="62AC02C4"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standalone one-to-one SDS message with a disposition of only Delivery using an active functional alias via a SIP MESSAGE message }</w:t>
      </w:r>
    </w:p>
    <w:p w14:paraId="7BF30D6A" w14:textId="77777777" w:rsidR="00331482" w:rsidRPr="008174BF" w:rsidRDefault="00331482" w:rsidP="00331482">
      <w:pPr>
        <w:pStyle w:val="PL"/>
        <w:rPr>
          <w:noProof w:val="0"/>
        </w:rPr>
      </w:pPr>
      <w:r w:rsidRPr="008174BF">
        <w:rPr>
          <w:noProof w:val="0"/>
        </w:rPr>
        <w:t xml:space="preserve">            }</w:t>
      </w:r>
    </w:p>
    <w:p w14:paraId="36569125" w14:textId="77777777" w:rsidR="00331482" w:rsidRPr="008174BF" w:rsidRDefault="00331482" w:rsidP="00331482">
      <w:pPr>
        <w:pStyle w:val="PL"/>
        <w:rPr>
          <w:noProof w:val="0"/>
        </w:rPr>
      </w:pPr>
    </w:p>
    <w:p w14:paraId="320B192D" w14:textId="77777777" w:rsidR="00331482" w:rsidRPr="008174BF" w:rsidRDefault="00331482" w:rsidP="00331482">
      <w:pPr>
        <w:pStyle w:val="H6"/>
      </w:pPr>
      <w:r w:rsidRPr="008174BF">
        <w:t>(2)</w:t>
      </w:r>
    </w:p>
    <w:p w14:paraId="6ED199ED"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standalone one-to-one SDS message using an active Functional Alias }</w:t>
      </w:r>
    </w:p>
    <w:p w14:paraId="7A0B1D58"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1771A9BD"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7E89795E"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7B0216D0" w14:textId="77777777" w:rsidR="00331482" w:rsidRPr="008174BF" w:rsidRDefault="00331482" w:rsidP="00331482">
      <w:pPr>
        <w:pStyle w:val="PL"/>
        <w:rPr>
          <w:noProof w:val="0"/>
        </w:rPr>
      </w:pPr>
      <w:r w:rsidRPr="008174BF">
        <w:rPr>
          <w:noProof w:val="0"/>
        </w:rPr>
        <w:t xml:space="preserve">            }</w:t>
      </w:r>
    </w:p>
    <w:p w14:paraId="1A321995" w14:textId="77777777" w:rsidR="00331482" w:rsidRPr="008174BF" w:rsidRDefault="00331482" w:rsidP="00331482">
      <w:pPr>
        <w:pStyle w:val="PL"/>
        <w:rPr>
          <w:noProof w:val="0"/>
        </w:rPr>
      </w:pPr>
    </w:p>
    <w:p w14:paraId="0F0C31E3" w14:textId="77777777" w:rsidR="00331482" w:rsidRPr="008174BF" w:rsidRDefault="00331482" w:rsidP="00331482">
      <w:pPr>
        <w:pStyle w:val="H6"/>
      </w:pPr>
      <w:r w:rsidRPr="008174BF">
        <w:t>6.1.21.2</w:t>
      </w:r>
      <w:r w:rsidRPr="008174BF">
        <w:tab/>
        <w:t>Conformance requirements</w:t>
      </w:r>
    </w:p>
    <w:p w14:paraId="61E29340" w14:textId="77777777" w:rsidR="00331482" w:rsidRPr="008174BF" w:rsidRDefault="00331482" w:rsidP="00331482">
      <w:r w:rsidRPr="008174BF">
        <w:t>References: The conformance requirements covered in the current TC are specified in: TS 24.282, clauses 9.2.2.2.1, 6.2.2.1, 6.2.4.1, 12.2.1.2.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4C37EA85" w14:textId="77777777" w:rsidR="00331482" w:rsidRPr="008174BF" w:rsidRDefault="00331482" w:rsidP="00331482">
      <w:r w:rsidRPr="008174BF">
        <w:t>[TS 24.282, clause 9.2.2.2.1]</w:t>
      </w:r>
    </w:p>
    <w:p w14:paraId="182CDC37" w14:textId="77777777" w:rsidR="00331482" w:rsidRPr="008174BF" w:rsidRDefault="00331482" w:rsidP="00331482">
      <w:r w:rsidRPr="008174BF">
        <w:t>The MCData client shall generate a SIP MESSAGE request in accordance with 3GPP TS 24.229 [5] and IETF RFC 3428 [6] with the clarifications given below.</w:t>
      </w:r>
    </w:p>
    <w:p w14:paraId="0C08F30A" w14:textId="77777777" w:rsidR="00331482" w:rsidRPr="008174BF" w:rsidRDefault="00331482" w:rsidP="00331482">
      <w:r w:rsidRPr="008174BF">
        <w:t>The MCData client:</w:t>
      </w:r>
    </w:p>
    <w:p w14:paraId="4E607DEE" w14:textId="77777777" w:rsidR="00331482" w:rsidRPr="008174BF" w:rsidRDefault="00331482" w:rsidP="00331482">
      <w:pPr>
        <w:pStyle w:val="B10"/>
      </w:pPr>
      <w:r w:rsidRPr="008174BF">
        <w:rPr>
          <w:lang w:eastAsia="ko-KR"/>
        </w:rPr>
        <w:t>1)</w:t>
      </w:r>
      <w:r w:rsidRPr="008174BF">
        <w:rPr>
          <w:lang w:eastAsia="ko-KR"/>
        </w:rPr>
        <w:tab/>
        <w:t>shall build the SIP MESSAGE request as specified in subclause 6.2.4.1;</w:t>
      </w:r>
    </w:p>
    <w:p w14:paraId="66CBEF3F" w14:textId="77777777" w:rsidR="00331482" w:rsidRPr="008174BF" w:rsidRDefault="00331482" w:rsidP="00331482">
      <w:pPr>
        <w:pStyle w:val="B10"/>
      </w:pPr>
      <w:r w:rsidRPr="008174BF">
        <w:t>2)</w:t>
      </w:r>
      <w:r w:rsidRPr="008174BF">
        <w:tab/>
        <w:t>if a one-to-one standalone SDS message is to be sent, shall insert in the SIP MESSAGE request:</w:t>
      </w:r>
    </w:p>
    <w:p w14:paraId="38A63148" w14:textId="77777777" w:rsidR="00331482" w:rsidRPr="008174BF" w:rsidRDefault="00331482" w:rsidP="00331482">
      <w:pPr>
        <w:pStyle w:val="B2"/>
      </w:pPr>
      <w:r w:rsidRPr="008174BF">
        <w:t>a)</w:t>
      </w:r>
      <w:r w:rsidRPr="008174BF">
        <w:tab/>
        <w:t>an application/resource-lists+xml MIME body with the MCData ID of the target MCData user, according to rules and procedures of IETF RFC 4826 [9];</w:t>
      </w:r>
    </w:p>
    <w:p w14:paraId="5ABD787D" w14:textId="77777777" w:rsidR="00331482" w:rsidRPr="008174BF" w:rsidRDefault="00331482" w:rsidP="00331482">
      <w:pPr>
        <w:pStyle w:val="B2"/>
        <w:rPr>
          <w:lang w:eastAsia="ko-KR"/>
        </w:rPr>
      </w:pPr>
      <w:r w:rsidRPr="008174BF">
        <w:t>b)</w:t>
      </w:r>
      <w:r w:rsidRPr="008174BF">
        <w:rPr>
          <w:lang w:eastAsia="ko-KR"/>
        </w:rPr>
        <w:tab/>
        <w:t>an application/vnd.3gpp.mcdata-info+xml MIME body with:</w:t>
      </w:r>
    </w:p>
    <w:p w14:paraId="31C42B61" w14:textId="77777777" w:rsidR="00331482" w:rsidRPr="008174BF" w:rsidRDefault="00331482" w:rsidP="00331482">
      <w:pPr>
        <w:pStyle w:val="B4"/>
        <w:rPr>
          <w:lang w:eastAsia="ko-KR"/>
        </w:rPr>
      </w:pPr>
      <w:r w:rsidRPr="008174BF">
        <w:rPr>
          <w:lang w:eastAsia="ko-KR"/>
        </w:rPr>
        <w:t>i)</w:t>
      </w:r>
      <w:r w:rsidRPr="008174BF">
        <w:rPr>
          <w:lang w:eastAsia="ko-KR"/>
        </w:rPr>
        <w:tab/>
        <w:t>a &lt;request-type&gt; element set to a value of "one-to-one-sds"; and</w:t>
      </w:r>
    </w:p>
    <w:p w14:paraId="4DC0E528" w14:textId="77777777" w:rsidR="00331482" w:rsidRPr="008174BF" w:rsidRDefault="00331482" w:rsidP="00331482">
      <w:pPr>
        <w:pStyle w:val="B4"/>
        <w:rPr>
          <w:lang w:eastAsia="ko-KR"/>
        </w:rPr>
      </w:pPr>
      <w:r w:rsidRPr="008174BF">
        <w:rPr>
          <w:lang w:eastAsia="ko-KR"/>
        </w:rPr>
        <w:t>ii)</w:t>
      </w:r>
      <w:r w:rsidRPr="008174BF">
        <w:rPr>
          <w:lang w:eastAsia="ko-KR"/>
        </w:rPr>
        <w:tab/>
      </w:r>
      <w:r w:rsidRPr="008174BF">
        <w:t>if the MCData client is aware of active functional aliases and if an active functional alias is to be included in the SIP MESSAGE request, the &lt;functional-alias-URI&gt; element set to the URI of the used functional alias; and</w:t>
      </w:r>
    </w:p>
    <w:p w14:paraId="7C23FCDB" w14:textId="77777777" w:rsidR="00331482" w:rsidRPr="008174BF" w:rsidRDefault="00331482" w:rsidP="00331482">
      <w:pPr>
        <w:pStyle w:val="B2"/>
        <w:rPr>
          <w:lang w:eastAsia="ko-KR"/>
        </w:rPr>
      </w:pPr>
      <w:r w:rsidRPr="008174BF">
        <w:t>c)</w:t>
      </w:r>
      <w:r w:rsidRPr="008174BF">
        <w:rPr>
          <w:lang w:eastAsia="ko-KR"/>
        </w:rPr>
        <w:tab/>
        <w:t xml:space="preserve">if end-to-end security is required and the security context does not exist or if the existing security context has expired, an application/mikey MIME body with the MIKEY-SAKKE I_MESSAGE as specified in </w:t>
      </w:r>
      <w:r w:rsidRPr="008174BF">
        <w:t>3GPP TS 33.180 [26]. The MCData client</w:t>
      </w:r>
      <w:r w:rsidRPr="008174BF">
        <w:rPr>
          <w:lang w:eastAsia="ko-KR"/>
        </w:rPr>
        <w:t>:</w:t>
      </w:r>
    </w:p>
    <w:p w14:paraId="0BA848C9" w14:textId="77777777" w:rsidR="00331482" w:rsidRPr="008174BF" w:rsidRDefault="00331482" w:rsidP="00331482">
      <w:pPr>
        <w:pStyle w:val="B3"/>
      </w:pPr>
      <w:r w:rsidRPr="008174BF">
        <w:t>i)</w:t>
      </w:r>
      <w:r w:rsidRPr="008174BF">
        <w:tab/>
        <w:t>if necessary, shall instruct the key management client to request keying material from the key management server as described in 3GPP TS 33.180 [26];</w:t>
      </w:r>
    </w:p>
    <w:p w14:paraId="51FCF7CC" w14:textId="77777777" w:rsidR="00331482" w:rsidRPr="008174BF" w:rsidRDefault="00331482" w:rsidP="00331482">
      <w:pPr>
        <w:pStyle w:val="B3"/>
      </w:pPr>
      <w:r w:rsidRPr="008174BF">
        <w:t>ii)</w:t>
      </w:r>
      <w:r w:rsidRPr="008174BF">
        <w:tab/>
        <w:t>shall use the keying material to generate a PCK as described in 3GPP TS 33.180 [26];</w:t>
      </w:r>
    </w:p>
    <w:p w14:paraId="70BB3076" w14:textId="77777777" w:rsidR="00331482" w:rsidRPr="008174BF" w:rsidRDefault="00331482" w:rsidP="00331482">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583F1986" w14:textId="77777777" w:rsidR="00331482" w:rsidRPr="008174BF" w:rsidRDefault="00331482" w:rsidP="00331482">
      <w:pPr>
        <w:pStyle w:val="B3"/>
      </w:pPr>
      <w:r w:rsidRPr="008174BF">
        <w:t>iv)</w:t>
      </w:r>
      <w:r w:rsidRPr="008174BF">
        <w:tab/>
        <w:t>shall encrypt the PCK to a UID associated to the MCData client using the MCData ID of the invited user and a time related parameter as described in 3GPP TS 33.180 [26];</w:t>
      </w:r>
    </w:p>
    <w:p w14:paraId="07C310DC" w14:textId="77777777" w:rsidR="00331482" w:rsidRPr="008174BF" w:rsidRDefault="00331482" w:rsidP="00331482">
      <w:pPr>
        <w:pStyle w:val="B3"/>
      </w:pPr>
      <w:r w:rsidRPr="008174BF">
        <w:t>v)</w:t>
      </w:r>
      <w:r w:rsidRPr="008174BF">
        <w:tab/>
        <w:t>shall generate a MIKEY-SAKKE I_MESSAGE using the encapsulated PCK and PCK-ID as specified in 3GPP TS 33.180 [26]; and</w:t>
      </w:r>
    </w:p>
    <w:p w14:paraId="616A7FF7" w14:textId="77777777" w:rsidR="00331482" w:rsidRPr="008174BF" w:rsidRDefault="00331482" w:rsidP="00331482">
      <w:pPr>
        <w:pStyle w:val="B3"/>
      </w:pPr>
      <w:r w:rsidRPr="008174BF">
        <w:t>vi)</w:t>
      </w:r>
      <w:r w:rsidRPr="008174BF">
        <w:tab/>
        <w:t>shall add the MCData ID of the originating MCData to the initiator field (IDRi) of the I_MESSAGE as described in 3GPP TS 33.180 [26];</w:t>
      </w:r>
    </w:p>
    <w:p w14:paraId="4DBC21D6" w14:textId="77777777" w:rsidR="00331482" w:rsidRPr="008174BF" w:rsidRDefault="00331482" w:rsidP="00331482">
      <w:pPr>
        <w:pStyle w:val="B3"/>
      </w:pPr>
      <w:r w:rsidRPr="008174BF">
        <w:t>vii)</w:t>
      </w:r>
      <w:r w:rsidRPr="008174BF">
        <w:tab/>
        <w:t>shall sign the MIKEY-SAKKE I_MESSAGE using the originating MCData user's signing key provided in the keying material together with a time related parameter; and</w:t>
      </w:r>
    </w:p>
    <w:p w14:paraId="456AF94A" w14:textId="77777777" w:rsidR="00331482" w:rsidRPr="008174BF" w:rsidRDefault="00331482" w:rsidP="00331482">
      <w:pPr>
        <w:pStyle w:val="B3"/>
      </w:pPr>
      <w:r w:rsidRPr="008174BF">
        <w:t>viii)</w:t>
      </w:r>
      <w:r w:rsidRPr="008174BF">
        <w:tab/>
      </w:r>
      <w:r w:rsidRPr="008174BF">
        <w:rPr>
          <w:lang w:eastAsia="ko-KR"/>
        </w:rPr>
        <w:t xml:space="preserve">shall include the MIKEY-SAKKE I_MESSAGE in an application/mikey MIME body as specified in </w:t>
      </w:r>
      <w:r w:rsidRPr="008174BF">
        <w:t>3GPP TS 33.180 [26];</w:t>
      </w:r>
    </w:p>
    <w:p w14:paraId="33EA70F6" w14:textId="77777777" w:rsidR="00331482" w:rsidRPr="008174BF" w:rsidRDefault="00331482" w:rsidP="00331482">
      <w:r w:rsidRPr="008174BF">
        <w:t>…</w:t>
      </w:r>
    </w:p>
    <w:p w14:paraId="43FC687B" w14:textId="77777777" w:rsidR="00331482" w:rsidRPr="008174BF" w:rsidRDefault="00331482" w:rsidP="00331482">
      <w:pPr>
        <w:pStyle w:val="B10"/>
      </w:pPr>
      <w:r w:rsidRPr="008174BF">
        <w:t>4)</w:t>
      </w:r>
      <w:r w:rsidRPr="008174BF">
        <w:tab/>
        <w:t>shall generate a standalone SDS message as specified in subclause 6.2.2.1; and</w:t>
      </w:r>
    </w:p>
    <w:p w14:paraId="45410BBA" w14:textId="77777777" w:rsidR="00331482" w:rsidRPr="008174BF" w:rsidRDefault="00331482" w:rsidP="00331482">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6B6BBEA0" w14:textId="77777777" w:rsidR="00331482" w:rsidRPr="008174BF" w:rsidRDefault="00331482" w:rsidP="00331482">
      <w:r w:rsidRPr="008174BF">
        <w:t>[TS 24.282, clause 6.2.2.1]</w:t>
      </w:r>
    </w:p>
    <w:p w14:paraId="1F7CFB16" w14:textId="77777777" w:rsidR="00331482" w:rsidRPr="008174BF" w:rsidRDefault="00331482" w:rsidP="00331482">
      <w:r w:rsidRPr="008174BF">
        <w:t>In order to generate an SDS message, the MCData client:</w:t>
      </w:r>
    </w:p>
    <w:p w14:paraId="18B93151" w14:textId="77777777" w:rsidR="00331482" w:rsidRPr="008174BF" w:rsidRDefault="00331482" w:rsidP="00331482">
      <w:pPr>
        <w:pStyle w:val="B10"/>
      </w:pPr>
      <w:r w:rsidRPr="008174BF">
        <w:t>1)</w:t>
      </w:r>
      <w:r w:rsidRPr="008174BF">
        <w:tab/>
        <w:t>shall generate an SDS SIGNALLING PAYLOAD message as specified in subclause 15.1.2;</w:t>
      </w:r>
    </w:p>
    <w:p w14:paraId="13A5BE5B" w14:textId="77777777" w:rsidR="00331482" w:rsidRPr="008174BF" w:rsidRDefault="00331482" w:rsidP="00331482">
      <w:pPr>
        <w:pStyle w:val="B10"/>
      </w:pPr>
      <w:r w:rsidRPr="008174BF">
        <w:t>2)</w:t>
      </w:r>
      <w:r w:rsidRPr="008174BF">
        <w:tab/>
        <w:t>shall generate a DATA PAYLOAD message as specified in subclause 15.1.4;</w:t>
      </w:r>
    </w:p>
    <w:p w14:paraId="588458F0" w14:textId="77777777" w:rsidR="00331482" w:rsidRPr="008174BF" w:rsidRDefault="00331482" w:rsidP="00331482">
      <w:pPr>
        <w:pStyle w:val="B10"/>
      </w:pPr>
      <w:r w:rsidRPr="008174BF">
        <w:t>3)</w:t>
      </w:r>
      <w:r w:rsidRPr="008174BF">
        <w:tab/>
        <w:t>shall include in the SIP request, the SDS SIGNALLING PAYLOAD message in an application/vnd.3gpp.mcdata-signalling MIME body as specified in subclause E.1; and</w:t>
      </w:r>
    </w:p>
    <w:p w14:paraId="6854CBA6" w14:textId="77777777" w:rsidR="00331482" w:rsidRPr="008174BF" w:rsidRDefault="00331482" w:rsidP="00331482">
      <w:pPr>
        <w:pStyle w:val="B10"/>
      </w:pPr>
      <w:r w:rsidRPr="008174BF">
        <w:t>4)</w:t>
      </w:r>
      <w:r w:rsidRPr="008174BF">
        <w:tab/>
        <w:t>shall include in the SIP request, the DATA PAYLOAD message in an application/vnd.3gpp.mcdata-payload MIME body as specified in subclause E.2.</w:t>
      </w:r>
    </w:p>
    <w:p w14:paraId="18157EB1" w14:textId="77777777" w:rsidR="00331482" w:rsidRPr="008174BF" w:rsidRDefault="00331482" w:rsidP="00331482">
      <w:r w:rsidRPr="008174BF">
        <w:t>When generating an SDS SIGNALLING PAYLOAD message as specified in subclause 15.1.2, the MCData client:</w:t>
      </w:r>
    </w:p>
    <w:p w14:paraId="0BAA088C" w14:textId="77777777" w:rsidR="00331482" w:rsidRPr="008174BF" w:rsidRDefault="00331482" w:rsidP="00331482">
      <w:pPr>
        <w:pStyle w:val="B10"/>
      </w:pPr>
      <w:r w:rsidRPr="008174BF">
        <w:t>1)</w:t>
      </w:r>
      <w:r w:rsidRPr="008174BF">
        <w:tab/>
        <w:t>shall set the Date and time IE to the current time as specified in subclause 15.2.8;</w:t>
      </w:r>
    </w:p>
    <w:p w14:paraId="151697D6" w14:textId="77777777" w:rsidR="00331482" w:rsidRPr="008174BF" w:rsidRDefault="00331482" w:rsidP="00331482">
      <w:pPr>
        <w:pStyle w:val="B10"/>
      </w:pPr>
      <w:r w:rsidRPr="008174BF">
        <w:t>2)</w:t>
      </w:r>
      <w:r w:rsidRPr="008174BF">
        <w:tab/>
        <w:t>if the SDS message starts a new conversation, shall set the Conversation ID IE to a newly generated Conversation ID value as specified in subclause 15.2.9;</w:t>
      </w:r>
    </w:p>
    <w:p w14:paraId="1ECBB054" w14:textId="77777777" w:rsidR="00331482" w:rsidRPr="008174BF" w:rsidRDefault="00331482" w:rsidP="00331482">
      <w:pPr>
        <w:pStyle w:val="B10"/>
      </w:pPr>
      <w:r w:rsidRPr="008174BF">
        <w:t>3)</w:t>
      </w:r>
      <w:r w:rsidRPr="008174BF">
        <w:tab/>
        <w:t>if the SDS message continues an existing unfinished conversation, shall set the Conversation ID IE to the Conversation ID value of the existing conversation as specified in subclause 15.2.9;</w:t>
      </w:r>
    </w:p>
    <w:p w14:paraId="07385A37" w14:textId="77777777" w:rsidR="00331482" w:rsidRPr="008174BF" w:rsidRDefault="00331482" w:rsidP="00331482">
      <w:pPr>
        <w:pStyle w:val="B10"/>
      </w:pPr>
      <w:r w:rsidRPr="008174BF">
        <w:t>4)</w:t>
      </w:r>
      <w:r w:rsidRPr="008174BF">
        <w:tab/>
        <w:t>shall set the Message ID IE to a newly generated Message ID value as specified in subclause 15.2.10;</w:t>
      </w:r>
    </w:p>
    <w:p w14:paraId="17E99F57" w14:textId="77777777" w:rsidR="00331482" w:rsidRPr="008174BF" w:rsidRDefault="00331482" w:rsidP="00331482">
      <w:pPr>
        <w:pStyle w:val="B10"/>
      </w:pPr>
      <w:r w:rsidRPr="008174BF">
        <w:t>5)</w:t>
      </w:r>
      <w:r w:rsidRPr="008174BF">
        <w:tab/>
        <w:t>if the SDS message is in reply to a previously received SDS message, shall include the InReplyTo message ID IE with the Message ID value in the previously received SDS message;</w:t>
      </w:r>
    </w:p>
    <w:p w14:paraId="78927849" w14:textId="77777777" w:rsidR="00331482" w:rsidRPr="008174BF" w:rsidRDefault="00331482" w:rsidP="00331482">
      <w:pPr>
        <w:pStyle w:val="B10"/>
      </w:pPr>
      <w:r w:rsidRPr="008174BF">
        <w:t>6)</w:t>
      </w:r>
      <w:r w:rsidRPr="008174BF">
        <w:tab/>
        <w:t>if the SDS message is for user consumption, shall not include an Application ID IE as specified in subclause 15.2.7and shall not include an Extended application ID IE as specified in subclause 15.2.24;</w:t>
      </w:r>
    </w:p>
    <w:p w14:paraId="261D84C1" w14:textId="77777777" w:rsidR="00331482" w:rsidRPr="008174BF" w:rsidRDefault="00331482" w:rsidP="00331482">
      <w:pPr>
        <w:pStyle w:val="B10"/>
      </w:pPr>
      <w:r w:rsidRPr="008174BF">
        <w:t>7)</w:t>
      </w:r>
      <w:r w:rsidRPr="008174BF">
        <w:tab/>
        <w:t>if the SDS message is intended for an application on the terminating MCData client, shall include:</w:t>
      </w:r>
    </w:p>
    <w:p w14:paraId="557A99E2" w14:textId="77777777" w:rsidR="00331482" w:rsidRPr="008174BF" w:rsidRDefault="00331482" w:rsidP="00331482">
      <w:pPr>
        <w:pStyle w:val="B2"/>
      </w:pPr>
      <w:r w:rsidRPr="008174BF">
        <w:t>a)</w:t>
      </w:r>
      <w:r w:rsidRPr="008174BF">
        <w:tab/>
        <w:t>an Application ID IE with a Application ID value representing the intended application as specified in subclause 15.2.7; or</w:t>
      </w:r>
    </w:p>
    <w:p w14:paraId="5B6E4EAA" w14:textId="77777777" w:rsidR="00331482" w:rsidRPr="008174BF" w:rsidRDefault="00331482" w:rsidP="00331482">
      <w:pPr>
        <w:pStyle w:val="B2"/>
      </w:pPr>
      <w:r w:rsidRPr="008174BF">
        <w:t>b)</w:t>
      </w:r>
      <w:r w:rsidRPr="008174BF">
        <w:tab/>
        <w:t xml:space="preserve">an Extended application ID IE with an Extended application ID value representing the intended application as specified in subclause 15.2.24; </w:t>
      </w:r>
    </w:p>
    <w:p w14:paraId="31CCA840" w14:textId="77777777" w:rsidR="00331482" w:rsidRPr="008174BF" w:rsidRDefault="00331482" w:rsidP="00331482">
      <w:pPr>
        <w:pStyle w:val="NO"/>
      </w:pPr>
      <w:r w:rsidRPr="008174BF">
        <w:t>NOTE:</w:t>
      </w:r>
      <w:r w:rsidRPr="008174BF">
        <w:tab/>
        <w:t>The value chosen for the Application ID value is decided by the mission critical organisation.</w:t>
      </w:r>
    </w:p>
    <w:p w14:paraId="135F6696" w14:textId="77777777" w:rsidR="00331482" w:rsidRPr="008174BF" w:rsidRDefault="00331482" w:rsidP="00331482">
      <w:pPr>
        <w:pStyle w:val="B10"/>
      </w:pPr>
      <w:r w:rsidRPr="008174BF">
        <w:t>8)</w:t>
      </w:r>
      <w:r w:rsidRPr="008174BF">
        <w:tab/>
        <w:t>if only a delivery disposition notification is required shall include a SDS disposition request type IE set to "DELIVERY" as specified in subclause 15.2.3;</w:t>
      </w:r>
    </w:p>
    <w:p w14:paraId="4DEF38F8" w14:textId="77777777" w:rsidR="00331482" w:rsidRPr="008174BF" w:rsidRDefault="00331482" w:rsidP="00331482">
      <w:pPr>
        <w:pStyle w:val="B10"/>
      </w:pPr>
      <w:r w:rsidRPr="008174BF">
        <w:t>9)</w:t>
      </w:r>
      <w:r w:rsidRPr="008174BF">
        <w:tab/>
        <w:t xml:space="preserve">if only a read disposition notification is required shall include a SDS disposition request type IE set to "READ" as specified in subclause 15.2.3; </w:t>
      </w:r>
    </w:p>
    <w:p w14:paraId="6D696FF0" w14:textId="77777777" w:rsidR="00331482" w:rsidRPr="008174BF" w:rsidRDefault="00331482" w:rsidP="00331482">
      <w:pPr>
        <w:pStyle w:val="B10"/>
      </w:pPr>
      <w:r w:rsidRPr="008174BF">
        <w:t>10)</w:t>
      </w:r>
      <w:r w:rsidRPr="008174BF">
        <w:tab/>
        <w:t>if both a delivery and read disposition notification is required shall include a SDS disposition request type IE set to "DELIVERY AND READ" as specified in subclause 15.2.3; and</w:t>
      </w:r>
    </w:p>
    <w:p w14:paraId="00F82EF8" w14:textId="77777777" w:rsidR="00331482" w:rsidRPr="008174BF" w:rsidRDefault="00331482" w:rsidP="00331482">
      <w:pPr>
        <w:pStyle w:val="B10"/>
      </w:pPr>
      <w:r w:rsidRPr="008174BF">
        <w:t>11)</w:t>
      </w:r>
      <w:r w:rsidRPr="008174BF">
        <w:tab/>
        <w:t>may set the User location IE to the current location of the UE as specified in subclause 15.2.25.</w:t>
      </w:r>
    </w:p>
    <w:p w14:paraId="4C2E9F68" w14:textId="77777777" w:rsidR="00331482" w:rsidRPr="008174BF" w:rsidRDefault="00331482" w:rsidP="00331482">
      <w:r w:rsidRPr="008174BF">
        <w:t>When generating an DATA PAYLOAD message for SDS as specified in subclause 15.1.4, the MCData client:</w:t>
      </w:r>
    </w:p>
    <w:p w14:paraId="33A64548" w14:textId="77777777" w:rsidR="00331482" w:rsidRPr="008174BF" w:rsidRDefault="00331482" w:rsidP="00331482">
      <w:pPr>
        <w:pStyle w:val="B10"/>
      </w:pPr>
      <w:r w:rsidRPr="008174BF">
        <w:t>1)</w:t>
      </w:r>
      <w:r w:rsidRPr="008174BF">
        <w:tab/>
        <w:t>shall set the Number of payloads IE to the number of Payload IEs that needs to be encoded, as specified in subclause 15.2.12;</w:t>
      </w:r>
    </w:p>
    <w:p w14:paraId="0CBC9AB3" w14:textId="77777777" w:rsidR="00331482" w:rsidRPr="008174BF" w:rsidRDefault="00331482" w:rsidP="00331482">
      <w:pPr>
        <w:pStyle w:val="B10"/>
      </w:pPr>
      <w:r w:rsidRPr="008174BF">
        <w:t>2)</w:t>
      </w:r>
      <w:r w:rsidRPr="008174BF">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subclause 15.1.4; and</w:t>
      </w:r>
    </w:p>
    <w:p w14:paraId="3A8779B4" w14:textId="77777777" w:rsidR="00331482" w:rsidRPr="008174BF" w:rsidRDefault="00331482" w:rsidP="00331482">
      <w:pPr>
        <w:pStyle w:val="B10"/>
      </w:pPr>
      <w:r w:rsidRPr="008174BF">
        <w:t>3)</w:t>
      </w:r>
      <w:r w:rsidRPr="008174BF">
        <w:tab/>
        <w:t>for each Payload IE included:</w:t>
      </w:r>
    </w:p>
    <w:p w14:paraId="7A54BC76" w14:textId="77777777" w:rsidR="00331482" w:rsidRPr="008174BF" w:rsidRDefault="00331482" w:rsidP="00331482">
      <w:pPr>
        <w:pStyle w:val="B2"/>
      </w:pPr>
      <w:r w:rsidRPr="008174BF">
        <w:t>a)</w:t>
      </w:r>
      <w:r w:rsidRPr="008174BF">
        <w:tab/>
        <w:t>if the payload is text, shall set the Payload content type as "TEXT" as specified in subclause 15.2.13;</w:t>
      </w:r>
    </w:p>
    <w:p w14:paraId="1FCF0569" w14:textId="77777777" w:rsidR="00331482" w:rsidRPr="008174BF" w:rsidRDefault="00331482" w:rsidP="00331482">
      <w:pPr>
        <w:pStyle w:val="B2"/>
      </w:pPr>
      <w:r w:rsidRPr="008174BF">
        <w:t>b)</w:t>
      </w:r>
      <w:r w:rsidRPr="008174BF">
        <w:tab/>
        <w:t>if the payload is binary data, shall set the Payload content type as "BINARY" as specified in subclause 15.2.13;</w:t>
      </w:r>
    </w:p>
    <w:p w14:paraId="640F6170" w14:textId="77777777" w:rsidR="00331482" w:rsidRPr="008174BF" w:rsidRDefault="00331482" w:rsidP="00331482">
      <w:pPr>
        <w:pStyle w:val="B2"/>
      </w:pPr>
      <w:r w:rsidRPr="008174BF">
        <w:t>c)</w:t>
      </w:r>
      <w:r w:rsidRPr="008174BF">
        <w:tab/>
        <w:t>if the payload is hyperlinks, shall set the Payload content type as "HYPERLINKS" as specified in subclause 15.2.13;</w:t>
      </w:r>
    </w:p>
    <w:p w14:paraId="3D19ECCA" w14:textId="77777777" w:rsidR="00331482" w:rsidRPr="008174BF" w:rsidRDefault="00331482" w:rsidP="00331482">
      <w:pPr>
        <w:pStyle w:val="B2"/>
      </w:pPr>
      <w:r w:rsidRPr="008174BF">
        <w:t>d)</w:t>
      </w:r>
      <w:r w:rsidRPr="008174BF">
        <w:tab/>
        <w:t>if the payload is location, shall set the Payload content type as "LOCATION" as specified in subclause 15.2.13;</w:t>
      </w:r>
    </w:p>
    <w:p w14:paraId="269DD8D3" w14:textId="77777777" w:rsidR="00331482" w:rsidRPr="008174BF" w:rsidRDefault="00331482" w:rsidP="00331482">
      <w:pPr>
        <w:pStyle w:val="B2"/>
      </w:pPr>
      <w:r w:rsidRPr="008174BF">
        <w:t>e)</w:t>
      </w:r>
      <w:r w:rsidRPr="008174BF">
        <w:tab/>
        <w:t>if payload is enhanced status for a group, shall set the Payload content type as "ENHANCED STATUS" as specified in subclase 15.2.13; and</w:t>
      </w:r>
    </w:p>
    <w:p w14:paraId="1093EF85" w14:textId="77777777" w:rsidR="00331482" w:rsidRPr="008174BF" w:rsidRDefault="00331482" w:rsidP="00331482">
      <w:pPr>
        <w:pStyle w:val="B2"/>
      </w:pPr>
      <w:r w:rsidRPr="008174BF">
        <w:t>f)</w:t>
      </w:r>
      <w:r w:rsidRPr="008174BF">
        <w:tab/>
        <w:t>shall include the data to be sent in the Payload data.</w:t>
      </w:r>
    </w:p>
    <w:p w14:paraId="16588521" w14:textId="77777777" w:rsidR="00331482" w:rsidRPr="008174BF" w:rsidRDefault="00331482" w:rsidP="00331482">
      <w:r w:rsidRPr="008174BF">
        <w:t>[TS 24.282, clause 6.2.4.1]</w:t>
      </w:r>
    </w:p>
    <w:p w14:paraId="5CF80539" w14:textId="77777777" w:rsidR="00331482" w:rsidRPr="008174BF" w:rsidRDefault="00331482" w:rsidP="00331482">
      <w:pPr>
        <w:rPr>
          <w:rFonts w:eastAsia="SimSun"/>
        </w:rPr>
      </w:pPr>
      <w:r w:rsidRPr="008174BF">
        <w:rPr>
          <w:rFonts w:eastAsia="SimSun"/>
        </w:rPr>
        <w:t>This subclause is referenced from other procedures.</w:t>
      </w:r>
    </w:p>
    <w:p w14:paraId="31ED4B6D" w14:textId="77777777" w:rsidR="00331482" w:rsidRPr="008174BF" w:rsidRDefault="00331482" w:rsidP="00331482">
      <w:r w:rsidRPr="008174BF">
        <w:t>In a SIP MESSAGE request, the MCData client:</w:t>
      </w:r>
    </w:p>
    <w:p w14:paraId="777367C4" w14:textId="77777777" w:rsidR="00331482" w:rsidRPr="008174BF" w:rsidRDefault="00331482" w:rsidP="00331482">
      <w:pPr>
        <w:pStyle w:val="B10"/>
      </w:pPr>
      <w:r w:rsidRPr="008174BF">
        <w:t>1)</w:t>
      </w:r>
      <w:r w:rsidRPr="008174BF">
        <w:tab/>
        <w:t>when sending SDS messages or SDS disposition notifications:</w:t>
      </w:r>
    </w:p>
    <w:p w14:paraId="2160BBDF" w14:textId="77777777" w:rsidR="00331482" w:rsidRPr="008174BF" w:rsidRDefault="00331482" w:rsidP="00331482">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1714229F" w14:textId="77777777" w:rsidR="00331482" w:rsidRPr="008174BF" w:rsidRDefault="00331482" w:rsidP="00331482">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A80E19C" w14:textId="77777777" w:rsidR="00331482" w:rsidRPr="008174BF" w:rsidRDefault="00331482" w:rsidP="00331482">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3D5C1230" w14:textId="77777777" w:rsidR="00331482" w:rsidRPr="008174BF" w:rsidRDefault="00331482" w:rsidP="00331482">
      <w:pPr>
        <w:rPr>
          <w:rFonts w:eastAsia="SimSun"/>
        </w:rPr>
      </w:pPr>
      <w:r w:rsidRPr="008174BF">
        <w:rPr>
          <w:rFonts w:eastAsia="SimSun"/>
        </w:rPr>
        <w:t>…</w:t>
      </w:r>
    </w:p>
    <w:p w14:paraId="1032804D" w14:textId="77777777" w:rsidR="00331482" w:rsidRPr="008174BF" w:rsidRDefault="00331482" w:rsidP="00331482">
      <w:pPr>
        <w:pStyle w:val="B10"/>
      </w:pPr>
      <w:r w:rsidRPr="008174BF">
        <w:t>3)</w:t>
      </w:r>
      <w:r w:rsidRPr="008174BF">
        <w:tab/>
        <w:t>may include a P-Preferred-Identity header field in the SIP MESSAGE request containing a public user identity as specified in 3GPP TS 24.229 [5]; and</w:t>
      </w:r>
    </w:p>
    <w:p w14:paraId="7C70BAAC" w14:textId="77777777" w:rsidR="00331482" w:rsidRPr="008174BF" w:rsidRDefault="00331482" w:rsidP="00331482">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0BB65B3D" w14:textId="77777777" w:rsidR="00331482" w:rsidRPr="008174BF" w:rsidRDefault="00331482" w:rsidP="00331482">
      <w:r w:rsidRPr="008174BF">
        <w:t>[TS 24.282, clause 12.2.1.2]</w:t>
      </w:r>
    </w:p>
    <w:p w14:paraId="6DD6E549" w14:textId="77777777" w:rsidR="00331482" w:rsidRPr="008174BF" w:rsidRDefault="00331482" w:rsidP="00331482">
      <w:pPr>
        <w:rPr>
          <w:rFonts w:eastAsia="SimSun"/>
        </w:rPr>
      </w:pPr>
      <w:r w:rsidRPr="008174BF">
        <w:rPr>
          <w:rFonts w:eastAsia="SimSun"/>
        </w:rPr>
        <w:t>Upon receipt of a:</w:t>
      </w:r>
    </w:p>
    <w:p w14:paraId="68270F36" w14:textId="77777777" w:rsidR="00331482" w:rsidRPr="008174BF" w:rsidRDefault="00331482" w:rsidP="00331482">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3D7F87D3" w14:textId="77777777" w:rsidR="00331482" w:rsidRPr="008174BF" w:rsidRDefault="00331482" w:rsidP="00331482">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608A7122" w14:textId="77777777" w:rsidR="00331482" w:rsidRPr="008174BF" w:rsidRDefault="00331482" w:rsidP="00331482">
      <w:pPr>
        <w:rPr>
          <w:rFonts w:eastAsia="SimSun"/>
        </w:rPr>
      </w:pPr>
      <w:r w:rsidRPr="008174BF">
        <w:rPr>
          <w:rFonts w:eastAsia="SimSun"/>
        </w:rPr>
        <w:t>the MCData client:</w:t>
      </w:r>
    </w:p>
    <w:p w14:paraId="3A230A21" w14:textId="77777777" w:rsidR="00331482" w:rsidRPr="008174BF" w:rsidRDefault="00331482" w:rsidP="00331482">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6D487997" w14:textId="77777777" w:rsidR="00331482" w:rsidRPr="008174BF" w:rsidRDefault="00331482" w:rsidP="00331482">
      <w:pPr>
        <w:pStyle w:val="B10"/>
        <w:rPr>
          <w:rFonts w:eastAsia="SimSun"/>
        </w:rPr>
      </w:pPr>
      <w:r w:rsidRPr="008174BF">
        <w:rPr>
          <w:rFonts w:eastAsia="SimSun"/>
        </w:rPr>
        <w:t>2)</w:t>
      </w:r>
      <w:r w:rsidRPr="008174BF">
        <w:rPr>
          <w:rFonts w:eastAsia="SimSun"/>
        </w:rPr>
        <w:tab/>
        <w:t>shall deliver the notification to the user or application.</w:t>
      </w:r>
    </w:p>
    <w:p w14:paraId="106D7B63" w14:textId="77777777" w:rsidR="00331482" w:rsidRPr="008174BF" w:rsidRDefault="00331482" w:rsidP="00331482">
      <w:pPr>
        <w:pStyle w:val="H6"/>
      </w:pPr>
      <w:r w:rsidRPr="008174BF">
        <w:t>6.1.21.3</w:t>
      </w:r>
      <w:r w:rsidRPr="008174BF">
        <w:tab/>
        <w:t>Test description</w:t>
      </w:r>
    </w:p>
    <w:p w14:paraId="53233D3C" w14:textId="77777777" w:rsidR="00331482" w:rsidRPr="008174BF" w:rsidRDefault="00331482" w:rsidP="00331482">
      <w:pPr>
        <w:pStyle w:val="H6"/>
      </w:pPr>
      <w:r w:rsidRPr="008174BF">
        <w:t>6.1.21.3.1</w:t>
      </w:r>
      <w:r w:rsidRPr="008174BF">
        <w:tab/>
        <w:t>Pre-test conditions</w:t>
      </w:r>
    </w:p>
    <w:p w14:paraId="09F11073" w14:textId="77777777" w:rsidR="00331482" w:rsidRPr="008174BF" w:rsidRDefault="00331482" w:rsidP="00331482">
      <w:pPr>
        <w:pStyle w:val="H6"/>
      </w:pPr>
      <w:r w:rsidRPr="008174BF">
        <w:t>System Simulator:</w:t>
      </w:r>
    </w:p>
    <w:p w14:paraId="0010C39A" w14:textId="77777777" w:rsidR="00331482" w:rsidRPr="008174BF" w:rsidRDefault="00331482" w:rsidP="00331482">
      <w:pPr>
        <w:pStyle w:val="B10"/>
      </w:pPr>
      <w:r w:rsidRPr="008174BF">
        <w:t>-</w:t>
      </w:r>
      <w:r w:rsidRPr="008174BF">
        <w:tab/>
        <w:t>SS (MCData server)</w:t>
      </w:r>
    </w:p>
    <w:p w14:paraId="1E2CAAC9"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2A0B192" w14:textId="77777777" w:rsidR="00331482" w:rsidRPr="008174BF" w:rsidRDefault="00331482" w:rsidP="00331482">
      <w:pPr>
        <w:pStyle w:val="H6"/>
      </w:pPr>
      <w:r w:rsidRPr="008174BF">
        <w:t>IUT:</w:t>
      </w:r>
    </w:p>
    <w:p w14:paraId="59C8F944" w14:textId="77777777" w:rsidR="00331482" w:rsidRPr="008174BF" w:rsidRDefault="00331482" w:rsidP="00331482">
      <w:pPr>
        <w:pStyle w:val="B10"/>
      </w:pPr>
      <w:r w:rsidRPr="008174BF">
        <w:t>-</w:t>
      </w:r>
      <w:r w:rsidRPr="008174BF">
        <w:tab/>
        <w:t>UE (MCData client)</w:t>
      </w:r>
    </w:p>
    <w:p w14:paraId="0E0F8DA2" w14:textId="77777777" w:rsidR="00331482" w:rsidRPr="008174BF" w:rsidRDefault="00331482" w:rsidP="00331482">
      <w:pPr>
        <w:pStyle w:val="B10"/>
      </w:pPr>
      <w:r w:rsidRPr="008174BF">
        <w:t>-</w:t>
      </w:r>
      <w:r w:rsidRPr="008174BF">
        <w:tab/>
        <w:t>The test USIM set as defined in TS 36.579-1 [2] clause 5.5.10 is inserted.</w:t>
      </w:r>
    </w:p>
    <w:p w14:paraId="05B930DC" w14:textId="77777777" w:rsidR="00331482" w:rsidRPr="008174BF" w:rsidRDefault="00331482" w:rsidP="00331482">
      <w:pPr>
        <w:pStyle w:val="H6"/>
      </w:pPr>
      <w:r w:rsidRPr="008174BF">
        <w:t>Preamble:</w:t>
      </w:r>
    </w:p>
    <w:p w14:paraId="2C941375" w14:textId="77777777" w:rsidR="00331482" w:rsidRPr="008174BF" w:rsidRDefault="00331482" w:rsidP="00331482">
      <w:pPr>
        <w:pStyle w:val="B10"/>
      </w:pPr>
      <w:r w:rsidRPr="008174BF">
        <w:t>-</w:t>
      </w:r>
      <w:r w:rsidRPr="008174BF">
        <w:tab/>
        <w:t>The &lt;max-payload-size-sds-cplane-bytes&gt; element shall not be present in the MCData Service Configuration document so that according to TS 24.484 [24] there is no size limit imposed for the use of C-plane procedures for the SDS message.</w:t>
      </w:r>
    </w:p>
    <w:p w14:paraId="47BB376F"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744A858C"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69F23F19" w14:textId="77777777" w:rsidR="00331482" w:rsidRPr="008174BF" w:rsidRDefault="00331482" w:rsidP="00331482">
      <w:pPr>
        <w:pStyle w:val="B10"/>
      </w:pPr>
      <w:r w:rsidRPr="008174BF">
        <w:t>-</w:t>
      </w:r>
      <w:r w:rsidRPr="008174BF">
        <w:tab/>
        <w:t>The UE has performed procedure 'UE initiated MCX functional alias status determination and subscription' as specified in TS 36.579-1 [2] clause 5.3.36.</w:t>
      </w:r>
    </w:p>
    <w:p w14:paraId="0D6B8A03" w14:textId="77777777" w:rsidR="00331482" w:rsidRPr="008174BF" w:rsidRDefault="00331482" w:rsidP="00331482">
      <w:pPr>
        <w:pStyle w:val="B10"/>
      </w:pPr>
      <w:r w:rsidRPr="008174BF">
        <w:t>-</w:t>
      </w:r>
      <w:r w:rsidRPr="008174BF">
        <w:tab/>
        <w:t>The UE has performed procedure 'UE initiated MCX functional alias status change' as specified in TS 36.579-1 [2] clause 5.3.37.</w:t>
      </w:r>
    </w:p>
    <w:p w14:paraId="719A4617" w14:textId="77777777" w:rsidR="00331482" w:rsidRPr="008174BF" w:rsidRDefault="00331482" w:rsidP="00331482">
      <w:pPr>
        <w:pStyle w:val="B10"/>
      </w:pPr>
      <w:r w:rsidRPr="008174BF">
        <w:t>-</w:t>
      </w:r>
      <w:r w:rsidRPr="008174BF">
        <w:tab/>
        <w:t>UE States at the end of the preamble</w:t>
      </w:r>
    </w:p>
    <w:p w14:paraId="467FD89E" w14:textId="77777777" w:rsidR="00331482" w:rsidRPr="008174BF" w:rsidRDefault="00331482" w:rsidP="00331482">
      <w:pPr>
        <w:pStyle w:val="B2"/>
      </w:pPr>
      <w:r w:rsidRPr="008174BF">
        <w:t>-</w:t>
      </w:r>
      <w:r w:rsidRPr="008174BF">
        <w:tab/>
        <w:t>The UE is in E-UTRA Registered, Idle Mode state.</w:t>
      </w:r>
    </w:p>
    <w:p w14:paraId="31A5ED68"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4591779D" w14:textId="77777777" w:rsidR="00331482" w:rsidRPr="008174BF" w:rsidRDefault="00331482" w:rsidP="00331482">
      <w:pPr>
        <w:pStyle w:val="H6"/>
      </w:pPr>
      <w:r w:rsidRPr="008174BF">
        <w:t>6.1.21.3.2</w:t>
      </w:r>
      <w:r w:rsidRPr="008174BF">
        <w:tab/>
        <w:t>Test procedure sequence</w:t>
      </w:r>
    </w:p>
    <w:p w14:paraId="78A68ACA" w14:textId="77777777" w:rsidR="00331482" w:rsidRPr="008174BF" w:rsidRDefault="00331482" w:rsidP="00331482">
      <w:pPr>
        <w:pStyle w:val="TH"/>
      </w:pPr>
      <w:r w:rsidRPr="008174BF">
        <w:t>Table 6.1.21.3.2-1: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3CE4CCA5" w14:textId="77777777" w:rsidTr="00167D81">
        <w:tc>
          <w:tcPr>
            <w:tcW w:w="649" w:type="dxa"/>
            <w:tcBorders>
              <w:top w:val="single" w:sz="4" w:space="0" w:color="auto"/>
              <w:left w:val="single" w:sz="4" w:space="0" w:color="auto"/>
              <w:bottom w:val="nil"/>
              <w:right w:val="single" w:sz="4" w:space="0" w:color="auto"/>
            </w:tcBorders>
            <w:hideMark/>
          </w:tcPr>
          <w:p w14:paraId="28274F89"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072300D5"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64E3987C"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A5DB43A"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7D7CD1E" w14:textId="77777777" w:rsidR="00331482" w:rsidRPr="008174BF" w:rsidRDefault="00331482" w:rsidP="00167D81">
            <w:pPr>
              <w:pStyle w:val="TAH"/>
            </w:pPr>
            <w:r w:rsidRPr="008174BF">
              <w:t>Verdict</w:t>
            </w:r>
          </w:p>
        </w:tc>
      </w:tr>
      <w:tr w:rsidR="00331482" w:rsidRPr="008174BF" w14:paraId="28CA85E2" w14:textId="77777777" w:rsidTr="00167D81">
        <w:tc>
          <w:tcPr>
            <w:tcW w:w="649" w:type="dxa"/>
            <w:tcBorders>
              <w:top w:val="nil"/>
              <w:left w:val="single" w:sz="4" w:space="0" w:color="auto"/>
              <w:bottom w:val="single" w:sz="4" w:space="0" w:color="auto"/>
              <w:right w:val="single" w:sz="4" w:space="0" w:color="auto"/>
            </w:tcBorders>
          </w:tcPr>
          <w:p w14:paraId="308B9A21"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76A4A2B3"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502AE81"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72ED5FE7"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17852758"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6A430959" w14:textId="77777777" w:rsidR="00331482" w:rsidRPr="008174BF" w:rsidRDefault="00331482" w:rsidP="00167D81">
            <w:pPr>
              <w:pStyle w:val="TAH"/>
            </w:pPr>
          </w:p>
        </w:tc>
      </w:tr>
      <w:tr w:rsidR="00331482" w:rsidRPr="008174BF" w14:paraId="3173C203"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7C7EEDD0"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2C76460A" w14:textId="77777777" w:rsidR="00331482" w:rsidRPr="008174BF" w:rsidRDefault="00331482" w:rsidP="00167D81">
            <w:pPr>
              <w:pStyle w:val="TAL"/>
            </w:pPr>
            <w:r w:rsidRPr="008174BF">
              <w:t>Make the UE (MCData client) send a standalone one-to-one SDS message with disposition request "</w:t>
            </w:r>
            <w:r w:rsidRPr="008174BF">
              <w:rPr>
                <w:b/>
                <w:bCs/>
              </w:rPr>
              <w:t>DELIVERY</w:t>
            </w:r>
            <w:r w:rsidRPr="008174BF">
              <w:t>" using an active Functional Alias.</w:t>
            </w:r>
          </w:p>
          <w:p w14:paraId="5069C2AD" w14:textId="77777777" w:rsidR="00331482" w:rsidRPr="008174BF" w:rsidRDefault="00331482" w:rsidP="00167D81">
            <w:pPr>
              <w:pStyle w:val="TAL"/>
              <w:rPr>
                <w:szCs w:val="18"/>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045E46E9"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FD306E0"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DBB9BFC"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15BFFDE" w14:textId="77777777" w:rsidR="00331482" w:rsidRPr="008174BF" w:rsidRDefault="00331482" w:rsidP="00167D81">
            <w:pPr>
              <w:pStyle w:val="TAC"/>
            </w:pPr>
            <w:r w:rsidRPr="008174BF">
              <w:t>-</w:t>
            </w:r>
          </w:p>
        </w:tc>
      </w:tr>
      <w:tr w:rsidR="00331482" w:rsidRPr="008174BF" w14:paraId="4BB90BFE"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40E6C92D" w14:textId="77777777" w:rsidR="00331482" w:rsidRPr="008174BF" w:rsidRDefault="00331482" w:rsidP="00167D81">
            <w:pPr>
              <w:pStyle w:val="TAC"/>
              <w:rPr>
                <w:rFonts w:cs="Arial"/>
              </w:rPr>
            </w:pPr>
            <w:r w:rsidRPr="008174BF">
              <w:t>2-4</w:t>
            </w:r>
          </w:p>
        </w:tc>
        <w:tc>
          <w:tcPr>
            <w:tcW w:w="3970" w:type="dxa"/>
            <w:tcBorders>
              <w:top w:val="single" w:sz="4" w:space="0" w:color="auto"/>
              <w:left w:val="single" w:sz="4" w:space="0" w:color="auto"/>
              <w:bottom w:val="single" w:sz="4" w:space="0" w:color="auto"/>
              <w:right w:val="single" w:sz="4" w:space="0" w:color="auto"/>
            </w:tcBorders>
            <w:hideMark/>
          </w:tcPr>
          <w:p w14:paraId="70C0A640" w14:textId="77777777" w:rsidR="00331482" w:rsidRPr="008174BF" w:rsidRDefault="00331482" w:rsidP="00167D81">
            <w:pPr>
              <w:pStyle w:val="TAL"/>
            </w:pPr>
            <w:r w:rsidRPr="008174BF">
              <w:t>Check: Does the UE (MCData client) correctly perform steps 1a1-3 of procedure '</w:t>
            </w:r>
            <w:r w:rsidRPr="008174BF">
              <w:rPr>
                <w:b/>
                <w:bCs/>
              </w:rPr>
              <w:t>CO SDS or FD message transfer</w:t>
            </w:r>
            <w:r w:rsidRPr="008174BF">
              <w:t xml:space="preserve"> using signalling plane' </w:t>
            </w:r>
            <w:r w:rsidRPr="008174BF">
              <w:rPr>
                <w:bCs/>
              </w:rPr>
              <w:t xml:space="preserve">as described in TS 36.579-1 </w:t>
            </w:r>
            <w:r w:rsidRPr="008174BF">
              <w:t xml:space="preserve">[2] Table 5.3C.1.3-1 </w:t>
            </w:r>
            <w:r w:rsidRPr="008174BF">
              <w:rPr>
                <w:b/>
                <w:bCs/>
              </w:rPr>
              <w:t>to send a standalone one-to-one SDS message with disposition request "DELIVERY"</w:t>
            </w:r>
            <w:r w:rsidRPr="008174BF">
              <w:t>?</w:t>
            </w:r>
          </w:p>
          <w:p w14:paraId="29B6DC76" w14:textId="77777777" w:rsidR="00331482" w:rsidRPr="008174BF" w:rsidRDefault="00331482" w:rsidP="00167D81">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67347468" w14:textId="77777777" w:rsidR="00331482" w:rsidRPr="008174BF" w:rsidRDefault="00331482" w:rsidP="00167D81">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626295F1"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B1F286C" w14:textId="77777777" w:rsidR="00331482" w:rsidRPr="008174BF" w:rsidRDefault="00331482" w:rsidP="00167D81">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755EAA52" w14:textId="77777777" w:rsidR="00331482" w:rsidRPr="008174BF" w:rsidRDefault="00331482" w:rsidP="00167D81">
            <w:pPr>
              <w:pStyle w:val="TAC"/>
            </w:pPr>
            <w:r w:rsidRPr="008174BF">
              <w:t>P</w:t>
            </w:r>
          </w:p>
        </w:tc>
      </w:tr>
      <w:tr w:rsidR="00331482" w:rsidRPr="008174BF" w14:paraId="52E64B65" w14:textId="77777777" w:rsidTr="00167D81">
        <w:tc>
          <w:tcPr>
            <w:tcW w:w="649" w:type="dxa"/>
            <w:tcBorders>
              <w:top w:val="single" w:sz="4" w:space="0" w:color="auto"/>
              <w:left w:val="single" w:sz="4" w:space="0" w:color="auto"/>
              <w:bottom w:val="single" w:sz="4" w:space="0" w:color="auto"/>
              <w:right w:val="single" w:sz="4" w:space="0" w:color="auto"/>
            </w:tcBorders>
          </w:tcPr>
          <w:p w14:paraId="150DE106" w14:textId="77777777" w:rsidR="00331482" w:rsidRPr="008174BF" w:rsidRDefault="00331482" w:rsidP="00167D81">
            <w:pPr>
              <w:pStyle w:val="TAC"/>
            </w:pPr>
            <w:r w:rsidRPr="008174BF">
              <w:t>5</w:t>
            </w:r>
          </w:p>
        </w:tc>
        <w:tc>
          <w:tcPr>
            <w:tcW w:w="3970" w:type="dxa"/>
            <w:tcBorders>
              <w:top w:val="single" w:sz="4" w:space="0" w:color="auto"/>
              <w:left w:val="single" w:sz="4" w:space="0" w:color="auto"/>
              <w:bottom w:val="single" w:sz="4" w:space="0" w:color="auto"/>
              <w:right w:val="single" w:sz="4" w:space="0" w:color="auto"/>
            </w:tcBorders>
            <w:hideMark/>
          </w:tcPr>
          <w:p w14:paraId="507E5D2C" w14:textId="77777777" w:rsidR="00331482" w:rsidRPr="008174BF" w:rsidRDefault="00331482" w:rsidP="00167D81">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SDS message sent at step 2A?</w:t>
            </w:r>
          </w:p>
        </w:tc>
        <w:tc>
          <w:tcPr>
            <w:tcW w:w="709" w:type="dxa"/>
            <w:tcBorders>
              <w:top w:val="single" w:sz="4" w:space="0" w:color="auto"/>
              <w:left w:val="single" w:sz="4" w:space="0" w:color="auto"/>
              <w:bottom w:val="single" w:sz="4" w:space="0" w:color="auto"/>
              <w:right w:val="single" w:sz="4" w:space="0" w:color="auto"/>
            </w:tcBorders>
            <w:hideMark/>
          </w:tcPr>
          <w:p w14:paraId="1AC95174"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8469B45"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7BF6E87"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55FFD6F5" w14:textId="77777777" w:rsidR="00331482" w:rsidRPr="008174BF" w:rsidRDefault="00331482" w:rsidP="00167D81">
            <w:pPr>
              <w:pStyle w:val="TAC"/>
            </w:pPr>
            <w:r w:rsidRPr="008174BF">
              <w:t>P</w:t>
            </w:r>
          </w:p>
        </w:tc>
      </w:tr>
      <w:tr w:rsidR="00331482" w:rsidRPr="008174BF" w14:paraId="13CF4F92" w14:textId="77777777" w:rsidTr="00167D81">
        <w:tc>
          <w:tcPr>
            <w:tcW w:w="649" w:type="dxa"/>
            <w:tcBorders>
              <w:top w:val="single" w:sz="4" w:space="0" w:color="auto"/>
              <w:left w:val="single" w:sz="4" w:space="0" w:color="auto"/>
              <w:bottom w:val="single" w:sz="4" w:space="0" w:color="auto"/>
              <w:right w:val="single" w:sz="4" w:space="0" w:color="auto"/>
            </w:tcBorders>
          </w:tcPr>
          <w:p w14:paraId="67E74C16" w14:textId="77777777" w:rsidR="00331482" w:rsidRPr="008174BF" w:rsidRDefault="00331482" w:rsidP="00167D81">
            <w:pPr>
              <w:pStyle w:val="TAC"/>
            </w:pPr>
            <w:r w:rsidRPr="008174BF">
              <w:t>6</w:t>
            </w:r>
          </w:p>
        </w:tc>
        <w:tc>
          <w:tcPr>
            <w:tcW w:w="3970" w:type="dxa"/>
            <w:tcBorders>
              <w:top w:val="single" w:sz="4" w:space="0" w:color="auto"/>
              <w:left w:val="single" w:sz="4" w:space="0" w:color="auto"/>
              <w:bottom w:val="single" w:sz="4" w:space="0" w:color="auto"/>
              <w:right w:val="single" w:sz="4" w:space="0" w:color="auto"/>
            </w:tcBorders>
            <w:hideMark/>
          </w:tcPr>
          <w:p w14:paraId="2F5EE580" w14:textId="77777777" w:rsidR="00331482" w:rsidRPr="008174BF" w:rsidRDefault="00331482" w:rsidP="00167D81">
            <w:pPr>
              <w:pStyle w:val="TAL"/>
            </w:pPr>
            <w:r w:rsidRPr="008174BF">
              <w:t>Check: Does the UE (MCData client) provide the disposition notification to the user?</w:t>
            </w:r>
          </w:p>
          <w:p w14:paraId="66971C7D" w14:textId="77777777" w:rsidR="00331482" w:rsidRPr="008174BF" w:rsidRDefault="00331482" w:rsidP="00167D81">
            <w:pPr>
              <w:pStyle w:val="TAL"/>
              <w:rPr>
                <w:lang w:eastAsia="en-US"/>
              </w:rPr>
            </w:pPr>
            <w:r w:rsidRPr="008174BF">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4E2CE211"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AE98D47"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CDDB43C"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0583AAA" w14:textId="77777777" w:rsidR="00331482" w:rsidRPr="008174BF" w:rsidRDefault="00331482" w:rsidP="00167D81">
            <w:pPr>
              <w:pStyle w:val="TAC"/>
            </w:pPr>
            <w:r w:rsidRPr="008174BF">
              <w:t>P</w:t>
            </w:r>
          </w:p>
        </w:tc>
      </w:tr>
      <w:tr w:rsidR="00331482" w:rsidRPr="008174BF" w14:paraId="6010A3F9" w14:textId="77777777" w:rsidTr="00167D81">
        <w:tc>
          <w:tcPr>
            <w:tcW w:w="9765" w:type="dxa"/>
            <w:gridSpan w:val="6"/>
            <w:tcBorders>
              <w:top w:val="single" w:sz="4" w:space="0" w:color="auto"/>
              <w:left w:val="single" w:sz="4" w:space="0" w:color="auto"/>
              <w:bottom w:val="single" w:sz="4" w:space="0" w:color="auto"/>
              <w:right w:val="single" w:sz="4" w:space="0" w:color="auto"/>
            </w:tcBorders>
            <w:hideMark/>
          </w:tcPr>
          <w:p w14:paraId="132C5647" w14:textId="77777777" w:rsidR="00331482" w:rsidRPr="008174BF" w:rsidRDefault="00331482" w:rsidP="00167D81">
            <w:pPr>
              <w:pStyle w:val="TAN"/>
            </w:pPr>
            <w:r w:rsidRPr="008174BF">
              <w:t>NOTE 1:</w:t>
            </w:r>
            <w:r w:rsidRPr="008174BF">
              <w:tab/>
              <w:t>This is expected to be done via a suitable implementation dependent MMI.</w:t>
            </w:r>
          </w:p>
          <w:p w14:paraId="26F6AB26" w14:textId="77777777" w:rsidR="00331482" w:rsidRPr="008174BF" w:rsidRDefault="00331482" w:rsidP="00167D81">
            <w:pPr>
              <w:pStyle w:val="TAN"/>
            </w:pPr>
            <w:r w:rsidRPr="008174BF">
              <w:t>NOTE 2:</w:t>
            </w:r>
            <w:r w:rsidRPr="008174BF">
              <w:tab/>
              <w:t>The RRC connection is not released at the end of the procedure.</w:t>
            </w:r>
          </w:p>
        </w:tc>
      </w:tr>
    </w:tbl>
    <w:p w14:paraId="796F791F" w14:textId="77777777" w:rsidR="00331482" w:rsidRPr="008174BF" w:rsidRDefault="00331482" w:rsidP="00331482">
      <w:pPr>
        <w:rPr>
          <w:lang w:eastAsia="en-US"/>
        </w:rPr>
      </w:pPr>
    </w:p>
    <w:p w14:paraId="44868928" w14:textId="77777777" w:rsidR="00331482" w:rsidRPr="008174BF" w:rsidRDefault="00331482" w:rsidP="00331482">
      <w:pPr>
        <w:pStyle w:val="H6"/>
      </w:pPr>
      <w:r w:rsidRPr="008174BF">
        <w:t>6.1.21.3.3</w:t>
      </w:r>
      <w:r w:rsidRPr="008174BF">
        <w:tab/>
        <w:t>Specific message contents</w:t>
      </w:r>
    </w:p>
    <w:p w14:paraId="784896C6" w14:textId="77777777" w:rsidR="00331482" w:rsidRPr="008174BF" w:rsidRDefault="00331482" w:rsidP="00331482">
      <w:pPr>
        <w:pStyle w:val="TH"/>
      </w:pPr>
      <w:r w:rsidRPr="008174BF">
        <w:t>Table 6.1.21.3.3-1: SIP MESSAGE from the UE (step 2A, Table 6.1.21.3.2-1;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FB3D93C" w14:textId="77777777" w:rsidTr="00167D81">
        <w:tc>
          <w:tcPr>
            <w:tcW w:w="9639" w:type="dxa"/>
            <w:gridSpan w:val="5"/>
            <w:tcBorders>
              <w:top w:val="single" w:sz="4" w:space="0" w:color="auto"/>
              <w:left w:val="single" w:sz="4" w:space="0" w:color="auto"/>
              <w:bottom w:val="single" w:sz="4" w:space="0" w:color="auto"/>
              <w:right w:val="single" w:sz="4" w:space="0" w:color="auto"/>
            </w:tcBorders>
            <w:hideMark/>
          </w:tcPr>
          <w:p w14:paraId="13CD2291" w14:textId="77777777" w:rsidR="00331482" w:rsidRPr="008174BF" w:rsidRDefault="00331482" w:rsidP="00167D81">
            <w:pPr>
              <w:pStyle w:val="TAL"/>
              <w:rPr>
                <w:rFonts w:cs="Arial"/>
                <w:szCs w:val="18"/>
              </w:rPr>
            </w:pPr>
            <w:r w:rsidRPr="008174BF">
              <w:rPr>
                <w:rFonts w:cs="Arial"/>
                <w:szCs w:val="18"/>
              </w:rPr>
              <w:t>Derivation Path: TS 36.579-1 [2], Table 5.5.2.7.1-1, condition MCDATA_SDS, RESOURCE_LISTS, MIKEY, MCDATA_SIGNALLING, MCDATA_PAYLOAD</w:t>
            </w:r>
          </w:p>
        </w:tc>
      </w:tr>
      <w:tr w:rsidR="00331482" w:rsidRPr="008174BF" w14:paraId="290BB77A"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1A1B45A" w14:textId="77777777" w:rsidR="00331482" w:rsidRPr="008174BF" w:rsidRDefault="00331482" w:rsidP="00167D81">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390CD90" w14:textId="77777777" w:rsidR="00331482" w:rsidRPr="008174BF" w:rsidRDefault="00331482" w:rsidP="00167D81">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52B0AAB" w14:textId="77777777" w:rsidR="00331482" w:rsidRPr="008174BF" w:rsidRDefault="00331482" w:rsidP="00167D81">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F45178B" w14:textId="77777777" w:rsidR="00331482" w:rsidRPr="008174BF" w:rsidRDefault="00331482" w:rsidP="00167D81">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8A4E5AC" w14:textId="77777777" w:rsidR="00331482" w:rsidRPr="008174BF" w:rsidRDefault="00331482" w:rsidP="00167D81">
            <w:pPr>
              <w:pStyle w:val="TAH"/>
              <w:rPr>
                <w:bCs/>
              </w:rPr>
            </w:pPr>
            <w:r w:rsidRPr="008174BF">
              <w:rPr>
                <w:bCs/>
              </w:rPr>
              <w:t>Condition</w:t>
            </w:r>
          </w:p>
        </w:tc>
      </w:tr>
      <w:tr w:rsidR="00331482" w:rsidRPr="008174BF" w14:paraId="3B7C5DF4"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418A7B71" w14:textId="77777777" w:rsidR="00331482" w:rsidRPr="008174BF" w:rsidRDefault="00331482" w:rsidP="00167D81">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78AE79C3"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58821444"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11505A3C"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2A267FE" w14:textId="77777777" w:rsidR="00331482" w:rsidRPr="008174BF" w:rsidRDefault="00331482" w:rsidP="00167D81">
            <w:pPr>
              <w:pStyle w:val="TAL"/>
            </w:pPr>
          </w:p>
        </w:tc>
      </w:tr>
      <w:tr w:rsidR="00331482" w:rsidRPr="008174BF" w14:paraId="0FC07A4F"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2D2D3BF3" w14:textId="77777777" w:rsidR="00331482" w:rsidRPr="008174BF" w:rsidRDefault="00331482" w:rsidP="00167D81">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B6198BE"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2A2D8518" w14:textId="77777777" w:rsidR="00331482" w:rsidRPr="008174BF" w:rsidRDefault="00331482" w:rsidP="00167D81">
            <w:pPr>
              <w:pStyle w:val="TAL"/>
              <w:rPr>
                <w:b/>
                <w:bCs/>
              </w:rPr>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F57BBEB"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53D0E3D0" w14:textId="77777777" w:rsidR="00331482" w:rsidRPr="008174BF" w:rsidRDefault="00331482" w:rsidP="00167D81">
            <w:pPr>
              <w:pStyle w:val="TAL"/>
            </w:pPr>
          </w:p>
        </w:tc>
      </w:tr>
      <w:tr w:rsidR="00331482" w:rsidRPr="008174BF" w14:paraId="59F0D9FA"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620D0B5" w14:textId="77777777" w:rsidR="00331482" w:rsidRPr="008174BF" w:rsidRDefault="00331482" w:rsidP="00167D81">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3F3AFCF" w14:textId="77777777" w:rsidR="00331482" w:rsidRPr="008174BF" w:rsidRDefault="00331482" w:rsidP="00167D81">
            <w:pPr>
              <w:pStyle w:val="TAL"/>
              <w:rPr>
                <w:iCs/>
              </w:rPr>
            </w:pPr>
            <w:r w:rsidRPr="008174BF">
              <w:t>MCData-Info as described in Table 6.1.21.3.3-2</w:t>
            </w:r>
          </w:p>
        </w:tc>
        <w:tc>
          <w:tcPr>
            <w:tcW w:w="2126" w:type="dxa"/>
            <w:tcBorders>
              <w:top w:val="single" w:sz="4" w:space="0" w:color="auto"/>
              <w:left w:val="single" w:sz="4" w:space="0" w:color="auto"/>
              <w:bottom w:val="single" w:sz="4" w:space="0" w:color="auto"/>
              <w:right w:val="single" w:sz="4" w:space="0" w:color="auto"/>
            </w:tcBorders>
          </w:tcPr>
          <w:p w14:paraId="06AC5BF0"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1D4FC175"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7BD72FC" w14:textId="77777777" w:rsidR="00331482" w:rsidRPr="008174BF" w:rsidRDefault="00331482" w:rsidP="00167D81">
            <w:pPr>
              <w:pStyle w:val="TAL"/>
            </w:pPr>
          </w:p>
        </w:tc>
      </w:tr>
      <w:tr w:rsidR="00331482" w:rsidRPr="008174BF" w14:paraId="29AD5350"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07E74103" w14:textId="77777777" w:rsidR="00331482" w:rsidRPr="008174BF" w:rsidRDefault="00331482" w:rsidP="00167D81">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DB5C6DD"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19ADDA8" w14:textId="77777777" w:rsidR="00331482" w:rsidRPr="008174BF" w:rsidRDefault="00331482" w:rsidP="00167D81">
            <w:pPr>
              <w:pStyle w:val="TAL"/>
              <w:rPr>
                <w:b/>
                <w:bCs/>
              </w:rPr>
            </w:pPr>
            <w:r w:rsidRPr="008174BF">
              <w:rPr>
                <w:rFonts w:cs="Arial"/>
                <w:b/>
                <w:bCs/>
                <w:szCs w:val="18"/>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3D3659E9"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69241E5A" w14:textId="77777777" w:rsidR="00331482" w:rsidRPr="008174BF" w:rsidRDefault="00331482" w:rsidP="00167D81">
            <w:pPr>
              <w:pStyle w:val="TAL"/>
            </w:pPr>
          </w:p>
        </w:tc>
      </w:tr>
      <w:tr w:rsidR="00331482" w:rsidRPr="008174BF" w14:paraId="4A0AC0C8"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961FE20" w14:textId="77777777" w:rsidR="00331482" w:rsidRPr="008174BF" w:rsidRDefault="00331482" w:rsidP="00167D81">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F5EF834" w14:textId="77777777" w:rsidR="00331482" w:rsidRPr="008174BF" w:rsidRDefault="00331482" w:rsidP="00167D81">
            <w:pPr>
              <w:pStyle w:val="TAL"/>
              <w:rPr>
                <w:iCs/>
              </w:rPr>
            </w:pPr>
            <w:r w:rsidRPr="008174BF">
              <w:t>MCData Protected Payload Message containing SDS SIGNALLING PAYLOAD as described in Table 6.1.21.3.3-3</w:t>
            </w:r>
          </w:p>
        </w:tc>
        <w:tc>
          <w:tcPr>
            <w:tcW w:w="2126" w:type="dxa"/>
            <w:tcBorders>
              <w:top w:val="single" w:sz="4" w:space="0" w:color="auto"/>
              <w:left w:val="single" w:sz="4" w:space="0" w:color="auto"/>
              <w:bottom w:val="single" w:sz="4" w:space="0" w:color="auto"/>
              <w:right w:val="single" w:sz="4" w:space="0" w:color="auto"/>
            </w:tcBorders>
          </w:tcPr>
          <w:p w14:paraId="3964AFFE"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66C07997"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0105794A" w14:textId="77777777" w:rsidR="00331482" w:rsidRPr="008174BF" w:rsidRDefault="00331482" w:rsidP="00167D81">
            <w:pPr>
              <w:pStyle w:val="TAL"/>
            </w:pPr>
          </w:p>
        </w:tc>
      </w:tr>
      <w:tr w:rsidR="00331482" w:rsidRPr="008174BF" w14:paraId="75D4527D"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19929BA4" w14:textId="77777777" w:rsidR="00331482" w:rsidRPr="008174BF" w:rsidRDefault="00331482" w:rsidP="00167D81">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28699F7F"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77189876" w14:textId="77777777" w:rsidR="00331482" w:rsidRPr="008174BF" w:rsidRDefault="00331482" w:rsidP="00167D81">
            <w:pPr>
              <w:pStyle w:val="TAL"/>
              <w:rPr>
                <w:b/>
                <w:bCs/>
              </w:rPr>
            </w:pPr>
            <w:r w:rsidRPr="008174BF">
              <w:rPr>
                <w:b/>
                <w:bCs/>
              </w:rPr>
              <w:t>MCData Data message</w:t>
            </w:r>
          </w:p>
        </w:tc>
        <w:tc>
          <w:tcPr>
            <w:tcW w:w="1418" w:type="dxa"/>
            <w:tcBorders>
              <w:top w:val="single" w:sz="4" w:space="0" w:color="auto"/>
              <w:left w:val="single" w:sz="4" w:space="0" w:color="auto"/>
              <w:bottom w:val="single" w:sz="4" w:space="0" w:color="auto"/>
              <w:right w:val="single" w:sz="4" w:space="0" w:color="auto"/>
            </w:tcBorders>
          </w:tcPr>
          <w:p w14:paraId="059DD218"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2919380" w14:textId="77777777" w:rsidR="00331482" w:rsidRPr="008174BF" w:rsidRDefault="00331482" w:rsidP="00167D81">
            <w:pPr>
              <w:pStyle w:val="TAL"/>
            </w:pPr>
          </w:p>
        </w:tc>
      </w:tr>
      <w:tr w:rsidR="00331482" w:rsidRPr="008174BF" w14:paraId="63F3C3D9"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6D6D8011" w14:textId="77777777" w:rsidR="00331482" w:rsidRPr="008174BF" w:rsidRDefault="00331482" w:rsidP="00167D81">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CD6F35B" w14:textId="77777777" w:rsidR="00331482" w:rsidRPr="008174BF" w:rsidRDefault="00331482" w:rsidP="00167D81">
            <w:pPr>
              <w:pStyle w:val="TAL"/>
              <w:rPr>
                <w:iCs/>
              </w:rPr>
            </w:pPr>
            <w:r w:rsidRPr="008174BF">
              <w:t>DATA PAYLOAD as described in Table 6.1.21.3.3-4</w:t>
            </w:r>
          </w:p>
        </w:tc>
        <w:tc>
          <w:tcPr>
            <w:tcW w:w="2126" w:type="dxa"/>
            <w:tcBorders>
              <w:top w:val="single" w:sz="4" w:space="0" w:color="auto"/>
              <w:left w:val="single" w:sz="4" w:space="0" w:color="auto"/>
              <w:bottom w:val="single" w:sz="4" w:space="0" w:color="auto"/>
              <w:right w:val="single" w:sz="4" w:space="0" w:color="auto"/>
            </w:tcBorders>
          </w:tcPr>
          <w:p w14:paraId="7D42A22D"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00549A6D"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48B507A9" w14:textId="77777777" w:rsidR="00331482" w:rsidRPr="008174BF" w:rsidRDefault="00331482" w:rsidP="00167D81">
            <w:pPr>
              <w:pStyle w:val="TAL"/>
            </w:pPr>
          </w:p>
        </w:tc>
      </w:tr>
    </w:tbl>
    <w:p w14:paraId="19AD41D0" w14:textId="77777777" w:rsidR="00331482" w:rsidRPr="008174BF" w:rsidRDefault="00331482" w:rsidP="00331482">
      <w:pPr>
        <w:rPr>
          <w:lang w:eastAsia="en-US"/>
        </w:rPr>
      </w:pPr>
    </w:p>
    <w:p w14:paraId="26C28435" w14:textId="77777777" w:rsidR="00331482" w:rsidRPr="008174BF" w:rsidRDefault="00331482" w:rsidP="00331482">
      <w:pPr>
        <w:pStyle w:val="TH"/>
      </w:pPr>
      <w:r w:rsidRPr="008174BF">
        <w:t>Table 6.1.21.3.3-2: MCData-Info (Table 6.1.21.3.3-1)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0B8C68D0"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0F56AF36" w14:textId="77777777" w:rsidR="00331482" w:rsidRPr="008174BF" w:rsidRDefault="00331482" w:rsidP="00167D81">
            <w:pPr>
              <w:pStyle w:val="TAL"/>
              <w:rPr>
                <w:rFonts w:cs="Arial"/>
                <w:szCs w:val="18"/>
              </w:rPr>
            </w:pPr>
            <w:r w:rsidRPr="008174BF">
              <w:rPr>
                <w:rFonts w:cs="Arial"/>
                <w:szCs w:val="18"/>
              </w:rPr>
              <w:t xml:space="preserve">Derivation Path: TS 36.579-1 [2], Table 5.5.3.2.1-3, condition MCD_1to1, </w:t>
            </w:r>
            <w:r w:rsidRPr="008174BF">
              <w:t>FUNCTIONAL_ALIAS</w:t>
            </w:r>
          </w:p>
        </w:tc>
      </w:tr>
    </w:tbl>
    <w:p w14:paraId="249D9DE6" w14:textId="77777777" w:rsidR="00331482" w:rsidRPr="008174BF" w:rsidRDefault="00331482" w:rsidP="00331482">
      <w:pPr>
        <w:rPr>
          <w:lang w:eastAsia="en-US"/>
        </w:rPr>
      </w:pPr>
    </w:p>
    <w:p w14:paraId="4DBF4C15" w14:textId="77777777" w:rsidR="00331482" w:rsidRPr="008174BF" w:rsidRDefault="00331482" w:rsidP="00331482">
      <w:pPr>
        <w:pStyle w:val="TH"/>
      </w:pPr>
      <w:r w:rsidRPr="008174BF">
        <w:t>Table 6.1.21.3.3-3: SDS SIGNALLING PAYLOAD (Table 6.1.21.3.3-1)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4AA1160F"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3ED69F11" w14:textId="77777777" w:rsidR="00331482" w:rsidRPr="008174BF" w:rsidRDefault="00331482" w:rsidP="00167D81">
            <w:pPr>
              <w:pStyle w:val="TAL"/>
              <w:rPr>
                <w:rFonts w:cs="Arial"/>
                <w:szCs w:val="18"/>
              </w:rPr>
            </w:pPr>
            <w:r w:rsidRPr="008174BF">
              <w:rPr>
                <w:rFonts w:cs="Arial"/>
                <w:szCs w:val="18"/>
              </w:rPr>
              <w:t>Derivation Path: TS 36.579-1 [2], Table 5.5.3.8.1-1, condition DELIVERED</w:t>
            </w:r>
          </w:p>
        </w:tc>
      </w:tr>
    </w:tbl>
    <w:p w14:paraId="20D810D9" w14:textId="77777777" w:rsidR="00331482" w:rsidRPr="008174BF" w:rsidRDefault="00331482" w:rsidP="00331482">
      <w:pPr>
        <w:rPr>
          <w:lang w:eastAsia="en-US"/>
        </w:rPr>
      </w:pPr>
    </w:p>
    <w:p w14:paraId="1C0B0EAE" w14:textId="77777777" w:rsidR="00331482" w:rsidRPr="008174BF" w:rsidRDefault="00331482" w:rsidP="00331482">
      <w:pPr>
        <w:pStyle w:val="TH"/>
      </w:pPr>
      <w:r w:rsidRPr="008174BF">
        <w:t>Table 6.1.21.3.3-4: DATA PAYLOAD (Table 6.1.21.3.3-1)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5AF28E9B"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6F3EE560" w14:textId="77777777" w:rsidR="00331482" w:rsidRPr="008174BF" w:rsidRDefault="00331482" w:rsidP="00167D81">
            <w:pPr>
              <w:pStyle w:val="TAL"/>
              <w:rPr>
                <w:rFonts w:cs="Arial"/>
                <w:szCs w:val="18"/>
              </w:rPr>
            </w:pPr>
            <w:r w:rsidRPr="008174BF">
              <w:rPr>
                <w:rFonts w:cs="Arial"/>
                <w:szCs w:val="18"/>
              </w:rPr>
              <w:t>Derivation Path: TS 36.579-1 [2], Table 5.5.3.9.2-1</w:t>
            </w:r>
          </w:p>
        </w:tc>
      </w:tr>
    </w:tbl>
    <w:p w14:paraId="2655BE88" w14:textId="77777777" w:rsidR="00331482" w:rsidRPr="008174BF" w:rsidRDefault="00331482" w:rsidP="00331482">
      <w:pPr>
        <w:rPr>
          <w:lang w:eastAsia="en-US"/>
        </w:rPr>
      </w:pPr>
    </w:p>
    <w:p w14:paraId="427B224D" w14:textId="77777777" w:rsidR="00331482" w:rsidRPr="008174BF" w:rsidRDefault="00331482" w:rsidP="00331482">
      <w:pPr>
        <w:pStyle w:val="TH"/>
      </w:pPr>
      <w:r w:rsidRPr="008174BF">
        <w:t>Table 6.1.21.3.3-5: SIP MESSAGE from the SS (step 5, Table 6.1.21.3.2-1;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92E7580" w14:textId="77777777" w:rsidTr="00167D81">
        <w:tc>
          <w:tcPr>
            <w:tcW w:w="9639" w:type="dxa"/>
            <w:gridSpan w:val="5"/>
            <w:tcBorders>
              <w:top w:val="single" w:sz="4" w:space="0" w:color="auto"/>
              <w:left w:val="single" w:sz="4" w:space="0" w:color="auto"/>
              <w:bottom w:val="single" w:sz="4" w:space="0" w:color="auto"/>
              <w:right w:val="single" w:sz="4" w:space="0" w:color="auto"/>
            </w:tcBorders>
            <w:hideMark/>
          </w:tcPr>
          <w:p w14:paraId="08DFB4F9" w14:textId="77777777" w:rsidR="00331482" w:rsidRPr="008174BF" w:rsidRDefault="00331482" w:rsidP="00167D81">
            <w:pPr>
              <w:pStyle w:val="TAL"/>
              <w:rPr>
                <w:rFonts w:cs="Arial"/>
                <w:szCs w:val="18"/>
              </w:rPr>
            </w:pPr>
            <w:r w:rsidRPr="008174BF">
              <w:rPr>
                <w:rFonts w:cs="Arial"/>
                <w:szCs w:val="18"/>
              </w:rPr>
              <w:t>Derivation Path: TS 36.579-1 [2], Table 5.5.2.7.2-1, condition MCDATA_SDS, MCDATA_SIGNALLING</w:t>
            </w:r>
          </w:p>
        </w:tc>
      </w:tr>
      <w:tr w:rsidR="00331482" w:rsidRPr="008174BF" w14:paraId="2CED844E"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565E5616" w14:textId="77777777" w:rsidR="00331482" w:rsidRPr="008174BF" w:rsidRDefault="00331482" w:rsidP="00167D81">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C1978BC" w14:textId="77777777" w:rsidR="00331482" w:rsidRPr="008174BF" w:rsidRDefault="00331482" w:rsidP="00167D81">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839AFF7" w14:textId="77777777" w:rsidR="00331482" w:rsidRPr="008174BF" w:rsidRDefault="00331482" w:rsidP="00167D81">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582097AE" w14:textId="77777777" w:rsidR="00331482" w:rsidRPr="008174BF" w:rsidRDefault="00331482" w:rsidP="00167D81">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567DF46" w14:textId="77777777" w:rsidR="00331482" w:rsidRPr="008174BF" w:rsidRDefault="00331482" w:rsidP="00167D81">
            <w:pPr>
              <w:pStyle w:val="TAH"/>
              <w:rPr>
                <w:bCs/>
              </w:rPr>
            </w:pPr>
            <w:r w:rsidRPr="008174BF">
              <w:rPr>
                <w:bCs/>
              </w:rPr>
              <w:t>Condition</w:t>
            </w:r>
          </w:p>
        </w:tc>
      </w:tr>
      <w:tr w:rsidR="00331482" w:rsidRPr="008174BF" w14:paraId="02AB16A4"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2EF97230" w14:textId="77777777" w:rsidR="00331482" w:rsidRPr="008174BF" w:rsidRDefault="00331482" w:rsidP="00167D81">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329E6AB6"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0270A8B4"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3704BA0A"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B61D166" w14:textId="77777777" w:rsidR="00331482" w:rsidRPr="008174BF" w:rsidRDefault="00331482" w:rsidP="00167D81">
            <w:pPr>
              <w:pStyle w:val="TAL"/>
            </w:pPr>
          </w:p>
        </w:tc>
      </w:tr>
      <w:tr w:rsidR="00331482" w:rsidRPr="008174BF" w14:paraId="633A61C2"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78904A39"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27C52D6"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682BC54" w14:textId="77777777" w:rsidR="00331482" w:rsidRPr="008174BF" w:rsidRDefault="00331482" w:rsidP="00167D81">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07F9B29"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A705A06" w14:textId="77777777" w:rsidR="00331482" w:rsidRPr="008174BF" w:rsidRDefault="00331482" w:rsidP="00167D81">
            <w:pPr>
              <w:pStyle w:val="TAL"/>
            </w:pPr>
          </w:p>
        </w:tc>
      </w:tr>
      <w:tr w:rsidR="00331482" w:rsidRPr="008174BF" w14:paraId="3D2E5938"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51C5378D"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5F10187" w14:textId="77777777" w:rsidR="00331482" w:rsidRPr="008174BF" w:rsidRDefault="00331482" w:rsidP="00167D81">
            <w:pPr>
              <w:pStyle w:val="TAL"/>
              <w:rPr>
                <w:iCs/>
              </w:rPr>
            </w:pPr>
            <w:r w:rsidRPr="008174BF">
              <w:t>MCData Protected Payload Message containing SDS NOTIFICATION as described in Table 6.1.21.3.3-6</w:t>
            </w:r>
          </w:p>
        </w:tc>
        <w:tc>
          <w:tcPr>
            <w:tcW w:w="2126" w:type="dxa"/>
            <w:tcBorders>
              <w:top w:val="single" w:sz="4" w:space="0" w:color="auto"/>
              <w:left w:val="single" w:sz="4" w:space="0" w:color="auto"/>
              <w:bottom w:val="single" w:sz="4" w:space="0" w:color="auto"/>
              <w:right w:val="single" w:sz="4" w:space="0" w:color="auto"/>
            </w:tcBorders>
          </w:tcPr>
          <w:p w14:paraId="59D461B2"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43B4D8B5"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0BEA78F0" w14:textId="77777777" w:rsidR="00331482" w:rsidRPr="008174BF" w:rsidRDefault="00331482" w:rsidP="00167D81">
            <w:pPr>
              <w:pStyle w:val="TAL"/>
            </w:pPr>
          </w:p>
        </w:tc>
      </w:tr>
    </w:tbl>
    <w:p w14:paraId="36217E81" w14:textId="77777777" w:rsidR="00331482" w:rsidRPr="008174BF" w:rsidRDefault="00331482" w:rsidP="00331482">
      <w:pPr>
        <w:rPr>
          <w:lang w:eastAsia="en-US"/>
        </w:rPr>
      </w:pPr>
    </w:p>
    <w:p w14:paraId="3DFEE771" w14:textId="77777777" w:rsidR="00331482" w:rsidRPr="008174BF" w:rsidRDefault="00331482" w:rsidP="00331482">
      <w:pPr>
        <w:pStyle w:val="TH"/>
      </w:pPr>
      <w:r w:rsidRPr="008174BF">
        <w:t>Table 6.1.21.3.3-6: SDS NOTIFICATION (Table 6.1.21.3.3-5)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5485B8F" w14:textId="77777777" w:rsidTr="00167D81">
        <w:tc>
          <w:tcPr>
            <w:tcW w:w="9639" w:type="dxa"/>
            <w:tcBorders>
              <w:top w:val="single" w:sz="4" w:space="0" w:color="auto"/>
              <w:left w:val="single" w:sz="4" w:space="0" w:color="auto"/>
              <w:bottom w:val="single" w:sz="4" w:space="0" w:color="auto"/>
              <w:right w:val="single" w:sz="4" w:space="0" w:color="auto"/>
            </w:tcBorders>
            <w:hideMark/>
          </w:tcPr>
          <w:p w14:paraId="7701A5F3" w14:textId="77777777" w:rsidR="00331482" w:rsidRPr="008174BF" w:rsidRDefault="00331482" w:rsidP="00167D81">
            <w:pPr>
              <w:pStyle w:val="TAL"/>
              <w:rPr>
                <w:rFonts w:cs="Arial"/>
                <w:szCs w:val="18"/>
              </w:rPr>
            </w:pPr>
            <w:r w:rsidRPr="008174BF">
              <w:rPr>
                <w:rFonts w:cs="Arial"/>
                <w:szCs w:val="18"/>
              </w:rPr>
              <w:t>Derivation Path: TS 36.579-1 [2], Table 5.5.3.8.4-1, condition DELIVERED</w:t>
            </w:r>
          </w:p>
        </w:tc>
      </w:tr>
    </w:tbl>
    <w:p w14:paraId="13ED2F3B" w14:textId="77777777" w:rsidR="00331482" w:rsidRPr="008174BF" w:rsidRDefault="00331482" w:rsidP="00331482">
      <w:pPr>
        <w:rPr>
          <w:lang w:eastAsia="en-US"/>
        </w:rPr>
      </w:pPr>
    </w:p>
    <w:p w14:paraId="64487F19" w14:textId="77777777" w:rsidR="00331482" w:rsidRPr="008174BF" w:rsidRDefault="00331482" w:rsidP="00331482">
      <w:pPr>
        <w:pStyle w:val="Heading3"/>
      </w:pPr>
      <w:bookmarkStart w:id="856" w:name="_Toc146139379"/>
      <w:r w:rsidRPr="008174BF">
        <w:t>6.1.22</w:t>
      </w:r>
      <w:r w:rsidRPr="008174BF">
        <w:tab/>
        <w:t>On-network / Short Data Service (SDS) / Standalone SDS Using Media Plane / One-to-one Standalone SDS / Active functional alias / Client Originated (CO)</w:t>
      </w:r>
      <w:bookmarkEnd w:id="856"/>
    </w:p>
    <w:p w14:paraId="4C40C609" w14:textId="77777777" w:rsidR="00331482" w:rsidRPr="008174BF" w:rsidRDefault="00331482" w:rsidP="00331482">
      <w:pPr>
        <w:pStyle w:val="H6"/>
      </w:pPr>
      <w:r w:rsidRPr="008174BF">
        <w:t>6.1.22.1</w:t>
      </w:r>
      <w:r w:rsidRPr="008174BF">
        <w:tab/>
        <w:t>Test Purpose (TP)</w:t>
      </w:r>
    </w:p>
    <w:p w14:paraId="6BFA2CF2" w14:textId="77777777" w:rsidR="00331482" w:rsidRPr="008174BF" w:rsidRDefault="00331482" w:rsidP="00331482">
      <w:pPr>
        <w:pStyle w:val="H6"/>
      </w:pPr>
      <w:r w:rsidRPr="008174BF">
        <w:t>(1)</w:t>
      </w:r>
    </w:p>
    <w:p w14:paraId="779B2C68"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registered and authorised for MCDATA Service }</w:t>
      </w:r>
    </w:p>
    <w:p w14:paraId="17039296"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7F1B4141"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one-to-one standalone SDS message using the media plane using an active functional alias }</w:t>
      </w:r>
    </w:p>
    <w:p w14:paraId="53A366BA"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INVITE message </w:t>
      </w:r>
      <w:r w:rsidRPr="008174BF">
        <w:rPr>
          <w:b/>
          <w:noProof w:val="0"/>
        </w:rPr>
        <w:t>and</w:t>
      </w:r>
      <w:r w:rsidRPr="008174BF">
        <w:rPr>
          <w:noProof w:val="0"/>
        </w:rPr>
        <w:t xml:space="preserve"> then responds to the SIP 200 (OK) message with a SIP ACK message }</w:t>
      </w:r>
    </w:p>
    <w:p w14:paraId="3EA8E12F" w14:textId="77777777" w:rsidR="00331482" w:rsidRPr="008174BF" w:rsidRDefault="00331482" w:rsidP="00331482">
      <w:pPr>
        <w:pStyle w:val="PL"/>
        <w:rPr>
          <w:noProof w:val="0"/>
        </w:rPr>
      </w:pPr>
      <w:r w:rsidRPr="008174BF">
        <w:rPr>
          <w:noProof w:val="0"/>
        </w:rPr>
        <w:t xml:space="preserve">            }</w:t>
      </w:r>
    </w:p>
    <w:p w14:paraId="6FD3AC53" w14:textId="77777777" w:rsidR="00331482" w:rsidRPr="008174BF" w:rsidRDefault="00331482" w:rsidP="00331482">
      <w:pPr>
        <w:pStyle w:val="PL"/>
        <w:rPr>
          <w:noProof w:val="0"/>
        </w:rPr>
      </w:pPr>
    </w:p>
    <w:p w14:paraId="2686EDB5" w14:textId="77777777" w:rsidR="00331482" w:rsidRPr="008174BF" w:rsidRDefault="00331482" w:rsidP="00331482">
      <w:pPr>
        <w:pStyle w:val="H6"/>
      </w:pPr>
      <w:r w:rsidRPr="008174BF">
        <w:t>(2)</w:t>
      </w:r>
    </w:p>
    <w:p w14:paraId="2159EE7B"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requested the establishment of a MSRP connection }</w:t>
      </w:r>
    </w:p>
    <w:p w14:paraId="121EA13B"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3C1BFEEB"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200 (OK) message with the a=setup attribute set to "passive"  from the SS (MCDATA server) }</w:t>
      </w:r>
    </w:p>
    <w:p w14:paraId="190F56D7"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one-to-one standalone SDS message via a MSRP SEND message with a disposition of "DELIVERY" }</w:t>
      </w:r>
    </w:p>
    <w:p w14:paraId="7C8324EF" w14:textId="77777777" w:rsidR="00331482" w:rsidRPr="008174BF" w:rsidRDefault="00331482" w:rsidP="00331482">
      <w:pPr>
        <w:pStyle w:val="PL"/>
        <w:rPr>
          <w:noProof w:val="0"/>
        </w:rPr>
      </w:pPr>
      <w:r w:rsidRPr="008174BF">
        <w:rPr>
          <w:noProof w:val="0"/>
        </w:rPr>
        <w:t xml:space="preserve">            }</w:t>
      </w:r>
    </w:p>
    <w:p w14:paraId="4E2CD2D2" w14:textId="77777777" w:rsidR="00331482" w:rsidRPr="008174BF" w:rsidRDefault="00331482" w:rsidP="00331482">
      <w:pPr>
        <w:pStyle w:val="PL"/>
        <w:rPr>
          <w:noProof w:val="0"/>
        </w:rPr>
      </w:pPr>
    </w:p>
    <w:p w14:paraId="28A08EA5" w14:textId="77777777" w:rsidR="00331482" w:rsidRPr="008174BF" w:rsidRDefault="00331482" w:rsidP="00331482">
      <w:pPr>
        <w:pStyle w:val="H6"/>
      </w:pPr>
      <w:r w:rsidRPr="008174BF">
        <w:t>(3)</w:t>
      </w:r>
    </w:p>
    <w:p w14:paraId="328D06F1"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one-to-one standalone SDS message using the media plane }</w:t>
      </w:r>
    </w:p>
    <w:p w14:paraId="67500B76"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04D4ABC0"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SDS message has been successfully transferred }</w:t>
      </w:r>
    </w:p>
    <w:p w14:paraId="6DCD9E38"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043BB066" w14:textId="77777777" w:rsidR="00331482" w:rsidRPr="008174BF" w:rsidRDefault="00331482" w:rsidP="00331482">
      <w:pPr>
        <w:pStyle w:val="PL"/>
        <w:rPr>
          <w:noProof w:val="0"/>
        </w:rPr>
      </w:pPr>
      <w:r w:rsidRPr="008174BF">
        <w:rPr>
          <w:noProof w:val="0"/>
        </w:rPr>
        <w:t xml:space="preserve">            }</w:t>
      </w:r>
    </w:p>
    <w:p w14:paraId="00EAFBD2" w14:textId="77777777" w:rsidR="00331482" w:rsidRPr="008174BF" w:rsidRDefault="00331482" w:rsidP="00331482">
      <w:pPr>
        <w:pStyle w:val="PL"/>
        <w:rPr>
          <w:noProof w:val="0"/>
        </w:rPr>
      </w:pPr>
    </w:p>
    <w:p w14:paraId="51CB54B2" w14:textId="77777777" w:rsidR="00331482" w:rsidRPr="008174BF" w:rsidRDefault="00331482" w:rsidP="00331482">
      <w:pPr>
        <w:pStyle w:val="H6"/>
      </w:pPr>
      <w:r w:rsidRPr="008174BF">
        <w:t>(4)</w:t>
      </w:r>
    </w:p>
    <w:p w14:paraId="007D0D5B" w14:textId="77777777" w:rsidR="00331482" w:rsidRPr="008174BF" w:rsidRDefault="00331482" w:rsidP="00331482">
      <w:pPr>
        <w:pStyle w:val="PL"/>
        <w:rPr>
          <w:noProof w:val="0"/>
        </w:rPr>
      </w:pPr>
      <w:r w:rsidRPr="008174BF">
        <w:rPr>
          <w:b/>
          <w:noProof w:val="0"/>
        </w:rPr>
        <w:t>with</w:t>
      </w:r>
      <w:r w:rsidRPr="008174BF">
        <w:rPr>
          <w:noProof w:val="0"/>
        </w:rPr>
        <w:t xml:space="preserve"> { UE (MCDATA Client) having sent a one-to-one standalone SDS message using the media plane with a disposition of "DELIVERY" }</w:t>
      </w:r>
    </w:p>
    <w:p w14:paraId="58760F15" w14:textId="77777777" w:rsidR="00331482" w:rsidRPr="008174BF" w:rsidRDefault="00331482" w:rsidP="00331482">
      <w:pPr>
        <w:pStyle w:val="PL"/>
        <w:rPr>
          <w:noProof w:val="0"/>
        </w:rPr>
      </w:pPr>
      <w:r w:rsidRPr="008174BF">
        <w:rPr>
          <w:b/>
          <w:noProof w:val="0"/>
        </w:rPr>
        <w:t>ensure that</w:t>
      </w:r>
      <w:r w:rsidRPr="008174BF">
        <w:rPr>
          <w:noProof w:val="0"/>
        </w:rPr>
        <w:t xml:space="preserve"> {</w:t>
      </w:r>
    </w:p>
    <w:p w14:paraId="442D8D38" w14:textId="77777777" w:rsidR="00331482" w:rsidRPr="008174BF" w:rsidRDefault="00331482" w:rsidP="00331482">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228F7490" w14:textId="77777777" w:rsidR="00331482" w:rsidRPr="008174BF" w:rsidRDefault="00331482" w:rsidP="00331482">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74777C45" w14:textId="77777777" w:rsidR="00331482" w:rsidRPr="008174BF" w:rsidRDefault="00331482" w:rsidP="00331482">
      <w:pPr>
        <w:pStyle w:val="PL"/>
        <w:rPr>
          <w:noProof w:val="0"/>
        </w:rPr>
      </w:pPr>
      <w:r w:rsidRPr="008174BF">
        <w:rPr>
          <w:noProof w:val="0"/>
        </w:rPr>
        <w:t xml:space="preserve">            }</w:t>
      </w:r>
    </w:p>
    <w:p w14:paraId="26E7599B" w14:textId="77777777" w:rsidR="00331482" w:rsidRPr="008174BF" w:rsidRDefault="00331482" w:rsidP="00331482">
      <w:pPr>
        <w:pStyle w:val="PL"/>
        <w:rPr>
          <w:noProof w:val="0"/>
        </w:rPr>
      </w:pPr>
    </w:p>
    <w:p w14:paraId="14655093" w14:textId="77777777" w:rsidR="00331482" w:rsidRPr="008174BF" w:rsidRDefault="00331482" w:rsidP="00331482">
      <w:pPr>
        <w:pStyle w:val="H6"/>
      </w:pPr>
      <w:r w:rsidRPr="008174BF">
        <w:t>6.1.22.2</w:t>
      </w:r>
      <w:r w:rsidRPr="008174BF">
        <w:tab/>
        <w:t>Conformance requirements</w:t>
      </w:r>
    </w:p>
    <w:p w14:paraId="0DD0D2E6" w14:textId="77777777" w:rsidR="00331482" w:rsidRPr="008174BF" w:rsidRDefault="00331482" w:rsidP="00331482">
      <w:r w:rsidRPr="008174BF">
        <w:t>References: The conformance requirements covered in the current TC are specified in: TS 24.282, clauses 9.2.3.2.3, 9.2.3.2.1, 13.2.2.2.2.1, 12.2.1.2, TS 24.582 clauses 6.1.1.2.1, 6.1.1.2.2, 6.1.1.2.3, 6.1.1.2.4.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1F377D93" w14:textId="77777777" w:rsidR="00331482" w:rsidRPr="008174BF" w:rsidRDefault="00331482" w:rsidP="00331482">
      <w:r w:rsidRPr="008174BF">
        <w:t>[TS 24.282, clause 9.2.3.2.3]</w:t>
      </w:r>
    </w:p>
    <w:p w14:paraId="2ED936D6" w14:textId="77777777" w:rsidR="00331482" w:rsidRPr="008174BF" w:rsidRDefault="00331482" w:rsidP="00331482">
      <w:r w:rsidRPr="008174BF">
        <w:t>The MCData client shall generate a SIP INVITE request in accordance with 3GPP TS 24.229 [5] with the clarifications given below.</w:t>
      </w:r>
    </w:p>
    <w:p w14:paraId="5E197FB0" w14:textId="77777777" w:rsidR="00331482" w:rsidRPr="008174BF" w:rsidRDefault="00331482" w:rsidP="00331482">
      <w:r w:rsidRPr="008174BF">
        <w:t>The MCData client:</w:t>
      </w:r>
    </w:p>
    <w:p w14:paraId="13447BE0" w14:textId="77777777" w:rsidR="00331482" w:rsidRPr="008174BF" w:rsidRDefault="00331482" w:rsidP="00331482">
      <w:pPr>
        <w:pStyle w:val="B10"/>
      </w:pPr>
      <w:r w:rsidRPr="008174BF">
        <w:t>1)</w:t>
      </w:r>
      <w:r w:rsidRPr="008174BF">
        <w:tab/>
        <w:t xml:space="preserve">shall include the g.3gpp.mcdata.sds media feature tag and the </w:t>
      </w:r>
      <w:r w:rsidRPr="008174BF">
        <w:rPr>
          <w:lang w:eastAsia="ko-KR"/>
        </w:rPr>
        <w:t xml:space="preserve">g.3gpp.icsi-ref media feature tag with the value of "urn:urn-7:3gpp-service.ims.icsi.mcdata.sds" </w:t>
      </w:r>
      <w:r w:rsidRPr="008174BF">
        <w:t xml:space="preserve">in the Contact header field of the SIP </w:t>
      </w:r>
      <w:r w:rsidRPr="008174BF">
        <w:rPr>
          <w:lang w:eastAsia="zh-CN"/>
        </w:rPr>
        <w:t>INVITE</w:t>
      </w:r>
      <w:r w:rsidRPr="008174BF">
        <w:t xml:space="preserve"> request according to IETF RFC 3840 [16];</w:t>
      </w:r>
    </w:p>
    <w:p w14:paraId="4550FA4B" w14:textId="77777777" w:rsidR="00331482" w:rsidRPr="008174BF" w:rsidRDefault="00331482" w:rsidP="00331482">
      <w:pPr>
        <w:pStyle w:val="B10"/>
      </w:pPr>
      <w:r w:rsidRPr="008174BF">
        <w:t>2)</w:t>
      </w:r>
      <w:r w:rsidRPr="008174BF">
        <w:tab/>
        <w:t>shall include an Accept-Contact header field containing the g.3gpp.mcdata.sds media feature tag along with the "require" and "explicit" header field parameters according to IETF RFC 3841 [8];</w:t>
      </w:r>
    </w:p>
    <w:p w14:paraId="4E9EF8BF" w14:textId="77777777" w:rsidR="00331482" w:rsidRPr="008174BF" w:rsidRDefault="00331482" w:rsidP="00331482">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w:t>
      </w:r>
      <w:r w:rsidRPr="008174BF">
        <w:rPr>
          <w:lang w:eastAsia="ko-KR"/>
        </w:rPr>
        <w:t>.sds</w:t>
      </w:r>
      <w:r w:rsidRPr="008174BF">
        <w:t>" along with the "require" and "explicit" header field parameters according to IETF RFC 3841 [8];</w:t>
      </w:r>
    </w:p>
    <w:p w14:paraId="43B987A3" w14:textId="77777777" w:rsidR="00331482" w:rsidRPr="008174BF" w:rsidRDefault="00331482" w:rsidP="00331482">
      <w:pPr>
        <w:pStyle w:val="B10"/>
      </w:pPr>
      <w:r w:rsidRPr="008174BF">
        <w:t>4)</w:t>
      </w:r>
      <w:r w:rsidRPr="008174BF">
        <w:tab/>
        <w:t>shall include the ICSI value "urn:urn-7:3gpp-service.ims.icsi.mcdata</w:t>
      </w:r>
      <w:r w:rsidRPr="008174BF">
        <w:rPr>
          <w:lang w:eastAsia="ko-KR"/>
        </w:rPr>
        <w:t>.sds</w:t>
      </w:r>
      <w:r w:rsidRPr="008174BF">
        <w:t>"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3F95404C" w14:textId="77777777" w:rsidR="00331482" w:rsidRPr="008174BF" w:rsidRDefault="00331482" w:rsidP="00331482">
      <w:pPr>
        <w:pStyle w:val="B10"/>
      </w:pPr>
      <w:r w:rsidRPr="008174BF">
        <w:t>5)</w:t>
      </w:r>
      <w:r w:rsidRPr="008174BF">
        <w:tab/>
        <w:t>should include the "timer" option tag in the Supported header field;</w:t>
      </w:r>
    </w:p>
    <w:p w14:paraId="5BD07368" w14:textId="77777777" w:rsidR="00331482" w:rsidRPr="008174BF" w:rsidRDefault="00331482" w:rsidP="00331482">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66E847C7" w14:textId="77777777" w:rsidR="00331482" w:rsidRPr="008174BF" w:rsidRDefault="00331482" w:rsidP="00331482">
      <w:pPr>
        <w:pStyle w:val="B10"/>
      </w:pPr>
      <w:r w:rsidRPr="008174BF">
        <w:t>7)</w:t>
      </w:r>
      <w:r w:rsidRPr="008174BF">
        <w:tab/>
        <w:t>if a one-to-one standalone SDS message is to be sent:</w:t>
      </w:r>
    </w:p>
    <w:p w14:paraId="781685D1" w14:textId="77777777" w:rsidR="00331482" w:rsidRPr="008174BF" w:rsidRDefault="00331482" w:rsidP="00331482">
      <w:pPr>
        <w:pStyle w:val="B2"/>
        <w:rPr>
          <w:lang w:eastAsia="ko-KR"/>
        </w:rPr>
      </w:pPr>
      <w:r w:rsidRPr="008174BF">
        <w:rPr>
          <w:lang w:eastAsia="ko-KR"/>
        </w:rPr>
        <w:t>a)</w:t>
      </w:r>
      <w:r w:rsidRPr="008174BF">
        <w:rPr>
          <w:lang w:eastAsia="ko-KR"/>
        </w:rPr>
        <w:tab/>
        <w:t>shall insert in the SIP INVITE request a MIME resource-lists body with the MCData ID of the invited MCData user, according to rules and procedures of IETF RFC 5366 [18];</w:t>
      </w:r>
    </w:p>
    <w:p w14:paraId="13188BAE" w14:textId="77777777" w:rsidR="00331482" w:rsidRPr="008174BF" w:rsidRDefault="00331482" w:rsidP="00331482">
      <w:pPr>
        <w:pStyle w:val="B2"/>
      </w:pPr>
      <w:r w:rsidRPr="008174BF">
        <w:t>b)</w:t>
      </w:r>
      <w:r w:rsidRPr="008174BF">
        <w:tab/>
        <w:t>shall contain an application/vnd.3gpp.mcdata-info+xml MIME body with the &lt;mcdatainfo&gt; element containing the &lt;mcdata-Params&gt; element with:</w:t>
      </w:r>
    </w:p>
    <w:p w14:paraId="2FB3434A" w14:textId="77777777" w:rsidR="00331482" w:rsidRPr="008174BF" w:rsidRDefault="00331482" w:rsidP="00331482">
      <w:pPr>
        <w:pStyle w:val="B3"/>
      </w:pPr>
      <w:r w:rsidRPr="008174BF">
        <w:t>i)</w:t>
      </w:r>
      <w:r w:rsidRPr="008174BF">
        <w:tab/>
        <w:t>the &lt;request-type&gt; element set to a value of "one-to-one-sds"; and</w:t>
      </w:r>
    </w:p>
    <w:p w14:paraId="0B2946C0" w14:textId="77777777" w:rsidR="00331482" w:rsidRPr="008174BF" w:rsidRDefault="00331482" w:rsidP="00331482">
      <w:pPr>
        <w:pStyle w:val="B3"/>
      </w:pPr>
      <w:r w:rsidRPr="008174BF">
        <w:t>ii)</w:t>
      </w:r>
      <w:r w:rsidRPr="008174BF">
        <w:tab/>
        <w:t>if the MCData client is aware of active functional aliases and if an active functional alias is to be included in the SIP INVITE request, the &lt;functional-alias-URI&gt; element set to the URI of the used functional alias; and</w:t>
      </w:r>
    </w:p>
    <w:p w14:paraId="498BF78F" w14:textId="77777777" w:rsidR="00331482" w:rsidRPr="008174BF" w:rsidRDefault="00331482" w:rsidP="00331482">
      <w:pPr>
        <w:pStyle w:val="NO"/>
      </w:pPr>
      <w:bookmarkStart w:id="857" w:name="_Hlk33610098"/>
      <w:r w:rsidRPr="008174BF">
        <w:t>NOTE 0:</w:t>
      </w:r>
      <w:r w:rsidRPr="008174BF">
        <w:tab/>
        <w:t>The MCData client learns the functional aliases that are activated for an MCData ID from procedures specified in subclause 22.2.1.3.</w:t>
      </w:r>
      <w:bookmarkEnd w:id="857"/>
    </w:p>
    <w:p w14:paraId="19A5118D" w14:textId="77777777" w:rsidR="00331482" w:rsidRPr="008174BF" w:rsidRDefault="00331482" w:rsidP="00331482">
      <w:pPr>
        <w:pStyle w:val="B2"/>
        <w:rPr>
          <w:lang w:eastAsia="ko-KR"/>
        </w:rPr>
      </w:pPr>
      <w:r w:rsidRPr="008174BF">
        <w:rPr>
          <w:lang w:eastAsia="ko-KR"/>
        </w:rPr>
        <w:t>c)</w:t>
      </w:r>
      <w:r w:rsidRPr="008174BF">
        <w:rPr>
          <w:lang w:eastAsia="ko-KR"/>
        </w:rPr>
        <w:tab/>
        <w:t xml:space="preserve">if an end-to-end security context needs to be established </w:t>
      </w:r>
      <w:r w:rsidRPr="008174BF">
        <w:t>and the security context does not exist or if the existing security context has expired,</w:t>
      </w:r>
      <w:r w:rsidRPr="008174BF">
        <w:rPr>
          <w:lang w:eastAsia="ko-KR"/>
        </w:rPr>
        <w:t xml:space="preserve"> then:</w:t>
      </w:r>
    </w:p>
    <w:p w14:paraId="6C9F1793" w14:textId="77777777" w:rsidR="00331482" w:rsidRPr="008174BF" w:rsidRDefault="00331482" w:rsidP="00331482">
      <w:pPr>
        <w:pStyle w:val="B3"/>
      </w:pPr>
      <w:r w:rsidRPr="008174BF">
        <w:t>i)</w:t>
      </w:r>
      <w:r w:rsidRPr="008174BF">
        <w:tab/>
        <w:t>if necessary, shall instruct the key management client to request keying material from the key management server as described in 3GPP TS 33.180 [26];</w:t>
      </w:r>
    </w:p>
    <w:p w14:paraId="2E585BF0" w14:textId="77777777" w:rsidR="00331482" w:rsidRPr="008174BF" w:rsidRDefault="00331482" w:rsidP="00331482">
      <w:pPr>
        <w:pStyle w:val="B3"/>
      </w:pPr>
      <w:r w:rsidRPr="008174BF">
        <w:t>ii)</w:t>
      </w:r>
      <w:r w:rsidRPr="008174BF">
        <w:tab/>
        <w:t>shall use the keying material to generate a PCK as described in 3GPP TS 33.180 [26];</w:t>
      </w:r>
    </w:p>
    <w:p w14:paraId="0ECBD1A5" w14:textId="77777777" w:rsidR="00331482" w:rsidRPr="008174BF" w:rsidRDefault="00331482" w:rsidP="00331482">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C36570C" w14:textId="77777777" w:rsidR="00331482" w:rsidRPr="008174BF" w:rsidRDefault="00331482" w:rsidP="00331482">
      <w:pPr>
        <w:pStyle w:val="B3"/>
      </w:pPr>
      <w:r w:rsidRPr="008174BF">
        <w:t>iv)</w:t>
      </w:r>
      <w:r w:rsidRPr="008174BF">
        <w:tab/>
        <w:t>shall encrypt the PCK to a UID associated to the MCData client using the MCData ID of the invited user and a time related parameter as described in 3GPP TS 33.180 [26];</w:t>
      </w:r>
    </w:p>
    <w:p w14:paraId="0BB6325E" w14:textId="77777777" w:rsidR="00331482" w:rsidRPr="008174BF" w:rsidRDefault="00331482" w:rsidP="00331482">
      <w:pPr>
        <w:pStyle w:val="B3"/>
      </w:pPr>
      <w:r w:rsidRPr="008174BF">
        <w:t>v)</w:t>
      </w:r>
      <w:r w:rsidRPr="008174BF">
        <w:tab/>
        <w:t>shall generate a MIKEY-SAKKE I_MESSAGE using the encapsulated PCK and PCK-ID as specified in 3GPP TS 33.180 [26];</w:t>
      </w:r>
    </w:p>
    <w:p w14:paraId="67B6ECCE" w14:textId="77777777" w:rsidR="00331482" w:rsidRPr="008174BF" w:rsidRDefault="00331482" w:rsidP="00331482">
      <w:pPr>
        <w:pStyle w:val="B3"/>
      </w:pPr>
      <w:r w:rsidRPr="008174BF">
        <w:t>vi)</w:t>
      </w:r>
      <w:r w:rsidRPr="008174BF">
        <w:tab/>
        <w:t>shall add the MCData ID of the originating MCData to the initiator field (IDRi) of the I_MESSAGE as described in 3GPP TS 33.180 [26]; and</w:t>
      </w:r>
    </w:p>
    <w:p w14:paraId="6FA77E90" w14:textId="77777777" w:rsidR="00331482" w:rsidRPr="008174BF" w:rsidRDefault="00331482" w:rsidP="00331482">
      <w:pPr>
        <w:pStyle w:val="B3"/>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07AF5174" w14:textId="77777777" w:rsidR="00331482" w:rsidRPr="008174BF" w:rsidRDefault="00331482" w:rsidP="00331482">
      <w:r w:rsidRPr="008174BF">
        <w:t>…</w:t>
      </w:r>
    </w:p>
    <w:p w14:paraId="6BD47B6C" w14:textId="77777777" w:rsidR="00331482" w:rsidRPr="008174BF" w:rsidRDefault="00331482" w:rsidP="00331482">
      <w:pPr>
        <w:pStyle w:val="B10"/>
      </w:pPr>
      <w:r w:rsidRPr="008174BF">
        <w:t>9)</w:t>
      </w:r>
      <w:r w:rsidRPr="008174BF">
        <w:tab/>
        <w:t>shall set the Request-URI of the SIP INVITE request to the public service identity identifying the participating MCData function serving the MCData user;</w:t>
      </w:r>
    </w:p>
    <w:p w14:paraId="518FC57C" w14:textId="77777777" w:rsidR="00331482" w:rsidRPr="008174BF" w:rsidRDefault="00331482" w:rsidP="00331482">
      <w:pPr>
        <w:pStyle w:val="NO"/>
      </w:pPr>
      <w:r w:rsidRPr="008174BF">
        <w:t>NOTE 2:</w:t>
      </w:r>
      <w:r w:rsidRPr="008174BF">
        <w:tab/>
        <w:t>The MCData client is configured with public service identity identifying the participating MCData function serving the MCData user.</w:t>
      </w:r>
    </w:p>
    <w:p w14:paraId="13980B94" w14:textId="77777777" w:rsidR="00331482" w:rsidRPr="008174BF" w:rsidRDefault="00331482" w:rsidP="00331482">
      <w:pPr>
        <w:pStyle w:val="B10"/>
      </w:pPr>
      <w:r w:rsidRPr="008174BF">
        <w:t>10)</w:t>
      </w:r>
      <w:r w:rsidRPr="008174BF">
        <w:tab/>
        <w:t>may include a P-Preferred-Identity header field in the SIP INVITE request containing a public user identity as specified in 3GPP TS 24.229 [5];</w:t>
      </w:r>
    </w:p>
    <w:p w14:paraId="4B00E4F6" w14:textId="77777777" w:rsidR="00331482" w:rsidRPr="008174BF" w:rsidRDefault="00331482" w:rsidP="00331482">
      <w:pPr>
        <w:pStyle w:val="B10"/>
      </w:pPr>
      <w:r w:rsidRPr="008174BF">
        <w:t>11)</w:t>
      </w:r>
      <w:r w:rsidRPr="008174BF">
        <w:tab/>
        <w:t>shall include an SDP offer according to 3GPP TS 24.229 [5] with the clarifications given in subclause 9.2.3.2.1; and</w:t>
      </w:r>
    </w:p>
    <w:p w14:paraId="7C5C940B" w14:textId="77777777" w:rsidR="00331482" w:rsidRPr="008174BF" w:rsidRDefault="00331482" w:rsidP="00331482">
      <w:pPr>
        <w:pStyle w:val="B10"/>
      </w:pPr>
      <w:r w:rsidRPr="008174BF">
        <w:t>12)</w:t>
      </w:r>
      <w:r w:rsidRPr="008174BF">
        <w:tab/>
        <w:t>shall send the SIP INVITE request towards the MCData server according to 3GPP TS 24.229 [5].</w:t>
      </w:r>
    </w:p>
    <w:p w14:paraId="06A872AB" w14:textId="77777777" w:rsidR="00331482" w:rsidRPr="008174BF" w:rsidRDefault="00331482" w:rsidP="00331482">
      <w:r w:rsidRPr="008174BF">
        <w:t>On receipt of a SIP 2xx response to the SIP INVITE request, the MCData client:</w:t>
      </w:r>
    </w:p>
    <w:p w14:paraId="0743C997" w14:textId="77777777" w:rsidR="00331482" w:rsidRPr="008174BF" w:rsidRDefault="00331482" w:rsidP="00331482">
      <w:pPr>
        <w:pStyle w:val="B10"/>
      </w:pPr>
      <w:r w:rsidRPr="008174BF">
        <w:t>1)</w:t>
      </w:r>
      <w:r w:rsidRPr="008174BF">
        <w:tab/>
        <w:t>shall send a SIP ACK request as specified in 3GPP TS 24.229 [5];</w:t>
      </w:r>
    </w:p>
    <w:p w14:paraId="4E995390" w14:textId="77777777" w:rsidR="00331482" w:rsidRPr="008174BF" w:rsidRDefault="00331482" w:rsidP="00331482">
      <w:pPr>
        <w:pStyle w:val="B10"/>
      </w:pPr>
      <w:r w:rsidRPr="008174BF">
        <w:t>2)</w:t>
      </w:r>
      <w:r w:rsidRPr="008174BF">
        <w:tab/>
        <w:t>shall start the SIP Session timer according to rules and procedures of IETF RFC 4028 [38]; and</w:t>
      </w:r>
    </w:p>
    <w:p w14:paraId="6B278D82" w14:textId="77777777" w:rsidR="00331482" w:rsidRPr="008174BF" w:rsidRDefault="00331482" w:rsidP="00331482">
      <w:pPr>
        <w:pStyle w:val="B10"/>
      </w:pPr>
      <w:r w:rsidRPr="008174BF">
        <w:t>3)</w:t>
      </w:r>
      <w:r w:rsidRPr="008174BF">
        <w:tab/>
        <w:t>shall interact with the media plane as specified in 3GPP TS 24.582 [15] subclause 6.1.1.2.</w:t>
      </w:r>
    </w:p>
    <w:p w14:paraId="676C9807" w14:textId="77777777" w:rsidR="00331482" w:rsidRPr="008174BF" w:rsidRDefault="00331482" w:rsidP="00331482">
      <w:r w:rsidRPr="008174BF">
        <w:t>On receipt of a SIP 4xx response, a SIP 5xx response or a SIP 6xx response to the SIP INVITE request:</w:t>
      </w:r>
    </w:p>
    <w:p w14:paraId="4C1142A6" w14:textId="77777777" w:rsidR="00331482" w:rsidRPr="008174BF" w:rsidRDefault="00331482" w:rsidP="00331482">
      <w:pPr>
        <w:pStyle w:val="B10"/>
      </w:pPr>
      <w:r w:rsidRPr="008174BF">
        <w:t>1)</w:t>
      </w:r>
      <w:r w:rsidRPr="008174BF">
        <w:tab/>
        <w:t>shall indicate to the MCData user that the SDS message could not be sent; and</w:t>
      </w:r>
    </w:p>
    <w:p w14:paraId="4D36A8AE" w14:textId="77777777" w:rsidR="00331482" w:rsidRPr="008174BF" w:rsidRDefault="00331482" w:rsidP="00331482">
      <w:pPr>
        <w:pStyle w:val="B10"/>
      </w:pPr>
      <w:r w:rsidRPr="008174BF">
        <w:t>2)</w:t>
      </w:r>
      <w:r w:rsidRPr="008174BF">
        <w:tab/>
        <w:t>shall send a SIP ACK request as specified in 3GPP TS 24.229 [5].</w:t>
      </w:r>
    </w:p>
    <w:p w14:paraId="44F1F4E6" w14:textId="77777777" w:rsidR="00331482" w:rsidRPr="008174BF" w:rsidRDefault="00331482" w:rsidP="00331482">
      <w:r w:rsidRPr="008174BF">
        <w:t>On receipt of an indication from the media plane indicating that the standalone SDS message was not sent successfully, the MCData client shall:</w:t>
      </w:r>
    </w:p>
    <w:p w14:paraId="114D05A8" w14:textId="77777777" w:rsidR="00331482" w:rsidRPr="008174BF" w:rsidRDefault="00331482" w:rsidP="00331482">
      <w:pPr>
        <w:pStyle w:val="B10"/>
      </w:pPr>
      <w:r w:rsidRPr="008174BF">
        <w:t>1)</w:t>
      </w:r>
      <w:r w:rsidRPr="008174BF">
        <w:tab/>
        <w:t>shall generate a SIP BYE request according to 3GPP TS 24.229 [5] with:</w:t>
      </w:r>
    </w:p>
    <w:p w14:paraId="52DEB94C" w14:textId="77777777" w:rsidR="00331482" w:rsidRPr="008174BF" w:rsidRDefault="00331482" w:rsidP="00331482">
      <w:pPr>
        <w:pStyle w:val="B2"/>
      </w:pPr>
      <w:r w:rsidRPr="008174BF">
        <w:t>a)</w:t>
      </w:r>
      <w:r w:rsidRPr="008174BF">
        <w:tab/>
        <w:t>Reason code set to "SIP";</w:t>
      </w:r>
    </w:p>
    <w:p w14:paraId="45778C73" w14:textId="77777777" w:rsidR="00331482" w:rsidRPr="008174BF" w:rsidRDefault="00331482" w:rsidP="00331482">
      <w:pPr>
        <w:pStyle w:val="B2"/>
      </w:pPr>
      <w:r w:rsidRPr="008174BF">
        <w:t>b)</w:t>
      </w:r>
      <w:r w:rsidRPr="008174BF">
        <w:tab/>
        <w:t>cause set to "480"; and</w:t>
      </w:r>
    </w:p>
    <w:p w14:paraId="1653EA93" w14:textId="77777777" w:rsidR="00331482" w:rsidRPr="008174BF" w:rsidRDefault="00331482" w:rsidP="00331482">
      <w:pPr>
        <w:pStyle w:val="B2"/>
      </w:pPr>
      <w:r w:rsidRPr="008174BF">
        <w:t>c)</w:t>
      </w:r>
      <w:r w:rsidRPr="008174BF">
        <w:tab/>
        <w:t>text set to "transmission failed";</w:t>
      </w:r>
    </w:p>
    <w:p w14:paraId="2C5AD83A" w14:textId="77777777" w:rsidR="00331482" w:rsidRPr="008174BF" w:rsidRDefault="00331482" w:rsidP="00331482">
      <w:pPr>
        <w:pStyle w:val="B10"/>
      </w:pPr>
      <w:r w:rsidRPr="008174BF">
        <w:t>2)</w:t>
      </w:r>
      <w:r w:rsidRPr="008174BF">
        <w:tab/>
        <w:t>shall set the Request-URI to the MCData session identity to release; and</w:t>
      </w:r>
    </w:p>
    <w:p w14:paraId="34260635" w14:textId="77777777" w:rsidR="00331482" w:rsidRPr="008174BF" w:rsidRDefault="00331482" w:rsidP="00331482">
      <w:pPr>
        <w:pStyle w:val="B10"/>
      </w:pPr>
      <w:r w:rsidRPr="008174BF">
        <w:t>3)</w:t>
      </w:r>
      <w:r w:rsidRPr="008174BF">
        <w:tab/>
        <w:t>shall send a SIP BYE request towards MCData server according to 3GPP TS 24.229 [5].</w:t>
      </w:r>
    </w:p>
    <w:p w14:paraId="31C8F0A1" w14:textId="77777777" w:rsidR="00331482" w:rsidRPr="008174BF" w:rsidRDefault="00331482" w:rsidP="00331482">
      <w:r w:rsidRPr="008174BF">
        <w:t>On receipt of an indication from the media plane indicating that the standalone SDS message has been successfully transferred, the MCData client shall:</w:t>
      </w:r>
    </w:p>
    <w:p w14:paraId="04C40E02" w14:textId="77777777" w:rsidR="00331482" w:rsidRPr="008174BF" w:rsidRDefault="00331482" w:rsidP="00331482">
      <w:pPr>
        <w:pStyle w:val="B10"/>
      </w:pPr>
      <w:r w:rsidRPr="008174BF">
        <w:t>1)</w:t>
      </w:r>
      <w:r w:rsidRPr="008174BF">
        <w:tab/>
        <w:t>shall generate a SIP BYE request according to 3GPP TS 24.229 [5] with:</w:t>
      </w:r>
    </w:p>
    <w:p w14:paraId="705A1B12" w14:textId="77777777" w:rsidR="00331482" w:rsidRPr="008174BF" w:rsidRDefault="00331482" w:rsidP="00331482">
      <w:pPr>
        <w:pStyle w:val="B2"/>
      </w:pPr>
      <w:r w:rsidRPr="008174BF">
        <w:t>a)</w:t>
      </w:r>
      <w:r w:rsidRPr="008174BF">
        <w:tab/>
        <w:t>Reason code set to "SIP";</w:t>
      </w:r>
    </w:p>
    <w:p w14:paraId="4BCD7228" w14:textId="77777777" w:rsidR="00331482" w:rsidRPr="008174BF" w:rsidRDefault="00331482" w:rsidP="00331482">
      <w:pPr>
        <w:pStyle w:val="B2"/>
      </w:pPr>
      <w:r w:rsidRPr="008174BF">
        <w:t>b)</w:t>
      </w:r>
      <w:r w:rsidRPr="008174BF">
        <w:tab/>
        <w:t>cause set to "200"; and</w:t>
      </w:r>
    </w:p>
    <w:p w14:paraId="23A142AC" w14:textId="77777777" w:rsidR="00331482" w:rsidRPr="008174BF" w:rsidRDefault="00331482" w:rsidP="00331482">
      <w:pPr>
        <w:pStyle w:val="B2"/>
      </w:pPr>
      <w:r w:rsidRPr="008174BF">
        <w:t>c)</w:t>
      </w:r>
      <w:r w:rsidRPr="008174BF">
        <w:tab/>
        <w:t>text set to "transmission succeeded";</w:t>
      </w:r>
    </w:p>
    <w:p w14:paraId="7C8787AA" w14:textId="77777777" w:rsidR="00331482" w:rsidRPr="008174BF" w:rsidRDefault="00331482" w:rsidP="00331482">
      <w:pPr>
        <w:pStyle w:val="B10"/>
      </w:pPr>
      <w:r w:rsidRPr="008174BF">
        <w:t>2)</w:t>
      </w:r>
      <w:r w:rsidRPr="008174BF">
        <w:tab/>
        <w:t>shall set the Request-URI to the MCData session identity to release; and</w:t>
      </w:r>
    </w:p>
    <w:p w14:paraId="766C7406" w14:textId="77777777" w:rsidR="00331482" w:rsidRPr="008174BF" w:rsidRDefault="00331482" w:rsidP="00331482">
      <w:pPr>
        <w:pStyle w:val="B10"/>
      </w:pPr>
      <w:r w:rsidRPr="008174BF">
        <w:t>3)</w:t>
      </w:r>
      <w:r w:rsidRPr="008174BF">
        <w:tab/>
        <w:t>shall send a SIP BYE request towards MCData server according to 3GPP TS 24.229 [5].</w:t>
      </w:r>
    </w:p>
    <w:p w14:paraId="39AC0058" w14:textId="77777777" w:rsidR="00331482" w:rsidRPr="008174BF" w:rsidRDefault="00331482" w:rsidP="00331482">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interact with the </w:t>
      </w:r>
      <w:r w:rsidRPr="008174BF">
        <w:rPr>
          <w:lang w:eastAsia="ko-KR"/>
        </w:rPr>
        <w:t>media plane and indicate to terminate the session, as specified in 3GPP TS 24.582 [</w:t>
      </w:r>
      <w:r w:rsidRPr="008174BF">
        <w:t>15</w:t>
      </w:r>
      <w:r w:rsidRPr="008174BF">
        <w:rPr>
          <w:lang w:eastAsia="ko-KR"/>
        </w:rPr>
        <w:t>].</w:t>
      </w:r>
    </w:p>
    <w:p w14:paraId="1695F4AE" w14:textId="77777777" w:rsidR="00331482" w:rsidRPr="008174BF" w:rsidRDefault="00331482" w:rsidP="00331482">
      <w:pPr>
        <w:rPr>
          <w:lang w:eastAsia="en-US"/>
        </w:rPr>
      </w:pPr>
      <w:r w:rsidRPr="008174BF">
        <w:t>[TS 24.282, clause 9.2.3.2.1]</w:t>
      </w:r>
    </w:p>
    <w:p w14:paraId="11D88058" w14:textId="77777777" w:rsidR="00331482" w:rsidRPr="008174BF" w:rsidRDefault="00331482" w:rsidP="00331482">
      <w:r w:rsidRPr="008174BF">
        <w:t>When composing an SDP offer according to 3GPP TS 24.229 [5], IETF RFC 4975 [17], IETF RFC 6135 [19] and IETF RFC 6714 [20] the MCData client:</w:t>
      </w:r>
    </w:p>
    <w:p w14:paraId="39C06E3C" w14:textId="77777777" w:rsidR="00331482" w:rsidRPr="008174BF" w:rsidRDefault="00331482" w:rsidP="00331482">
      <w:pPr>
        <w:pStyle w:val="B10"/>
      </w:pPr>
      <w:r w:rsidRPr="008174BF">
        <w:t>1)</w:t>
      </w:r>
      <w:r w:rsidRPr="008174BF">
        <w:tab/>
        <w:t>shall include an "m=message" media-level section for the MCData media stream consisting of:</w:t>
      </w:r>
    </w:p>
    <w:p w14:paraId="2651CB77" w14:textId="77777777" w:rsidR="00331482" w:rsidRPr="008174BF" w:rsidRDefault="00331482" w:rsidP="00331482">
      <w:pPr>
        <w:pStyle w:val="B2"/>
      </w:pPr>
      <w:r w:rsidRPr="008174BF">
        <w:t>a)</w:t>
      </w:r>
      <w:r w:rsidRPr="008174BF">
        <w:tab/>
        <w:t>the port number;</w:t>
      </w:r>
    </w:p>
    <w:p w14:paraId="2AF75BA4" w14:textId="77777777" w:rsidR="00331482" w:rsidRPr="008174BF" w:rsidRDefault="00331482" w:rsidP="00331482">
      <w:pPr>
        <w:pStyle w:val="B2"/>
      </w:pPr>
      <w:r w:rsidRPr="008174BF">
        <w:t>b)</w:t>
      </w:r>
      <w:r w:rsidRPr="008174BF">
        <w:tab/>
        <w:t>a protocol field value of "TCP/MSRP", or "TCP/TLS/MSRP" for TLS;</w:t>
      </w:r>
    </w:p>
    <w:p w14:paraId="6E835A06" w14:textId="77777777" w:rsidR="00331482" w:rsidRPr="008174BF" w:rsidRDefault="00331482" w:rsidP="00331482">
      <w:pPr>
        <w:pStyle w:val="B2"/>
      </w:pPr>
      <w:r w:rsidRPr="008174BF">
        <w:t>c)</w:t>
      </w:r>
      <w:r w:rsidRPr="008174BF">
        <w:tab/>
        <w:t>a format list field set to ‘*’;</w:t>
      </w:r>
    </w:p>
    <w:p w14:paraId="402181E7" w14:textId="77777777" w:rsidR="00331482" w:rsidRPr="008174BF" w:rsidRDefault="00331482" w:rsidP="00331482">
      <w:pPr>
        <w:pStyle w:val="B2"/>
      </w:pPr>
      <w:r w:rsidRPr="008174BF">
        <w:t>d)</w:t>
      </w:r>
      <w:r w:rsidRPr="008174BF">
        <w:tab/>
        <w:t>an "a=sendonly" attribute;</w:t>
      </w:r>
    </w:p>
    <w:p w14:paraId="60816025" w14:textId="77777777" w:rsidR="00331482" w:rsidRPr="008174BF" w:rsidRDefault="00331482" w:rsidP="00331482">
      <w:pPr>
        <w:pStyle w:val="B2"/>
      </w:pPr>
      <w:r w:rsidRPr="008174BF">
        <w:t>e)</w:t>
      </w:r>
      <w:r w:rsidRPr="008174BF">
        <w:tab/>
        <w:t>an "a=path" attribute containing its own MSRP URI;</w:t>
      </w:r>
    </w:p>
    <w:p w14:paraId="5E52547D" w14:textId="77777777" w:rsidR="00331482" w:rsidRPr="008174BF" w:rsidRDefault="00331482" w:rsidP="00331482">
      <w:pPr>
        <w:pStyle w:val="B2"/>
        <w:rPr>
          <w:lang w:eastAsia="ko-KR"/>
        </w:rPr>
      </w:pPr>
      <w:r w:rsidRPr="008174BF">
        <w:t>f)</w:t>
      </w:r>
      <w:r w:rsidRPr="008174BF">
        <w:tab/>
      </w:r>
      <w:r w:rsidRPr="008174BF">
        <w:rPr>
          <w:lang w:eastAsia="ko-KR"/>
        </w:rPr>
        <w:t xml:space="preserve">set the content type as "a=accept-types:application/vnd.3gpp.mcdata-signalling </w:t>
      </w:r>
      <w:r w:rsidRPr="008174BF">
        <w:t>application/vnd.3gpp.mcdata-payload"</w:t>
      </w:r>
      <w:r w:rsidRPr="008174BF">
        <w:rPr>
          <w:lang w:eastAsia="ko-KR"/>
        </w:rPr>
        <w:t>; and</w:t>
      </w:r>
    </w:p>
    <w:p w14:paraId="17803294" w14:textId="77777777" w:rsidR="00331482" w:rsidRPr="008174BF" w:rsidRDefault="00331482" w:rsidP="00331482">
      <w:pPr>
        <w:pStyle w:val="B2"/>
        <w:rPr>
          <w:lang w:eastAsia="ko-KR"/>
        </w:rPr>
      </w:pPr>
      <w:r w:rsidRPr="008174BF">
        <w:rPr>
          <w:lang w:eastAsia="ko-KR"/>
        </w:rPr>
        <w:t>g)</w:t>
      </w:r>
      <w:r w:rsidRPr="008174BF">
        <w:rPr>
          <w:lang w:eastAsia="ko-KR"/>
        </w:rPr>
        <w:tab/>
        <w:t>set the a=setup attribute as "actpass"; and</w:t>
      </w:r>
    </w:p>
    <w:p w14:paraId="2C211236" w14:textId="77777777" w:rsidR="00331482" w:rsidRPr="008174BF" w:rsidRDefault="00331482" w:rsidP="00331482">
      <w:pPr>
        <w:pStyle w:val="B10"/>
      </w:pPr>
      <w:r w:rsidRPr="008174BF">
        <w:t>2)</w:t>
      </w:r>
      <w:r w:rsidRPr="008174BF">
        <w:tab/>
        <w:t>if end-to-end security is required for a one-to-one communication and the security context does not exist or if the existing security context has expired, shall include the MIKEY-SAKKE I_MESSAGE in an "a=key-mgmt" attribute as a "mikey" attribute value in the SDP offer as specified in IETF RFC 4567 [45].</w:t>
      </w:r>
    </w:p>
    <w:p w14:paraId="0BC46F2C" w14:textId="77777777" w:rsidR="00331482" w:rsidRPr="008174BF" w:rsidRDefault="00331482" w:rsidP="00331482">
      <w:r w:rsidRPr="008174BF">
        <w:t>[TS 24.282, clause 13.2.2.2.2.1]</w:t>
      </w:r>
    </w:p>
    <w:p w14:paraId="09E99E64" w14:textId="77777777" w:rsidR="00331482" w:rsidRPr="008174BF" w:rsidRDefault="00331482" w:rsidP="00331482">
      <w:pPr>
        <w:rPr>
          <w:lang w:eastAsia="ko-KR"/>
        </w:rPr>
      </w:pPr>
      <w:r w:rsidRPr="008174BF">
        <w:rPr>
          <w:lang w:eastAsia="ko-KR"/>
        </w:rPr>
        <w:t>When the MCData client wants to release a MCData communication established over the media plane, the MCData client:</w:t>
      </w:r>
    </w:p>
    <w:p w14:paraId="626E06AB" w14:textId="77777777" w:rsidR="00331482" w:rsidRPr="008174BF" w:rsidRDefault="00331482" w:rsidP="00331482">
      <w:pPr>
        <w:pStyle w:val="B10"/>
      </w:pPr>
      <w:r w:rsidRPr="008174BF">
        <w:rPr>
          <w:lang w:eastAsia="ko-KR"/>
        </w:rPr>
        <w:t>1)</w:t>
      </w:r>
      <w:r w:rsidRPr="008174BF">
        <w:rPr>
          <w:lang w:eastAsia="ko-KR"/>
        </w:rPr>
        <w:tab/>
        <w:t>shall generate a SIP BYE request according to 3GPP TS 24.229 [5];</w:t>
      </w:r>
    </w:p>
    <w:p w14:paraId="3202ABA2" w14:textId="77777777" w:rsidR="00331482" w:rsidRPr="008174BF" w:rsidRDefault="00331482" w:rsidP="00331482">
      <w:pPr>
        <w:pStyle w:val="B10"/>
      </w:pPr>
      <w:r w:rsidRPr="008174BF">
        <w:rPr>
          <w:lang w:eastAsia="ko-KR"/>
        </w:rPr>
        <w:t>2)</w:t>
      </w:r>
      <w:r w:rsidRPr="008174BF">
        <w:rPr>
          <w:lang w:eastAsia="ko-KR"/>
        </w:rPr>
        <w:tab/>
        <w:t>shall set the Request-URI to the MCData session identity to be released; and</w:t>
      </w:r>
    </w:p>
    <w:p w14:paraId="2B7F33B4" w14:textId="77777777" w:rsidR="00331482" w:rsidRPr="008174BF" w:rsidRDefault="00331482" w:rsidP="00331482">
      <w:pPr>
        <w:pStyle w:val="B10"/>
      </w:pPr>
      <w:r w:rsidRPr="008174BF">
        <w:rPr>
          <w:lang w:eastAsia="ko-KR"/>
        </w:rPr>
        <w:t>3)</w:t>
      </w:r>
      <w:r w:rsidRPr="008174BF">
        <w:rPr>
          <w:lang w:eastAsia="ko-KR"/>
        </w:rPr>
        <w:tab/>
        <w:t>shall send the SIP BYE request towards MCData server according to 3GPP TS 24.229 [5].</w:t>
      </w:r>
    </w:p>
    <w:p w14:paraId="49EF4FAA" w14:textId="77777777" w:rsidR="00331482" w:rsidRPr="008174BF" w:rsidRDefault="00331482" w:rsidP="00331482">
      <w:pPr>
        <w:rPr>
          <w:lang w:eastAsia="ko-KR"/>
        </w:rPr>
      </w:pPr>
      <w:r w:rsidRPr="008174BF">
        <w:t xml:space="preserve">Upon receiving a SIP 200 </w:t>
      </w:r>
      <w:r w:rsidRPr="008174BF">
        <w:rPr>
          <w:lang w:eastAsia="ko-KR"/>
        </w:rPr>
        <w:t>(</w:t>
      </w:r>
      <w:r w:rsidRPr="008174BF">
        <w:t>OK</w:t>
      </w:r>
      <w:r w:rsidRPr="008174BF">
        <w:rPr>
          <w:lang w:eastAsia="ko-KR"/>
        </w:rPr>
        <w:t>)</w:t>
      </w:r>
      <w:r w:rsidRPr="008174BF">
        <w:t xml:space="preserve"> response to the SIP BYE request, the MCData client shall </w:t>
      </w:r>
      <w:r w:rsidRPr="008174BF">
        <w:rPr>
          <w:rFonts w:ascii="TimesNewRoman" w:hAnsi="TimesNewRoman" w:cs="TimesNewRoman"/>
        </w:rPr>
        <w:t>release all media plane resources corresponding to the MCData communication being released.</w:t>
      </w:r>
    </w:p>
    <w:p w14:paraId="7CD00D56" w14:textId="77777777" w:rsidR="00331482" w:rsidRPr="008174BF" w:rsidRDefault="00331482" w:rsidP="00331482">
      <w:pPr>
        <w:rPr>
          <w:lang w:eastAsia="en-US"/>
        </w:rPr>
      </w:pPr>
      <w:r w:rsidRPr="008174BF">
        <w:t>[TS 24.282, clause 12.2.1.2]</w:t>
      </w:r>
    </w:p>
    <w:p w14:paraId="549CA19D" w14:textId="77777777" w:rsidR="00331482" w:rsidRPr="008174BF" w:rsidRDefault="00331482" w:rsidP="00331482">
      <w:pPr>
        <w:rPr>
          <w:rFonts w:eastAsia="SimSun"/>
        </w:rPr>
      </w:pPr>
      <w:r w:rsidRPr="008174BF">
        <w:rPr>
          <w:rFonts w:eastAsia="SimSun"/>
        </w:rPr>
        <w:t>Upon receipt of a:</w:t>
      </w:r>
    </w:p>
    <w:p w14:paraId="17F0EA2A" w14:textId="77777777" w:rsidR="00331482" w:rsidRPr="008174BF" w:rsidRDefault="00331482" w:rsidP="00331482">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105416D7" w14:textId="77777777" w:rsidR="00331482" w:rsidRPr="008174BF" w:rsidRDefault="00331482" w:rsidP="00331482">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04FCF7D2" w14:textId="77777777" w:rsidR="00331482" w:rsidRPr="008174BF" w:rsidRDefault="00331482" w:rsidP="00331482">
      <w:pPr>
        <w:rPr>
          <w:rFonts w:eastAsia="SimSun"/>
        </w:rPr>
      </w:pPr>
      <w:r w:rsidRPr="008174BF">
        <w:rPr>
          <w:rFonts w:eastAsia="SimSun"/>
        </w:rPr>
        <w:t>the MCData client:</w:t>
      </w:r>
    </w:p>
    <w:p w14:paraId="77BBF23A" w14:textId="77777777" w:rsidR="00331482" w:rsidRPr="008174BF" w:rsidRDefault="00331482" w:rsidP="00331482">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00488B18" w14:textId="77777777" w:rsidR="00331482" w:rsidRPr="008174BF" w:rsidRDefault="00331482" w:rsidP="00331482">
      <w:pPr>
        <w:pStyle w:val="B10"/>
        <w:rPr>
          <w:rFonts w:eastAsia="SimSun"/>
        </w:rPr>
      </w:pPr>
      <w:r w:rsidRPr="008174BF">
        <w:rPr>
          <w:rFonts w:eastAsia="SimSun"/>
        </w:rPr>
        <w:t>2)</w:t>
      </w:r>
      <w:r w:rsidRPr="008174BF">
        <w:rPr>
          <w:rFonts w:eastAsia="SimSun"/>
        </w:rPr>
        <w:tab/>
        <w:t>shall deliver the notification to the user or application.</w:t>
      </w:r>
    </w:p>
    <w:p w14:paraId="7A0CBA1C" w14:textId="77777777" w:rsidR="00331482" w:rsidRPr="008174BF" w:rsidRDefault="00331482" w:rsidP="00331482">
      <w:r w:rsidRPr="008174BF">
        <w:t>[TS 24.582, clause 6.1.1.2.1]</w:t>
      </w:r>
    </w:p>
    <w:p w14:paraId="554CAC53" w14:textId="77777777" w:rsidR="00331482" w:rsidRPr="008174BF" w:rsidRDefault="00331482" w:rsidP="00331482">
      <w:r w:rsidRPr="008174BF">
        <w:t>Upon receiving an indication to establish MSRP connection for standalone SDS using media plane as the originating client, the MCData client:</w:t>
      </w:r>
    </w:p>
    <w:p w14:paraId="797BC072" w14:textId="77777777" w:rsidR="00331482" w:rsidRPr="008174BF" w:rsidRDefault="00331482" w:rsidP="00331482">
      <w:pPr>
        <w:pStyle w:val="B10"/>
      </w:pPr>
      <w:r w:rsidRPr="008174BF">
        <w:t>1.</w:t>
      </w:r>
      <w:r w:rsidRPr="008174BF">
        <w:tab/>
        <w:t>shall act as an MSRP client according to IETF RFC 6135 [12];</w:t>
      </w:r>
    </w:p>
    <w:p w14:paraId="1B92BC85" w14:textId="77777777" w:rsidR="00331482" w:rsidRPr="008174BF" w:rsidRDefault="00331482" w:rsidP="00331482">
      <w:pPr>
        <w:pStyle w:val="B10"/>
      </w:pPr>
      <w:r w:rsidRPr="008174BF">
        <w:t>2.</w:t>
      </w:r>
      <w:r w:rsidRPr="008174BF">
        <w:tab/>
        <w:t>shall act according to IETF RFC 6135 [12], as:</w:t>
      </w:r>
    </w:p>
    <w:p w14:paraId="6756EB64" w14:textId="77777777" w:rsidR="00331482" w:rsidRPr="008174BF" w:rsidRDefault="00331482" w:rsidP="00331482">
      <w:pPr>
        <w:pStyle w:val="B2"/>
      </w:pPr>
      <w:r w:rsidRPr="008174BF">
        <w:t>a.</w:t>
      </w:r>
      <w:r w:rsidRPr="008174BF">
        <w:tab/>
        <w:t>an "active" endpoint, if a=setup attribute in the received SDP answer is set to "passive"; and</w:t>
      </w:r>
    </w:p>
    <w:p w14:paraId="0C915A8F" w14:textId="77777777" w:rsidR="00331482" w:rsidRPr="008174BF" w:rsidRDefault="00331482" w:rsidP="00331482">
      <w:pPr>
        <w:pStyle w:val="B2"/>
      </w:pPr>
      <w:r w:rsidRPr="008174BF">
        <w:t>b.</w:t>
      </w:r>
      <w:r w:rsidRPr="008174BF">
        <w:tab/>
        <w:t>an "passive" endpoint, if a=setup attribute in the received SDP answer is set to "active";</w:t>
      </w:r>
    </w:p>
    <w:p w14:paraId="3F4BE3C2" w14:textId="77777777" w:rsidR="00331482" w:rsidRPr="008174BF" w:rsidRDefault="00331482" w:rsidP="00331482">
      <w:pPr>
        <w:pStyle w:val="B10"/>
      </w:pPr>
      <w:r w:rsidRPr="008174BF">
        <w:t>3.</w:t>
      </w:r>
      <w:r w:rsidRPr="008174BF">
        <w:tab/>
        <w:t>shall establish the MSRP connection according to the MSRP connection parameters in the SDP answer received in the SIP 200 (OK) response according to IETF RFC 4975 [11]; and</w:t>
      </w:r>
    </w:p>
    <w:p w14:paraId="5D6D7213" w14:textId="77777777" w:rsidR="00331482" w:rsidRPr="008174BF" w:rsidRDefault="00331482" w:rsidP="00331482">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4ABE329F"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7DA8D0EE" w14:textId="77777777" w:rsidR="00331482" w:rsidRPr="008174BF" w:rsidRDefault="00331482" w:rsidP="00331482">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50642C20" w14:textId="77777777" w:rsidR="00331482" w:rsidRPr="008174BF" w:rsidRDefault="00331482" w:rsidP="00331482">
      <w:pPr>
        <w:pStyle w:val="B10"/>
        <w:rPr>
          <w:rFonts w:eastAsia="Calibri"/>
        </w:rPr>
      </w:pPr>
      <w:r w:rsidRPr="008174BF">
        <w:rPr>
          <w:rFonts w:eastAsia="Calibri"/>
        </w:rPr>
        <w:t>2.</w:t>
      </w:r>
      <w:r w:rsidRPr="008174BF">
        <w:rPr>
          <w:rFonts w:eastAsia="Calibri"/>
        </w:rPr>
        <w:tab/>
        <w:t>shall generate a SDS DATA PAYLOAD as specified in subclause 6.1.1.2.3;</w:t>
      </w:r>
    </w:p>
    <w:p w14:paraId="2DFDB698" w14:textId="77777777" w:rsidR="00331482" w:rsidRPr="008174BF" w:rsidRDefault="00331482" w:rsidP="00331482">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7952BF6E" w14:textId="77777777" w:rsidR="00331482" w:rsidRPr="008174BF" w:rsidRDefault="00331482" w:rsidP="00331482">
      <w:pPr>
        <w:pStyle w:val="B10"/>
        <w:rPr>
          <w:rFonts w:eastAsia="Calibri"/>
        </w:rPr>
      </w:pPr>
      <w:r w:rsidRPr="008174BF">
        <w:rPr>
          <w:rFonts w:eastAsia="Calibri"/>
        </w:rPr>
        <w:t>4.</w:t>
      </w:r>
      <w:r w:rsidRPr="008174BF">
        <w:rPr>
          <w:rFonts w:eastAsia="Calibri"/>
        </w:rPr>
        <w:tab/>
        <w:t>shall send the MSRP SEND request on the established MSRP connection.</w:t>
      </w:r>
    </w:p>
    <w:p w14:paraId="7686D379" w14:textId="77777777" w:rsidR="00331482" w:rsidRPr="008174BF" w:rsidRDefault="00331482" w:rsidP="00331482">
      <w:r w:rsidRPr="008174BF">
        <w:t>If MSRP chunking is not used then on receipt of a 200 (OK) response, the MCData client shall terminate the SIP session as specified in 3GPP TS 24.282 [8].</w:t>
      </w:r>
    </w:p>
    <w:p w14:paraId="2D6BB42E" w14:textId="77777777" w:rsidR="00331482" w:rsidRPr="008174BF" w:rsidRDefault="00331482" w:rsidP="00331482">
      <w:r w:rsidRPr="008174BF">
        <w:t>If MSRP chunking is used, the MCData client:</w:t>
      </w:r>
    </w:p>
    <w:p w14:paraId="17EC1FDB" w14:textId="77777777" w:rsidR="00331482" w:rsidRPr="008174BF" w:rsidRDefault="00331482" w:rsidP="00331482">
      <w:pPr>
        <w:pStyle w:val="B10"/>
      </w:pPr>
      <w:r w:rsidRPr="008174BF">
        <w:t>1.</w:t>
      </w:r>
      <w:r w:rsidRPr="008174BF">
        <w:tab/>
        <w:t>shall send further MSRP SEND requests as necessary;</w:t>
      </w:r>
    </w:p>
    <w:p w14:paraId="588ED18D" w14:textId="77777777" w:rsidR="00331482" w:rsidRPr="008174BF" w:rsidRDefault="00331482" w:rsidP="00331482">
      <w:pPr>
        <w:pStyle w:val="B10"/>
      </w:pPr>
      <w:r w:rsidRPr="008174BF">
        <w:t>2.</w:t>
      </w:r>
      <w:r w:rsidRPr="008174BF">
        <w:tab/>
        <w:t>shall wait for a 200 (OK) response to each MSRP SEND request sent; and</w:t>
      </w:r>
    </w:p>
    <w:p w14:paraId="7A09E284" w14:textId="77777777" w:rsidR="00331482" w:rsidRPr="008174BF" w:rsidRDefault="00331482" w:rsidP="00331482">
      <w:pPr>
        <w:pStyle w:val="B10"/>
      </w:pPr>
      <w:r w:rsidRPr="008174BF">
        <w:t>3.</w:t>
      </w:r>
      <w:r w:rsidRPr="008174BF">
        <w:tab/>
        <w:t>on receipt of the last 200 (OK) response shall terminate the SIP session as specified in 3GPP TS 24.282 [8].</w:t>
      </w:r>
    </w:p>
    <w:p w14:paraId="6843C90D"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0B84F588" w14:textId="77777777" w:rsidR="00331482" w:rsidRPr="008174BF" w:rsidRDefault="00331482" w:rsidP="00331482">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06CC14E9" w14:textId="77777777" w:rsidR="00331482" w:rsidRPr="008174BF" w:rsidRDefault="00331482" w:rsidP="00331482">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5E4AF274" w14:textId="77777777" w:rsidR="00331482" w:rsidRPr="008174BF" w:rsidRDefault="00331482" w:rsidP="00331482">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7C4434BD" w14:textId="77777777" w:rsidR="00331482" w:rsidRPr="008174BF" w:rsidRDefault="00331482" w:rsidP="00331482">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5FA82660" w14:textId="77777777" w:rsidR="00331482" w:rsidRPr="008174BF" w:rsidRDefault="00331482" w:rsidP="00331482">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50D52A7C" w14:textId="77777777" w:rsidR="00331482" w:rsidRPr="008174BF" w:rsidRDefault="00331482" w:rsidP="00331482">
      <w:r w:rsidRPr="008174BF">
        <w:t>[TS 24.582, clause 6.1.1.2.2]</w:t>
      </w:r>
    </w:p>
    <w:p w14:paraId="1CCBA952" w14:textId="77777777" w:rsidR="00331482" w:rsidRPr="008174BF" w:rsidRDefault="00331482" w:rsidP="00331482">
      <w:r w:rsidRPr="008174BF">
        <w:t>In order to generate an SDS signalling payload, the MCData client:</w:t>
      </w:r>
    </w:p>
    <w:p w14:paraId="4C2B7333" w14:textId="77777777" w:rsidR="00331482" w:rsidRPr="008174BF" w:rsidRDefault="00331482" w:rsidP="00331482">
      <w:pPr>
        <w:pStyle w:val="B10"/>
      </w:pPr>
      <w:r w:rsidRPr="008174BF">
        <w:t>1.</w:t>
      </w:r>
      <w:r w:rsidRPr="008174BF">
        <w:tab/>
        <w:t>shall generate an SDS SIGNALLING PAYLOAD message as specified in 3GPP TS 24.282 [8]; and</w:t>
      </w:r>
    </w:p>
    <w:p w14:paraId="39EF3F26" w14:textId="77777777" w:rsidR="00331482" w:rsidRPr="008174BF" w:rsidRDefault="00331482" w:rsidP="00331482">
      <w:pPr>
        <w:pStyle w:val="B10"/>
      </w:pPr>
      <w:r w:rsidRPr="008174BF">
        <w:t>2.</w:t>
      </w:r>
      <w:r w:rsidRPr="008174BF">
        <w:tab/>
        <w:t>shall include the SDS SIGNALLING PAYLOAD message in an application/vnd.3gpp.mcdata-signalling MIME body as specified in 3GPP TS 24.282 [8]; and</w:t>
      </w:r>
    </w:p>
    <w:p w14:paraId="2A56638E" w14:textId="77777777" w:rsidR="00331482" w:rsidRPr="008174BF" w:rsidRDefault="00331482" w:rsidP="00331482">
      <w:r w:rsidRPr="008174BF">
        <w:t>When generating a an SDS SIGNALLING PAYLOAD message, the MCData client:</w:t>
      </w:r>
    </w:p>
    <w:p w14:paraId="4F3614C1" w14:textId="77777777" w:rsidR="00331482" w:rsidRPr="008174BF" w:rsidRDefault="00331482" w:rsidP="00331482">
      <w:pPr>
        <w:pStyle w:val="B10"/>
      </w:pPr>
      <w:r w:rsidRPr="008174BF">
        <w:t>1.</w:t>
      </w:r>
      <w:r w:rsidRPr="008174BF">
        <w:tab/>
        <w:t>shall generate a SDS SIGNALLING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SIGNALLING PAYLOAD</w:t>
      </w:r>
      <w:r w:rsidRPr="008174BF">
        <w:rPr>
          <w:lang w:eastAsia="ko-KR"/>
        </w:rPr>
        <w:t xml:space="preserve"> </w:t>
      </w:r>
      <w:r w:rsidRPr="008174BF">
        <w:t>message, the MCData client:</w:t>
      </w:r>
    </w:p>
    <w:p w14:paraId="68C7059B" w14:textId="77777777" w:rsidR="00331482" w:rsidRPr="008174BF" w:rsidRDefault="00331482" w:rsidP="00331482">
      <w:pPr>
        <w:pStyle w:val="B2"/>
      </w:pPr>
      <w:r w:rsidRPr="008174BF">
        <w:t>a.</w:t>
      </w:r>
      <w:r w:rsidRPr="008174BF">
        <w:tab/>
        <w:t>may include and set the Disposition request type IE to:</w:t>
      </w:r>
    </w:p>
    <w:p w14:paraId="362EEED0" w14:textId="77777777" w:rsidR="00331482" w:rsidRPr="008174BF" w:rsidRDefault="00331482" w:rsidP="00331482">
      <w:pPr>
        <w:pStyle w:val="B3"/>
        <w:rPr>
          <w:lang w:eastAsia="ko-KR"/>
        </w:rPr>
      </w:pPr>
      <w:r w:rsidRPr="008174BF">
        <w:rPr>
          <w:lang w:eastAsia="ko-KR"/>
        </w:rPr>
        <w:t>i.</w:t>
      </w:r>
      <w:r w:rsidRPr="008174BF">
        <w:rPr>
          <w:lang w:eastAsia="ko-KR"/>
        </w:rPr>
        <w:tab/>
        <w:t>"DELIVERY", if only delivery disposition is requested;</w:t>
      </w:r>
    </w:p>
    <w:p w14:paraId="418C83CB" w14:textId="77777777" w:rsidR="00331482" w:rsidRPr="008174BF" w:rsidRDefault="00331482" w:rsidP="00331482">
      <w:pPr>
        <w:pStyle w:val="B3"/>
        <w:rPr>
          <w:lang w:eastAsia="ko-KR"/>
        </w:rPr>
      </w:pPr>
      <w:r w:rsidRPr="008174BF">
        <w:rPr>
          <w:lang w:eastAsia="ko-KR"/>
        </w:rPr>
        <w:t>ii.</w:t>
      </w:r>
      <w:r w:rsidRPr="008174BF">
        <w:rPr>
          <w:lang w:eastAsia="ko-KR"/>
        </w:rPr>
        <w:tab/>
        <w:t>"READ", if only read disposition is requested; or</w:t>
      </w:r>
    </w:p>
    <w:p w14:paraId="46A8E19B" w14:textId="77777777" w:rsidR="00331482" w:rsidRPr="008174BF" w:rsidRDefault="00331482" w:rsidP="00331482">
      <w:pPr>
        <w:pStyle w:val="B3"/>
        <w:rPr>
          <w:lang w:eastAsia="ko-KR"/>
        </w:rPr>
      </w:pPr>
      <w:r w:rsidRPr="008174BF">
        <w:rPr>
          <w:lang w:eastAsia="ko-KR"/>
        </w:rPr>
        <w:t>iii.</w:t>
      </w:r>
      <w:r w:rsidRPr="008174BF">
        <w:rPr>
          <w:lang w:eastAsia="ko-KR"/>
        </w:rPr>
        <w:tab/>
        <w:t>"DELIVERY AND READ", if both delivery and read dispositions are requested;</w:t>
      </w:r>
    </w:p>
    <w:p w14:paraId="57E3CF80" w14:textId="77777777" w:rsidR="00331482" w:rsidRPr="008174BF" w:rsidRDefault="00331482" w:rsidP="00331482">
      <w:pPr>
        <w:pStyle w:val="B2"/>
      </w:pPr>
      <w:r w:rsidRPr="008174BF">
        <w:t>b.</w:t>
      </w:r>
      <w:r w:rsidRPr="008174BF">
        <w:tab/>
        <w:t>shall set Date and time IE to current UTC time;</w:t>
      </w:r>
    </w:p>
    <w:p w14:paraId="599C3352" w14:textId="77777777" w:rsidR="00331482" w:rsidRPr="008174BF" w:rsidRDefault="00331482" w:rsidP="00331482">
      <w:pPr>
        <w:pStyle w:val="B2"/>
      </w:pPr>
      <w:r w:rsidRPr="008174BF">
        <w:t>c.</w:t>
      </w:r>
      <w:r w:rsidRPr="008174BF">
        <w:tab/>
        <w:t xml:space="preserve">shall set Conversation ID IE to a </w:t>
      </w:r>
      <w:r w:rsidRPr="008174BF">
        <w:rPr>
          <w:lang w:eastAsia="ko-KR"/>
        </w:rPr>
        <w:t>universally</w:t>
      </w:r>
      <w:r w:rsidRPr="008174BF">
        <w:t xml:space="preserve"> unique message ID generated as per IETF RFC 4122 [10];</w:t>
      </w:r>
    </w:p>
    <w:p w14:paraId="5869B81D" w14:textId="77777777" w:rsidR="00331482" w:rsidRPr="008174BF" w:rsidRDefault="00331482" w:rsidP="00331482">
      <w:pPr>
        <w:pStyle w:val="B2"/>
      </w:pPr>
      <w:r w:rsidRPr="008174BF">
        <w:t>d.</w:t>
      </w:r>
      <w:r w:rsidRPr="008174BF">
        <w:tab/>
        <w:t xml:space="preserve">shall set Message ID IE to a </w:t>
      </w:r>
      <w:r w:rsidRPr="008174BF">
        <w:rPr>
          <w:lang w:eastAsia="ko-KR"/>
        </w:rPr>
        <w:t>universally</w:t>
      </w:r>
      <w:r w:rsidRPr="008174BF">
        <w:t xml:space="preserve"> unique message ID generated as per IETF RFC 4122 [10];</w:t>
      </w:r>
    </w:p>
    <w:p w14:paraId="6AC91CE1" w14:textId="77777777" w:rsidR="00331482" w:rsidRPr="008174BF" w:rsidRDefault="00331482" w:rsidP="00331482">
      <w:pPr>
        <w:pStyle w:val="B2"/>
      </w:pPr>
      <w:r w:rsidRPr="008174BF">
        <w:t>e.</w:t>
      </w:r>
      <w:r w:rsidRPr="008174BF">
        <w:tab/>
        <w:t>if indicated that the SDS message is in reply to another SDS message then, shall include the Reply ID IE set to the message identifier of the indicated SDS message;</w:t>
      </w:r>
    </w:p>
    <w:p w14:paraId="4065D69B" w14:textId="77777777" w:rsidR="00331482" w:rsidRPr="008174BF" w:rsidRDefault="00331482" w:rsidP="00331482">
      <w:pPr>
        <w:pStyle w:val="B2"/>
      </w:pPr>
      <w:r w:rsidRPr="008174BF">
        <w:t>f.</w:t>
      </w:r>
      <w:r w:rsidRPr="008174BF">
        <w:tab/>
        <w:t>if indicated that the target recipient of the SDS message is an application then, shall set Application Identifier IE to the application identifier; and</w:t>
      </w:r>
    </w:p>
    <w:p w14:paraId="1DE6BD52" w14:textId="77777777" w:rsidR="00331482" w:rsidRPr="008174BF" w:rsidRDefault="00331482" w:rsidP="00331482">
      <w:pPr>
        <w:pStyle w:val="B2"/>
        <w:rPr>
          <w:lang w:eastAsia="ko-KR"/>
        </w:rPr>
      </w:pPr>
      <w:r w:rsidRPr="008174BF">
        <w:t>g)</w:t>
      </w:r>
      <w:r w:rsidRPr="008174BF">
        <w:tab/>
        <w:t xml:space="preserve">shall </w:t>
      </w:r>
      <w:r w:rsidRPr="008174BF">
        <w:rPr>
          <w:lang w:eastAsia="ko-KR"/>
        </w:rPr>
        <w:t xml:space="preserve">set the </w:t>
      </w:r>
      <w:r w:rsidRPr="008174BF">
        <w:t>Sender MCData user ID to its own</w:t>
      </w:r>
      <w:r w:rsidRPr="008174BF" w:rsidDel="00A40086">
        <w:t xml:space="preserve"> </w:t>
      </w:r>
      <w:r w:rsidRPr="008174BF">
        <w:t>MCData user ID as specified in subclause 15.2.15 of 3GPP TS 24.282 [8]</w:t>
      </w:r>
      <w:r w:rsidRPr="008174BF">
        <w:rPr>
          <w:lang w:eastAsia="ko-KR"/>
        </w:rPr>
        <w:t>.</w:t>
      </w:r>
    </w:p>
    <w:p w14:paraId="37F9B16E" w14:textId="77777777" w:rsidR="00331482" w:rsidRPr="008174BF" w:rsidRDefault="00331482" w:rsidP="00331482">
      <w:r w:rsidRPr="008174BF">
        <w:t>[TS 24.582, clause 6.1.1.2.3]</w:t>
      </w:r>
    </w:p>
    <w:p w14:paraId="01189D1C" w14:textId="77777777" w:rsidR="00331482" w:rsidRPr="008174BF" w:rsidRDefault="00331482" w:rsidP="00331482">
      <w:r w:rsidRPr="008174BF">
        <w:t>In order to generate SDS data payload, the MCData client:</w:t>
      </w:r>
    </w:p>
    <w:p w14:paraId="284FEDFA" w14:textId="77777777" w:rsidR="00331482" w:rsidRPr="008174BF" w:rsidRDefault="00331482" w:rsidP="00331482">
      <w:pPr>
        <w:pStyle w:val="B10"/>
      </w:pPr>
      <w:r w:rsidRPr="008174BF">
        <w:t>1.</w:t>
      </w:r>
      <w:r w:rsidRPr="008174BF">
        <w:tab/>
        <w:t>shall generate a DATA PAYLOAD message as specified in 3GPP TS 24.282 [8]; and</w:t>
      </w:r>
    </w:p>
    <w:p w14:paraId="1D694925" w14:textId="77777777" w:rsidR="00331482" w:rsidRPr="008174BF" w:rsidRDefault="00331482" w:rsidP="00331482">
      <w:pPr>
        <w:pStyle w:val="B10"/>
      </w:pPr>
      <w:r w:rsidRPr="008174BF">
        <w:t>2.</w:t>
      </w:r>
      <w:r w:rsidRPr="008174BF">
        <w:tab/>
        <w:t>shall include the DATA PAYLOAD message in an application/vnd.3gpp.mcdata-payload MIME body as specified in 3GPP TS 24.282 [8].</w:t>
      </w:r>
    </w:p>
    <w:p w14:paraId="6B27CDB1" w14:textId="35612B9D" w:rsidR="00331482" w:rsidRPr="008174BF" w:rsidRDefault="00331482" w:rsidP="00331482">
      <w:r w:rsidRPr="008174BF">
        <w:t>When generating a DATA PAYLOAD message, the MCData client:</w:t>
      </w:r>
    </w:p>
    <w:p w14:paraId="710AFF2A" w14:textId="77777777" w:rsidR="00331482" w:rsidRPr="008174BF" w:rsidRDefault="00331482" w:rsidP="00331482">
      <w:pPr>
        <w:pStyle w:val="B10"/>
      </w:pPr>
      <w:r w:rsidRPr="008174BF">
        <w:t>1.</w:t>
      </w:r>
      <w:r w:rsidRPr="008174BF">
        <w:tab/>
        <w:t>shall generate a SDS DATA PAYLOAD</w:t>
      </w:r>
      <w:r w:rsidRPr="008174BF">
        <w:rPr>
          <w:lang w:eastAsia="ko-KR"/>
        </w:rPr>
        <w:t xml:space="preserve"> message</w:t>
      </w:r>
      <w:r w:rsidRPr="008174BF">
        <w:t xml:space="preserve"> as defined in 3GPP TS 24.282 [8]. </w:t>
      </w:r>
      <w:r w:rsidRPr="008174BF">
        <w:rPr>
          <w:lang w:eastAsia="ko-KR"/>
        </w:rPr>
        <w:t xml:space="preserve">In the </w:t>
      </w:r>
      <w:r w:rsidRPr="008174BF">
        <w:t>SDS DATA PAYLOAD</w:t>
      </w:r>
      <w:r w:rsidRPr="008174BF">
        <w:rPr>
          <w:lang w:eastAsia="ko-KR"/>
        </w:rPr>
        <w:t xml:space="preserve"> </w:t>
      </w:r>
      <w:r w:rsidRPr="008174BF">
        <w:t>message, the MCData client:</w:t>
      </w:r>
    </w:p>
    <w:p w14:paraId="4DEBDA3B" w14:textId="77777777" w:rsidR="00331482" w:rsidRPr="008174BF" w:rsidRDefault="00331482" w:rsidP="00331482">
      <w:pPr>
        <w:pStyle w:val="B2"/>
      </w:pPr>
      <w:r w:rsidRPr="008174BF">
        <w:t>a.</w:t>
      </w:r>
      <w:r w:rsidRPr="008174BF">
        <w:tab/>
        <w:t>shall set Number of payloads IE to the total number of payloads being sent; and</w:t>
      </w:r>
    </w:p>
    <w:p w14:paraId="6C1FD988" w14:textId="77777777" w:rsidR="00331482" w:rsidRPr="008174BF" w:rsidRDefault="00331482" w:rsidP="00331482">
      <w:pPr>
        <w:pStyle w:val="B2"/>
      </w:pPr>
      <w:r w:rsidRPr="008174BF">
        <w:t>b.</w:t>
      </w:r>
      <w:r w:rsidRPr="008174BF">
        <w:tab/>
        <w:t xml:space="preserve">for each payload, shall include </w:t>
      </w:r>
      <w:r w:rsidRPr="008174BF">
        <w:rPr>
          <w:lang w:eastAsia="ko-KR"/>
        </w:rPr>
        <w:t>Payload</w:t>
      </w:r>
      <w:r w:rsidRPr="008174BF">
        <w:t xml:space="preserve"> IE. In the Payload IE:</w:t>
      </w:r>
    </w:p>
    <w:p w14:paraId="1CE916EB" w14:textId="77777777" w:rsidR="00331482" w:rsidRPr="008174BF" w:rsidRDefault="00331482" w:rsidP="00331482">
      <w:pPr>
        <w:pStyle w:val="B3"/>
      </w:pPr>
      <w:r w:rsidRPr="008174BF">
        <w:t>i.</w:t>
      </w:r>
      <w:r w:rsidRPr="008174BF">
        <w:tab/>
        <w:t>shall set Payload content type to "TEXT", or "BINARY", or "HYPERLINKS", or "LOCATION" according to the payload type; and</w:t>
      </w:r>
    </w:p>
    <w:p w14:paraId="3520E70D" w14:textId="77777777" w:rsidR="00331482" w:rsidRPr="008174BF" w:rsidRDefault="00331482" w:rsidP="00331482">
      <w:pPr>
        <w:pStyle w:val="B3"/>
      </w:pPr>
      <w:r w:rsidRPr="008174BF">
        <w:t>ii.</w:t>
      </w:r>
      <w:r w:rsidRPr="008174BF">
        <w:tab/>
        <w:t>shall set Payload data IE to actual payload.</w:t>
      </w:r>
    </w:p>
    <w:p w14:paraId="4A4CA19B" w14:textId="77777777" w:rsidR="00331482" w:rsidRPr="008174BF" w:rsidRDefault="00331482" w:rsidP="00331482">
      <w:r w:rsidRPr="008174BF">
        <w:t>[TS 24.582, clause 6.1.1.2.4]</w:t>
      </w:r>
    </w:p>
    <w:p w14:paraId="78E0A6E0" w14:textId="77777777" w:rsidR="00331482" w:rsidRPr="008174BF" w:rsidRDefault="00331482" w:rsidP="00331482">
      <w:r w:rsidRPr="008174BF">
        <w:t>The MCData client shall take the procedures in subclause 6.4.1 into consideration when generating MSRP SEND messages.</w:t>
      </w:r>
    </w:p>
    <w:p w14:paraId="5D6ECAF8" w14:textId="77777777" w:rsidR="00331482" w:rsidRPr="008174BF" w:rsidRDefault="00331482" w:rsidP="00331482">
      <w:r w:rsidRPr="008174BF">
        <w:t>The MCData client shall generate MSRP SEND for SDS message requests according to IETF RFC 4975 [11].</w:t>
      </w:r>
    </w:p>
    <w:p w14:paraId="7E6D8600" w14:textId="77777777" w:rsidR="00331482" w:rsidRPr="008174BF" w:rsidRDefault="00331482" w:rsidP="00331482">
      <w:r w:rsidRPr="008174BF">
        <w:t xml:space="preserve">When generating an MSRP SEND for SDS message request containing an SDS SIGNALLING PAYLOAD message and an SDS DATA PAYLOAD message, the MCData client </w:t>
      </w:r>
    </w:p>
    <w:p w14:paraId="4ABA9C25" w14:textId="77777777" w:rsidR="00331482" w:rsidRPr="008174BF" w:rsidRDefault="00331482" w:rsidP="00331482">
      <w:pPr>
        <w:pStyle w:val="B10"/>
      </w:pPr>
      <w:r w:rsidRPr="008174BF">
        <w:t>1.</w:t>
      </w:r>
      <w:r w:rsidRPr="008174BF">
        <w:tab/>
        <w:t>shall set To-Path header according to the MSRP URI(s) received in the answer SDP;</w:t>
      </w:r>
    </w:p>
    <w:p w14:paraId="740511E1" w14:textId="77777777" w:rsidR="00331482" w:rsidRPr="008174BF" w:rsidRDefault="00331482" w:rsidP="00331482">
      <w:pPr>
        <w:pStyle w:val="B10"/>
      </w:pPr>
      <w:r w:rsidRPr="008174BF">
        <w:t>2.</w:t>
      </w:r>
      <w:r w:rsidRPr="008174BF">
        <w:tab/>
      </w:r>
      <w:r w:rsidRPr="008174BF">
        <w:rPr>
          <w:rFonts w:eastAsia="Calibri"/>
        </w:rPr>
        <w:t>shall include two MIME bodies in accordance with subclause 6.4.1 where:</w:t>
      </w:r>
      <w:r w:rsidRPr="008174BF">
        <w:t xml:space="preserve"> </w:t>
      </w:r>
    </w:p>
    <w:p w14:paraId="018BC7CC" w14:textId="77777777" w:rsidR="00331482" w:rsidRPr="008174BF" w:rsidRDefault="00331482" w:rsidP="00331482">
      <w:pPr>
        <w:pStyle w:val="B2"/>
      </w:pPr>
      <w:r w:rsidRPr="008174BF">
        <w:t>a.</w:t>
      </w:r>
      <w:r w:rsidRPr="008174BF">
        <w:tab/>
        <w:t xml:space="preserve">in the first body the Content-Type header field is set to </w:t>
      </w:r>
      <w:r w:rsidRPr="008174BF">
        <w:rPr>
          <w:rFonts w:eastAsia="Calibri"/>
        </w:rPr>
        <w:t>"</w:t>
      </w:r>
      <w:r w:rsidRPr="008174BF">
        <w:t>application/vnd.3gpp.mcdata-signalling</w:t>
      </w:r>
      <w:r w:rsidRPr="008174BF">
        <w:rPr>
          <w:rFonts w:eastAsia="Calibri"/>
        </w:rPr>
        <w:t xml:space="preserve">" and </w:t>
      </w:r>
      <w:r w:rsidRPr="008174BF">
        <w:rPr>
          <w:rFonts w:ascii="TimesNewRoman" w:eastAsia="Calibri" w:hAnsi="TimesNewRoman" w:cs="TimesNewRoman"/>
        </w:rPr>
        <w:t xml:space="preserve">the generated </w:t>
      </w:r>
      <w:r w:rsidRPr="008174BF">
        <w:t>SDS SIGNALLING PAYLOAD</w:t>
      </w:r>
      <w:r w:rsidRPr="008174BF">
        <w:rPr>
          <w:lang w:eastAsia="ko-KR"/>
        </w:rPr>
        <w:t xml:space="preserve"> message is included</w:t>
      </w:r>
      <w:r w:rsidRPr="008174BF">
        <w:t>; and</w:t>
      </w:r>
    </w:p>
    <w:p w14:paraId="6A7C95AE" w14:textId="77777777" w:rsidR="00331482" w:rsidRPr="008174BF" w:rsidRDefault="00331482" w:rsidP="00331482">
      <w:pPr>
        <w:pStyle w:val="B2"/>
      </w:pPr>
      <w:r w:rsidRPr="008174BF">
        <w:t>b.</w:t>
      </w:r>
      <w:r w:rsidRPr="008174BF">
        <w:tab/>
        <w:t>in the second body the Content-Type header field is set to "application/vnd.3gpp.mcdata-payload" and</w:t>
      </w:r>
      <w:r w:rsidRPr="008174BF">
        <w:rPr>
          <w:rFonts w:ascii="TimesNewRoman" w:eastAsia="Calibri" w:hAnsi="TimesNewRoman" w:cs="TimesNewRoman"/>
        </w:rPr>
        <w:t xml:space="preserve"> the generated </w:t>
      </w:r>
      <w:r w:rsidRPr="008174BF">
        <w:t xml:space="preserve">SDS DATA PAYLOAD </w:t>
      </w:r>
      <w:r w:rsidRPr="008174BF">
        <w:rPr>
          <w:lang w:eastAsia="ko-KR"/>
        </w:rPr>
        <w:t>message is included</w:t>
      </w:r>
      <w:r w:rsidRPr="008174BF">
        <w:t>.</w:t>
      </w:r>
    </w:p>
    <w:p w14:paraId="4887135F" w14:textId="77777777" w:rsidR="00331482" w:rsidRPr="008174BF" w:rsidRDefault="00331482" w:rsidP="00331482">
      <w:r w:rsidRPr="008174BF">
        <w:t>When generating an MSRP SEND for SDS message request containing only an SDS DATA PAYLOAD message, the MCData client:</w:t>
      </w:r>
    </w:p>
    <w:p w14:paraId="00FEFCAE" w14:textId="77777777" w:rsidR="00331482" w:rsidRPr="008174BF" w:rsidRDefault="00331482" w:rsidP="00331482">
      <w:pPr>
        <w:pStyle w:val="B10"/>
      </w:pPr>
      <w:r w:rsidRPr="008174BF">
        <w:t>1.</w:t>
      </w:r>
      <w:r w:rsidRPr="008174BF">
        <w:tab/>
        <w:t>shall set To-Path header according to the MSRP URI(s) received in the answer SDP;</w:t>
      </w:r>
    </w:p>
    <w:p w14:paraId="51305888" w14:textId="77777777" w:rsidR="00331482" w:rsidRPr="008174BF" w:rsidRDefault="00331482" w:rsidP="00331482">
      <w:pPr>
        <w:pStyle w:val="B10"/>
      </w:pPr>
      <w:r w:rsidRPr="008174BF">
        <w:t>2.</w:t>
      </w:r>
      <w:r w:rsidRPr="008174BF">
        <w:tab/>
        <w:t>shall set the Content-Type as "application/vnd.3gpp.mcdata-payload"; and</w:t>
      </w:r>
    </w:p>
    <w:p w14:paraId="46C13186" w14:textId="77777777" w:rsidR="00331482" w:rsidRPr="008174BF" w:rsidRDefault="00331482" w:rsidP="00331482">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DATA PAYLOAD </w:t>
      </w:r>
      <w:r w:rsidRPr="008174BF">
        <w:rPr>
          <w:lang w:eastAsia="ko-KR"/>
        </w:rPr>
        <w:t>message</w:t>
      </w:r>
      <w:r w:rsidRPr="008174BF">
        <w:t>.</w:t>
      </w:r>
    </w:p>
    <w:p w14:paraId="7C95B7FE" w14:textId="77777777" w:rsidR="00331482" w:rsidRPr="008174BF" w:rsidRDefault="00331482" w:rsidP="00331482">
      <w:r w:rsidRPr="008174BF">
        <w:t>When generating an MSRP SEND for SDS message request containing only an SDS SIGNALLING PAYLOAD, the MCData client.</w:t>
      </w:r>
    </w:p>
    <w:p w14:paraId="16C09512" w14:textId="77777777" w:rsidR="00331482" w:rsidRPr="008174BF" w:rsidRDefault="00331482" w:rsidP="00331482">
      <w:pPr>
        <w:pStyle w:val="B10"/>
      </w:pPr>
      <w:r w:rsidRPr="008174BF">
        <w:t>1.</w:t>
      </w:r>
      <w:r w:rsidRPr="008174BF">
        <w:tab/>
        <w:t>shall set To-Path header according to the MSRP URI(s) received in the answer SDP;</w:t>
      </w:r>
    </w:p>
    <w:p w14:paraId="75238883" w14:textId="77777777" w:rsidR="00331482" w:rsidRPr="008174BF" w:rsidRDefault="00331482" w:rsidP="00331482">
      <w:pPr>
        <w:pStyle w:val="B10"/>
      </w:pPr>
      <w:r w:rsidRPr="008174BF">
        <w:t>2.</w:t>
      </w:r>
      <w:r w:rsidRPr="008174BF">
        <w:tab/>
        <w:t>shall set the Content-Type as "application/vnd.3gpp.mcdata-signalling"; and</w:t>
      </w:r>
    </w:p>
    <w:p w14:paraId="6F38F389" w14:textId="77777777" w:rsidR="00331482" w:rsidRPr="008174BF" w:rsidRDefault="00331482" w:rsidP="00331482">
      <w:pPr>
        <w:pStyle w:val="B10"/>
      </w:pPr>
      <w:r w:rsidRPr="008174BF">
        <w:t>3.</w:t>
      </w:r>
      <w:r w:rsidRPr="008174BF">
        <w:tab/>
      </w:r>
      <w:r w:rsidRPr="008174BF">
        <w:rPr>
          <w:rFonts w:ascii="TimesNewRoman" w:eastAsia="Calibri" w:hAnsi="TimesNewRoman" w:cs="TimesNewRoman"/>
        </w:rPr>
        <w:t xml:space="preserve">shall set the body of the MSRP SEND request to the generated </w:t>
      </w:r>
      <w:r w:rsidRPr="008174BF">
        <w:t xml:space="preserve">SDS SIGNALLING PAYLOAD </w:t>
      </w:r>
      <w:r w:rsidRPr="008174BF">
        <w:rPr>
          <w:lang w:eastAsia="ko-KR"/>
        </w:rPr>
        <w:t>message</w:t>
      </w:r>
      <w:r w:rsidRPr="008174BF">
        <w:t>.</w:t>
      </w:r>
    </w:p>
    <w:p w14:paraId="76E3C8F9" w14:textId="77777777" w:rsidR="00331482" w:rsidRPr="008174BF" w:rsidRDefault="00331482" w:rsidP="00331482">
      <w:pPr>
        <w:pStyle w:val="H6"/>
      </w:pPr>
      <w:r w:rsidRPr="008174BF">
        <w:t>6.1.22.3</w:t>
      </w:r>
      <w:r w:rsidRPr="008174BF">
        <w:tab/>
        <w:t>Test description</w:t>
      </w:r>
    </w:p>
    <w:p w14:paraId="1BA2028D" w14:textId="77777777" w:rsidR="00331482" w:rsidRPr="008174BF" w:rsidRDefault="00331482" w:rsidP="00331482">
      <w:pPr>
        <w:pStyle w:val="H6"/>
      </w:pPr>
      <w:r w:rsidRPr="008174BF">
        <w:t>6.1.22.3.1</w:t>
      </w:r>
      <w:r w:rsidRPr="008174BF">
        <w:tab/>
        <w:t>Pre-test conditions</w:t>
      </w:r>
    </w:p>
    <w:p w14:paraId="3148AC12" w14:textId="77777777" w:rsidR="00331482" w:rsidRPr="008174BF" w:rsidRDefault="00331482" w:rsidP="00331482">
      <w:pPr>
        <w:pStyle w:val="H6"/>
      </w:pPr>
      <w:r w:rsidRPr="008174BF">
        <w:t>System Simulator:</w:t>
      </w:r>
    </w:p>
    <w:p w14:paraId="4BFE0801" w14:textId="77777777" w:rsidR="00331482" w:rsidRPr="008174BF" w:rsidRDefault="00331482" w:rsidP="00331482">
      <w:pPr>
        <w:pStyle w:val="B10"/>
      </w:pPr>
      <w:r w:rsidRPr="008174BF">
        <w:t>-</w:t>
      </w:r>
      <w:r w:rsidRPr="008174BF">
        <w:tab/>
        <w:t>SS (MCData server)</w:t>
      </w:r>
    </w:p>
    <w:p w14:paraId="6B85E38E" w14:textId="77777777" w:rsidR="00331482" w:rsidRPr="008174BF" w:rsidRDefault="00331482" w:rsidP="00331482">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0A77AC96" w14:textId="77777777" w:rsidR="00331482" w:rsidRPr="008174BF" w:rsidRDefault="00331482" w:rsidP="00331482">
      <w:pPr>
        <w:pStyle w:val="H6"/>
      </w:pPr>
      <w:r w:rsidRPr="008174BF">
        <w:t>IUT:</w:t>
      </w:r>
    </w:p>
    <w:p w14:paraId="2C249C7B" w14:textId="77777777" w:rsidR="00331482" w:rsidRPr="008174BF" w:rsidRDefault="00331482" w:rsidP="00331482">
      <w:pPr>
        <w:pStyle w:val="B10"/>
      </w:pPr>
      <w:r w:rsidRPr="008174BF">
        <w:t>-</w:t>
      </w:r>
      <w:r w:rsidRPr="008174BF">
        <w:tab/>
        <w:t>UE (MCData client)</w:t>
      </w:r>
    </w:p>
    <w:p w14:paraId="1393F80C" w14:textId="77777777" w:rsidR="00331482" w:rsidRPr="008174BF" w:rsidRDefault="00331482" w:rsidP="00331482">
      <w:pPr>
        <w:pStyle w:val="B10"/>
      </w:pPr>
      <w:r w:rsidRPr="008174BF">
        <w:t>-</w:t>
      </w:r>
      <w:r w:rsidRPr="008174BF">
        <w:tab/>
        <w:t>The test USIM set as defined in TS 36.579-1 [2] clause 5.5.10 is inserted.</w:t>
      </w:r>
    </w:p>
    <w:p w14:paraId="2E9FA446" w14:textId="77777777" w:rsidR="00331482" w:rsidRPr="008174BF" w:rsidRDefault="00331482" w:rsidP="00331482">
      <w:pPr>
        <w:pStyle w:val="H6"/>
      </w:pPr>
      <w:r w:rsidRPr="008174BF">
        <w:t>Preamble:</w:t>
      </w:r>
    </w:p>
    <w:p w14:paraId="3D6DE8F2" w14:textId="77777777" w:rsidR="00331482" w:rsidRPr="008174BF" w:rsidRDefault="00331482" w:rsidP="00331482">
      <w:pPr>
        <w:pStyle w:val="B10"/>
      </w:pPr>
      <w:r w:rsidRPr="008174BF">
        <w:t>-</w:t>
      </w:r>
      <w:r w:rsidRPr="008174BF">
        <w:tab/>
        <w:t>The &lt;max-payload-size-sds-cplane-bytes&gt; element of the MCData Service Configuration document shall be set to 0 to force the MCData client to send the data using the media plane.</w:t>
      </w:r>
    </w:p>
    <w:p w14:paraId="3C8E6BBF" w14:textId="77777777" w:rsidR="00331482" w:rsidRPr="008174BF" w:rsidRDefault="00331482" w:rsidP="00331482">
      <w:pPr>
        <w:pStyle w:val="B10"/>
      </w:pPr>
      <w:r w:rsidRPr="008174BF">
        <w:t>-</w:t>
      </w:r>
      <w:r w:rsidRPr="008174BF">
        <w:tab/>
        <w:t>The UE has performed procedure 'MCData UE registration' as specified in TS 36.579-1 [2] clause 5.4.2B.</w:t>
      </w:r>
    </w:p>
    <w:p w14:paraId="3EC86470" w14:textId="77777777" w:rsidR="00331482" w:rsidRPr="008174BF" w:rsidRDefault="00331482" w:rsidP="00331482">
      <w:pPr>
        <w:pStyle w:val="B10"/>
      </w:pPr>
      <w:r w:rsidRPr="008174BF">
        <w:t>-</w:t>
      </w:r>
      <w:r w:rsidRPr="008174BF">
        <w:tab/>
        <w:t>The UE has performed procedure 'MCX Authorization/Configuration and Key Generation' as specified in TS 36.579-1 [2] clause 5.3.2.</w:t>
      </w:r>
    </w:p>
    <w:p w14:paraId="28C205AA" w14:textId="77777777" w:rsidR="00331482" w:rsidRPr="008174BF" w:rsidRDefault="00331482" w:rsidP="00331482">
      <w:pPr>
        <w:pStyle w:val="B10"/>
      </w:pPr>
      <w:r w:rsidRPr="008174BF">
        <w:t>-</w:t>
      </w:r>
      <w:r w:rsidRPr="008174BF">
        <w:tab/>
        <w:t>The UE has performed procedure 'UE initiated MCX functional alias status determination and subscription' as specified in TS 36.579-1 [2] clause 5.3.36.</w:t>
      </w:r>
    </w:p>
    <w:p w14:paraId="36601098" w14:textId="77777777" w:rsidR="00331482" w:rsidRPr="008174BF" w:rsidRDefault="00331482" w:rsidP="00331482">
      <w:pPr>
        <w:pStyle w:val="B10"/>
      </w:pPr>
      <w:r w:rsidRPr="008174BF">
        <w:t>-</w:t>
      </w:r>
      <w:r w:rsidRPr="008174BF">
        <w:tab/>
        <w:t>The UE has performed procedure 'UE initiated MCX functional alias status change' as specified in TS 36.579-1 [2] clause 5.3.37.</w:t>
      </w:r>
    </w:p>
    <w:p w14:paraId="1E6955C9" w14:textId="77777777" w:rsidR="00331482" w:rsidRPr="008174BF" w:rsidRDefault="00331482" w:rsidP="00331482">
      <w:pPr>
        <w:pStyle w:val="B10"/>
      </w:pPr>
      <w:r w:rsidRPr="008174BF">
        <w:t>-</w:t>
      </w:r>
      <w:r w:rsidRPr="008174BF">
        <w:tab/>
        <w:t>UE States at the end of the preamble</w:t>
      </w:r>
    </w:p>
    <w:p w14:paraId="4A0CCD32" w14:textId="77777777" w:rsidR="00331482" w:rsidRPr="008174BF" w:rsidRDefault="00331482" w:rsidP="00331482">
      <w:pPr>
        <w:pStyle w:val="B2"/>
      </w:pPr>
      <w:r w:rsidRPr="008174BF">
        <w:t>-</w:t>
      </w:r>
      <w:r w:rsidRPr="008174BF">
        <w:tab/>
        <w:t>The UE is in E-UTRA Registered, Idle Mode state.</w:t>
      </w:r>
    </w:p>
    <w:p w14:paraId="6828D473" w14:textId="77777777" w:rsidR="00331482" w:rsidRPr="008174BF" w:rsidRDefault="00331482" w:rsidP="00331482">
      <w:pPr>
        <w:pStyle w:val="B2"/>
      </w:pPr>
      <w:r w:rsidRPr="008174BF">
        <w:t>-</w:t>
      </w:r>
      <w:r w:rsidRPr="008174BF">
        <w:tab/>
        <w:t>The MCData Client Application has been activated and User has registered-in as the MCDATA User with the Server as active user at the Client.</w:t>
      </w:r>
    </w:p>
    <w:p w14:paraId="016B1F17" w14:textId="77777777" w:rsidR="00331482" w:rsidRPr="008174BF" w:rsidRDefault="00331482" w:rsidP="00331482">
      <w:pPr>
        <w:pStyle w:val="H6"/>
      </w:pPr>
      <w:r w:rsidRPr="008174BF">
        <w:t>6.1.22.3.2</w:t>
      </w:r>
      <w:r w:rsidRPr="008174BF">
        <w:tab/>
        <w:t>Test procedure sequence</w:t>
      </w:r>
    </w:p>
    <w:p w14:paraId="05946AA2" w14:textId="77777777" w:rsidR="00331482" w:rsidRPr="008174BF" w:rsidRDefault="00331482" w:rsidP="00331482">
      <w:pPr>
        <w:pStyle w:val="TH"/>
      </w:pPr>
      <w:r w:rsidRPr="008174BF">
        <w:t>Table 6.1.22.3.2-1: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31482" w:rsidRPr="008174BF" w14:paraId="50A55457" w14:textId="77777777" w:rsidTr="00167D81">
        <w:tc>
          <w:tcPr>
            <w:tcW w:w="649" w:type="dxa"/>
            <w:tcBorders>
              <w:top w:val="single" w:sz="4" w:space="0" w:color="auto"/>
              <w:left w:val="single" w:sz="4" w:space="0" w:color="auto"/>
              <w:bottom w:val="nil"/>
              <w:right w:val="single" w:sz="4" w:space="0" w:color="auto"/>
            </w:tcBorders>
            <w:hideMark/>
          </w:tcPr>
          <w:p w14:paraId="29CB81F3" w14:textId="77777777" w:rsidR="00331482" w:rsidRPr="008174BF" w:rsidRDefault="00331482" w:rsidP="00167D81">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7F4515FB" w14:textId="77777777" w:rsidR="00331482" w:rsidRPr="008174BF" w:rsidRDefault="00331482" w:rsidP="00167D81">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186942C6" w14:textId="77777777" w:rsidR="00331482" w:rsidRPr="008174BF" w:rsidRDefault="00331482" w:rsidP="00167D81">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1933561C" w14:textId="77777777" w:rsidR="00331482" w:rsidRPr="008174BF" w:rsidRDefault="00331482" w:rsidP="00167D81">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617B4224" w14:textId="77777777" w:rsidR="00331482" w:rsidRPr="008174BF" w:rsidRDefault="00331482" w:rsidP="00167D81">
            <w:pPr>
              <w:pStyle w:val="TAH"/>
            </w:pPr>
            <w:r w:rsidRPr="008174BF">
              <w:t>Verdict</w:t>
            </w:r>
          </w:p>
        </w:tc>
      </w:tr>
      <w:tr w:rsidR="00331482" w:rsidRPr="008174BF" w14:paraId="63986EE8" w14:textId="77777777" w:rsidTr="00167D81">
        <w:tc>
          <w:tcPr>
            <w:tcW w:w="649" w:type="dxa"/>
            <w:tcBorders>
              <w:top w:val="nil"/>
              <w:left w:val="single" w:sz="4" w:space="0" w:color="auto"/>
              <w:bottom w:val="single" w:sz="4" w:space="0" w:color="auto"/>
              <w:right w:val="single" w:sz="4" w:space="0" w:color="auto"/>
            </w:tcBorders>
          </w:tcPr>
          <w:p w14:paraId="71A171B5" w14:textId="77777777" w:rsidR="00331482" w:rsidRPr="008174BF" w:rsidRDefault="00331482" w:rsidP="00167D81">
            <w:pPr>
              <w:pStyle w:val="TAH"/>
            </w:pPr>
          </w:p>
        </w:tc>
        <w:tc>
          <w:tcPr>
            <w:tcW w:w="3970" w:type="dxa"/>
            <w:tcBorders>
              <w:top w:val="nil"/>
              <w:left w:val="single" w:sz="4" w:space="0" w:color="auto"/>
              <w:bottom w:val="single" w:sz="4" w:space="0" w:color="auto"/>
              <w:right w:val="single" w:sz="4" w:space="0" w:color="auto"/>
            </w:tcBorders>
          </w:tcPr>
          <w:p w14:paraId="5994205E" w14:textId="77777777" w:rsidR="00331482" w:rsidRPr="008174BF" w:rsidRDefault="00331482" w:rsidP="00167D81">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2AA9A7B" w14:textId="77777777" w:rsidR="00331482" w:rsidRPr="008174BF" w:rsidRDefault="00331482" w:rsidP="00167D81">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05F51C7B" w14:textId="77777777" w:rsidR="00331482" w:rsidRPr="008174BF" w:rsidRDefault="00331482" w:rsidP="00167D81">
            <w:pPr>
              <w:pStyle w:val="TAH"/>
            </w:pPr>
            <w:r w:rsidRPr="008174BF">
              <w:t>Message</w:t>
            </w:r>
          </w:p>
        </w:tc>
        <w:tc>
          <w:tcPr>
            <w:tcW w:w="567" w:type="dxa"/>
            <w:tcBorders>
              <w:top w:val="nil"/>
              <w:left w:val="single" w:sz="4" w:space="0" w:color="auto"/>
              <w:bottom w:val="single" w:sz="4" w:space="0" w:color="auto"/>
              <w:right w:val="single" w:sz="4" w:space="0" w:color="auto"/>
            </w:tcBorders>
          </w:tcPr>
          <w:p w14:paraId="27524C37" w14:textId="77777777" w:rsidR="00331482" w:rsidRPr="008174BF" w:rsidRDefault="00331482" w:rsidP="00167D81">
            <w:pPr>
              <w:pStyle w:val="TAH"/>
            </w:pPr>
          </w:p>
        </w:tc>
        <w:tc>
          <w:tcPr>
            <w:tcW w:w="892" w:type="dxa"/>
            <w:tcBorders>
              <w:top w:val="nil"/>
              <w:left w:val="single" w:sz="4" w:space="0" w:color="auto"/>
              <w:bottom w:val="single" w:sz="4" w:space="0" w:color="auto"/>
              <w:right w:val="single" w:sz="4" w:space="0" w:color="auto"/>
            </w:tcBorders>
          </w:tcPr>
          <w:p w14:paraId="1B428FEE" w14:textId="77777777" w:rsidR="00331482" w:rsidRPr="008174BF" w:rsidRDefault="00331482" w:rsidP="00167D81">
            <w:pPr>
              <w:pStyle w:val="TAH"/>
            </w:pPr>
          </w:p>
        </w:tc>
      </w:tr>
      <w:tr w:rsidR="00331482" w:rsidRPr="008174BF" w14:paraId="59BA1A5D"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69E3A520" w14:textId="77777777" w:rsidR="00331482" w:rsidRPr="008174BF" w:rsidRDefault="00331482" w:rsidP="00167D81">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5D42BD93" w14:textId="77777777" w:rsidR="00331482" w:rsidRPr="008174BF" w:rsidRDefault="00331482" w:rsidP="00167D81">
            <w:pPr>
              <w:pStyle w:val="TAL"/>
            </w:pPr>
            <w:r w:rsidRPr="008174BF">
              <w:t>Make the UE (MCData client) send a one-to-one standalone SDS message with disposition request "</w:t>
            </w:r>
            <w:r w:rsidRPr="008174BF">
              <w:rPr>
                <w:b/>
                <w:bCs/>
              </w:rPr>
              <w:t>DELIVERY</w:t>
            </w:r>
            <w:r w:rsidRPr="008174BF">
              <w:t>" using an active Functional Alias.</w:t>
            </w:r>
          </w:p>
          <w:p w14:paraId="646FA164" w14:textId="77777777" w:rsidR="00331482" w:rsidRPr="008174BF" w:rsidRDefault="00331482" w:rsidP="00167D81">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298F763C"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FB7ADC4"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4922D77"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6E71269" w14:textId="77777777" w:rsidR="00331482" w:rsidRPr="008174BF" w:rsidRDefault="00331482" w:rsidP="00167D81">
            <w:pPr>
              <w:pStyle w:val="TAC"/>
            </w:pPr>
            <w:r w:rsidRPr="008174BF">
              <w:t>-</w:t>
            </w:r>
          </w:p>
        </w:tc>
      </w:tr>
      <w:tr w:rsidR="00331482" w:rsidRPr="008174BF" w14:paraId="027EC7B8" w14:textId="77777777" w:rsidTr="00167D81">
        <w:tc>
          <w:tcPr>
            <w:tcW w:w="649" w:type="dxa"/>
            <w:tcBorders>
              <w:top w:val="single" w:sz="4" w:space="0" w:color="auto"/>
              <w:left w:val="single" w:sz="4" w:space="0" w:color="auto"/>
              <w:bottom w:val="single" w:sz="4" w:space="0" w:color="auto"/>
              <w:right w:val="single" w:sz="4" w:space="0" w:color="auto"/>
            </w:tcBorders>
            <w:hideMark/>
          </w:tcPr>
          <w:p w14:paraId="539241EB" w14:textId="77777777" w:rsidR="00331482" w:rsidRPr="008174BF" w:rsidRDefault="00331482" w:rsidP="00167D81">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2CF7AFEF" w14:textId="77777777" w:rsidR="00331482" w:rsidRPr="008174BF" w:rsidRDefault="00331482" w:rsidP="00167D81">
            <w:pPr>
              <w:pStyle w:val="TAL"/>
            </w:pPr>
            <w:r w:rsidRPr="008174BF">
              <w:t>Check: Does the UE (MCData client) correctly perform procedure '</w:t>
            </w:r>
            <w:r w:rsidRPr="008174BF">
              <w:rPr>
                <w:b/>
                <w:bCs/>
              </w:rPr>
              <w:t>CO MCData Call Establishment</w:t>
            </w:r>
            <w:r w:rsidRPr="008174BF">
              <w:rPr>
                <w:bCs/>
              </w:rPr>
              <w:t xml:space="preserve">' as described in TS 36.579-1 </w:t>
            </w:r>
            <w:r w:rsidRPr="008174BF">
              <w:t>[2] Table 5.3C.2.3-1?</w:t>
            </w:r>
          </w:p>
        </w:tc>
        <w:tc>
          <w:tcPr>
            <w:tcW w:w="709" w:type="dxa"/>
            <w:tcBorders>
              <w:top w:val="single" w:sz="4" w:space="0" w:color="auto"/>
              <w:left w:val="single" w:sz="4" w:space="0" w:color="auto"/>
              <w:bottom w:val="single" w:sz="4" w:space="0" w:color="auto"/>
              <w:right w:val="single" w:sz="4" w:space="0" w:color="auto"/>
            </w:tcBorders>
            <w:hideMark/>
          </w:tcPr>
          <w:p w14:paraId="35253C51"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087B6C1"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17B0752" w14:textId="77777777" w:rsidR="00331482" w:rsidRPr="008174BF" w:rsidRDefault="00331482" w:rsidP="00167D81">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07D49C59" w14:textId="77777777" w:rsidR="00331482" w:rsidRPr="008174BF" w:rsidRDefault="00331482" w:rsidP="00167D81">
            <w:pPr>
              <w:pStyle w:val="TAC"/>
            </w:pPr>
            <w:r w:rsidRPr="008174BF">
              <w:t>P</w:t>
            </w:r>
          </w:p>
        </w:tc>
      </w:tr>
      <w:tr w:rsidR="00331482" w:rsidRPr="008174BF" w14:paraId="477FC7FE" w14:textId="77777777" w:rsidTr="00167D81">
        <w:tc>
          <w:tcPr>
            <w:tcW w:w="649" w:type="dxa"/>
            <w:tcBorders>
              <w:top w:val="single" w:sz="4" w:space="0" w:color="auto"/>
              <w:left w:val="single" w:sz="4" w:space="0" w:color="auto"/>
              <w:bottom w:val="single" w:sz="4" w:space="0" w:color="auto"/>
              <w:right w:val="single" w:sz="4" w:space="0" w:color="auto"/>
            </w:tcBorders>
          </w:tcPr>
          <w:p w14:paraId="54C098F6" w14:textId="77777777" w:rsidR="00331482" w:rsidRPr="008174BF" w:rsidRDefault="00331482" w:rsidP="00167D81">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7BB8FB45" w14:textId="77777777" w:rsidR="00331482" w:rsidRPr="008174BF" w:rsidRDefault="00331482" w:rsidP="00167D81">
            <w:pPr>
              <w:pStyle w:val="TAL"/>
            </w:pPr>
            <w:r w:rsidRPr="008174BF">
              <w:t xml:space="preserve">Check: Does the UE (MCData client) correctly perform procedure 'CO MSRP message transfer' as described in TS 36.579-1 [2] Table 5.3C.4.3-1 to </w:t>
            </w:r>
            <w:r w:rsidRPr="008174BF">
              <w:rPr>
                <w:b/>
                <w:bCs/>
              </w:rPr>
              <w:t>send an SDS message with disposition request "DELIVERY"</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028C781D"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1E88F54"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1CF7C76" w14:textId="77777777" w:rsidR="00331482" w:rsidRPr="008174BF" w:rsidRDefault="00331482" w:rsidP="00167D81">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7FE67768" w14:textId="77777777" w:rsidR="00331482" w:rsidRPr="008174BF" w:rsidRDefault="00331482" w:rsidP="00167D81">
            <w:pPr>
              <w:pStyle w:val="TAC"/>
            </w:pPr>
            <w:r w:rsidRPr="008174BF">
              <w:t>P</w:t>
            </w:r>
          </w:p>
        </w:tc>
      </w:tr>
      <w:tr w:rsidR="00331482" w:rsidRPr="008174BF" w14:paraId="51F217A9" w14:textId="77777777" w:rsidTr="00167D81">
        <w:tc>
          <w:tcPr>
            <w:tcW w:w="649" w:type="dxa"/>
            <w:tcBorders>
              <w:top w:val="single" w:sz="4" w:space="0" w:color="auto"/>
              <w:left w:val="single" w:sz="4" w:space="0" w:color="auto"/>
              <w:bottom w:val="single" w:sz="4" w:space="0" w:color="auto"/>
              <w:right w:val="single" w:sz="4" w:space="0" w:color="auto"/>
            </w:tcBorders>
          </w:tcPr>
          <w:p w14:paraId="0C2834D1" w14:textId="77777777" w:rsidR="00331482" w:rsidRPr="008174BF" w:rsidRDefault="00331482" w:rsidP="00167D81">
            <w:pPr>
              <w:pStyle w:val="TAC"/>
            </w:pPr>
            <w:r w:rsidRPr="008174BF">
              <w:t>4</w:t>
            </w:r>
          </w:p>
        </w:tc>
        <w:tc>
          <w:tcPr>
            <w:tcW w:w="3970" w:type="dxa"/>
            <w:tcBorders>
              <w:top w:val="single" w:sz="4" w:space="0" w:color="auto"/>
              <w:left w:val="single" w:sz="4" w:space="0" w:color="auto"/>
              <w:bottom w:val="single" w:sz="4" w:space="0" w:color="auto"/>
              <w:right w:val="single" w:sz="4" w:space="0" w:color="auto"/>
            </w:tcBorders>
            <w:hideMark/>
          </w:tcPr>
          <w:p w14:paraId="7D7EEBB9" w14:textId="77777777" w:rsidR="00331482" w:rsidRPr="008174BF" w:rsidRDefault="00331482" w:rsidP="00167D81">
            <w:pPr>
              <w:pStyle w:val="TAL"/>
            </w:pPr>
            <w:r w:rsidRPr="008174BF">
              <w:t>Check: Does the UE (MCData client) correctly perform procedure '</w:t>
            </w:r>
            <w:r w:rsidRPr="008174BF">
              <w:rPr>
                <w:b/>
                <w:bCs/>
              </w:rPr>
              <w:t>CO MCData call release</w:t>
            </w:r>
            <w:r w:rsidRPr="008174BF">
              <w:t>' as described in TS 36.579-1 [2] Table 5.3C.6.3-1?</w:t>
            </w:r>
          </w:p>
        </w:tc>
        <w:tc>
          <w:tcPr>
            <w:tcW w:w="709" w:type="dxa"/>
            <w:tcBorders>
              <w:top w:val="single" w:sz="4" w:space="0" w:color="auto"/>
              <w:left w:val="single" w:sz="4" w:space="0" w:color="auto"/>
              <w:bottom w:val="single" w:sz="4" w:space="0" w:color="auto"/>
              <w:right w:val="single" w:sz="4" w:space="0" w:color="auto"/>
            </w:tcBorders>
            <w:hideMark/>
          </w:tcPr>
          <w:p w14:paraId="09260216"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22AAC6F"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A25D8C6" w14:textId="77777777" w:rsidR="00331482" w:rsidRPr="008174BF" w:rsidRDefault="00331482" w:rsidP="00167D81">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68F9CB1D" w14:textId="77777777" w:rsidR="00331482" w:rsidRPr="008174BF" w:rsidRDefault="00331482" w:rsidP="00167D81">
            <w:pPr>
              <w:pStyle w:val="TAC"/>
            </w:pPr>
            <w:r w:rsidRPr="008174BF">
              <w:t>P</w:t>
            </w:r>
          </w:p>
        </w:tc>
      </w:tr>
      <w:tr w:rsidR="00331482" w:rsidRPr="008174BF" w14:paraId="7D1F79A3" w14:textId="77777777" w:rsidTr="00167D81">
        <w:tc>
          <w:tcPr>
            <w:tcW w:w="649" w:type="dxa"/>
            <w:tcBorders>
              <w:top w:val="single" w:sz="4" w:space="0" w:color="auto"/>
              <w:left w:val="single" w:sz="4" w:space="0" w:color="auto"/>
              <w:bottom w:val="single" w:sz="4" w:space="0" w:color="auto"/>
              <w:right w:val="single" w:sz="4" w:space="0" w:color="auto"/>
            </w:tcBorders>
          </w:tcPr>
          <w:p w14:paraId="4F829F76" w14:textId="77777777" w:rsidR="00331482" w:rsidRPr="008174BF" w:rsidRDefault="00331482" w:rsidP="00167D81">
            <w:pPr>
              <w:pStyle w:val="TAC"/>
            </w:pPr>
            <w:r w:rsidRPr="008174BF">
              <w:t>5</w:t>
            </w:r>
          </w:p>
        </w:tc>
        <w:tc>
          <w:tcPr>
            <w:tcW w:w="3970" w:type="dxa"/>
            <w:tcBorders>
              <w:top w:val="single" w:sz="4" w:space="0" w:color="auto"/>
              <w:left w:val="single" w:sz="4" w:space="0" w:color="auto"/>
              <w:bottom w:val="single" w:sz="4" w:space="0" w:color="auto"/>
              <w:right w:val="single" w:sz="4" w:space="0" w:color="auto"/>
            </w:tcBorders>
            <w:hideMark/>
          </w:tcPr>
          <w:p w14:paraId="612C4F60" w14:textId="77777777" w:rsidR="00331482" w:rsidRPr="008174BF" w:rsidRDefault="00331482" w:rsidP="00167D81">
            <w:pPr>
              <w:pStyle w:val="TAL"/>
            </w:pPr>
            <w:r w:rsidRPr="008174BF">
              <w:t xml:space="preserve">Check: Does the UE (MCData client) correctly perform procedure 'MCX SIP MESSAGE CT' as described in TS 36.579-1 [2] Table 5.3.33.3-1 to </w:t>
            </w:r>
            <w:r w:rsidRPr="008174BF">
              <w:rPr>
                <w:b/>
                <w:bCs/>
              </w:rPr>
              <w:t>receive the disposition notification</w:t>
            </w:r>
            <w:r w:rsidRPr="008174BF">
              <w:t xml:space="preserve"> for the SDS message sent at step 3?</w:t>
            </w:r>
          </w:p>
        </w:tc>
        <w:tc>
          <w:tcPr>
            <w:tcW w:w="709" w:type="dxa"/>
            <w:tcBorders>
              <w:top w:val="single" w:sz="4" w:space="0" w:color="auto"/>
              <w:left w:val="single" w:sz="4" w:space="0" w:color="auto"/>
              <w:bottom w:val="single" w:sz="4" w:space="0" w:color="auto"/>
              <w:right w:val="single" w:sz="4" w:space="0" w:color="auto"/>
            </w:tcBorders>
          </w:tcPr>
          <w:p w14:paraId="7BEE0A16" w14:textId="77777777" w:rsidR="00331482" w:rsidRPr="008174BF" w:rsidRDefault="00331482" w:rsidP="00167D81">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tcPr>
          <w:p w14:paraId="7605E3A0"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tcPr>
          <w:p w14:paraId="5AFA7838" w14:textId="77777777" w:rsidR="00331482" w:rsidRPr="008174BF" w:rsidRDefault="00331482" w:rsidP="00167D81">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tcPr>
          <w:p w14:paraId="55E2E95D" w14:textId="77777777" w:rsidR="00331482" w:rsidRPr="008174BF" w:rsidRDefault="00331482" w:rsidP="00167D81">
            <w:pPr>
              <w:pStyle w:val="TAC"/>
            </w:pPr>
            <w:r w:rsidRPr="008174BF">
              <w:t>-</w:t>
            </w:r>
          </w:p>
        </w:tc>
      </w:tr>
      <w:tr w:rsidR="00331482" w:rsidRPr="008174BF" w14:paraId="72330B7B" w14:textId="77777777" w:rsidTr="00167D81">
        <w:tc>
          <w:tcPr>
            <w:tcW w:w="649" w:type="dxa"/>
            <w:tcBorders>
              <w:top w:val="single" w:sz="4" w:space="0" w:color="auto"/>
              <w:left w:val="single" w:sz="4" w:space="0" w:color="auto"/>
              <w:bottom w:val="single" w:sz="4" w:space="0" w:color="auto"/>
              <w:right w:val="single" w:sz="4" w:space="0" w:color="auto"/>
            </w:tcBorders>
          </w:tcPr>
          <w:p w14:paraId="3B8A4EC9" w14:textId="77777777" w:rsidR="00331482" w:rsidRPr="008174BF" w:rsidRDefault="00331482" w:rsidP="00167D81">
            <w:pPr>
              <w:pStyle w:val="TAC"/>
            </w:pPr>
            <w:r w:rsidRPr="008174BF">
              <w:t>6</w:t>
            </w:r>
          </w:p>
        </w:tc>
        <w:tc>
          <w:tcPr>
            <w:tcW w:w="3970" w:type="dxa"/>
            <w:tcBorders>
              <w:top w:val="single" w:sz="4" w:space="0" w:color="auto"/>
              <w:left w:val="single" w:sz="4" w:space="0" w:color="auto"/>
              <w:bottom w:val="single" w:sz="4" w:space="0" w:color="auto"/>
              <w:right w:val="single" w:sz="4" w:space="0" w:color="auto"/>
            </w:tcBorders>
            <w:hideMark/>
          </w:tcPr>
          <w:p w14:paraId="43FD5680" w14:textId="77777777" w:rsidR="00331482" w:rsidRPr="008174BF" w:rsidRDefault="00331482" w:rsidP="00167D81">
            <w:pPr>
              <w:pStyle w:val="TAL"/>
            </w:pPr>
            <w:r w:rsidRPr="008174BF">
              <w:t>Check: Does the UE (MCData client) provide the disposition notification to the user?</w:t>
            </w:r>
          </w:p>
          <w:p w14:paraId="68EC5266" w14:textId="77777777" w:rsidR="00331482" w:rsidRPr="008174BF" w:rsidRDefault="00331482" w:rsidP="00167D81">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4D221475" w14:textId="77777777" w:rsidR="00331482" w:rsidRPr="008174BF" w:rsidRDefault="00331482" w:rsidP="00167D81">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F779A95" w14:textId="77777777" w:rsidR="00331482" w:rsidRPr="008174BF" w:rsidRDefault="00331482" w:rsidP="00167D81">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A7203F3" w14:textId="77777777" w:rsidR="00331482" w:rsidRPr="008174BF" w:rsidRDefault="00331482" w:rsidP="00167D81">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230E2F23" w14:textId="77777777" w:rsidR="00331482" w:rsidRPr="008174BF" w:rsidRDefault="00331482" w:rsidP="00167D81">
            <w:pPr>
              <w:pStyle w:val="TAC"/>
            </w:pPr>
            <w:r w:rsidRPr="008174BF">
              <w:t>P</w:t>
            </w:r>
          </w:p>
        </w:tc>
      </w:tr>
      <w:tr w:rsidR="00331482" w:rsidRPr="008174BF" w14:paraId="2E628C50" w14:textId="77777777" w:rsidTr="00167D81">
        <w:tc>
          <w:tcPr>
            <w:tcW w:w="9765" w:type="dxa"/>
            <w:gridSpan w:val="6"/>
            <w:tcBorders>
              <w:top w:val="single" w:sz="4" w:space="0" w:color="auto"/>
              <w:left w:val="single" w:sz="4" w:space="0" w:color="auto"/>
              <w:bottom w:val="single" w:sz="4" w:space="0" w:color="auto"/>
              <w:right w:val="single" w:sz="4" w:space="0" w:color="auto"/>
            </w:tcBorders>
            <w:hideMark/>
          </w:tcPr>
          <w:p w14:paraId="2B4C6F9C" w14:textId="77777777" w:rsidR="00331482" w:rsidRPr="008174BF" w:rsidRDefault="00331482" w:rsidP="00167D81">
            <w:pPr>
              <w:pStyle w:val="TAN"/>
            </w:pPr>
            <w:r w:rsidRPr="008174BF">
              <w:t>NOTE 1:</w:t>
            </w:r>
            <w:r w:rsidRPr="008174BF">
              <w:tab/>
              <w:t>This is expected to be done via a suitable implementation dependent MMI.</w:t>
            </w:r>
          </w:p>
        </w:tc>
      </w:tr>
    </w:tbl>
    <w:p w14:paraId="15ADAE55" w14:textId="77777777" w:rsidR="00331482" w:rsidRPr="008174BF" w:rsidRDefault="00331482" w:rsidP="00331482">
      <w:pPr>
        <w:rPr>
          <w:lang w:eastAsia="en-US"/>
        </w:rPr>
      </w:pPr>
    </w:p>
    <w:p w14:paraId="4305C17B" w14:textId="77777777" w:rsidR="00331482" w:rsidRPr="008174BF" w:rsidRDefault="00331482" w:rsidP="00331482">
      <w:pPr>
        <w:pStyle w:val="H6"/>
      </w:pPr>
      <w:r w:rsidRPr="008174BF">
        <w:t>6.1.22.3.3</w:t>
      </w:r>
      <w:r w:rsidRPr="008174BF">
        <w:tab/>
        <w:t>Specific message contents</w:t>
      </w:r>
    </w:p>
    <w:p w14:paraId="4EDC53EA" w14:textId="77777777" w:rsidR="00331482" w:rsidRPr="008174BF" w:rsidRDefault="00331482" w:rsidP="00331482">
      <w:pPr>
        <w:pStyle w:val="TH"/>
      </w:pPr>
      <w:r w:rsidRPr="008174BF">
        <w:t>Table 6.1.22.3.3-1: SIP INVITE from the UE (step 2, Table 6.1.22.3.2-1;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1A2AFCC8" w14:textId="77777777" w:rsidTr="00167D81">
        <w:tc>
          <w:tcPr>
            <w:tcW w:w="9639" w:type="dxa"/>
            <w:gridSpan w:val="5"/>
            <w:tcBorders>
              <w:top w:val="single" w:sz="4" w:space="0" w:color="auto"/>
              <w:left w:val="single" w:sz="4" w:space="0" w:color="auto"/>
              <w:bottom w:val="single" w:sz="4" w:space="0" w:color="auto"/>
              <w:right w:val="single" w:sz="4" w:space="0" w:color="auto"/>
            </w:tcBorders>
            <w:hideMark/>
          </w:tcPr>
          <w:p w14:paraId="758C15BD" w14:textId="77777777" w:rsidR="00331482" w:rsidRPr="008174BF" w:rsidRDefault="00331482" w:rsidP="00167D81">
            <w:pPr>
              <w:pStyle w:val="TAL"/>
              <w:rPr>
                <w:rFonts w:cs="Arial"/>
                <w:szCs w:val="18"/>
              </w:rPr>
            </w:pPr>
            <w:r w:rsidRPr="008174BF">
              <w:rPr>
                <w:rFonts w:cs="Arial"/>
                <w:szCs w:val="18"/>
              </w:rPr>
              <w:t>Derivation Path: TS 36.579-1 [2], Table 5.5.2.5.1-1, condition MCDATA_SDS, MCD_1to1</w:t>
            </w:r>
          </w:p>
        </w:tc>
      </w:tr>
      <w:tr w:rsidR="00331482" w:rsidRPr="008174BF" w14:paraId="3C03E16E"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7E3047B7" w14:textId="77777777" w:rsidR="00331482" w:rsidRPr="008174BF" w:rsidRDefault="00331482" w:rsidP="00167D81">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D3C2720" w14:textId="77777777" w:rsidR="00331482" w:rsidRPr="008174BF" w:rsidRDefault="00331482" w:rsidP="00167D81">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7B5C2FB" w14:textId="77777777" w:rsidR="00331482" w:rsidRPr="008174BF" w:rsidRDefault="00331482" w:rsidP="00167D81">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305CE2F" w14:textId="77777777" w:rsidR="00331482" w:rsidRPr="008174BF" w:rsidRDefault="00331482" w:rsidP="00167D81">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0C3A0FE" w14:textId="77777777" w:rsidR="00331482" w:rsidRPr="008174BF" w:rsidRDefault="00331482" w:rsidP="00167D81">
            <w:pPr>
              <w:pStyle w:val="TAH"/>
              <w:rPr>
                <w:bCs/>
              </w:rPr>
            </w:pPr>
            <w:r w:rsidRPr="008174BF">
              <w:rPr>
                <w:bCs/>
              </w:rPr>
              <w:t>Condition</w:t>
            </w:r>
          </w:p>
        </w:tc>
      </w:tr>
      <w:tr w:rsidR="00331482" w:rsidRPr="008174BF" w14:paraId="726B8DAF"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7BEC096E" w14:textId="77777777" w:rsidR="00331482" w:rsidRPr="008174BF" w:rsidRDefault="00331482" w:rsidP="00167D81">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932C450"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1BA1F493"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F307821"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17D63D3" w14:textId="77777777" w:rsidR="00331482" w:rsidRPr="008174BF" w:rsidRDefault="00331482" w:rsidP="00167D81">
            <w:pPr>
              <w:pStyle w:val="TAL"/>
            </w:pPr>
          </w:p>
        </w:tc>
      </w:tr>
      <w:tr w:rsidR="00331482" w:rsidRPr="008174BF" w14:paraId="507526FA"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2327727B"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B5F8E8F"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BECCE6D" w14:textId="77777777" w:rsidR="00331482" w:rsidRPr="008174BF" w:rsidRDefault="00331482" w:rsidP="00167D81">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26B81A91"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FE006E3" w14:textId="77777777" w:rsidR="00331482" w:rsidRPr="008174BF" w:rsidRDefault="00331482" w:rsidP="00167D81">
            <w:pPr>
              <w:pStyle w:val="TAL"/>
            </w:pPr>
          </w:p>
        </w:tc>
      </w:tr>
      <w:tr w:rsidR="00331482" w:rsidRPr="008174BF" w14:paraId="0D4E7FA6"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965300B"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9F0ED0F" w14:textId="77777777" w:rsidR="00331482" w:rsidRPr="008174BF" w:rsidRDefault="00331482" w:rsidP="00167D81">
            <w:pPr>
              <w:pStyle w:val="TAL"/>
              <w:rPr>
                <w:iCs/>
              </w:rPr>
            </w:pPr>
            <w:r w:rsidRPr="008174BF">
              <w:t>As described in Table 6.1.22.3.3-2</w:t>
            </w:r>
          </w:p>
        </w:tc>
        <w:tc>
          <w:tcPr>
            <w:tcW w:w="2126" w:type="dxa"/>
            <w:tcBorders>
              <w:top w:val="single" w:sz="4" w:space="0" w:color="auto"/>
              <w:left w:val="single" w:sz="4" w:space="0" w:color="auto"/>
              <w:bottom w:val="single" w:sz="4" w:space="0" w:color="auto"/>
              <w:right w:val="single" w:sz="4" w:space="0" w:color="auto"/>
            </w:tcBorders>
          </w:tcPr>
          <w:p w14:paraId="2AC35B33" w14:textId="77777777" w:rsidR="00331482" w:rsidRPr="008174BF" w:rsidRDefault="00331482" w:rsidP="00167D81">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238E8C05"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2E9E6326" w14:textId="77777777" w:rsidR="00331482" w:rsidRPr="008174BF" w:rsidRDefault="00331482" w:rsidP="00167D81">
            <w:pPr>
              <w:pStyle w:val="TAL"/>
            </w:pPr>
          </w:p>
        </w:tc>
      </w:tr>
      <w:tr w:rsidR="00331482" w:rsidRPr="008174BF" w14:paraId="631ED42E"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1783CACA" w14:textId="77777777" w:rsidR="00331482" w:rsidRPr="008174BF" w:rsidRDefault="00331482" w:rsidP="00167D81">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60765CD" w14:textId="77777777" w:rsidR="00331482" w:rsidRPr="008174BF" w:rsidRDefault="00331482" w:rsidP="00167D81">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4D928B6" w14:textId="77777777" w:rsidR="00331482" w:rsidRPr="008174BF" w:rsidRDefault="00331482" w:rsidP="00167D81">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29FBB3A6"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38279F80" w14:textId="77777777" w:rsidR="00331482" w:rsidRPr="008174BF" w:rsidRDefault="00331482" w:rsidP="00167D81">
            <w:pPr>
              <w:pStyle w:val="TAL"/>
            </w:pPr>
          </w:p>
        </w:tc>
      </w:tr>
      <w:tr w:rsidR="00331482" w:rsidRPr="008174BF" w14:paraId="12CF25F8"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0BECB05" w14:textId="77777777" w:rsidR="00331482" w:rsidRPr="008174BF" w:rsidRDefault="00331482" w:rsidP="00167D81">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27F3E48" w14:textId="77777777" w:rsidR="00331482" w:rsidRPr="008174BF" w:rsidRDefault="00331482" w:rsidP="00167D81">
            <w:pPr>
              <w:pStyle w:val="TAL"/>
              <w:rPr>
                <w:iCs/>
              </w:rPr>
            </w:pPr>
            <w:r w:rsidRPr="008174BF">
              <w:t>MCData-Info as described in Table 6.1.22.3.3-3</w:t>
            </w:r>
          </w:p>
        </w:tc>
        <w:tc>
          <w:tcPr>
            <w:tcW w:w="2126" w:type="dxa"/>
            <w:tcBorders>
              <w:top w:val="single" w:sz="4" w:space="0" w:color="auto"/>
              <w:left w:val="single" w:sz="4" w:space="0" w:color="auto"/>
              <w:bottom w:val="single" w:sz="4" w:space="0" w:color="auto"/>
              <w:right w:val="single" w:sz="4" w:space="0" w:color="auto"/>
            </w:tcBorders>
          </w:tcPr>
          <w:p w14:paraId="0685243B" w14:textId="77777777" w:rsidR="00331482" w:rsidRPr="008174BF" w:rsidRDefault="00331482" w:rsidP="00167D81">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3CCB9744"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6976EF81" w14:textId="77777777" w:rsidR="00331482" w:rsidRPr="008174BF" w:rsidRDefault="00331482" w:rsidP="00167D81">
            <w:pPr>
              <w:pStyle w:val="TAL"/>
            </w:pPr>
          </w:p>
        </w:tc>
      </w:tr>
    </w:tbl>
    <w:p w14:paraId="2FF06978" w14:textId="77777777" w:rsidR="00331482" w:rsidRPr="008174BF" w:rsidRDefault="00331482" w:rsidP="00331482">
      <w:pPr>
        <w:rPr>
          <w:lang w:eastAsia="en-US"/>
        </w:rPr>
      </w:pPr>
    </w:p>
    <w:p w14:paraId="350AFA49" w14:textId="77777777" w:rsidR="00331482" w:rsidRPr="008174BF" w:rsidRDefault="00331482" w:rsidP="00331482">
      <w:pPr>
        <w:pStyle w:val="TH"/>
      </w:pPr>
      <w:r w:rsidRPr="008174BF">
        <w:t>Table 6.1.22.3.3-2: SDP for SIP INVITE (Table 6.1.22.3.3-1)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3D9B4D3F"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01308642"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5.5.3.1.1-3, condition MCDATA_SDS, SDP_OFFER, MCD_1to1</w:t>
            </w:r>
          </w:p>
        </w:tc>
      </w:tr>
    </w:tbl>
    <w:p w14:paraId="09EF375E" w14:textId="77777777" w:rsidR="00331482" w:rsidRPr="008174BF" w:rsidRDefault="00331482" w:rsidP="00331482">
      <w:pPr>
        <w:rPr>
          <w:lang w:eastAsia="en-US"/>
        </w:rPr>
      </w:pPr>
    </w:p>
    <w:p w14:paraId="392BC90C" w14:textId="77777777" w:rsidR="00331482" w:rsidRPr="008174BF" w:rsidRDefault="00331482" w:rsidP="00331482">
      <w:pPr>
        <w:pStyle w:val="TH"/>
      </w:pPr>
      <w:r w:rsidRPr="008174BF">
        <w:t>Table 6.1.22.3.3-3: MCData-Info (Table 6.1.22.3.3-1)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46F6760C"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5FCC982A"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5.5.3.2.1-3</w:t>
            </w:r>
            <w:r w:rsidRPr="008174BF">
              <w:rPr>
                <w:rFonts w:cs="Arial"/>
                <w:szCs w:val="18"/>
              </w:rPr>
              <w:t xml:space="preserve">, condition MCD_1to1, </w:t>
            </w:r>
            <w:r w:rsidRPr="008174BF">
              <w:t>FUNCTIONAL_ALIAS</w:t>
            </w:r>
          </w:p>
        </w:tc>
      </w:tr>
    </w:tbl>
    <w:p w14:paraId="781B8EAF" w14:textId="77777777" w:rsidR="00331482" w:rsidRPr="008174BF" w:rsidRDefault="00331482" w:rsidP="00331482">
      <w:pPr>
        <w:rPr>
          <w:lang w:eastAsia="en-US"/>
        </w:rPr>
      </w:pPr>
    </w:p>
    <w:p w14:paraId="543DD818" w14:textId="77777777" w:rsidR="00331482" w:rsidRPr="008174BF" w:rsidRDefault="00331482" w:rsidP="00331482">
      <w:pPr>
        <w:pStyle w:val="TH"/>
      </w:pPr>
      <w:r w:rsidRPr="008174BF">
        <w:t>Table 6.1.22.3.3-4: SIP 200 (OK) from the SS (step 2, Table 6.1.22.3.2-1;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55C944B9"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397E8C2" w14:textId="77777777" w:rsidR="00331482" w:rsidRPr="008174BF" w:rsidRDefault="00331482" w:rsidP="00167D81">
            <w:pPr>
              <w:pStyle w:val="TAL"/>
              <w:rPr>
                <w:rFonts w:cs="Arial"/>
                <w:szCs w:val="18"/>
              </w:rPr>
            </w:pPr>
            <w:r w:rsidRPr="008174BF">
              <w:rPr>
                <w:rFonts w:cs="Arial"/>
                <w:szCs w:val="18"/>
              </w:rPr>
              <w:t>Derivation Path: TS 36.579-1 [2], Table 5.5.2.17.1.2-1, condition INVITE-RSP</w:t>
            </w:r>
          </w:p>
        </w:tc>
      </w:tr>
      <w:tr w:rsidR="00331482" w:rsidRPr="008174BF" w14:paraId="0BD615B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55E5CC7"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01A0387"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1062596"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3DCD9A4"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A961CA8" w14:textId="77777777" w:rsidR="00331482" w:rsidRPr="008174BF" w:rsidRDefault="00331482" w:rsidP="00167D81">
            <w:pPr>
              <w:pStyle w:val="TAH"/>
              <w:rPr>
                <w:bCs/>
              </w:rPr>
            </w:pPr>
            <w:r w:rsidRPr="008174BF">
              <w:rPr>
                <w:bCs/>
              </w:rPr>
              <w:t>Condition</w:t>
            </w:r>
          </w:p>
        </w:tc>
      </w:tr>
      <w:tr w:rsidR="00331482" w:rsidRPr="008174BF" w14:paraId="7BD8AC3C"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2F0C38FE" w14:textId="77777777" w:rsidR="00331482" w:rsidRPr="008174BF" w:rsidRDefault="00331482" w:rsidP="00167D81">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2F33980"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47F19314"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9A44D3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F333DDA" w14:textId="77777777" w:rsidR="00331482" w:rsidRPr="008174BF" w:rsidRDefault="00331482" w:rsidP="00167D81">
            <w:pPr>
              <w:pStyle w:val="TAL"/>
            </w:pPr>
          </w:p>
        </w:tc>
      </w:tr>
      <w:tr w:rsidR="00331482" w:rsidRPr="008174BF" w14:paraId="6B600227"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254640C" w14:textId="77777777" w:rsidR="00331482" w:rsidRPr="008174BF" w:rsidRDefault="00331482" w:rsidP="00167D81">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3A8EE9B7" w14:textId="77777777" w:rsidR="00331482" w:rsidRPr="008174BF" w:rsidRDefault="00331482" w:rsidP="00167D81">
            <w:pPr>
              <w:pStyle w:val="TAL"/>
            </w:pPr>
            <w:r w:rsidRPr="008174BF">
              <w:t>As described in Table 6.1.22.3.3-5</w:t>
            </w:r>
          </w:p>
        </w:tc>
        <w:tc>
          <w:tcPr>
            <w:tcW w:w="2127" w:type="dxa"/>
            <w:tcBorders>
              <w:top w:val="single" w:sz="4" w:space="0" w:color="auto"/>
              <w:left w:val="single" w:sz="4" w:space="0" w:color="auto"/>
              <w:bottom w:val="single" w:sz="4" w:space="0" w:color="auto"/>
              <w:right w:val="single" w:sz="4" w:space="0" w:color="auto"/>
            </w:tcBorders>
          </w:tcPr>
          <w:p w14:paraId="17A8E4A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558A5F9"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4E409FC" w14:textId="77777777" w:rsidR="00331482" w:rsidRPr="008174BF" w:rsidRDefault="00331482" w:rsidP="00167D81">
            <w:pPr>
              <w:pStyle w:val="TAL"/>
            </w:pPr>
          </w:p>
        </w:tc>
      </w:tr>
    </w:tbl>
    <w:p w14:paraId="5D3F8AE0" w14:textId="77777777" w:rsidR="00331482" w:rsidRPr="008174BF" w:rsidRDefault="00331482" w:rsidP="00331482">
      <w:pPr>
        <w:rPr>
          <w:lang w:eastAsia="en-US"/>
        </w:rPr>
      </w:pPr>
    </w:p>
    <w:p w14:paraId="69BFA530" w14:textId="77777777" w:rsidR="00331482" w:rsidRPr="008174BF" w:rsidRDefault="00331482" w:rsidP="00331482">
      <w:pPr>
        <w:pStyle w:val="TH"/>
      </w:pPr>
      <w:r w:rsidRPr="008174BF">
        <w:t>Table 6.1.22.3.3-5: SDP for SIP 200 (OK) (Table 6.1.22.3.3-4)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0F896513"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78311F44"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5.5.3.1.2-3, condition MCDATA_SDS, SDP_ANSWER</w:t>
            </w:r>
          </w:p>
        </w:tc>
      </w:tr>
    </w:tbl>
    <w:p w14:paraId="24F736A3" w14:textId="77777777" w:rsidR="00331482" w:rsidRPr="008174BF" w:rsidRDefault="00331482" w:rsidP="00331482">
      <w:pPr>
        <w:rPr>
          <w:lang w:eastAsia="en-US"/>
        </w:rPr>
      </w:pPr>
    </w:p>
    <w:p w14:paraId="3AF7CF8D" w14:textId="77777777" w:rsidR="00331482" w:rsidRPr="008174BF" w:rsidRDefault="00331482" w:rsidP="00331482">
      <w:pPr>
        <w:pStyle w:val="TH"/>
      </w:pPr>
      <w:r w:rsidRPr="008174BF">
        <w:t>Table 6.1.22.3.3-6: MSRP SEND from the UE (step 3, Table 6.1.22.3.2-1;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3114043F"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4FE220E0"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5.5.12.1.1-1</w:t>
            </w:r>
          </w:p>
        </w:tc>
      </w:tr>
      <w:tr w:rsidR="00331482" w:rsidRPr="008174BF" w14:paraId="30EE0241"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7F3BAAD"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C4D7E3B"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3F048D2"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4265A4A"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E626CA0" w14:textId="77777777" w:rsidR="00331482" w:rsidRPr="008174BF" w:rsidRDefault="00331482" w:rsidP="00167D81">
            <w:pPr>
              <w:pStyle w:val="TAH"/>
              <w:rPr>
                <w:bCs/>
              </w:rPr>
            </w:pPr>
            <w:r w:rsidRPr="008174BF">
              <w:rPr>
                <w:bCs/>
              </w:rPr>
              <w:t>Condition</w:t>
            </w:r>
          </w:p>
        </w:tc>
      </w:tr>
      <w:tr w:rsidR="00331482" w:rsidRPr="008174BF" w14:paraId="0388EB1B"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5D94012" w14:textId="77777777" w:rsidR="00331482" w:rsidRPr="008174BF" w:rsidRDefault="00331482" w:rsidP="00167D81">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6A7BBED0"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28542E52"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081C3D3"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D424CCB" w14:textId="77777777" w:rsidR="00331482" w:rsidRPr="008174BF" w:rsidRDefault="00331482" w:rsidP="00167D81">
            <w:pPr>
              <w:pStyle w:val="TAL"/>
            </w:pPr>
          </w:p>
        </w:tc>
      </w:tr>
      <w:tr w:rsidR="00331482" w:rsidRPr="008174BF" w14:paraId="05BA035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6B018BE" w14:textId="77777777" w:rsidR="00331482" w:rsidRPr="008174BF" w:rsidRDefault="00331482" w:rsidP="00167D81">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1CB1F1C4" w14:textId="77777777" w:rsidR="00331482" w:rsidRPr="008174BF" w:rsidRDefault="00331482" w:rsidP="00167D81">
            <w:pPr>
              <w:pStyle w:val="TAL"/>
            </w:pPr>
            <w:r w:rsidRPr="008174BF">
              <w:rPr>
                <w:iCs/>
              </w:rPr>
              <w:t>"multipart/mixed"</w:t>
            </w:r>
          </w:p>
        </w:tc>
        <w:tc>
          <w:tcPr>
            <w:tcW w:w="2127" w:type="dxa"/>
            <w:tcBorders>
              <w:top w:val="single" w:sz="4" w:space="0" w:color="auto"/>
              <w:left w:val="single" w:sz="4" w:space="0" w:color="auto"/>
              <w:bottom w:val="single" w:sz="4" w:space="0" w:color="auto"/>
              <w:right w:val="single" w:sz="4" w:space="0" w:color="auto"/>
            </w:tcBorders>
          </w:tcPr>
          <w:p w14:paraId="71949D47"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D62AC05"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7D6E2623" w14:textId="77777777" w:rsidR="00331482" w:rsidRPr="008174BF" w:rsidRDefault="00331482" w:rsidP="00167D81">
            <w:pPr>
              <w:pStyle w:val="TAL"/>
            </w:pPr>
          </w:p>
        </w:tc>
      </w:tr>
      <w:tr w:rsidR="00331482" w:rsidRPr="008174BF" w14:paraId="1D9A6A68"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4C1E75AC" w14:textId="77777777" w:rsidR="00331482" w:rsidRPr="008174BF" w:rsidRDefault="00331482" w:rsidP="00167D81">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47951E40" w14:textId="77777777" w:rsidR="00331482" w:rsidRPr="008174BF" w:rsidRDefault="00331482" w:rsidP="00167D81">
            <w:pPr>
              <w:pStyle w:val="TAL"/>
            </w:pPr>
            <w:r w:rsidRPr="008174BF">
              <w:rPr>
                <w:iCs/>
              </w:rPr>
              <w:t>Message or chunk of message as specified in table 6.1.22.3.3-7</w:t>
            </w:r>
          </w:p>
        </w:tc>
        <w:tc>
          <w:tcPr>
            <w:tcW w:w="2127" w:type="dxa"/>
            <w:tcBorders>
              <w:top w:val="single" w:sz="4" w:space="0" w:color="auto"/>
              <w:left w:val="single" w:sz="4" w:space="0" w:color="auto"/>
              <w:bottom w:val="single" w:sz="4" w:space="0" w:color="auto"/>
              <w:right w:val="single" w:sz="4" w:space="0" w:color="auto"/>
            </w:tcBorders>
          </w:tcPr>
          <w:p w14:paraId="3EB66420" w14:textId="77777777" w:rsidR="00331482" w:rsidRPr="008174BF" w:rsidRDefault="00331482" w:rsidP="00167D81">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62C0886"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24FE1E9" w14:textId="77777777" w:rsidR="00331482" w:rsidRPr="008174BF" w:rsidRDefault="00331482" w:rsidP="00167D81">
            <w:pPr>
              <w:pStyle w:val="TAL"/>
            </w:pPr>
          </w:p>
        </w:tc>
      </w:tr>
    </w:tbl>
    <w:p w14:paraId="47F0EB8D" w14:textId="77777777" w:rsidR="00331482" w:rsidRPr="008174BF" w:rsidRDefault="00331482" w:rsidP="00331482">
      <w:pPr>
        <w:rPr>
          <w:lang w:eastAsia="en-US"/>
        </w:rPr>
      </w:pPr>
    </w:p>
    <w:p w14:paraId="00895CEA" w14:textId="77777777" w:rsidR="00331482" w:rsidRPr="008174BF" w:rsidRDefault="00331482" w:rsidP="00331482">
      <w:pPr>
        <w:pStyle w:val="TH"/>
      </w:pPr>
      <w:r w:rsidRPr="008174BF">
        <w:t>Table 6.1.22.3.3-7: MIME Message (step 3, Table 6.1.22.3.2-1;</w:t>
      </w:r>
      <w:r w:rsidRPr="008174BF">
        <w:br/>
        <w:t>step 3,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098DCB49"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0BE2492" w14:textId="77777777" w:rsidR="00331482" w:rsidRPr="008174BF" w:rsidRDefault="00331482" w:rsidP="00167D81">
            <w:pPr>
              <w:pStyle w:val="TAL"/>
              <w:rPr>
                <w:rFonts w:cs="Arial"/>
                <w:szCs w:val="18"/>
              </w:rPr>
            </w:pPr>
            <w:r w:rsidRPr="008174BF">
              <w:rPr>
                <w:rFonts w:cs="Arial"/>
                <w:szCs w:val="18"/>
              </w:rPr>
              <w:t>Derivation Path: RFC 2046 [38]</w:t>
            </w:r>
          </w:p>
        </w:tc>
      </w:tr>
      <w:tr w:rsidR="00331482" w:rsidRPr="008174BF" w14:paraId="6F1692E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1FBC711F"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B4C79EF"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FEE827A"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C1070CD"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DC44EF9" w14:textId="77777777" w:rsidR="00331482" w:rsidRPr="008174BF" w:rsidRDefault="00331482" w:rsidP="00167D81">
            <w:pPr>
              <w:pStyle w:val="TAH"/>
              <w:rPr>
                <w:bCs/>
              </w:rPr>
            </w:pPr>
            <w:r w:rsidRPr="008174BF">
              <w:rPr>
                <w:bCs/>
              </w:rPr>
              <w:t>Condition</w:t>
            </w:r>
          </w:p>
        </w:tc>
      </w:tr>
      <w:tr w:rsidR="00331482" w:rsidRPr="008174BF" w14:paraId="0FE0904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00D9548" w14:textId="77777777" w:rsidR="00331482" w:rsidRPr="008174BF" w:rsidRDefault="00331482" w:rsidP="00167D81">
            <w:pPr>
              <w:pStyle w:val="TAL"/>
              <w:rPr>
                <w:rFonts w:cs="Arial"/>
                <w:b/>
                <w:bCs/>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3424D960"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4B41923" w14:textId="77777777" w:rsidR="00331482" w:rsidRPr="008174BF" w:rsidRDefault="00331482" w:rsidP="00167D81">
            <w:pPr>
              <w:pStyle w:val="TAL"/>
              <w:rPr>
                <w:bCs/>
              </w:rPr>
            </w:pPr>
            <w:r w:rsidRPr="008174BF">
              <w:rPr>
                <w:b/>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0C34FE5A"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80E83BB" w14:textId="77777777" w:rsidR="00331482" w:rsidRPr="008174BF" w:rsidRDefault="00331482" w:rsidP="00167D81">
            <w:pPr>
              <w:pStyle w:val="TAL"/>
            </w:pPr>
          </w:p>
        </w:tc>
      </w:tr>
      <w:tr w:rsidR="00331482" w:rsidRPr="008174BF" w14:paraId="0DACB64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50AAFA2"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76009F28"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10E6C269"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FBCF9CD"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0FC82E81" w14:textId="77777777" w:rsidR="00331482" w:rsidRPr="008174BF" w:rsidRDefault="00331482" w:rsidP="00167D81">
            <w:pPr>
              <w:pStyle w:val="TAL"/>
            </w:pPr>
          </w:p>
        </w:tc>
      </w:tr>
      <w:tr w:rsidR="00331482" w:rsidRPr="008174BF" w14:paraId="26CA3E10"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5D86F3F"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4B308DFE" w14:textId="77777777" w:rsidR="00331482" w:rsidRPr="008174BF" w:rsidRDefault="00331482" w:rsidP="00167D81">
            <w:pPr>
              <w:pStyle w:val="TAL"/>
            </w:pPr>
            <w:r w:rsidRPr="008174BF">
              <w:t>"application/vnd.3gpp.mcdata-signalling"</w:t>
            </w:r>
          </w:p>
        </w:tc>
        <w:tc>
          <w:tcPr>
            <w:tcW w:w="2127" w:type="dxa"/>
            <w:tcBorders>
              <w:top w:val="single" w:sz="4" w:space="0" w:color="auto"/>
              <w:left w:val="single" w:sz="4" w:space="0" w:color="auto"/>
              <w:bottom w:val="single" w:sz="4" w:space="0" w:color="auto"/>
              <w:right w:val="single" w:sz="4" w:space="0" w:color="auto"/>
            </w:tcBorders>
          </w:tcPr>
          <w:p w14:paraId="20C41567"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D75D8E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D0DD5A7" w14:textId="77777777" w:rsidR="00331482" w:rsidRPr="008174BF" w:rsidRDefault="00331482" w:rsidP="00167D81">
            <w:pPr>
              <w:pStyle w:val="TAL"/>
            </w:pPr>
          </w:p>
        </w:tc>
      </w:tr>
      <w:tr w:rsidR="00331482" w:rsidRPr="008174BF" w14:paraId="4D9C86D6"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37BBAFD9"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655EEF9" w14:textId="77777777" w:rsidR="00331482" w:rsidRPr="008174BF" w:rsidRDefault="00331482" w:rsidP="00167D81">
            <w:pPr>
              <w:pStyle w:val="TAL"/>
            </w:pPr>
            <w:r w:rsidRPr="008174BF">
              <w:t>MCData Protected Payload Message containing SDS SIGNALLING PAYLOAD as described in table 6.1.22.3.3-8</w:t>
            </w:r>
          </w:p>
        </w:tc>
        <w:tc>
          <w:tcPr>
            <w:tcW w:w="2127" w:type="dxa"/>
            <w:tcBorders>
              <w:top w:val="single" w:sz="4" w:space="0" w:color="auto"/>
              <w:left w:val="single" w:sz="4" w:space="0" w:color="auto"/>
              <w:bottom w:val="single" w:sz="4" w:space="0" w:color="auto"/>
              <w:right w:val="single" w:sz="4" w:space="0" w:color="auto"/>
            </w:tcBorders>
          </w:tcPr>
          <w:p w14:paraId="19BDA9D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1C2864DC"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4B20CA9" w14:textId="77777777" w:rsidR="00331482" w:rsidRPr="008174BF" w:rsidRDefault="00331482" w:rsidP="00167D81">
            <w:pPr>
              <w:pStyle w:val="TAL"/>
            </w:pPr>
          </w:p>
        </w:tc>
      </w:tr>
      <w:tr w:rsidR="00331482" w:rsidRPr="008174BF" w14:paraId="29312A2A"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8ED989C" w14:textId="77777777" w:rsidR="00331482" w:rsidRPr="008174BF" w:rsidRDefault="00331482" w:rsidP="00167D81">
            <w:pPr>
              <w:pStyle w:val="TAL"/>
              <w:rPr>
                <w:rFonts w:cs="Arial"/>
                <w:b/>
                <w:szCs w:val="18"/>
              </w:rPr>
            </w:pPr>
            <w:r w:rsidRPr="008174BF">
              <w:rPr>
                <w:b/>
                <w:bCs/>
              </w:rPr>
              <w:t>MIME body part</w:t>
            </w:r>
          </w:p>
        </w:tc>
        <w:tc>
          <w:tcPr>
            <w:tcW w:w="2127" w:type="dxa"/>
            <w:tcBorders>
              <w:top w:val="single" w:sz="4" w:space="0" w:color="auto"/>
              <w:left w:val="single" w:sz="4" w:space="0" w:color="auto"/>
              <w:bottom w:val="single" w:sz="4" w:space="0" w:color="auto"/>
              <w:right w:val="single" w:sz="4" w:space="0" w:color="auto"/>
            </w:tcBorders>
          </w:tcPr>
          <w:p w14:paraId="1E045C7C"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85CC349" w14:textId="77777777" w:rsidR="00331482" w:rsidRPr="008174BF" w:rsidRDefault="00331482" w:rsidP="00167D81">
            <w:pPr>
              <w:pStyle w:val="TAL"/>
            </w:pPr>
            <w:r w:rsidRPr="008174BF">
              <w:rPr>
                <w:b/>
              </w:rPr>
              <w:t>MCData Data message</w:t>
            </w:r>
          </w:p>
        </w:tc>
        <w:tc>
          <w:tcPr>
            <w:tcW w:w="1419" w:type="dxa"/>
            <w:tcBorders>
              <w:top w:val="single" w:sz="4" w:space="0" w:color="auto"/>
              <w:left w:val="single" w:sz="4" w:space="0" w:color="auto"/>
              <w:bottom w:val="single" w:sz="4" w:space="0" w:color="auto"/>
              <w:right w:val="single" w:sz="4" w:space="0" w:color="auto"/>
            </w:tcBorders>
          </w:tcPr>
          <w:p w14:paraId="09BC90E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20EB48C" w14:textId="77777777" w:rsidR="00331482" w:rsidRPr="008174BF" w:rsidRDefault="00331482" w:rsidP="00167D81">
            <w:pPr>
              <w:pStyle w:val="TAL"/>
            </w:pPr>
          </w:p>
        </w:tc>
      </w:tr>
      <w:tr w:rsidR="00331482" w:rsidRPr="008174BF" w14:paraId="02F863C4"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5E2B55C9" w14:textId="77777777" w:rsidR="00331482" w:rsidRPr="008174BF" w:rsidRDefault="00331482" w:rsidP="00167D81">
            <w:pPr>
              <w:pStyle w:val="TAL"/>
              <w:rPr>
                <w:rFonts w:cs="Arial"/>
                <w:b/>
                <w:szCs w:val="18"/>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tcPr>
          <w:p w14:paraId="3F86F9A1"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382367C3"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4150684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44BC32DF" w14:textId="77777777" w:rsidR="00331482" w:rsidRPr="008174BF" w:rsidRDefault="00331482" w:rsidP="00167D81">
            <w:pPr>
              <w:pStyle w:val="TAL"/>
            </w:pPr>
          </w:p>
        </w:tc>
      </w:tr>
      <w:tr w:rsidR="00331482" w:rsidRPr="008174BF" w14:paraId="6BEE12EC"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0E180603" w14:textId="77777777" w:rsidR="00331482" w:rsidRPr="008174BF" w:rsidRDefault="00331482" w:rsidP="00167D81">
            <w:pPr>
              <w:pStyle w:val="TAL"/>
              <w:rPr>
                <w:rFonts w:cs="Arial"/>
                <w:b/>
                <w:szCs w:val="18"/>
              </w:rPr>
            </w:pPr>
            <w:r w:rsidRPr="008174BF">
              <w:t xml:space="preserve">    Content-Type</w:t>
            </w:r>
          </w:p>
        </w:tc>
        <w:tc>
          <w:tcPr>
            <w:tcW w:w="2127" w:type="dxa"/>
            <w:tcBorders>
              <w:top w:val="single" w:sz="4" w:space="0" w:color="auto"/>
              <w:left w:val="single" w:sz="4" w:space="0" w:color="auto"/>
              <w:bottom w:val="single" w:sz="4" w:space="0" w:color="auto"/>
              <w:right w:val="single" w:sz="4" w:space="0" w:color="auto"/>
            </w:tcBorders>
            <w:hideMark/>
          </w:tcPr>
          <w:p w14:paraId="4AAB5039" w14:textId="77777777" w:rsidR="00331482" w:rsidRPr="008174BF" w:rsidRDefault="00331482" w:rsidP="00167D81">
            <w:pPr>
              <w:pStyle w:val="TAL"/>
            </w:pPr>
            <w:r w:rsidRPr="008174BF">
              <w:t>"application/vnd.3gpp.mcdata-payload"</w:t>
            </w:r>
          </w:p>
        </w:tc>
        <w:tc>
          <w:tcPr>
            <w:tcW w:w="2127" w:type="dxa"/>
            <w:tcBorders>
              <w:top w:val="single" w:sz="4" w:space="0" w:color="auto"/>
              <w:left w:val="single" w:sz="4" w:space="0" w:color="auto"/>
              <w:bottom w:val="single" w:sz="4" w:space="0" w:color="auto"/>
              <w:right w:val="single" w:sz="4" w:space="0" w:color="auto"/>
            </w:tcBorders>
          </w:tcPr>
          <w:p w14:paraId="29316EDA"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68767A5C"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440FB1B" w14:textId="77777777" w:rsidR="00331482" w:rsidRPr="008174BF" w:rsidRDefault="00331482" w:rsidP="00167D81">
            <w:pPr>
              <w:pStyle w:val="TAL"/>
            </w:pPr>
          </w:p>
        </w:tc>
      </w:tr>
      <w:tr w:rsidR="00331482" w:rsidRPr="008174BF" w14:paraId="20DE6025"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2758D8F4" w14:textId="77777777" w:rsidR="00331482" w:rsidRPr="008174BF" w:rsidRDefault="00331482" w:rsidP="00167D81">
            <w:pPr>
              <w:pStyle w:val="TAL"/>
              <w:rPr>
                <w:rFonts w:cs="Arial"/>
                <w:b/>
                <w:szCs w:val="18"/>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687CDCD" w14:textId="77777777" w:rsidR="00331482" w:rsidRPr="008174BF" w:rsidRDefault="00331482" w:rsidP="00167D81">
            <w:pPr>
              <w:pStyle w:val="TAL"/>
            </w:pPr>
            <w:r w:rsidRPr="008174BF">
              <w:t>DATA PAYLOAD as described in Table 6.1.22.3.3-9</w:t>
            </w:r>
          </w:p>
        </w:tc>
        <w:tc>
          <w:tcPr>
            <w:tcW w:w="2127" w:type="dxa"/>
            <w:tcBorders>
              <w:top w:val="single" w:sz="4" w:space="0" w:color="auto"/>
              <w:left w:val="single" w:sz="4" w:space="0" w:color="auto"/>
              <w:bottom w:val="single" w:sz="4" w:space="0" w:color="auto"/>
              <w:right w:val="single" w:sz="4" w:space="0" w:color="auto"/>
            </w:tcBorders>
          </w:tcPr>
          <w:p w14:paraId="72EEFE0C"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559504A0"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50DF481D" w14:textId="77777777" w:rsidR="00331482" w:rsidRPr="008174BF" w:rsidRDefault="00331482" w:rsidP="00167D81">
            <w:pPr>
              <w:pStyle w:val="TAL"/>
            </w:pPr>
          </w:p>
        </w:tc>
      </w:tr>
    </w:tbl>
    <w:p w14:paraId="0E1B3C98" w14:textId="77777777" w:rsidR="00331482" w:rsidRPr="008174BF" w:rsidRDefault="00331482" w:rsidP="00331482">
      <w:pPr>
        <w:rPr>
          <w:lang w:eastAsia="en-US"/>
        </w:rPr>
      </w:pPr>
    </w:p>
    <w:p w14:paraId="45F03BD4" w14:textId="77777777" w:rsidR="00331482" w:rsidRPr="008174BF" w:rsidRDefault="00331482" w:rsidP="00331482">
      <w:pPr>
        <w:pStyle w:val="TH"/>
      </w:pPr>
      <w:r w:rsidRPr="008174BF">
        <w:t>Table 6.1.22.3.3-8: SDS SIGNALLING PAYLOAD (Table 6.1.22.3.3-7)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66997E7C"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2C341F17" w14:textId="77777777" w:rsidR="00331482" w:rsidRPr="008174BF" w:rsidRDefault="00331482" w:rsidP="00167D81">
            <w:pPr>
              <w:pStyle w:val="TAL"/>
              <w:rPr>
                <w:rFonts w:cs="Arial"/>
                <w:szCs w:val="18"/>
              </w:rPr>
            </w:pPr>
            <w:r w:rsidRPr="008174BF">
              <w:rPr>
                <w:rFonts w:cs="Arial"/>
                <w:szCs w:val="18"/>
              </w:rPr>
              <w:t>Derivation Path: TS 36.579-1 [2], Table 5.5.3.8.1-1, condition DELIVERED</w:t>
            </w:r>
          </w:p>
        </w:tc>
      </w:tr>
    </w:tbl>
    <w:p w14:paraId="29963FAD" w14:textId="77777777" w:rsidR="00331482" w:rsidRPr="008174BF" w:rsidRDefault="00331482" w:rsidP="00331482">
      <w:pPr>
        <w:rPr>
          <w:lang w:eastAsia="en-US"/>
        </w:rPr>
      </w:pPr>
    </w:p>
    <w:p w14:paraId="0415A785" w14:textId="77777777" w:rsidR="00331482" w:rsidRPr="008174BF" w:rsidRDefault="00331482" w:rsidP="00331482">
      <w:pPr>
        <w:pStyle w:val="TH"/>
      </w:pPr>
      <w:r w:rsidRPr="008174BF">
        <w:t>Table 6.1.22.3.3-9: Data Payload (Table 6.1.22.3.3-7)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1573B93C" w14:textId="77777777" w:rsidTr="00167D81">
        <w:trPr>
          <w:cantSplit/>
        </w:trPr>
        <w:tc>
          <w:tcPr>
            <w:tcW w:w="9644" w:type="dxa"/>
            <w:tcBorders>
              <w:top w:val="single" w:sz="4" w:space="0" w:color="auto"/>
              <w:left w:val="single" w:sz="4" w:space="0" w:color="auto"/>
              <w:bottom w:val="single" w:sz="4" w:space="0" w:color="auto"/>
              <w:right w:val="single" w:sz="4" w:space="0" w:color="auto"/>
            </w:tcBorders>
            <w:hideMark/>
          </w:tcPr>
          <w:p w14:paraId="4DC83A5C" w14:textId="77777777" w:rsidR="00331482" w:rsidRPr="008174BF" w:rsidRDefault="00331482" w:rsidP="00167D81">
            <w:pPr>
              <w:pStyle w:val="TAL"/>
              <w:rPr>
                <w:rFonts w:cs="Arial"/>
                <w:szCs w:val="18"/>
              </w:rPr>
            </w:pPr>
            <w:r w:rsidRPr="008174BF">
              <w:rPr>
                <w:rFonts w:cs="Arial"/>
                <w:szCs w:val="18"/>
              </w:rPr>
              <w:t xml:space="preserve">Derivation Path: TS 36.579-1 [2], </w:t>
            </w:r>
            <w:r w:rsidRPr="008174BF">
              <w:t>Table 5.5.3.9.2-1</w:t>
            </w:r>
          </w:p>
        </w:tc>
      </w:tr>
    </w:tbl>
    <w:p w14:paraId="1395F629" w14:textId="77777777" w:rsidR="00331482" w:rsidRPr="008174BF" w:rsidRDefault="00331482" w:rsidP="00331482">
      <w:pPr>
        <w:rPr>
          <w:lang w:eastAsia="en-US"/>
        </w:rPr>
      </w:pPr>
    </w:p>
    <w:p w14:paraId="7B1141AE" w14:textId="77777777" w:rsidR="00331482" w:rsidRPr="008174BF" w:rsidRDefault="00331482" w:rsidP="00331482">
      <w:pPr>
        <w:pStyle w:val="TH"/>
      </w:pPr>
      <w:r w:rsidRPr="008174BF">
        <w:t>Table 6.1.22.3.3-10: SIP BYE from the UE (step 4, Table 6.1.22.3.2-1;</w:t>
      </w:r>
      <w:r w:rsidRPr="008174BF">
        <w:br/>
        <w:t>step 1, TS 36.579-1 [2] Table 5.3C.6.3-1)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22E5D608" w14:textId="77777777" w:rsidTr="00167D81">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011B8A7" w14:textId="77777777" w:rsidR="00331482" w:rsidRPr="008174BF" w:rsidRDefault="00331482" w:rsidP="00167D81">
            <w:pPr>
              <w:pStyle w:val="TAL"/>
              <w:rPr>
                <w:rFonts w:cs="Arial"/>
                <w:szCs w:val="18"/>
              </w:rPr>
            </w:pPr>
            <w:r w:rsidRPr="008174BF">
              <w:rPr>
                <w:rFonts w:cs="Arial"/>
                <w:szCs w:val="18"/>
              </w:rPr>
              <w:t xml:space="preserve">Derivation Path: TS 36.579-1 [2], Table </w:t>
            </w:r>
            <w:r w:rsidRPr="008174BF">
              <w:t>5.5.2.2.1-1</w:t>
            </w:r>
          </w:p>
        </w:tc>
      </w:tr>
      <w:tr w:rsidR="00331482" w:rsidRPr="008174BF" w14:paraId="1BA569CD" w14:textId="77777777" w:rsidTr="00167D81">
        <w:tc>
          <w:tcPr>
            <w:tcW w:w="2836" w:type="dxa"/>
            <w:tcBorders>
              <w:top w:val="single" w:sz="4" w:space="0" w:color="auto"/>
              <w:left w:val="single" w:sz="4" w:space="0" w:color="auto"/>
              <w:bottom w:val="single" w:sz="4" w:space="0" w:color="auto"/>
              <w:right w:val="single" w:sz="4" w:space="0" w:color="auto"/>
            </w:tcBorders>
            <w:hideMark/>
          </w:tcPr>
          <w:p w14:paraId="6650B1F1" w14:textId="77777777" w:rsidR="00331482" w:rsidRPr="008174BF" w:rsidRDefault="00331482" w:rsidP="00167D81">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0C75DDE" w14:textId="77777777" w:rsidR="00331482" w:rsidRPr="008174BF" w:rsidRDefault="00331482" w:rsidP="00167D81">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B68D608" w14:textId="77777777" w:rsidR="00331482" w:rsidRPr="008174BF" w:rsidRDefault="00331482" w:rsidP="00167D81">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FE7B637" w14:textId="77777777" w:rsidR="00331482" w:rsidRPr="008174BF" w:rsidRDefault="00331482" w:rsidP="00167D81">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746367F" w14:textId="77777777" w:rsidR="00331482" w:rsidRPr="008174BF" w:rsidRDefault="00331482" w:rsidP="00167D81">
            <w:pPr>
              <w:pStyle w:val="TAH"/>
              <w:rPr>
                <w:bCs/>
              </w:rPr>
            </w:pPr>
            <w:r w:rsidRPr="008174BF">
              <w:rPr>
                <w:bCs/>
              </w:rPr>
              <w:t>Condition</w:t>
            </w:r>
          </w:p>
        </w:tc>
      </w:tr>
      <w:tr w:rsidR="00331482" w:rsidRPr="008174BF" w14:paraId="3BDB79F1"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33D891C6" w14:textId="77777777" w:rsidR="00331482" w:rsidRPr="008174BF" w:rsidRDefault="00331482" w:rsidP="00167D81">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165D2A88" w14:textId="77777777" w:rsidR="00331482" w:rsidRPr="008174BF" w:rsidRDefault="00331482" w:rsidP="00167D81">
            <w:pPr>
              <w:pStyle w:val="TAL"/>
            </w:pPr>
          </w:p>
        </w:tc>
        <w:tc>
          <w:tcPr>
            <w:tcW w:w="2127" w:type="dxa"/>
            <w:tcBorders>
              <w:top w:val="single" w:sz="4" w:space="0" w:color="auto"/>
              <w:left w:val="single" w:sz="4" w:space="0" w:color="auto"/>
              <w:bottom w:val="single" w:sz="4" w:space="0" w:color="auto"/>
              <w:right w:val="single" w:sz="4" w:space="0" w:color="auto"/>
            </w:tcBorders>
          </w:tcPr>
          <w:p w14:paraId="0F354F78"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0B365A95" w14:textId="77777777" w:rsidR="00331482" w:rsidRPr="008174BF" w:rsidRDefault="00331482" w:rsidP="00167D81">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3F3DAB25" w14:textId="77777777" w:rsidR="00331482" w:rsidRPr="008174BF" w:rsidRDefault="00331482" w:rsidP="00167D81">
            <w:pPr>
              <w:pStyle w:val="TAL"/>
            </w:pPr>
          </w:p>
        </w:tc>
      </w:tr>
      <w:tr w:rsidR="00331482" w:rsidRPr="008174BF" w14:paraId="23422E2B"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6DE1E1AC" w14:textId="77777777" w:rsidR="00331482" w:rsidRPr="008174BF" w:rsidRDefault="00331482" w:rsidP="00167D81">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D9B7C7F" w14:textId="77777777" w:rsidR="00331482" w:rsidRPr="008174BF" w:rsidRDefault="00331482" w:rsidP="00167D81">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2103D51A"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2B130C6E"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14D0A477" w14:textId="77777777" w:rsidR="00331482" w:rsidRPr="008174BF" w:rsidRDefault="00331482" w:rsidP="00167D81">
            <w:pPr>
              <w:pStyle w:val="TAL"/>
            </w:pPr>
          </w:p>
        </w:tc>
      </w:tr>
      <w:tr w:rsidR="00331482" w:rsidRPr="008174BF" w14:paraId="0086C9FD"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3CF1DF4B" w14:textId="77777777" w:rsidR="00331482" w:rsidRPr="008174BF" w:rsidRDefault="00331482" w:rsidP="00167D81">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6101883" w14:textId="77777777" w:rsidR="00331482" w:rsidRPr="008174BF" w:rsidRDefault="00331482" w:rsidP="00167D81">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52893261"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745E9671"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6BBE59C5" w14:textId="77777777" w:rsidR="00331482" w:rsidRPr="008174BF" w:rsidRDefault="00331482" w:rsidP="00167D81">
            <w:pPr>
              <w:pStyle w:val="TAL"/>
            </w:pPr>
          </w:p>
        </w:tc>
      </w:tr>
      <w:tr w:rsidR="00331482" w:rsidRPr="008174BF" w14:paraId="7DF184D0" w14:textId="77777777" w:rsidTr="00167D81">
        <w:tc>
          <w:tcPr>
            <w:tcW w:w="2836" w:type="dxa"/>
            <w:tcBorders>
              <w:top w:val="single" w:sz="4" w:space="0" w:color="auto"/>
              <w:left w:val="single" w:sz="4" w:space="0" w:color="auto"/>
              <w:bottom w:val="single" w:sz="4" w:space="0" w:color="auto"/>
              <w:right w:val="single" w:sz="4" w:space="0" w:color="auto"/>
            </w:tcBorders>
            <w:vAlign w:val="center"/>
            <w:hideMark/>
          </w:tcPr>
          <w:p w14:paraId="4DFFA648" w14:textId="77777777" w:rsidR="00331482" w:rsidRPr="008174BF" w:rsidRDefault="00331482" w:rsidP="00167D81">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39AFAE9" w14:textId="77777777" w:rsidR="00331482" w:rsidRPr="008174BF" w:rsidRDefault="00331482" w:rsidP="00167D81">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4B98B162" w14:textId="77777777" w:rsidR="00331482" w:rsidRPr="008174BF" w:rsidRDefault="00331482" w:rsidP="00167D81">
            <w:pPr>
              <w:pStyle w:val="TAL"/>
            </w:pPr>
          </w:p>
        </w:tc>
        <w:tc>
          <w:tcPr>
            <w:tcW w:w="1419" w:type="dxa"/>
            <w:tcBorders>
              <w:top w:val="single" w:sz="4" w:space="0" w:color="auto"/>
              <w:left w:val="single" w:sz="4" w:space="0" w:color="auto"/>
              <w:bottom w:val="single" w:sz="4" w:space="0" w:color="auto"/>
              <w:right w:val="single" w:sz="4" w:space="0" w:color="auto"/>
            </w:tcBorders>
          </w:tcPr>
          <w:p w14:paraId="3BD9D64B" w14:textId="77777777" w:rsidR="00331482" w:rsidRPr="008174BF" w:rsidRDefault="00331482" w:rsidP="00167D81">
            <w:pPr>
              <w:pStyle w:val="TAL"/>
            </w:pPr>
          </w:p>
        </w:tc>
        <w:tc>
          <w:tcPr>
            <w:tcW w:w="1135" w:type="dxa"/>
            <w:tcBorders>
              <w:top w:val="single" w:sz="4" w:space="0" w:color="auto"/>
              <w:left w:val="single" w:sz="4" w:space="0" w:color="auto"/>
              <w:bottom w:val="single" w:sz="4" w:space="0" w:color="auto"/>
              <w:right w:val="single" w:sz="4" w:space="0" w:color="auto"/>
            </w:tcBorders>
          </w:tcPr>
          <w:p w14:paraId="2EFEBEFC" w14:textId="77777777" w:rsidR="00331482" w:rsidRPr="008174BF" w:rsidRDefault="00331482" w:rsidP="00167D81">
            <w:pPr>
              <w:pStyle w:val="TAL"/>
            </w:pPr>
          </w:p>
        </w:tc>
      </w:tr>
    </w:tbl>
    <w:p w14:paraId="35811367" w14:textId="77777777" w:rsidR="00331482" w:rsidRPr="008174BF" w:rsidRDefault="00331482" w:rsidP="00331482">
      <w:pPr>
        <w:rPr>
          <w:lang w:eastAsia="en-US"/>
        </w:rPr>
      </w:pPr>
    </w:p>
    <w:p w14:paraId="33D2295D" w14:textId="77777777" w:rsidR="00331482" w:rsidRPr="008174BF" w:rsidRDefault="00331482" w:rsidP="00331482">
      <w:pPr>
        <w:pStyle w:val="TH"/>
      </w:pPr>
      <w:r w:rsidRPr="008174BF">
        <w:t>Table 6.1.22.3.3-11: SIP MESSAGE from the SS (step 5, Table 6.1.22.3.2-1;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331482" w:rsidRPr="008174BF" w14:paraId="5D6D1CC0" w14:textId="77777777" w:rsidTr="00167D81">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2089B18C" w14:textId="77777777" w:rsidR="00331482" w:rsidRPr="008174BF" w:rsidRDefault="00331482" w:rsidP="00167D81">
            <w:pPr>
              <w:pStyle w:val="TAL"/>
              <w:rPr>
                <w:rFonts w:cs="Arial"/>
                <w:szCs w:val="18"/>
              </w:rPr>
            </w:pPr>
            <w:r w:rsidRPr="008174BF">
              <w:rPr>
                <w:rFonts w:cs="Arial"/>
                <w:szCs w:val="18"/>
              </w:rPr>
              <w:t>Derivation Path: TS 36.579-1 [2], Table 5.5.2.7.2-1, condition MCDATA_SDS, MCDATA_SIGNALLING</w:t>
            </w:r>
          </w:p>
        </w:tc>
      </w:tr>
      <w:tr w:rsidR="00331482" w:rsidRPr="008174BF" w14:paraId="3E0F0C77"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3DF4EA3C" w14:textId="77777777" w:rsidR="00331482" w:rsidRPr="008174BF" w:rsidRDefault="00331482" w:rsidP="00167D81">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7CADCA1" w14:textId="77777777" w:rsidR="00331482" w:rsidRPr="008174BF" w:rsidRDefault="00331482" w:rsidP="00167D81">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C7F0EB7" w14:textId="77777777" w:rsidR="00331482" w:rsidRPr="008174BF" w:rsidRDefault="00331482" w:rsidP="00167D81">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16450A1" w14:textId="77777777" w:rsidR="00331482" w:rsidRPr="008174BF" w:rsidRDefault="00331482" w:rsidP="00167D81">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0761BA3" w14:textId="77777777" w:rsidR="00331482" w:rsidRPr="008174BF" w:rsidRDefault="00331482" w:rsidP="00167D81">
            <w:pPr>
              <w:pStyle w:val="TAH"/>
              <w:rPr>
                <w:bCs/>
              </w:rPr>
            </w:pPr>
            <w:r w:rsidRPr="008174BF">
              <w:rPr>
                <w:bCs/>
              </w:rPr>
              <w:t>Condition</w:t>
            </w:r>
          </w:p>
        </w:tc>
      </w:tr>
      <w:tr w:rsidR="00331482" w:rsidRPr="008174BF" w14:paraId="101D7BD8"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625DF94F" w14:textId="77777777" w:rsidR="00331482" w:rsidRPr="008174BF" w:rsidRDefault="00331482" w:rsidP="00167D81">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A3241DC"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tcPr>
          <w:p w14:paraId="05157FEC"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24D942E6"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DE833F1" w14:textId="77777777" w:rsidR="00331482" w:rsidRPr="008174BF" w:rsidRDefault="00331482" w:rsidP="00167D81">
            <w:pPr>
              <w:pStyle w:val="TAL"/>
            </w:pPr>
          </w:p>
        </w:tc>
      </w:tr>
      <w:tr w:rsidR="00331482" w:rsidRPr="008174BF" w14:paraId="36981AC3" w14:textId="77777777" w:rsidTr="00167D81">
        <w:tc>
          <w:tcPr>
            <w:tcW w:w="2835" w:type="dxa"/>
            <w:tcBorders>
              <w:top w:val="single" w:sz="4" w:space="0" w:color="auto"/>
              <w:left w:val="single" w:sz="4" w:space="0" w:color="auto"/>
              <w:bottom w:val="single" w:sz="4" w:space="0" w:color="auto"/>
              <w:right w:val="single" w:sz="4" w:space="0" w:color="auto"/>
            </w:tcBorders>
            <w:vAlign w:val="center"/>
            <w:hideMark/>
          </w:tcPr>
          <w:p w14:paraId="5624D865" w14:textId="77777777" w:rsidR="00331482" w:rsidRPr="008174BF" w:rsidRDefault="00331482" w:rsidP="00167D81">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E8E8D1B" w14:textId="77777777" w:rsidR="00331482" w:rsidRPr="008174BF" w:rsidRDefault="00331482" w:rsidP="00167D81">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1DC82CA9" w14:textId="77777777" w:rsidR="00331482" w:rsidRPr="008174BF" w:rsidRDefault="00331482" w:rsidP="00167D81">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3661FCB"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FDE84C4" w14:textId="77777777" w:rsidR="00331482" w:rsidRPr="008174BF" w:rsidRDefault="00331482" w:rsidP="00167D81">
            <w:pPr>
              <w:pStyle w:val="TAL"/>
            </w:pPr>
          </w:p>
        </w:tc>
      </w:tr>
      <w:tr w:rsidR="00331482" w:rsidRPr="008174BF" w14:paraId="003838A3" w14:textId="77777777" w:rsidTr="00167D81">
        <w:tc>
          <w:tcPr>
            <w:tcW w:w="2835" w:type="dxa"/>
            <w:tcBorders>
              <w:top w:val="single" w:sz="4" w:space="0" w:color="auto"/>
              <w:left w:val="single" w:sz="4" w:space="0" w:color="auto"/>
              <w:bottom w:val="single" w:sz="4" w:space="0" w:color="auto"/>
              <w:right w:val="single" w:sz="4" w:space="0" w:color="auto"/>
            </w:tcBorders>
            <w:hideMark/>
          </w:tcPr>
          <w:p w14:paraId="0447703A" w14:textId="77777777" w:rsidR="00331482" w:rsidRPr="008174BF" w:rsidRDefault="00331482" w:rsidP="00167D81">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3A91C30" w14:textId="77777777" w:rsidR="00331482" w:rsidRPr="008174BF" w:rsidRDefault="00331482" w:rsidP="00167D81">
            <w:pPr>
              <w:pStyle w:val="TAL"/>
            </w:pPr>
            <w:r w:rsidRPr="008174BF">
              <w:t>MCData Protected Payload Message containing SDS NOTIFICATION as described in Table 6.1.22.3.3-12</w:t>
            </w:r>
          </w:p>
        </w:tc>
        <w:tc>
          <w:tcPr>
            <w:tcW w:w="2126" w:type="dxa"/>
            <w:tcBorders>
              <w:top w:val="single" w:sz="4" w:space="0" w:color="auto"/>
              <w:left w:val="single" w:sz="4" w:space="0" w:color="auto"/>
              <w:bottom w:val="single" w:sz="4" w:space="0" w:color="auto"/>
              <w:right w:val="single" w:sz="4" w:space="0" w:color="auto"/>
            </w:tcBorders>
          </w:tcPr>
          <w:p w14:paraId="49AB4357" w14:textId="77777777" w:rsidR="00331482" w:rsidRPr="008174BF" w:rsidRDefault="00331482" w:rsidP="00167D81">
            <w:pPr>
              <w:pStyle w:val="TAL"/>
            </w:pPr>
          </w:p>
        </w:tc>
        <w:tc>
          <w:tcPr>
            <w:tcW w:w="1418" w:type="dxa"/>
            <w:tcBorders>
              <w:top w:val="single" w:sz="4" w:space="0" w:color="auto"/>
              <w:left w:val="single" w:sz="4" w:space="0" w:color="auto"/>
              <w:bottom w:val="single" w:sz="4" w:space="0" w:color="auto"/>
              <w:right w:val="single" w:sz="4" w:space="0" w:color="auto"/>
            </w:tcBorders>
          </w:tcPr>
          <w:p w14:paraId="4A433BA5" w14:textId="77777777" w:rsidR="00331482" w:rsidRPr="008174BF" w:rsidRDefault="00331482" w:rsidP="00167D81">
            <w:pPr>
              <w:pStyle w:val="TAL"/>
            </w:pPr>
          </w:p>
        </w:tc>
        <w:tc>
          <w:tcPr>
            <w:tcW w:w="1134" w:type="dxa"/>
            <w:tcBorders>
              <w:top w:val="single" w:sz="4" w:space="0" w:color="auto"/>
              <w:left w:val="single" w:sz="4" w:space="0" w:color="auto"/>
              <w:bottom w:val="single" w:sz="4" w:space="0" w:color="auto"/>
              <w:right w:val="single" w:sz="4" w:space="0" w:color="auto"/>
            </w:tcBorders>
          </w:tcPr>
          <w:p w14:paraId="1053F705" w14:textId="77777777" w:rsidR="00331482" w:rsidRPr="008174BF" w:rsidRDefault="00331482" w:rsidP="00167D81">
            <w:pPr>
              <w:pStyle w:val="TAL"/>
            </w:pPr>
          </w:p>
        </w:tc>
      </w:tr>
    </w:tbl>
    <w:p w14:paraId="07E17313" w14:textId="77777777" w:rsidR="00331482" w:rsidRPr="008174BF" w:rsidRDefault="00331482" w:rsidP="00331482">
      <w:pPr>
        <w:rPr>
          <w:lang w:eastAsia="en-US"/>
        </w:rPr>
      </w:pPr>
    </w:p>
    <w:p w14:paraId="6F0859AC" w14:textId="77777777" w:rsidR="00331482" w:rsidRPr="008174BF" w:rsidRDefault="00331482" w:rsidP="00331482">
      <w:pPr>
        <w:pStyle w:val="TH"/>
      </w:pPr>
      <w:r w:rsidRPr="008174BF">
        <w:t>Table 6.1.22.3.3-12: SDS NOTIFICATION (Table 6.1.22.3.3-11)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331482" w:rsidRPr="008174BF" w14:paraId="748DEB27" w14:textId="77777777" w:rsidTr="00167D81">
        <w:trPr>
          <w:cantSplit/>
        </w:trPr>
        <w:tc>
          <w:tcPr>
            <w:tcW w:w="9639" w:type="dxa"/>
            <w:tcBorders>
              <w:top w:val="single" w:sz="4" w:space="0" w:color="auto"/>
              <w:left w:val="single" w:sz="4" w:space="0" w:color="auto"/>
              <w:bottom w:val="single" w:sz="4" w:space="0" w:color="auto"/>
              <w:right w:val="single" w:sz="4" w:space="0" w:color="auto"/>
            </w:tcBorders>
            <w:hideMark/>
          </w:tcPr>
          <w:p w14:paraId="2E65056D" w14:textId="77777777" w:rsidR="00331482" w:rsidRPr="008174BF" w:rsidRDefault="00331482" w:rsidP="00167D81">
            <w:pPr>
              <w:pStyle w:val="TAL"/>
              <w:rPr>
                <w:rFonts w:cs="Arial"/>
                <w:szCs w:val="18"/>
              </w:rPr>
            </w:pPr>
            <w:r w:rsidRPr="008174BF">
              <w:rPr>
                <w:rFonts w:cs="Arial"/>
                <w:szCs w:val="18"/>
              </w:rPr>
              <w:t>Derivation Path: TS 36.579-1 [2], Table 5.5.3.8.4-1, condition DELIVERED</w:t>
            </w:r>
          </w:p>
        </w:tc>
      </w:tr>
    </w:tbl>
    <w:p w14:paraId="03833F18" w14:textId="77777777" w:rsidR="00331482" w:rsidRPr="008174BF" w:rsidRDefault="00331482" w:rsidP="00331482">
      <w:pPr>
        <w:rPr>
          <w:lang w:eastAsia="en-US"/>
        </w:rPr>
      </w:pPr>
    </w:p>
    <w:p w14:paraId="7FDED8C8" w14:textId="77777777" w:rsidR="00314384" w:rsidRPr="008174BF" w:rsidRDefault="00314384" w:rsidP="00314384">
      <w:pPr>
        <w:pStyle w:val="Heading2"/>
      </w:pPr>
      <w:bookmarkStart w:id="858" w:name="_Toc146139380"/>
      <w:r w:rsidRPr="008174BF">
        <w:t>6.2</w:t>
      </w:r>
      <w:r w:rsidRPr="008174BF">
        <w:tab/>
        <w:t>File Distribution</w:t>
      </w:r>
      <w:bookmarkEnd w:id="840"/>
      <w:bookmarkEnd w:id="841"/>
      <w:bookmarkEnd w:id="842"/>
      <w:bookmarkEnd w:id="843"/>
      <w:bookmarkEnd w:id="858"/>
    </w:p>
    <w:p w14:paraId="1EC9B1A4" w14:textId="77777777" w:rsidR="00D46917" w:rsidRPr="008174BF" w:rsidRDefault="00D46917" w:rsidP="00D46917">
      <w:pPr>
        <w:pStyle w:val="Heading3"/>
      </w:pPr>
      <w:bookmarkStart w:id="859" w:name="_Toc106817839"/>
      <w:bookmarkStart w:id="860" w:name="_Toc106817714"/>
      <w:bookmarkStart w:id="861" w:name="_Toc101286128"/>
      <w:bookmarkStart w:id="862" w:name="_Toc100778797"/>
      <w:bookmarkStart w:id="863" w:name="_Toc90630590"/>
      <w:bookmarkStart w:id="864" w:name="_Toc75459150"/>
      <w:bookmarkStart w:id="865" w:name="_Toc59042875"/>
      <w:bookmarkStart w:id="866" w:name="_Toc52783006"/>
      <w:bookmarkStart w:id="867" w:name="_Toc52782395"/>
      <w:bookmarkStart w:id="868" w:name="_Toc52307889"/>
      <w:bookmarkStart w:id="869" w:name="_Toc42507358"/>
      <w:bookmarkStart w:id="870" w:name="_Toc146139381"/>
      <w:bookmarkStart w:id="871" w:name="_Hlk130842193"/>
      <w:bookmarkStart w:id="872" w:name="_Toc25610665"/>
      <w:bookmarkStart w:id="873" w:name="_Toc522499812"/>
      <w:r w:rsidRPr="008174BF">
        <w:t>6.2.1</w:t>
      </w:r>
      <w:r w:rsidRPr="008174BF">
        <w:tab/>
        <w:t xml:space="preserve">On-network / File Distribution (FD) / FD Using HTTP / One-to-one Standalone FD / Non-Mandatory Download / </w:t>
      </w:r>
      <w:bookmarkStart w:id="874" w:name="_Hlk39050857"/>
      <w:r w:rsidRPr="008174BF">
        <w:t xml:space="preserve">FILE DOWNLOAD REQUEST ACCEPTED / FILE DOWNLOAD COMPLETED / FILE DOWNLOAD REQUEST REJECTED / FILE DOWNLOAD DEFERRED / </w:t>
      </w:r>
      <w:bookmarkEnd w:id="874"/>
      <w:r w:rsidRPr="008174BF">
        <w:t>Client Originated (CO)</w:t>
      </w:r>
      <w:bookmarkEnd w:id="859"/>
      <w:bookmarkEnd w:id="860"/>
      <w:bookmarkEnd w:id="861"/>
      <w:bookmarkEnd w:id="862"/>
      <w:bookmarkEnd w:id="863"/>
      <w:bookmarkEnd w:id="864"/>
      <w:bookmarkEnd w:id="865"/>
      <w:bookmarkEnd w:id="866"/>
      <w:bookmarkEnd w:id="867"/>
      <w:bookmarkEnd w:id="868"/>
      <w:bookmarkEnd w:id="869"/>
      <w:bookmarkEnd w:id="870"/>
    </w:p>
    <w:p w14:paraId="3AB0AFC7" w14:textId="77777777" w:rsidR="00D46917" w:rsidRPr="008174BF" w:rsidRDefault="00D46917" w:rsidP="00D46917">
      <w:pPr>
        <w:pStyle w:val="H6"/>
      </w:pPr>
      <w:bookmarkStart w:id="875" w:name="_Toc52782396"/>
      <w:bookmarkStart w:id="876" w:name="_Toc52783007"/>
      <w:bookmarkStart w:id="877" w:name="_Toc59042876"/>
      <w:r w:rsidRPr="008174BF">
        <w:t>6.2.1.1</w:t>
      </w:r>
      <w:r w:rsidRPr="008174BF">
        <w:tab/>
        <w:t>Test Purpose (TP)</w:t>
      </w:r>
      <w:bookmarkEnd w:id="875"/>
      <w:bookmarkEnd w:id="876"/>
      <w:bookmarkEnd w:id="877"/>
    </w:p>
    <w:p w14:paraId="27543EE9" w14:textId="77777777" w:rsidR="00D46917" w:rsidRPr="008174BF" w:rsidRDefault="00D46917" w:rsidP="00D46917">
      <w:pPr>
        <w:pStyle w:val="H6"/>
      </w:pPr>
      <w:r w:rsidRPr="008174BF">
        <w:t>(1)</w:t>
      </w:r>
    </w:p>
    <w:p w14:paraId="65FE2D69"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6320FAE5"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34616A9"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MCDATA User wants to send a file that is larger than &lt;max-data-size-auto-recv-bytes&gt; </w:t>
      </w:r>
      <w:r w:rsidRPr="008174BF">
        <w:rPr>
          <w:rFonts w:eastAsia="Malgun Gothic"/>
          <w:noProof w:val="0"/>
        </w:rPr>
        <w:t xml:space="preserve">via </w:t>
      </w:r>
      <w:r w:rsidRPr="008174BF">
        <w:rPr>
          <w:noProof w:val="0"/>
        </w:rPr>
        <w:t xml:space="preserve">a standalone one-to-one FD message with a non-mandatory download and with a disposition request of "FILE DOWNLOAD COMPLETED UPDATE", </w:t>
      </w:r>
      <w:r w:rsidRPr="008174BF">
        <w:rPr>
          <w:b/>
          <w:bCs/>
          <w:noProof w:val="0"/>
        </w:rPr>
        <w:t>and</w:t>
      </w:r>
      <w:r w:rsidRPr="008174BF">
        <w:rPr>
          <w:b/>
          <w:noProof w:val="0"/>
        </w:rPr>
        <w:t>,</w:t>
      </w:r>
      <w:r w:rsidRPr="008174BF">
        <w:rPr>
          <w:noProof w:val="0"/>
        </w:rPr>
        <w:t xml:space="preserve"> the UE (MCDATA Client) is unaware of the URL of the Media Storage Function }</w:t>
      </w:r>
    </w:p>
    <w:p w14:paraId="32E0015A"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MESSAGE to find the URL of the Media Storage Function </w:t>
      </w:r>
      <w:r w:rsidRPr="008174BF">
        <w:rPr>
          <w:b/>
          <w:bCs/>
          <w:noProof w:val="0"/>
        </w:rPr>
        <w:t>and</w:t>
      </w:r>
      <w:r w:rsidRPr="008174BF">
        <w:rPr>
          <w:noProof w:val="0"/>
        </w:rPr>
        <w:t xml:space="preserve"> responds to a SIP MESSAGE that contains the URL of the Media Storage Function with a SIP 200 (OK) message }</w:t>
      </w:r>
    </w:p>
    <w:p w14:paraId="56A096C3" w14:textId="77777777" w:rsidR="00D46917" w:rsidRPr="008174BF" w:rsidRDefault="00D46917" w:rsidP="00D46917">
      <w:pPr>
        <w:pStyle w:val="PL"/>
        <w:rPr>
          <w:noProof w:val="0"/>
        </w:rPr>
      </w:pPr>
      <w:r w:rsidRPr="008174BF">
        <w:rPr>
          <w:noProof w:val="0"/>
        </w:rPr>
        <w:t xml:space="preserve">            }</w:t>
      </w:r>
    </w:p>
    <w:p w14:paraId="69C4A91A" w14:textId="77777777" w:rsidR="00D46917" w:rsidRPr="008174BF" w:rsidRDefault="00D46917" w:rsidP="00D46917">
      <w:pPr>
        <w:pStyle w:val="PL"/>
        <w:rPr>
          <w:noProof w:val="0"/>
        </w:rPr>
      </w:pPr>
    </w:p>
    <w:p w14:paraId="38984AB9" w14:textId="77777777" w:rsidR="00D46917" w:rsidRPr="008174BF" w:rsidRDefault="00D46917" w:rsidP="00D46917">
      <w:pPr>
        <w:pStyle w:val="H6"/>
      </w:pPr>
      <w:r w:rsidRPr="008174BF">
        <w:t>(2)</w:t>
      </w:r>
    </w:p>
    <w:p w14:paraId="457773D9"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12A4211B"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3D96B10C"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MCDATA User wants to send a file that is larger than &lt;max-data-size-auto-recv-bytes&gt; </w:t>
      </w:r>
      <w:r w:rsidRPr="008174BF">
        <w:rPr>
          <w:rFonts w:eastAsia="Malgun Gothic"/>
          <w:noProof w:val="0"/>
        </w:rPr>
        <w:t xml:space="preserve">via </w:t>
      </w:r>
      <w:r w:rsidRPr="008174BF">
        <w:rPr>
          <w:noProof w:val="0"/>
        </w:rPr>
        <w:t xml:space="preserve">a standalone one-to-one FD message with a non-mandatory download and with a disposition request of "FILE DOWNLOAD COMPLETED UPDATE", </w:t>
      </w:r>
      <w:r w:rsidRPr="008174BF">
        <w:rPr>
          <w:b/>
          <w:bCs/>
          <w:noProof w:val="0"/>
        </w:rPr>
        <w:t>and</w:t>
      </w:r>
      <w:r w:rsidRPr="008174BF">
        <w:rPr>
          <w:noProof w:val="0"/>
        </w:rPr>
        <w:t>, the UE (MCDATA Client) is aware of the URL of the Media Storage Function }</w:t>
      </w:r>
    </w:p>
    <w:p w14:paraId="5912E197"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uploads the file to the Media Storage Function via an HTTP POST message </w:t>
      </w:r>
      <w:r w:rsidRPr="008174BF">
        <w:rPr>
          <w:b/>
          <w:bCs/>
          <w:noProof w:val="0"/>
        </w:rPr>
        <w:t>and</w:t>
      </w:r>
      <w:r w:rsidRPr="008174BF">
        <w:rPr>
          <w:noProof w:val="0"/>
        </w:rPr>
        <w:t xml:space="preserve"> then sends the URL of the file location to the recipient via a SIP MESSAGE message }</w:t>
      </w:r>
    </w:p>
    <w:p w14:paraId="44653B97" w14:textId="77777777" w:rsidR="00D46917" w:rsidRPr="008174BF" w:rsidRDefault="00D46917" w:rsidP="00D46917">
      <w:pPr>
        <w:pStyle w:val="PL"/>
        <w:rPr>
          <w:noProof w:val="0"/>
        </w:rPr>
      </w:pPr>
      <w:r w:rsidRPr="008174BF">
        <w:rPr>
          <w:noProof w:val="0"/>
        </w:rPr>
        <w:t xml:space="preserve">            }</w:t>
      </w:r>
    </w:p>
    <w:p w14:paraId="7AABF29C" w14:textId="77777777" w:rsidR="00D46917" w:rsidRPr="008174BF" w:rsidRDefault="00D46917" w:rsidP="00D46917">
      <w:pPr>
        <w:pStyle w:val="PL"/>
        <w:rPr>
          <w:noProof w:val="0"/>
        </w:rPr>
      </w:pPr>
    </w:p>
    <w:p w14:paraId="318733F3" w14:textId="77777777" w:rsidR="00D46917" w:rsidRPr="008174BF" w:rsidRDefault="00D46917" w:rsidP="00D46917">
      <w:pPr>
        <w:pStyle w:val="H6"/>
      </w:pPr>
      <w:r w:rsidRPr="008174BF">
        <w:t>(3)</w:t>
      </w:r>
    </w:p>
    <w:p w14:paraId="2AE0ACB2" w14:textId="77777777" w:rsidR="00D46917" w:rsidRPr="008174BF" w:rsidRDefault="00D46917" w:rsidP="00D46917">
      <w:pPr>
        <w:pStyle w:val="PL"/>
        <w:rPr>
          <w:noProof w:val="0"/>
        </w:rPr>
      </w:pPr>
      <w:r w:rsidRPr="008174BF">
        <w:rPr>
          <w:b/>
          <w:noProof w:val="0"/>
        </w:rPr>
        <w:t>with</w:t>
      </w:r>
      <w:r w:rsidRPr="008174BF">
        <w:rPr>
          <w:noProof w:val="0"/>
        </w:rPr>
        <w:t xml:space="preserve"> { MCDATA User having requesting the sending of a file that is larger than &lt;max-data-size-auto-recv-bytes&gt; </w:t>
      </w:r>
      <w:r w:rsidRPr="008174BF">
        <w:rPr>
          <w:rFonts w:eastAsia="Malgun Gothic"/>
          <w:noProof w:val="0"/>
        </w:rPr>
        <w:t xml:space="preserve">via </w:t>
      </w:r>
      <w:r w:rsidRPr="008174BF">
        <w:rPr>
          <w:noProof w:val="0"/>
        </w:rPr>
        <w:t>a standalone one-to-one FD message with a non-mandatory download and with a disposition request of "FILE DOWNLOAD COMPLETED UPDATE" and the UE (MCDATA Client) having sent the URL of the file location to the recipient }</w:t>
      </w:r>
    </w:p>
    <w:p w14:paraId="084E0415"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33FF3DD2"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FD notification via a SIP MESSAGE with disposition notification type of "FILE DOWNLOAD REQUEST REJECTED" }</w:t>
      </w:r>
    </w:p>
    <w:p w14:paraId="61F370DC"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with a SIP 200 (OK) message </w:t>
      </w:r>
      <w:r w:rsidRPr="008174BF">
        <w:rPr>
          <w:b/>
          <w:bCs/>
          <w:noProof w:val="0"/>
        </w:rPr>
        <w:t>and</w:t>
      </w:r>
      <w:r w:rsidRPr="008174BF">
        <w:rPr>
          <w:noProof w:val="0"/>
        </w:rPr>
        <w:t xml:space="preserve"> delivers the notification </w:t>
      </w:r>
      <w:r w:rsidRPr="008174BF">
        <w:rPr>
          <w:noProof w:val="0"/>
          <w:lang w:eastAsia="ko-KR"/>
        </w:rPr>
        <w:t xml:space="preserve">that the remote Client has not accepted the download </w:t>
      </w:r>
      <w:r w:rsidRPr="008174BF">
        <w:rPr>
          <w:noProof w:val="0"/>
        </w:rPr>
        <w:t>to the MCDATA User }</w:t>
      </w:r>
    </w:p>
    <w:p w14:paraId="533DA460" w14:textId="77777777" w:rsidR="00D46917" w:rsidRPr="008174BF" w:rsidRDefault="00D46917" w:rsidP="00D46917">
      <w:pPr>
        <w:pStyle w:val="PL"/>
        <w:rPr>
          <w:noProof w:val="0"/>
        </w:rPr>
      </w:pPr>
      <w:r w:rsidRPr="008174BF">
        <w:rPr>
          <w:noProof w:val="0"/>
        </w:rPr>
        <w:t xml:space="preserve">            }</w:t>
      </w:r>
    </w:p>
    <w:p w14:paraId="7ED7EBC2" w14:textId="77777777" w:rsidR="00D46917" w:rsidRPr="008174BF" w:rsidRDefault="00D46917" w:rsidP="00D46917">
      <w:pPr>
        <w:pStyle w:val="PL"/>
        <w:rPr>
          <w:noProof w:val="0"/>
        </w:rPr>
      </w:pPr>
    </w:p>
    <w:p w14:paraId="3C7C7F77" w14:textId="77777777" w:rsidR="00D46917" w:rsidRPr="008174BF" w:rsidRDefault="00D46917" w:rsidP="00D46917">
      <w:pPr>
        <w:pStyle w:val="H6"/>
      </w:pPr>
      <w:bookmarkStart w:id="878" w:name="_Toc52782397"/>
      <w:bookmarkStart w:id="879" w:name="_Toc52783008"/>
      <w:r w:rsidRPr="008174BF">
        <w:t>(4)</w:t>
      </w:r>
    </w:p>
    <w:p w14:paraId="0F32DA2A" w14:textId="77777777" w:rsidR="00D46917" w:rsidRPr="008174BF" w:rsidRDefault="00D46917" w:rsidP="00D46917">
      <w:pPr>
        <w:pStyle w:val="PL"/>
        <w:rPr>
          <w:noProof w:val="0"/>
        </w:rPr>
      </w:pPr>
      <w:r w:rsidRPr="008174BF">
        <w:rPr>
          <w:b/>
          <w:noProof w:val="0"/>
        </w:rPr>
        <w:t>with</w:t>
      </w:r>
      <w:r w:rsidRPr="008174BF">
        <w:rPr>
          <w:noProof w:val="0"/>
        </w:rPr>
        <w:t xml:space="preserve"> { MCDATA User having requesting the sending of a file that is larger than &lt;max-data-size-auto-recv-bytes&gt; </w:t>
      </w:r>
      <w:r w:rsidRPr="008174BF">
        <w:rPr>
          <w:rFonts w:eastAsia="Malgun Gothic"/>
          <w:noProof w:val="0"/>
        </w:rPr>
        <w:t xml:space="preserve">via </w:t>
      </w:r>
      <w:r w:rsidRPr="008174BF">
        <w:rPr>
          <w:noProof w:val="0"/>
        </w:rPr>
        <w:t>a standalone one-to-one FD message with a non-mandatory download and with a disposition request of "FILE DOWNLOAD COMPLETED UPDATE" and the UE (MCDATA Client) having sent the URL of the file location to the recipient }</w:t>
      </w:r>
    </w:p>
    <w:p w14:paraId="2CE8403F"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64F57332"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FD notification via a SIP MESSAGE with disposition notification type of "FILE DOWNLOAD DEFERRED", followed by a SIP MESSAGE with disposition notification type of "FILE DOWNLOAD REQUEST ACCEPTED", followed by SIP MESSAGE with disposition notification type of "FILE DOWNLOAD COMPLETED" }</w:t>
      </w:r>
    </w:p>
    <w:p w14:paraId="37513BDA"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each SIP MESSAGE with a SIP 200 (OK) message </w:t>
      </w:r>
      <w:r w:rsidRPr="008174BF">
        <w:rPr>
          <w:b/>
          <w:bCs/>
          <w:noProof w:val="0"/>
        </w:rPr>
        <w:t>and</w:t>
      </w:r>
      <w:r w:rsidRPr="008174BF">
        <w:rPr>
          <w:noProof w:val="0"/>
        </w:rPr>
        <w:t xml:space="preserve"> delivers suitable notification on the respective </w:t>
      </w:r>
      <w:r w:rsidRPr="008174BF">
        <w:rPr>
          <w:noProof w:val="0"/>
          <w:lang w:eastAsia="ko-KR"/>
        </w:rPr>
        <w:t xml:space="preserve">remote Client action </w:t>
      </w:r>
      <w:r w:rsidRPr="008174BF">
        <w:rPr>
          <w:noProof w:val="0"/>
        </w:rPr>
        <w:t>to the MCDATA User }</w:t>
      </w:r>
    </w:p>
    <w:p w14:paraId="4271E93F" w14:textId="77777777" w:rsidR="00D46917" w:rsidRPr="008174BF" w:rsidRDefault="00D46917" w:rsidP="00D46917">
      <w:pPr>
        <w:pStyle w:val="PL"/>
        <w:rPr>
          <w:noProof w:val="0"/>
        </w:rPr>
      </w:pPr>
      <w:r w:rsidRPr="008174BF">
        <w:rPr>
          <w:noProof w:val="0"/>
        </w:rPr>
        <w:t xml:space="preserve">            }</w:t>
      </w:r>
    </w:p>
    <w:p w14:paraId="270DE191" w14:textId="77777777" w:rsidR="00D46917" w:rsidRPr="008174BF" w:rsidRDefault="00D46917" w:rsidP="00D46917">
      <w:pPr>
        <w:pStyle w:val="PL"/>
        <w:rPr>
          <w:noProof w:val="0"/>
        </w:rPr>
      </w:pPr>
    </w:p>
    <w:p w14:paraId="5A933CAF" w14:textId="77777777" w:rsidR="00D46917" w:rsidRPr="008174BF" w:rsidRDefault="00D46917" w:rsidP="00D46917">
      <w:pPr>
        <w:pStyle w:val="H6"/>
      </w:pPr>
      <w:bookmarkStart w:id="880" w:name="_Toc59042877"/>
      <w:r w:rsidRPr="008174BF">
        <w:t>6.2.1.2</w:t>
      </w:r>
      <w:r w:rsidRPr="008174BF">
        <w:tab/>
        <w:t>Conformance requirements</w:t>
      </w:r>
      <w:bookmarkEnd w:id="878"/>
      <w:bookmarkEnd w:id="879"/>
      <w:bookmarkEnd w:id="880"/>
    </w:p>
    <w:p w14:paraId="5D8BEA93" w14:textId="77777777" w:rsidR="00D46917" w:rsidRPr="008174BF" w:rsidRDefault="00D46917" w:rsidP="00D46917">
      <w:r w:rsidRPr="008174BF">
        <w:t>References: The conformance requirements covered in the current TC are specified in: TS 24.282, clauses 10.2.1.3.2, 10.2.2.1, 10.2.4.2.1, 12.2.1.2.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5BB303E9" w14:textId="77777777" w:rsidR="00D46917" w:rsidRPr="008174BF" w:rsidRDefault="00D46917" w:rsidP="00D46917">
      <w:r w:rsidRPr="008174BF">
        <w:t>[TS 24.282, clause 10.2.1.3.2]</w:t>
      </w:r>
    </w:p>
    <w:p w14:paraId="7DA9DACE" w14:textId="77777777" w:rsidR="00D46917" w:rsidRPr="008174BF" w:rsidRDefault="00D46917" w:rsidP="00D46917">
      <w:bookmarkStart w:id="881" w:name="_Hlk34643603"/>
      <w:r w:rsidRPr="008174BF">
        <w:t>To discover the absolute URI of the media storage function, the MCData client shall generate a SIP MESSAGE request towards the participating MCData function, in accordance with 3GPP TS 24.229 [5] and IETF RFC 3428 [6] with the clarifications given below.</w:t>
      </w:r>
    </w:p>
    <w:p w14:paraId="783C16E1" w14:textId="77777777" w:rsidR="00D46917" w:rsidRPr="008174BF" w:rsidRDefault="00D46917" w:rsidP="00D46917">
      <w:r w:rsidRPr="008174BF">
        <w:t>The MCData client:</w:t>
      </w:r>
    </w:p>
    <w:p w14:paraId="3446B44B" w14:textId="77777777" w:rsidR="00D46917" w:rsidRPr="008174BF" w:rsidRDefault="00D46917" w:rsidP="00D46917">
      <w:pPr>
        <w:pStyle w:val="B10"/>
        <w:rPr>
          <w:rFonts w:eastAsia="SimSun"/>
        </w:rPr>
      </w:pPr>
      <w:r w:rsidRPr="008174BF">
        <w:rPr>
          <w:lang w:eastAsia="ko-KR"/>
        </w:rPr>
        <w:t>1)</w:t>
      </w:r>
      <w:r w:rsidRPr="008174BF">
        <w:rPr>
          <w:lang w:eastAsia="ko-KR"/>
        </w:rPr>
        <w:tab/>
        <w:t>shall build the SIP MESSAGE request as specified in subclause</w:t>
      </w:r>
      <w:r w:rsidRPr="008174BF">
        <w:t xml:space="preserve"> 6.2.4.1;</w:t>
      </w:r>
    </w:p>
    <w:p w14:paraId="177F7325"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0F711A60" w14:textId="77777777" w:rsidR="00D46917" w:rsidRPr="008174BF" w:rsidRDefault="00D46917" w:rsidP="00D46917">
      <w:pPr>
        <w:pStyle w:val="B10"/>
      </w:pPr>
      <w:r w:rsidRPr="008174BF">
        <w:rPr>
          <w:lang w:eastAsia="ko-KR"/>
        </w:rPr>
        <w:t>3)</w:t>
      </w:r>
      <w:r w:rsidRPr="008174BF">
        <w:rPr>
          <w:lang w:eastAsia="ko-KR"/>
        </w:rPr>
        <w:tab/>
        <w:t>shall insert in the SIP MESSAGE request an application/vnd.3gpp.mcdata-info+xml MIME body with a &lt;request-type&gt; element containing the value "</w:t>
      </w:r>
      <w:r w:rsidRPr="008174BF">
        <w:t>msf-disc-req";</w:t>
      </w:r>
    </w:p>
    <w:p w14:paraId="010D96BE" w14:textId="77777777" w:rsidR="00D46917" w:rsidRPr="008174BF" w:rsidRDefault="00D46917" w:rsidP="00D46917">
      <w:pPr>
        <w:pStyle w:val="B10"/>
      </w:pPr>
      <w:r w:rsidRPr="008174BF">
        <w:t>4)</w:t>
      </w:r>
      <w:r w:rsidRPr="008174BF">
        <w:tab/>
        <w:t xml:space="preserve">if </w:t>
      </w:r>
      <w:r w:rsidRPr="008174BF">
        <w:rPr>
          <w:lang w:eastAsia="ko-KR"/>
        </w:rPr>
        <w:t xml:space="preserve">the upload of a file is </w:t>
      </w:r>
      <w:r w:rsidRPr="008174BF">
        <w:t>for a group standalone FD request, shall include in an application/vnd.3gpp.mcdata-info+xml MIME body, the &lt;mcdata-calling-group-id&gt; element set to the required MCData group identity; and</w:t>
      </w:r>
    </w:p>
    <w:p w14:paraId="015C9D8A" w14:textId="77777777" w:rsidR="00D46917" w:rsidRPr="008174BF" w:rsidRDefault="00D46917" w:rsidP="00D46917">
      <w:pPr>
        <w:pStyle w:val="NO"/>
      </w:pPr>
      <w:r w:rsidRPr="008174BF">
        <w:t>NOTE 1:</w:t>
      </w:r>
      <w:r w:rsidRPr="008174BF">
        <w:tab/>
        <w:t>The absence of a group identity in the &lt;mcdata-calling-group-id&gt; element of the application/vnd.3gpp.mcdata-info+xml MIME body implies that the MCData client intends to upload a file for a one-to-one FD request. In this case, the participating MCData function identifies the MCData ID of the user from the binding between the public user identity and the MCData ID.</w:t>
      </w:r>
    </w:p>
    <w:p w14:paraId="5914788C" w14:textId="77777777" w:rsidR="00D46917" w:rsidRPr="008174BF" w:rsidRDefault="00D46917" w:rsidP="00D46917">
      <w:pPr>
        <w:pStyle w:val="B10"/>
        <w:rPr>
          <w:rFonts w:eastAsia="SimSun"/>
        </w:rPr>
      </w:pPr>
      <w:r w:rsidRPr="008174BF">
        <w:t>5)</w:t>
      </w:r>
      <w:r w:rsidRPr="008174BF">
        <w:tab/>
      </w:r>
      <w:r w:rsidRPr="008174BF">
        <w:rPr>
          <w:lang w:eastAsia="ko-KR"/>
        </w:rPr>
        <w:t xml:space="preserve">shall send the </w:t>
      </w:r>
      <w:r w:rsidRPr="008174BF">
        <w:rPr>
          <w:rFonts w:eastAsia="SimSun"/>
        </w:rPr>
        <w:t>SIP MESSAGE request according to rules and procedures of 3GPP TS 24.229 [5].</w:t>
      </w:r>
    </w:p>
    <w:p w14:paraId="016167CB" w14:textId="77777777" w:rsidR="00D46917" w:rsidRPr="008174BF" w:rsidRDefault="00D46917" w:rsidP="00D46917">
      <w:r w:rsidRPr="008174BF">
        <w:t>On receipt of a "SIP MESSAGE request for absolute URI discovery response", the MCData client:</w:t>
      </w:r>
    </w:p>
    <w:p w14:paraId="10D78235" w14:textId="77777777" w:rsidR="00D46917" w:rsidRPr="008174BF" w:rsidRDefault="00D46917" w:rsidP="00D46917">
      <w:pPr>
        <w:pStyle w:val="B10"/>
      </w:pPr>
      <w:r w:rsidRPr="008174BF">
        <w:t>1)</w:t>
      </w:r>
      <w:r w:rsidRPr="008174BF">
        <w:tab/>
        <w:t>shall store the absolute URI found in the &lt;mcdata-controller-psi&gt; element;</w:t>
      </w:r>
    </w:p>
    <w:p w14:paraId="36AAEC38" w14:textId="77777777" w:rsidR="00D46917" w:rsidRPr="008174BF" w:rsidRDefault="00D46917" w:rsidP="00D46917">
      <w:pPr>
        <w:pStyle w:val="B10"/>
        <w:rPr>
          <w:rFonts w:eastAsia="SimSun"/>
        </w:rPr>
      </w:pPr>
      <w:r w:rsidRPr="008174BF">
        <w:rPr>
          <w:rFonts w:eastAsia="SimSun"/>
        </w:rPr>
        <w:t>2)</w:t>
      </w:r>
      <w:r w:rsidRPr="008174BF">
        <w:rPr>
          <w:rFonts w:eastAsia="SimSun"/>
        </w:rPr>
        <w:tab/>
        <w:t>shall generate a SIP 200 (OK) response according to rules and procedures of 3GPP TS 24.229 [5]; and</w:t>
      </w:r>
    </w:p>
    <w:p w14:paraId="5634F1D4" w14:textId="77777777" w:rsidR="00D46917" w:rsidRPr="008174BF" w:rsidRDefault="00D46917" w:rsidP="00D46917">
      <w:pPr>
        <w:pStyle w:val="B10"/>
        <w:rPr>
          <w:rFonts w:eastAsia="SimSun"/>
        </w:rPr>
      </w:pPr>
      <w:r w:rsidRPr="008174BF">
        <w:rPr>
          <w:rFonts w:eastAsia="SimSun"/>
        </w:rPr>
        <w:t>3)</w:t>
      </w:r>
      <w:r w:rsidRPr="008174BF">
        <w:rPr>
          <w:rFonts w:eastAsia="SimSun"/>
        </w:rPr>
        <w:tab/>
        <w:t>shall send the SIP 200 (OK) response towards the MCData server according to rules and procedures of 3GPP TS 24.229 [5].</w:t>
      </w:r>
    </w:p>
    <w:bookmarkEnd w:id="881"/>
    <w:p w14:paraId="482E2D21" w14:textId="77777777" w:rsidR="00D46917" w:rsidRPr="008174BF" w:rsidRDefault="00D46917" w:rsidP="00D46917">
      <w:r w:rsidRPr="008174BF">
        <w:t>[TS 24.282, clause 10.2.2.1]</w:t>
      </w:r>
    </w:p>
    <w:p w14:paraId="2E862009" w14:textId="77777777" w:rsidR="00D46917" w:rsidRPr="008174BF" w:rsidRDefault="00D46917" w:rsidP="00D46917">
      <w:pPr>
        <w:rPr>
          <w:lang w:eastAsia="x-none"/>
        </w:rPr>
      </w:pPr>
      <w:bookmarkStart w:id="882" w:name="_Hlk34643666"/>
      <w:r w:rsidRPr="008174BF">
        <w:rPr>
          <w:lang w:eastAsia="x-none"/>
        </w:rPr>
        <w:t>If the media storage client is not aware of the absolute URI of the media storage function, the media storage client shall request the MCData client to discover the absolute URI associated with the media storage function by following the procedures in subclause 10.2.1.3.</w:t>
      </w:r>
    </w:p>
    <w:p w14:paraId="6A87B2F6" w14:textId="77777777" w:rsidR="00D46917" w:rsidRPr="008174BF" w:rsidRDefault="00D46917" w:rsidP="00D46917">
      <w:pPr>
        <w:rPr>
          <w:lang w:eastAsia="x-none"/>
        </w:rPr>
      </w:pPr>
      <w:r w:rsidRPr="008174BF">
        <w:rPr>
          <w:lang w:eastAsia="x-none"/>
        </w:rPr>
        <w:t>The media storage client shall send HTTP requests over a TLS connection as specified for the HTTP client in the UE in annex</w:t>
      </w:r>
      <w:r w:rsidRPr="008174BF">
        <w:t xml:space="preserve"> </w:t>
      </w:r>
      <w:r w:rsidRPr="008174BF">
        <w:rPr>
          <w:lang w:eastAsia="x-none"/>
        </w:rPr>
        <w:t xml:space="preserve">A of </w:t>
      </w:r>
      <w:r w:rsidRPr="008174BF">
        <w:t xml:space="preserve">3GPP TS 24.482 </w:t>
      </w:r>
      <w:r w:rsidRPr="008174BF">
        <w:rPr>
          <w:lang w:eastAsia="x-none"/>
        </w:rPr>
        <w:t>[24].</w:t>
      </w:r>
    </w:p>
    <w:p w14:paraId="72E98252"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033986C5"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xml:space="preserve"> </w:t>
      </w:r>
      <w:r w:rsidRPr="008174BF">
        <w:rPr>
          <w:lang w:eastAsia="x-none"/>
        </w:rPr>
        <w:t xml:space="preserve">A of </w:t>
      </w:r>
      <w:r w:rsidRPr="008174BF">
        <w:t xml:space="preserve">3GPP TS 24.482 </w:t>
      </w:r>
      <w:r w:rsidRPr="008174BF">
        <w:rPr>
          <w:lang w:eastAsia="x-none"/>
        </w:rPr>
        <w:t>[24] indicates how the HTTP proxy forwards the HTTP request to the HTTP server.</w:t>
      </w:r>
    </w:p>
    <w:p w14:paraId="50F3D429" w14:textId="77777777" w:rsidR="00D46917" w:rsidRPr="008174BF" w:rsidRDefault="00D46917" w:rsidP="00D46917">
      <w:pPr>
        <w:rPr>
          <w:rFonts w:eastAsia="Malgun Gothic"/>
        </w:rPr>
      </w:pPr>
      <w:r w:rsidRPr="008174BF">
        <w:rPr>
          <w:rFonts w:eastAsia="Malgun Gothic"/>
        </w:rPr>
        <w:t>To upload a file to media storage function, the media storage client:</w:t>
      </w:r>
    </w:p>
    <w:p w14:paraId="351F0343"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POST request as specified in </w:t>
      </w:r>
      <w:r w:rsidRPr="008174BF">
        <w:t>IETF RFC 7230 [22] and IETF RFC 7231 [23];</w:t>
      </w:r>
    </w:p>
    <w:p w14:paraId="01CCEE12"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shall set the Request-URI to the absolute URI identifying the resource on a media storage function;</w:t>
      </w:r>
    </w:p>
    <w:p w14:paraId="2DD5DC04" w14:textId="77777777" w:rsidR="00D46917" w:rsidRPr="008174BF" w:rsidRDefault="00D46917" w:rsidP="00D46917">
      <w:pPr>
        <w:pStyle w:val="B10"/>
        <w:rPr>
          <w:rFonts w:eastAsia="Malgun Gothic"/>
        </w:rPr>
      </w:pPr>
      <w:r w:rsidRPr="008174BF">
        <w:rPr>
          <w:rFonts w:eastAsia="Malgun Gothic"/>
        </w:rPr>
        <w:t>3)</w:t>
      </w:r>
      <w:r w:rsidRPr="008174BF">
        <w:rPr>
          <w:rFonts w:eastAsia="Malgun Gothic"/>
        </w:rPr>
        <w:tab/>
        <w:t>shall set the Host header field to a hostname identifying the media storage function;</w:t>
      </w:r>
    </w:p>
    <w:p w14:paraId="00665722" w14:textId="77777777" w:rsidR="00D46917" w:rsidRPr="008174BF" w:rsidRDefault="00D46917" w:rsidP="00D46917">
      <w:pPr>
        <w:pStyle w:val="B10"/>
      </w:pPr>
      <w:r w:rsidRPr="008174BF">
        <w:rPr>
          <w:rFonts w:eastAsia="Malgun Gothic"/>
        </w:rPr>
        <w:t>4)</w:t>
      </w:r>
      <w:r w:rsidRPr="008174BF">
        <w:rPr>
          <w:rFonts w:eastAsia="Malgun Gothic"/>
        </w:rPr>
        <w:tab/>
        <w:t xml:space="preserve">shall set the Content-Type header field to </w:t>
      </w:r>
      <w:r w:rsidRPr="008174BF">
        <w:t>multipart/mixed and with a boundary delimiter parameter set to any chosen value;</w:t>
      </w:r>
    </w:p>
    <w:p w14:paraId="71295704" w14:textId="77777777" w:rsidR="00D46917" w:rsidRPr="008174BF" w:rsidRDefault="00D46917" w:rsidP="00D46917">
      <w:pPr>
        <w:pStyle w:val="B10"/>
        <w:rPr>
          <w:lang w:eastAsia="ko-KR"/>
        </w:rPr>
      </w:pPr>
      <w:r w:rsidRPr="008174BF">
        <w:rPr>
          <w:rFonts w:eastAsia="Malgun Gothic"/>
        </w:rPr>
        <w:t>5)</w:t>
      </w:r>
      <w:r w:rsidRPr="008174BF">
        <w:rPr>
          <w:rFonts w:eastAsia="Malgun Gothic"/>
        </w:rPr>
        <w:tab/>
        <w:t xml:space="preserve">if the file upload is for one-to-one file distribution, shall insert </w:t>
      </w:r>
      <w:r w:rsidRPr="008174BF">
        <w:rPr>
          <w:lang w:eastAsia="ko-KR"/>
        </w:rPr>
        <w:t>an application/vnd.3gpp.mcdata-info+xml MIME body with:</w:t>
      </w:r>
    </w:p>
    <w:p w14:paraId="59FC1FFA" w14:textId="77777777" w:rsidR="00D46917" w:rsidRPr="008174BF" w:rsidRDefault="00D46917" w:rsidP="00D46917">
      <w:pPr>
        <w:pStyle w:val="B2"/>
        <w:rPr>
          <w:lang w:eastAsia="en-US"/>
        </w:rPr>
      </w:pPr>
      <w:r w:rsidRPr="008174BF">
        <w:t>a)</w:t>
      </w:r>
      <w:r w:rsidRPr="008174BF">
        <w:tab/>
        <w:t>the &lt;request-type&gt; element set to a value of "one-to-one-fd"; and</w:t>
      </w:r>
    </w:p>
    <w:p w14:paraId="386394DC" w14:textId="77777777" w:rsidR="00D46917" w:rsidRPr="008174BF" w:rsidRDefault="00D46917" w:rsidP="00D46917">
      <w:pPr>
        <w:pStyle w:val="B2"/>
      </w:pPr>
      <w:r w:rsidRPr="008174BF">
        <w:t>b)</w:t>
      </w:r>
      <w:r w:rsidRPr="008174BF">
        <w:tab/>
        <w:t>the &lt;mcdata-calling-user-id&gt; element set to the originating MCData ID;</w:t>
      </w:r>
    </w:p>
    <w:p w14:paraId="5F5289FF" w14:textId="77777777" w:rsidR="00D46917" w:rsidRPr="008174BF" w:rsidRDefault="00D46917" w:rsidP="00D46917">
      <w:pPr>
        <w:pStyle w:val="B10"/>
        <w:rPr>
          <w:lang w:eastAsia="ko-KR"/>
        </w:rPr>
      </w:pPr>
      <w:r w:rsidRPr="008174BF">
        <w:rPr>
          <w:rFonts w:eastAsia="Malgun Gothic"/>
        </w:rPr>
        <w:t>6)</w:t>
      </w:r>
      <w:r w:rsidRPr="008174BF">
        <w:rPr>
          <w:rFonts w:eastAsia="Malgun Gothic"/>
        </w:rPr>
        <w:tab/>
        <w:t xml:space="preserve">if the file upload is for group file distribution, shall insert </w:t>
      </w:r>
      <w:r w:rsidRPr="008174BF">
        <w:rPr>
          <w:lang w:eastAsia="ko-KR"/>
        </w:rPr>
        <w:t>an application/vnd.3gpp.mcdata-info+xml MIME body with:</w:t>
      </w:r>
    </w:p>
    <w:p w14:paraId="7C84DFD0" w14:textId="77777777" w:rsidR="00D46917" w:rsidRPr="008174BF" w:rsidRDefault="00D46917" w:rsidP="00D46917">
      <w:pPr>
        <w:pStyle w:val="B2"/>
        <w:rPr>
          <w:lang w:eastAsia="en-US"/>
        </w:rPr>
      </w:pPr>
      <w:r w:rsidRPr="008174BF">
        <w:t>a)</w:t>
      </w:r>
      <w:r w:rsidRPr="008174BF">
        <w:tab/>
        <w:t>the &lt;request-type&gt; element set to a value of "group-fd";</w:t>
      </w:r>
    </w:p>
    <w:p w14:paraId="108B2926" w14:textId="77777777" w:rsidR="00D46917" w:rsidRPr="008174BF" w:rsidRDefault="00D46917" w:rsidP="00D46917">
      <w:pPr>
        <w:pStyle w:val="B2"/>
      </w:pPr>
      <w:r w:rsidRPr="008174BF">
        <w:t>b)</w:t>
      </w:r>
      <w:r w:rsidRPr="008174BF">
        <w:tab/>
        <w:t>the &lt;mcdata-request-uri&gt; element set to the MCData group identity; and</w:t>
      </w:r>
    </w:p>
    <w:p w14:paraId="45B65093" w14:textId="77777777" w:rsidR="00D46917" w:rsidRPr="008174BF" w:rsidRDefault="00D46917" w:rsidP="00D46917">
      <w:pPr>
        <w:pStyle w:val="B2"/>
      </w:pPr>
      <w:r w:rsidRPr="008174BF">
        <w:t>c)</w:t>
      </w:r>
      <w:r w:rsidRPr="008174BF">
        <w:tab/>
        <w:t>the &lt;mcdata-calling-user-id&gt; element set to the originating MCData ID;</w:t>
      </w:r>
    </w:p>
    <w:p w14:paraId="7E3DF2F6" w14:textId="77777777" w:rsidR="00D46917" w:rsidRPr="008174BF" w:rsidRDefault="00D46917" w:rsidP="00D46917">
      <w:pPr>
        <w:pStyle w:val="B10"/>
        <w:rPr>
          <w:rFonts w:eastAsia="Malgun Gothic"/>
        </w:rPr>
      </w:pPr>
      <w:bookmarkStart w:id="883" w:name="_Hlk35613174"/>
      <w:r w:rsidRPr="008174BF">
        <w:t>7)</w:t>
      </w:r>
      <w:r w:rsidRPr="008174BF">
        <w:tab/>
        <w:t xml:space="preserve">if end-to-end security is required for a one-to-one communication, the MCData client protects the </w:t>
      </w:r>
      <w:r w:rsidRPr="008174BF">
        <w:rPr>
          <w:rFonts w:eastAsia="Malgun Gothic"/>
        </w:rPr>
        <w:t>binary data representing the file and prefixes the protected binary data with security parameters as described in 3GPP TS 33.180 [26];</w:t>
      </w:r>
    </w:p>
    <w:bookmarkEnd w:id="883"/>
    <w:p w14:paraId="299EC639" w14:textId="77777777" w:rsidR="00D46917" w:rsidRPr="008174BF" w:rsidRDefault="00D46917" w:rsidP="00D46917">
      <w:pPr>
        <w:pStyle w:val="B10"/>
      </w:pPr>
      <w:r w:rsidRPr="008174BF">
        <w:rPr>
          <w:rFonts w:eastAsia="Malgun Gothic"/>
        </w:rPr>
        <w:t>8)</w:t>
      </w:r>
      <w:r w:rsidRPr="008174BF">
        <w:rPr>
          <w:rFonts w:eastAsia="Malgun Gothic"/>
        </w:rPr>
        <w:tab/>
      </w:r>
      <w:r w:rsidRPr="008174BF">
        <w:t xml:space="preserve">if </w:t>
      </w:r>
    </w:p>
    <w:p w14:paraId="4B27401D" w14:textId="77777777" w:rsidR="00D46917" w:rsidRPr="008174BF" w:rsidRDefault="00D46917" w:rsidP="00D46917">
      <w:pPr>
        <w:pStyle w:val="B2"/>
        <w:rPr>
          <w:rFonts w:eastAsia="Malgun Gothic"/>
        </w:rPr>
      </w:pPr>
      <w:r w:rsidRPr="008174BF">
        <w:t>i)</w:t>
      </w:r>
      <w:r w:rsidRPr="008174BF">
        <w:tab/>
        <w:t>end-to-end security is not required</w:t>
      </w:r>
      <w:r w:rsidRPr="008174BF">
        <w:rPr>
          <w:rFonts w:eastAsia="Malgun Gothic"/>
        </w:rPr>
        <w:t xml:space="preserve"> for a one-to-one communication, or</w:t>
      </w:r>
    </w:p>
    <w:p w14:paraId="3BD37659" w14:textId="77777777" w:rsidR="00D46917" w:rsidRPr="008174BF" w:rsidRDefault="00D46917" w:rsidP="00D46917">
      <w:pPr>
        <w:pStyle w:val="B2"/>
        <w:rPr>
          <w:rFonts w:eastAsia="Malgun Gothic"/>
        </w:rPr>
      </w:pPr>
      <w:r w:rsidRPr="008174BF">
        <w:rPr>
          <w:rFonts w:eastAsia="Malgun Gothic"/>
        </w:rPr>
        <w:t>ii)</w:t>
      </w:r>
      <w:r w:rsidRPr="008174BF">
        <w:rPr>
          <w:rFonts w:eastAsia="Malgun Gothic"/>
        </w:rPr>
        <w:tab/>
        <w:t>the file upload is for group file distribution;</w:t>
      </w:r>
    </w:p>
    <w:p w14:paraId="3A6FF7B1" w14:textId="77777777" w:rsidR="00D46917" w:rsidRPr="008174BF" w:rsidRDefault="00D46917" w:rsidP="00D46917">
      <w:pPr>
        <w:pStyle w:val="B10"/>
        <w:rPr>
          <w:rFonts w:eastAsia="Malgun Gothic"/>
        </w:rPr>
      </w:pPr>
      <w:r w:rsidRPr="008174BF">
        <w:rPr>
          <w:rFonts w:eastAsia="Malgun Gothic"/>
        </w:rPr>
        <w:tab/>
        <w:t xml:space="preserve">shall include the binary data representing the file with Content-Type field set to </w:t>
      </w:r>
      <w:r w:rsidRPr="008174BF">
        <w:t>application/octet-stream and Content-Length field set to the file size</w:t>
      </w:r>
      <w:r w:rsidRPr="008174BF">
        <w:rPr>
          <w:rFonts w:eastAsia="Malgun Gothic"/>
        </w:rPr>
        <w:t>; and</w:t>
      </w:r>
    </w:p>
    <w:p w14:paraId="747E2673" w14:textId="77777777" w:rsidR="00D46917" w:rsidRPr="008174BF" w:rsidRDefault="00D46917" w:rsidP="00D46917">
      <w:pPr>
        <w:pStyle w:val="B10"/>
        <w:rPr>
          <w:rFonts w:eastAsia="Malgun Gothic"/>
        </w:rPr>
      </w:pPr>
      <w:r w:rsidRPr="008174BF">
        <w:rPr>
          <w:rFonts w:eastAsia="Malgun Gothic"/>
        </w:rPr>
        <w:t>9)</w:t>
      </w:r>
      <w:r w:rsidRPr="008174BF">
        <w:rPr>
          <w:rFonts w:eastAsia="Malgun Gothic"/>
        </w:rPr>
        <w:tab/>
        <w:t>shall send the HTTP POST request towards the media storage function.</w:t>
      </w:r>
    </w:p>
    <w:p w14:paraId="26961239" w14:textId="77777777" w:rsidR="00D46917" w:rsidRPr="008174BF" w:rsidRDefault="00D46917" w:rsidP="00D46917">
      <w:pPr>
        <w:pStyle w:val="B10"/>
        <w:ind w:left="0" w:firstLine="0"/>
        <w:rPr>
          <w:rFonts w:eastAsia="Malgun Gothic"/>
        </w:rPr>
      </w:pPr>
      <w:r w:rsidRPr="008174BF">
        <w:rPr>
          <w:rFonts w:eastAsia="Malgun Gothic"/>
        </w:rPr>
        <w:t>On receipt of a HTTP 201 Created containing a Location header field with a URL identifying the location of the resource where the file has been stored on the media storage function, then the media storage client shall store this information.</w:t>
      </w:r>
    </w:p>
    <w:bookmarkEnd w:id="882"/>
    <w:p w14:paraId="6645E5B4" w14:textId="77777777" w:rsidR="00D46917" w:rsidRPr="008174BF" w:rsidRDefault="00D46917" w:rsidP="00D46917">
      <w:r w:rsidRPr="008174BF">
        <w:t>[TS 24.282, clause 10.2.4.2.1]</w:t>
      </w:r>
    </w:p>
    <w:p w14:paraId="228A11CB" w14:textId="77777777" w:rsidR="00D46917" w:rsidRPr="008174BF" w:rsidRDefault="00D46917" w:rsidP="00D46917">
      <w:bookmarkStart w:id="884" w:name="_Hlk34643694"/>
      <w:r w:rsidRPr="008174BF">
        <w:t>The MCData client shall generate a SIP MESSAGE request in accordance with 3GPP TS 24.229 [5] and IETF RFC 3428 [6] with the clarifications given below.</w:t>
      </w:r>
    </w:p>
    <w:p w14:paraId="25D965B3" w14:textId="77777777" w:rsidR="00D46917" w:rsidRPr="008174BF" w:rsidRDefault="00D46917" w:rsidP="00D46917">
      <w:r w:rsidRPr="008174BF">
        <w:t>The MCData client:</w:t>
      </w:r>
    </w:p>
    <w:p w14:paraId="201F4C69" w14:textId="77777777" w:rsidR="00D46917" w:rsidRPr="008174BF" w:rsidRDefault="00D46917" w:rsidP="00D46917">
      <w:pPr>
        <w:pStyle w:val="B10"/>
      </w:pPr>
      <w:r w:rsidRPr="008174BF">
        <w:rPr>
          <w:lang w:eastAsia="ko-KR"/>
        </w:rPr>
        <w:t>1)</w:t>
      </w:r>
      <w:r w:rsidRPr="008174BF">
        <w:rPr>
          <w:lang w:eastAsia="ko-KR"/>
        </w:rPr>
        <w:tab/>
        <w:t>shall build the SIP MESSAGE request as specified in subclause 6.2.4.1;</w:t>
      </w:r>
    </w:p>
    <w:p w14:paraId="6BC31D73" w14:textId="77777777" w:rsidR="00D46917" w:rsidRPr="008174BF" w:rsidRDefault="00D46917" w:rsidP="00D46917">
      <w:pPr>
        <w:pStyle w:val="B10"/>
      </w:pPr>
      <w:r w:rsidRPr="008174BF">
        <w:t>2)</w:t>
      </w:r>
      <w:r w:rsidRPr="008174BF">
        <w:tab/>
        <w:t>if a one-to-one standalone FD message is to be sent shall insert in the SIP MESSAGE request:</w:t>
      </w:r>
    </w:p>
    <w:p w14:paraId="374DC5A8" w14:textId="77777777" w:rsidR="00D46917" w:rsidRPr="008174BF" w:rsidRDefault="00D46917" w:rsidP="00D46917">
      <w:pPr>
        <w:pStyle w:val="B2"/>
      </w:pPr>
      <w:r w:rsidRPr="008174BF">
        <w:t>a)</w:t>
      </w:r>
      <w:r w:rsidRPr="008174BF">
        <w:tab/>
        <w:t>an application/resource-lists+xml MIME body with the MCData ID of the target MCData user, according to rules and procedures of IETF RFC 4826 [9]; and</w:t>
      </w:r>
    </w:p>
    <w:p w14:paraId="3DA481B1" w14:textId="77777777" w:rsidR="00D46917" w:rsidRPr="008174BF" w:rsidRDefault="00D46917" w:rsidP="00D46917">
      <w:pPr>
        <w:pStyle w:val="B2"/>
        <w:rPr>
          <w:lang w:eastAsia="ko-KR"/>
        </w:rPr>
      </w:pPr>
      <w:r w:rsidRPr="008174BF">
        <w:t>b)</w:t>
      </w:r>
      <w:r w:rsidRPr="008174BF">
        <w:rPr>
          <w:lang w:eastAsia="ko-KR"/>
        </w:rPr>
        <w:tab/>
        <w:t>an application/vnd.3gpp.mcdata-info+xml MIME body with a &lt;request-type&gt; element set to a value of "one-to-one-fd";</w:t>
      </w:r>
    </w:p>
    <w:p w14:paraId="6B103DF6" w14:textId="77777777" w:rsidR="00D46917" w:rsidRPr="008174BF" w:rsidRDefault="00D46917" w:rsidP="00D46917">
      <w:pPr>
        <w:pStyle w:val="B3"/>
        <w:ind w:left="0" w:firstLine="0"/>
        <w:rPr>
          <w:lang w:eastAsia="en-US"/>
        </w:rPr>
      </w:pPr>
      <w:r w:rsidRPr="008174BF">
        <w:t>…</w:t>
      </w:r>
    </w:p>
    <w:p w14:paraId="6925FE53" w14:textId="77777777" w:rsidR="00D46917" w:rsidRPr="008174BF" w:rsidRDefault="00D46917" w:rsidP="00D46917">
      <w:pPr>
        <w:pStyle w:val="B10"/>
      </w:pPr>
      <w:r w:rsidRPr="008174BF">
        <w:t>4)</w:t>
      </w:r>
      <w:r w:rsidRPr="008174BF">
        <w:tab/>
        <w:t>shall generate a standalone FD message as specified in subclause 6.2.2.2; and</w:t>
      </w:r>
    </w:p>
    <w:p w14:paraId="719AAF02" w14:textId="77777777" w:rsidR="00D46917" w:rsidRPr="008174BF" w:rsidRDefault="00D46917" w:rsidP="00D46917">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bookmarkEnd w:id="884"/>
    <w:p w14:paraId="5638DF67" w14:textId="77777777" w:rsidR="00D46917" w:rsidRPr="008174BF" w:rsidRDefault="00D46917" w:rsidP="00D46917">
      <w:r w:rsidRPr="008174BF">
        <w:t>[TS 24.282, clause 12.2.1.2]</w:t>
      </w:r>
    </w:p>
    <w:p w14:paraId="5EDF6009" w14:textId="77777777" w:rsidR="00D46917" w:rsidRPr="008174BF" w:rsidRDefault="00D46917" w:rsidP="00D46917">
      <w:pPr>
        <w:rPr>
          <w:rFonts w:eastAsia="SimSun"/>
        </w:rPr>
      </w:pPr>
      <w:r w:rsidRPr="008174BF">
        <w:rPr>
          <w:rFonts w:eastAsia="SimSun"/>
        </w:rPr>
        <w:t>Upon receipt of a:</w:t>
      </w:r>
    </w:p>
    <w:p w14:paraId="3A742F82"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164F59D5"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7D35FE6B" w14:textId="77777777" w:rsidR="00D46917" w:rsidRPr="008174BF" w:rsidRDefault="00D46917" w:rsidP="00D46917">
      <w:pPr>
        <w:rPr>
          <w:rFonts w:eastAsia="SimSun"/>
        </w:rPr>
      </w:pPr>
      <w:r w:rsidRPr="008174BF">
        <w:rPr>
          <w:rFonts w:eastAsia="SimSun"/>
        </w:rPr>
        <w:t>the MCData client:</w:t>
      </w:r>
    </w:p>
    <w:p w14:paraId="1B6E3800"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6E67057B"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014A2358" w14:textId="77777777" w:rsidR="00D46917" w:rsidRPr="008174BF" w:rsidRDefault="00D46917" w:rsidP="00D46917">
      <w:pPr>
        <w:pStyle w:val="H6"/>
      </w:pPr>
      <w:bookmarkStart w:id="885" w:name="_Toc52782398"/>
      <w:bookmarkStart w:id="886" w:name="_Toc52783009"/>
      <w:bookmarkStart w:id="887" w:name="_Toc59042878"/>
      <w:r w:rsidRPr="008174BF">
        <w:t>6.2.1.3</w:t>
      </w:r>
      <w:r w:rsidRPr="008174BF">
        <w:tab/>
        <w:t>Test description</w:t>
      </w:r>
      <w:bookmarkEnd w:id="885"/>
      <w:bookmarkEnd w:id="886"/>
      <w:bookmarkEnd w:id="887"/>
    </w:p>
    <w:p w14:paraId="143A8A90" w14:textId="77777777" w:rsidR="00D46917" w:rsidRPr="008174BF" w:rsidRDefault="00D46917" w:rsidP="00D46917">
      <w:pPr>
        <w:pStyle w:val="H6"/>
      </w:pPr>
      <w:bookmarkStart w:id="888" w:name="_Toc52782399"/>
      <w:bookmarkStart w:id="889" w:name="_Toc52783010"/>
      <w:bookmarkStart w:id="890" w:name="_Toc59042879"/>
      <w:r w:rsidRPr="008174BF">
        <w:t>6.2.1.3.1</w:t>
      </w:r>
      <w:r w:rsidRPr="008174BF">
        <w:tab/>
        <w:t>Pre-test conditions</w:t>
      </w:r>
      <w:bookmarkEnd w:id="888"/>
      <w:bookmarkEnd w:id="889"/>
      <w:bookmarkEnd w:id="890"/>
    </w:p>
    <w:p w14:paraId="24E27482" w14:textId="77777777" w:rsidR="00D46917" w:rsidRPr="008174BF" w:rsidRDefault="00D46917" w:rsidP="00D46917">
      <w:pPr>
        <w:pStyle w:val="H6"/>
      </w:pPr>
      <w:r w:rsidRPr="008174BF">
        <w:t>System Simulator:</w:t>
      </w:r>
    </w:p>
    <w:p w14:paraId="1E9C5511" w14:textId="77777777" w:rsidR="00D46917" w:rsidRPr="008174BF" w:rsidRDefault="00D46917" w:rsidP="00D46917">
      <w:pPr>
        <w:pStyle w:val="B10"/>
      </w:pPr>
      <w:r w:rsidRPr="008174BF">
        <w:t>-</w:t>
      </w:r>
      <w:r w:rsidRPr="008174BF">
        <w:tab/>
        <w:t>SS (MCData server)</w:t>
      </w:r>
    </w:p>
    <w:p w14:paraId="6E7820FC"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19667C3" w14:textId="77777777" w:rsidR="00D46917" w:rsidRPr="008174BF" w:rsidRDefault="00D46917" w:rsidP="00D46917">
      <w:pPr>
        <w:pStyle w:val="H6"/>
      </w:pPr>
      <w:r w:rsidRPr="008174BF">
        <w:t>IUT:</w:t>
      </w:r>
    </w:p>
    <w:p w14:paraId="5217579D" w14:textId="77777777" w:rsidR="00D46917" w:rsidRPr="008174BF" w:rsidRDefault="00D46917" w:rsidP="00D46917">
      <w:pPr>
        <w:pStyle w:val="B10"/>
      </w:pPr>
      <w:r w:rsidRPr="008174BF">
        <w:t>-</w:t>
      </w:r>
      <w:r w:rsidRPr="008174BF">
        <w:tab/>
        <w:t>UE (MCData client)</w:t>
      </w:r>
    </w:p>
    <w:p w14:paraId="64890F94" w14:textId="77777777" w:rsidR="00D46917" w:rsidRPr="008174BF" w:rsidRDefault="00D46917" w:rsidP="00D46917">
      <w:pPr>
        <w:pStyle w:val="B10"/>
      </w:pPr>
      <w:r w:rsidRPr="008174BF">
        <w:t>-</w:t>
      </w:r>
      <w:r w:rsidRPr="008174BF">
        <w:tab/>
        <w:t>The test USIM set as defined in TS 36.579-1 [2] clause 5.5.10 is inserted.</w:t>
      </w:r>
    </w:p>
    <w:p w14:paraId="79279008" w14:textId="246D50E7" w:rsidR="00D46917" w:rsidRPr="008174BF" w:rsidRDefault="00D46917" w:rsidP="00D46917">
      <w:pPr>
        <w:pStyle w:val="B10"/>
      </w:pPr>
      <w:r w:rsidRPr="008174BF">
        <w:t>-</w:t>
      </w:r>
      <w:r w:rsidRPr="008174BF">
        <w:tab/>
        <w:t>Test File 1 for CO FD as specified in annex A.2.1 and test File 2 for CO FD as specified in Annex A.2.2 are available at the UE for upload.</w:t>
      </w:r>
    </w:p>
    <w:bookmarkEnd w:id="871"/>
    <w:p w14:paraId="7DCD78FD" w14:textId="77777777" w:rsidR="00D46917" w:rsidRPr="008174BF" w:rsidRDefault="00D46917" w:rsidP="00D46917">
      <w:pPr>
        <w:pStyle w:val="H6"/>
      </w:pPr>
      <w:r w:rsidRPr="008174BF">
        <w:t>Preamble:</w:t>
      </w:r>
    </w:p>
    <w:p w14:paraId="4EA78C4D" w14:textId="77777777" w:rsidR="00D46917" w:rsidRPr="008174BF" w:rsidRDefault="00D46917" w:rsidP="00D46917">
      <w:pPr>
        <w:pStyle w:val="B10"/>
      </w:pPr>
      <w:r w:rsidRPr="008174BF">
        <w:t>-</w:t>
      </w:r>
      <w:r w:rsidRPr="008174BF">
        <w:tab/>
        <w:t>In the &lt;on-network&gt; element of the MCData Service Configuration document the &lt;max-data-size-auto-recv-bytes&gt; element of the &lt;tx-and-rx-control&gt; element shall be set to 0 to indicate non-mandatory download independent from the file size.</w:t>
      </w:r>
    </w:p>
    <w:p w14:paraId="0CBE52B2"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7C773FA4"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05D173A3" w14:textId="77777777" w:rsidR="00D46917" w:rsidRPr="008174BF" w:rsidRDefault="00D46917" w:rsidP="00D46917">
      <w:pPr>
        <w:pStyle w:val="B10"/>
      </w:pPr>
      <w:r w:rsidRPr="008174BF">
        <w:t>-</w:t>
      </w:r>
      <w:r w:rsidRPr="008174BF">
        <w:tab/>
        <w:t>UE States at the end of the preamble</w:t>
      </w:r>
    </w:p>
    <w:p w14:paraId="4F4DEDD6" w14:textId="77777777" w:rsidR="00D46917" w:rsidRPr="008174BF" w:rsidRDefault="00D46917" w:rsidP="00D46917">
      <w:pPr>
        <w:pStyle w:val="B2"/>
      </w:pPr>
      <w:r w:rsidRPr="008174BF">
        <w:t>-</w:t>
      </w:r>
      <w:r w:rsidRPr="008174BF">
        <w:tab/>
        <w:t>The UE is in E-UTRA Registered, Idle Mode state.</w:t>
      </w:r>
    </w:p>
    <w:p w14:paraId="7BA9F85D"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42AA0EE2" w14:textId="77777777" w:rsidR="00D46917" w:rsidRPr="008174BF" w:rsidRDefault="00D46917" w:rsidP="00D46917">
      <w:pPr>
        <w:pStyle w:val="H6"/>
      </w:pPr>
      <w:bookmarkStart w:id="891" w:name="_Toc52782400"/>
      <w:bookmarkStart w:id="892" w:name="_Toc52783011"/>
      <w:bookmarkStart w:id="893" w:name="_Toc59042880"/>
      <w:r w:rsidRPr="008174BF">
        <w:t>6.2.1.3.2</w:t>
      </w:r>
      <w:r w:rsidRPr="008174BF">
        <w:tab/>
        <w:t>Test procedure sequence</w:t>
      </w:r>
      <w:bookmarkEnd w:id="891"/>
      <w:bookmarkEnd w:id="892"/>
      <w:bookmarkEnd w:id="893"/>
    </w:p>
    <w:p w14:paraId="1109BAC3" w14:textId="77777777" w:rsidR="00D46917" w:rsidRPr="008174BF" w:rsidRDefault="00D46917" w:rsidP="00D46917">
      <w:pPr>
        <w:pStyle w:val="TH"/>
      </w:pPr>
      <w:r w:rsidRPr="008174BF">
        <w:t>Table 6.2.1.3.2-1: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4290CD3D" w14:textId="77777777" w:rsidTr="00260C78">
        <w:tc>
          <w:tcPr>
            <w:tcW w:w="648" w:type="dxa"/>
            <w:tcBorders>
              <w:top w:val="single" w:sz="4" w:space="0" w:color="auto"/>
              <w:left w:val="single" w:sz="4" w:space="0" w:color="auto"/>
              <w:bottom w:val="nil"/>
              <w:right w:val="single" w:sz="4" w:space="0" w:color="auto"/>
            </w:tcBorders>
            <w:hideMark/>
          </w:tcPr>
          <w:p w14:paraId="3D4E8955" w14:textId="77777777" w:rsidR="00D46917" w:rsidRPr="008174BF" w:rsidRDefault="00D46917" w:rsidP="00260C78">
            <w:pPr>
              <w:pStyle w:val="TAH"/>
            </w:pPr>
            <w:bookmarkStart w:id="894" w:name="_Hlk34386951"/>
            <w:r w:rsidRPr="008174BF">
              <w:t>St</w:t>
            </w:r>
          </w:p>
        </w:tc>
        <w:tc>
          <w:tcPr>
            <w:tcW w:w="3969" w:type="dxa"/>
            <w:tcBorders>
              <w:top w:val="single" w:sz="4" w:space="0" w:color="auto"/>
              <w:left w:val="single" w:sz="4" w:space="0" w:color="auto"/>
              <w:bottom w:val="nil"/>
              <w:right w:val="single" w:sz="4" w:space="0" w:color="auto"/>
            </w:tcBorders>
            <w:hideMark/>
          </w:tcPr>
          <w:p w14:paraId="08F74817"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1955567"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28FA08FE"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1B37B112" w14:textId="77777777" w:rsidR="00D46917" w:rsidRPr="008174BF" w:rsidRDefault="00D46917" w:rsidP="00260C78">
            <w:pPr>
              <w:pStyle w:val="TAH"/>
            </w:pPr>
            <w:r w:rsidRPr="008174BF">
              <w:t>Verdict</w:t>
            </w:r>
          </w:p>
        </w:tc>
      </w:tr>
      <w:tr w:rsidR="00D46917" w:rsidRPr="008174BF" w14:paraId="2AC204CA" w14:textId="77777777" w:rsidTr="00260C78">
        <w:tc>
          <w:tcPr>
            <w:tcW w:w="648" w:type="dxa"/>
            <w:tcBorders>
              <w:top w:val="nil"/>
              <w:left w:val="single" w:sz="4" w:space="0" w:color="auto"/>
              <w:bottom w:val="single" w:sz="4" w:space="0" w:color="auto"/>
              <w:right w:val="single" w:sz="4" w:space="0" w:color="auto"/>
            </w:tcBorders>
          </w:tcPr>
          <w:p w14:paraId="481E84DC"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55DBD4BF"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6D7D81A5"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02E3841E"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6D501909"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34DD5992" w14:textId="77777777" w:rsidR="00D46917" w:rsidRPr="008174BF" w:rsidRDefault="00D46917" w:rsidP="00260C78">
            <w:pPr>
              <w:pStyle w:val="TAH"/>
            </w:pPr>
          </w:p>
        </w:tc>
      </w:tr>
      <w:tr w:rsidR="00D46917" w:rsidRPr="008174BF" w14:paraId="5D4540F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03E8F8C" w14:textId="77777777" w:rsidR="00D46917" w:rsidRPr="008174BF" w:rsidRDefault="00D46917" w:rsidP="00260C78">
            <w:pPr>
              <w:pStyle w:val="TAC"/>
            </w:pPr>
            <w:r w:rsidRPr="008174BF">
              <w:t>1-12</w:t>
            </w:r>
          </w:p>
        </w:tc>
        <w:tc>
          <w:tcPr>
            <w:tcW w:w="3969" w:type="dxa"/>
            <w:tcBorders>
              <w:top w:val="single" w:sz="4" w:space="0" w:color="auto"/>
              <w:left w:val="single" w:sz="4" w:space="0" w:color="auto"/>
              <w:bottom w:val="single" w:sz="4" w:space="0" w:color="auto"/>
              <w:right w:val="single" w:sz="4" w:space="0" w:color="auto"/>
            </w:tcBorders>
            <w:hideMark/>
          </w:tcPr>
          <w:p w14:paraId="2B15E9B8"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2B3F51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CCD29A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5C3A00B"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CDFB590" w14:textId="77777777" w:rsidR="00D46917" w:rsidRPr="008174BF" w:rsidRDefault="00D46917" w:rsidP="00260C78">
            <w:pPr>
              <w:pStyle w:val="TAC"/>
            </w:pPr>
            <w:r w:rsidRPr="008174BF">
              <w:t>-</w:t>
            </w:r>
          </w:p>
        </w:tc>
      </w:tr>
      <w:tr w:rsidR="00D46917" w:rsidRPr="008174BF" w14:paraId="0552A4C3"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44DADE23" w14:textId="77777777" w:rsidR="00D46917" w:rsidRPr="008174BF" w:rsidRDefault="00D46917" w:rsidP="00260C78">
            <w:pPr>
              <w:pStyle w:val="TAC"/>
            </w:pPr>
            <w:r w:rsidRPr="008174BF">
              <w:t>13</w:t>
            </w:r>
          </w:p>
        </w:tc>
        <w:tc>
          <w:tcPr>
            <w:tcW w:w="3969" w:type="dxa"/>
            <w:tcBorders>
              <w:top w:val="single" w:sz="4" w:space="0" w:color="auto"/>
              <w:left w:val="single" w:sz="4" w:space="0" w:color="auto"/>
              <w:bottom w:val="single" w:sz="4" w:space="0" w:color="auto"/>
              <w:right w:val="single" w:sz="4" w:space="0" w:color="auto"/>
            </w:tcBorders>
            <w:hideMark/>
          </w:tcPr>
          <w:p w14:paraId="1B88AF59" w14:textId="77777777" w:rsidR="00D46917" w:rsidRPr="008174BF" w:rsidRDefault="00D46917" w:rsidP="00260C78">
            <w:pPr>
              <w:pStyle w:val="TAL"/>
            </w:pPr>
            <w:r w:rsidRPr="008174BF">
              <w:t>Make the UE (MCData client) send test file 1 (TS 36.579-7 A.2.1) for CO one-to-one FD over HTTP for non-mandatory download and with disposition request "FILE DOWNLOAD COMPLETED UPDATE".</w:t>
            </w:r>
          </w:p>
          <w:p w14:paraId="65BB9982" w14:textId="77777777" w:rsidR="00D46917" w:rsidRPr="008174BF" w:rsidRDefault="00D46917" w:rsidP="00260C78">
            <w:pPr>
              <w:pStyle w:val="TAL"/>
            </w:pPr>
            <w:r w:rsidRPr="008174BF">
              <w:t>(NOTE 1, NOTE 3)</w:t>
            </w:r>
          </w:p>
        </w:tc>
        <w:tc>
          <w:tcPr>
            <w:tcW w:w="709" w:type="dxa"/>
            <w:tcBorders>
              <w:top w:val="single" w:sz="4" w:space="0" w:color="auto"/>
              <w:left w:val="single" w:sz="4" w:space="0" w:color="auto"/>
              <w:bottom w:val="single" w:sz="4" w:space="0" w:color="auto"/>
              <w:right w:val="single" w:sz="4" w:space="0" w:color="auto"/>
            </w:tcBorders>
            <w:hideMark/>
          </w:tcPr>
          <w:p w14:paraId="68FD088F"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E3E4B3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6D83AB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0519875" w14:textId="77777777" w:rsidR="00D46917" w:rsidRPr="008174BF" w:rsidRDefault="00D46917" w:rsidP="00260C78">
            <w:pPr>
              <w:pStyle w:val="TAC"/>
            </w:pPr>
            <w:r w:rsidRPr="008174BF">
              <w:t>-</w:t>
            </w:r>
          </w:p>
        </w:tc>
      </w:tr>
      <w:tr w:rsidR="00D46917" w:rsidRPr="008174BF" w14:paraId="4304633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E8781D0" w14:textId="77777777" w:rsidR="00D46917" w:rsidRPr="008174BF" w:rsidRDefault="00D46917" w:rsidP="00260C78">
            <w:pPr>
              <w:pStyle w:val="TAC"/>
            </w:pPr>
            <w:r w:rsidRPr="008174BF">
              <w:t>14</w:t>
            </w:r>
          </w:p>
        </w:tc>
        <w:tc>
          <w:tcPr>
            <w:tcW w:w="3969" w:type="dxa"/>
            <w:tcBorders>
              <w:top w:val="single" w:sz="4" w:space="0" w:color="auto"/>
              <w:left w:val="single" w:sz="4" w:space="0" w:color="auto"/>
              <w:bottom w:val="single" w:sz="4" w:space="0" w:color="auto"/>
              <w:right w:val="single" w:sz="4" w:space="0" w:color="auto"/>
            </w:tcBorders>
            <w:hideMark/>
          </w:tcPr>
          <w:p w14:paraId="3F8BF283" w14:textId="77777777" w:rsidR="00D46917" w:rsidRPr="008174BF" w:rsidRDefault="00D46917" w:rsidP="00260C78">
            <w:pPr>
              <w:pStyle w:val="TAL"/>
            </w:pPr>
            <w:r w:rsidRPr="008174BF">
              <w:t>Check: Does the UE (MCData client) correctly perform procedure '</w:t>
            </w:r>
            <w:r w:rsidRPr="008174BF">
              <w:rPr>
                <w:b/>
                <w:bCs/>
              </w:rPr>
              <w:t>discovery of the absolute URI of the media storage function (one-to-one communication)</w:t>
            </w:r>
            <w:r w:rsidRPr="008174BF">
              <w:rPr>
                <w:bCs/>
              </w:rPr>
              <w:t xml:space="preserve">' as described in TS 36.579-1 </w:t>
            </w:r>
            <w:r w:rsidRPr="008174BF">
              <w:t>[2] Table 5.3C.8.3-1 ?</w:t>
            </w:r>
          </w:p>
        </w:tc>
        <w:tc>
          <w:tcPr>
            <w:tcW w:w="709" w:type="dxa"/>
            <w:tcBorders>
              <w:top w:val="single" w:sz="4" w:space="0" w:color="auto"/>
              <w:left w:val="single" w:sz="4" w:space="0" w:color="auto"/>
              <w:bottom w:val="single" w:sz="4" w:space="0" w:color="auto"/>
              <w:right w:val="single" w:sz="4" w:space="0" w:color="auto"/>
            </w:tcBorders>
            <w:hideMark/>
          </w:tcPr>
          <w:p w14:paraId="76E35F48" w14:textId="77777777" w:rsidR="00D46917" w:rsidRPr="008174BF" w:rsidRDefault="00D46917" w:rsidP="00260C78">
            <w:pPr>
              <w:pStyle w:val="TAC"/>
              <w:rPr>
                <w:szCs w:val="18"/>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0BCB493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0C57B36" w14:textId="77777777" w:rsidR="00D46917" w:rsidRPr="008174BF" w:rsidRDefault="00D46917"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03147620" w14:textId="77777777" w:rsidR="00D46917" w:rsidRPr="008174BF" w:rsidRDefault="00D46917" w:rsidP="00260C78">
            <w:pPr>
              <w:pStyle w:val="TAC"/>
            </w:pPr>
            <w:r w:rsidRPr="008174BF">
              <w:t>P</w:t>
            </w:r>
          </w:p>
        </w:tc>
        <w:bookmarkEnd w:id="894"/>
      </w:tr>
      <w:tr w:rsidR="00D46917" w:rsidRPr="008174BF" w14:paraId="49FAC6B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A603584" w14:textId="77777777" w:rsidR="00D46917" w:rsidRPr="008174BF" w:rsidRDefault="00D46917" w:rsidP="00260C78">
            <w:pPr>
              <w:pStyle w:val="TAC"/>
            </w:pPr>
            <w:r w:rsidRPr="008174BF">
              <w:t>15</w:t>
            </w:r>
          </w:p>
        </w:tc>
        <w:tc>
          <w:tcPr>
            <w:tcW w:w="3969" w:type="dxa"/>
            <w:tcBorders>
              <w:top w:val="single" w:sz="4" w:space="0" w:color="auto"/>
              <w:left w:val="single" w:sz="4" w:space="0" w:color="auto"/>
              <w:bottom w:val="single" w:sz="4" w:space="0" w:color="auto"/>
              <w:right w:val="single" w:sz="4" w:space="0" w:color="auto"/>
            </w:tcBorders>
            <w:hideMark/>
          </w:tcPr>
          <w:p w14:paraId="77F1DA52"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14518609"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68FBFB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3B9BA86"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7357CA0" w14:textId="77777777" w:rsidR="00D46917" w:rsidRPr="008174BF" w:rsidRDefault="00D46917" w:rsidP="00260C78">
            <w:pPr>
              <w:pStyle w:val="TAC"/>
            </w:pPr>
            <w:r w:rsidRPr="008174BF">
              <w:t>P</w:t>
            </w:r>
          </w:p>
        </w:tc>
      </w:tr>
      <w:tr w:rsidR="00D46917" w:rsidRPr="008174BF" w14:paraId="117F229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4A623FC" w14:textId="77777777" w:rsidR="00D46917" w:rsidRPr="008174BF" w:rsidRDefault="00D46917" w:rsidP="00260C78">
            <w:pPr>
              <w:pStyle w:val="TAC"/>
            </w:pPr>
            <w:r w:rsidRPr="008174BF">
              <w:t>15A</w:t>
            </w:r>
          </w:p>
        </w:tc>
        <w:tc>
          <w:tcPr>
            <w:tcW w:w="3969" w:type="dxa"/>
            <w:tcBorders>
              <w:top w:val="single" w:sz="4" w:space="0" w:color="auto"/>
              <w:left w:val="single" w:sz="4" w:space="0" w:color="auto"/>
              <w:bottom w:val="single" w:sz="4" w:space="0" w:color="auto"/>
              <w:right w:val="single" w:sz="4" w:space="0" w:color="auto"/>
            </w:tcBorders>
            <w:hideMark/>
          </w:tcPr>
          <w:p w14:paraId="64BF5BA7" w14:textId="77777777" w:rsidR="00D46917" w:rsidRPr="008174BF" w:rsidRDefault="00D46917" w:rsidP="00260C78">
            <w:pPr>
              <w:pStyle w:val="TAL"/>
            </w:pPr>
            <w:r w:rsidRPr="008174BF">
              <w:t>Check: Is the content of the uploaded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1C2BFF18"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EE604F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95A9D34"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44DA350" w14:textId="77777777" w:rsidR="00D46917" w:rsidRPr="008174BF" w:rsidRDefault="00D46917" w:rsidP="00260C78">
            <w:pPr>
              <w:pStyle w:val="TAC"/>
            </w:pPr>
            <w:r w:rsidRPr="008174BF">
              <w:t>P</w:t>
            </w:r>
          </w:p>
        </w:tc>
      </w:tr>
      <w:tr w:rsidR="00D46917" w:rsidRPr="008174BF" w14:paraId="5E0D092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55E84E5" w14:textId="77777777" w:rsidR="00D46917" w:rsidRPr="008174BF" w:rsidRDefault="00D46917" w:rsidP="00260C78">
            <w:pPr>
              <w:pStyle w:val="TAC"/>
            </w:pPr>
            <w:r w:rsidRPr="008174BF">
              <w:t>16-18</w:t>
            </w:r>
          </w:p>
        </w:tc>
        <w:tc>
          <w:tcPr>
            <w:tcW w:w="3969" w:type="dxa"/>
            <w:tcBorders>
              <w:top w:val="single" w:sz="4" w:space="0" w:color="auto"/>
              <w:left w:val="single" w:sz="4" w:space="0" w:color="auto"/>
              <w:bottom w:val="single" w:sz="4" w:space="0" w:color="auto"/>
              <w:right w:val="single" w:sz="4" w:space="0" w:color="auto"/>
            </w:tcBorders>
            <w:hideMark/>
          </w:tcPr>
          <w:p w14:paraId="261D2C12"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830711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56ECB2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6739A0B"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BE93E70" w14:textId="77777777" w:rsidR="00D46917" w:rsidRPr="008174BF" w:rsidRDefault="00D46917" w:rsidP="00260C78">
            <w:pPr>
              <w:pStyle w:val="TAC"/>
            </w:pPr>
            <w:r w:rsidRPr="008174BF">
              <w:t>-</w:t>
            </w:r>
          </w:p>
        </w:tc>
      </w:tr>
      <w:tr w:rsidR="00D46917" w:rsidRPr="008174BF" w14:paraId="285E22D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5242AE7" w14:textId="77777777" w:rsidR="00D46917" w:rsidRPr="008174BF" w:rsidRDefault="00D46917" w:rsidP="00260C78">
            <w:pPr>
              <w:pStyle w:val="TAC"/>
            </w:pPr>
            <w:r w:rsidRPr="008174BF">
              <w:t>19</w:t>
            </w:r>
          </w:p>
        </w:tc>
        <w:tc>
          <w:tcPr>
            <w:tcW w:w="3969" w:type="dxa"/>
            <w:tcBorders>
              <w:top w:val="single" w:sz="4" w:space="0" w:color="auto"/>
              <w:left w:val="single" w:sz="4" w:space="0" w:color="auto"/>
              <w:bottom w:val="single" w:sz="4" w:space="0" w:color="auto"/>
              <w:right w:val="single" w:sz="4" w:space="0" w:color="auto"/>
            </w:tcBorders>
            <w:hideMark/>
          </w:tcPr>
          <w:p w14:paraId="478EB9AF"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REQUEST REJECTED"</w:t>
            </w:r>
            <w:r w:rsidRPr="008174BF">
              <w:t xml:space="preserve"> for the FD message sent at step 15?</w:t>
            </w:r>
          </w:p>
        </w:tc>
        <w:tc>
          <w:tcPr>
            <w:tcW w:w="709" w:type="dxa"/>
            <w:tcBorders>
              <w:top w:val="single" w:sz="4" w:space="0" w:color="auto"/>
              <w:left w:val="single" w:sz="4" w:space="0" w:color="auto"/>
              <w:bottom w:val="single" w:sz="4" w:space="0" w:color="auto"/>
              <w:right w:val="single" w:sz="4" w:space="0" w:color="auto"/>
            </w:tcBorders>
            <w:hideMark/>
          </w:tcPr>
          <w:p w14:paraId="49763947"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780364D"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CB01C2F"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B362CB6" w14:textId="77777777" w:rsidR="00D46917" w:rsidRPr="008174BF" w:rsidRDefault="00D46917" w:rsidP="00260C78">
            <w:pPr>
              <w:pStyle w:val="TAC"/>
            </w:pPr>
            <w:r w:rsidRPr="008174BF">
              <w:t>P</w:t>
            </w:r>
          </w:p>
        </w:tc>
      </w:tr>
      <w:tr w:rsidR="00D46917" w:rsidRPr="008174BF" w14:paraId="656B386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E6BCBC7" w14:textId="77777777" w:rsidR="00D46917" w:rsidRPr="008174BF" w:rsidRDefault="00D46917" w:rsidP="00260C78">
            <w:pPr>
              <w:pStyle w:val="TAC"/>
            </w:pPr>
            <w:r w:rsidRPr="008174BF">
              <w:t>20</w:t>
            </w:r>
          </w:p>
        </w:tc>
        <w:tc>
          <w:tcPr>
            <w:tcW w:w="3969" w:type="dxa"/>
            <w:tcBorders>
              <w:top w:val="single" w:sz="4" w:space="0" w:color="auto"/>
              <w:left w:val="single" w:sz="4" w:space="0" w:color="auto"/>
              <w:bottom w:val="single" w:sz="4" w:space="0" w:color="auto"/>
              <w:right w:val="single" w:sz="4" w:space="0" w:color="auto"/>
            </w:tcBorders>
            <w:hideMark/>
          </w:tcPr>
          <w:p w14:paraId="48756F2E"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C37020A"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5561AA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349CE37"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178E162" w14:textId="77777777" w:rsidR="00D46917" w:rsidRPr="008174BF" w:rsidRDefault="00D46917" w:rsidP="00260C78">
            <w:pPr>
              <w:pStyle w:val="TAC"/>
            </w:pPr>
            <w:r w:rsidRPr="008174BF">
              <w:t>-</w:t>
            </w:r>
          </w:p>
        </w:tc>
      </w:tr>
      <w:tr w:rsidR="00D46917" w:rsidRPr="008174BF" w14:paraId="1A5E8D6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D60A6E8" w14:textId="77777777" w:rsidR="00D46917" w:rsidRPr="008174BF" w:rsidRDefault="00D46917" w:rsidP="00260C78">
            <w:pPr>
              <w:pStyle w:val="TAC"/>
            </w:pPr>
            <w:bookmarkStart w:id="895" w:name="_Hlk94116325"/>
            <w:r w:rsidRPr="008174BF">
              <w:t>21</w:t>
            </w:r>
          </w:p>
        </w:tc>
        <w:tc>
          <w:tcPr>
            <w:tcW w:w="3969" w:type="dxa"/>
            <w:tcBorders>
              <w:top w:val="single" w:sz="4" w:space="0" w:color="auto"/>
              <w:left w:val="single" w:sz="4" w:space="0" w:color="auto"/>
              <w:bottom w:val="single" w:sz="4" w:space="0" w:color="auto"/>
              <w:right w:val="single" w:sz="4" w:space="0" w:color="auto"/>
            </w:tcBorders>
            <w:hideMark/>
          </w:tcPr>
          <w:p w14:paraId="5FEFEF0A" w14:textId="77777777" w:rsidR="00D46917" w:rsidRPr="008174BF" w:rsidRDefault="00D46917" w:rsidP="00260C78">
            <w:pPr>
              <w:pStyle w:val="TAL"/>
            </w:pPr>
            <w:r w:rsidRPr="008174BF">
              <w:t>Check: Does the UE (MCData client) notify the user that the remote client has rejected the download?</w:t>
            </w:r>
          </w:p>
          <w:p w14:paraId="12B24DE5" w14:textId="77777777" w:rsidR="00D46917" w:rsidRPr="008174BF" w:rsidRDefault="00D46917"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5D62F5F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882481D"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9155C65"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4386830E" w14:textId="77777777" w:rsidR="00D46917" w:rsidRPr="008174BF" w:rsidRDefault="00D46917" w:rsidP="00260C78">
            <w:pPr>
              <w:pStyle w:val="TAC"/>
            </w:pPr>
            <w:r w:rsidRPr="008174BF">
              <w:t>P</w:t>
            </w:r>
          </w:p>
        </w:tc>
      </w:tr>
      <w:tr w:rsidR="00D46917" w:rsidRPr="008174BF" w14:paraId="4EF5C52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86254D2" w14:textId="77777777" w:rsidR="00D46917" w:rsidRPr="008174BF" w:rsidRDefault="00D46917" w:rsidP="00260C78">
            <w:pPr>
              <w:pStyle w:val="TAC"/>
            </w:pPr>
            <w:r w:rsidRPr="008174BF">
              <w:t>22</w:t>
            </w:r>
          </w:p>
        </w:tc>
        <w:tc>
          <w:tcPr>
            <w:tcW w:w="3969" w:type="dxa"/>
            <w:tcBorders>
              <w:top w:val="single" w:sz="4" w:space="0" w:color="auto"/>
              <w:left w:val="single" w:sz="4" w:space="0" w:color="auto"/>
              <w:bottom w:val="single" w:sz="4" w:space="0" w:color="auto"/>
              <w:right w:val="single" w:sz="4" w:space="0" w:color="auto"/>
            </w:tcBorders>
            <w:hideMark/>
          </w:tcPr>
          <w:p w14:paraId="2F5CD7ED" w14:textId="77777777" w:rsidR="00D46917" w:rsidRPr="008174BF" w:rsidRDefault="00D46917" w:rsidP="00260C78">
            <w:pPr>
              <w:pStyle w:val="TAL"/>
            </w:pPr>
            <w:r w:rsidRPr="008174BF">
              <w:t>Make the UE (MCData client) send test file 2 (TS 36.579-7 A.2.2) for CO one-to-one FD over HTTP for non-mandatory download and with disposition request "FILE DOWNLOAD COMPLETED UPDATE".</w:t>
            </w:r>
          </w:p>
          <w:p w14:paraId="17D47E8F" w14:textId="77777777" w:rsidR="00D46917" w:rsidRPr="008174BF" w:rsidRDefault="00D46917" w:rsidP="00260C78">
            <w:pPr>
              <w:pStyle w:val="TAL"/>
            </w:pPr>
            <w:r w:rsidRPr="008174BF">
              <w:t>(NOTE 1, NOTE 2, NOTE 3)</w:t>
            </w:r>
          </w:p>
        </w:tc>
        <w:tc>
          <w:tcPr>
            <w:tcW w:w="709" w:type="dxa"/>
            <w:tcBorders>
              <w:top w:val="single" w:sz="4" w:space="0" w:color="auto"/>
              <w:left w:val="single" w:sz="4" w:space="0" w:color="auto"/>
              <w:bottom w:val="single" w:sz="4" w:space="0" w:color="auto"/>
              <w:right w:val="single" w:sz="4" w:space="0" w:color="auto"/>
            </w:tcBorders>
          </w:tcPr>
          <w:p w14:paraId="4E07F729" w14:textId="77777777" w:rsidR="00D46917" w:rsidRPr="008174BF" w:rsidRDefault="00D46917" w:rsidP="00260C78">
            <w:pPr>
              <w:pStyle w:val="TAC"/>
              <w:rPr>
                <w:highlight w:val="yellow"/>
              </w:rPr>
            </w:pPr>
            <w:r w:rsidRPr="008174BF">
              <w:rPr>
                <w:highlight w:val="yellow"/>
              </w:rPr>
              <w:t>-</w:t>
            </w:r>
          </w:p>
        </w:tc>
        <w:tc>
          <w:tcPr>
            <w:tcW w:w="2977" w:type="dxa"/>
            <w:tcBorders>
              <w:top w:val="single" w:sz="4" w:space="0" w:color="auto"/>
              <w:left w:val="single" w:sz="4" w:space="0" w:color="auto"/>
              <w:bottom w:val="single" w:sz="4" w:space="0" w:color="auto"/>
              <w:right w:val="single" w:sz="4" w:space="0" w:color="auto"/>
            </w:tcBorders>
          </w:tcPr>
          <w:p w14:paraId="22A1B71D" w14:textId="77777777" w:rsidR="00D46917" w:rsidRPr="008174BF" w:rsidRDefault="00D46917" w:rsidP="00260C78">
            <w:pPr>
              <w:pStyle w:val="TAL"/>
              <w:rPr>
                <w:highlight w:val="yellow"/>
              </w:rPr>
            </w:pPr>
            <w:r w:rsidRPr="008174BF">
              <w:rPr>
                <w:highlight w:val="yellow"/>
              </w:rPr>
              <w:t>-</w:t>
            </w:r>
          </w:p>
        </w:tc>
        <w:tc>
          <w:tcPr>
            <w:tcW w:w="567" w:type="dxa"/>
            <w:tcBorders>
              <w:top w:val="single" w:sz="4" w:space="0" w:color="auto"/>
              <w:left w:val="single" w:sz="4" w:space="0" w:color="auto"/>
              <w:bottom w:val="single" w:sz="4" w:space="0" w:color="auto"/>
              <w:right w:val="single" w:sz="4" w:space="0" w:color="auto"/>
            </w:tcBorders>
          </w:tcPr>
          <w:p w14:paraId="30FA977F" w14:textId="77777777" w:rsidR="00D46917" w:rsidRPr="008174BF" w:rsidRDefault="00D46917" w:rsidP="00260C78">
            <w:pPr>
              <w:pStyle w:val="TAC"/>
              <w:rPr>
                <w:highlight w:val="yellow"/>
              </w:rPr>
            </w:pPr>
            <w:r w:rsidRPr="008174BF">
              <w:rPr>
                <w:highlight w:val="yellow"/>
              </w:rPr>
              <w:t>-</w:t>
            </w:r>
          </w:p>
        </w:tc>
        <w:tc>
          <w:tcPr>
            <w:tcW w:w="892" w:type="dxa"/>
            <w:tcBorders>
              <w:top w:val="single" w:sz="4" w:space="0" w:color="auto"/>
              <w:left w:val="single" w:sz="4" w:space="0" w:color="auto"/>
              <w:bottom w:val="single" w:sz="4" w:space="0" w:color="auto"/>
              <w:right w:val="single" w:sz="4" w:space="0" w:color="auto"/>
            </w:tcBorders>
          </w:tcPr>
          <w:p w14:paraId="1892B350" w14:textId="77777777" w:rsidR="00D46917" w:rsidRPr="008174BF" w:rsidRDefault="00D46917" w:rsidP="00260C78">
            <w:pPr>
              <w:pStyle w:val="TAC"/>
              <w:rPr>
                <w:highlight w:val="yellow"/>
              </w:rPr>
            </w:pPr>
            <w:r w:rsidRPr="008174BF">
              <w:rPr>
                <w:highlight w:val="yellow"/>
              </w:rPr>
              <w:t>-</w:t>
            </w:r>
          </w:p>
        </w:tc>
        <w:bookmarkEnd w:id="895"/>
      </w:tr>
      <w:tr w:rsidR="00D46917" w:rsidRPr="008174BF" w14:paraId="52272B9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59A2344" w14:textId="77777777" w:rsidR="00D46917" w:rsidRPr="008174BF" w:rsidRDefault="00D46917" w:rsidP="00260C78">
            <w:pPr>
              <w:pStyle w:val="TAC"/>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4547D253" w14:textId="77777777" w:rsidR="00D46917" w:rsidRPr="008174BF" w:rsidRDefault="00D46917" w:rsidP="00260C78">
            <w:pPr>
              <w:pStyle w:val="TAL"/>
            </w:pPr>
            <w:r w:rsidRPr="008174BF">
              <w:t>EXCEPTION: Step 23a1 describes behaviour that depends on UE implementation.</w:t>
            </w:r>
          </w:p>
        </w:tc>
        <w:tc>
          <w:tcPr>
            <w:tcW w:w="709" w:type="dxa"/>
            <w:tcBorders>
              <w:top w:val="single" w:sz="4" w:space="0" w:color="auto"/>
              <w:left w:val="single" w:sz="4" w:space="0" w:color="auto"/>
              <w:bottom w:val="single" w:sz="4" w:space="0" w:color="auto"/>
              <w:right w:val="single" w:sz="4" w:space="0" w:color="auto"/>
            </w:tcBorders>
            <w:hideMark/>
          </w:tcPr>
          <w:p w14:paraId="6F5CA632"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060C98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C1FC8D0"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A6790B4" w14:textId="77777777" w:rsidR="00D46917" w:rsidRPr="008174BF" w:rsidRDefault="00D46917" w:rsidP="00260C78">
            <w:pPr>
              <w:pStyle w:val="TAC"/>
            </w:pPr>
            <w:r w:rsidRPr="008174BF">
              <w:t>-</w:t>
            </w:r>
          </w:p>
        </w:tc>
      </w:tr>
      <w:tr w:rsidR="00D46917" w:rsidRPr="008174BF" w14:paraId="1260EDA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C1519F" w14:textId="77777777" w:rsidR="00D46917" w:rsidRPr="008174BF" w:rsidRDefault="00D46917" w:rsidP="00260C78">
            <w:pPr>
              <w:pStyle w:val="TAC"/>
            </w:pPr>
            <w:r w:rsidRPr="008174BF">
              <w:t>23a1</w:t>
            </w:r>
          </w:p>
        </w:tc>
        <w:tc>
          <w:tcPr>
            <w:tcW w:w="3969" w:type="dxa"/>
            <w:tcBorders>
              <w:top w:val="single" w:sz="4" w:space="0" w:color="auto"/>
              <w:left w:val="single" w:sz="4" w:space="0" w:color="auto"/>
              <w:bottom w:val="single" w:sz="4" w:space="0" w:color="auto"/>
              <w:right w:val="single" w:sz="4" w:space="0" w:color="auto"/>
            </w:tcBorders>
            <w:hideMark/>
          </w:tcPr>
          <w:p w14:paraId="6A6518F3" w14:textId="77777777" w:rsidR="00D46917" w:rsidRPr="008174BF" w:rsidRDefault="00D46917" w:rsidP="00260C78">
            <w:pPr>
              <w:pStyle w:val="TAL"/>
            </w:pPr>
            <w:r w:rsidRPr="008174BF">
              <w:t>IF the client needs to discover again the absolute URI of the media storage function THEN the UE (MCData client) performs procedure '</w:t>
            </w:r>
            <w:r w:rsidRPr="008174BF">
              <w:rPr>
                <w:b/>
                <w:bCs/>
              </w:rPr>
              <w:t>Discovery of the absolute URI of the media storage function (one-to-one communication)</w:t>
            </w:r>
            <w:r w:rsidRPr="008174BF">
              <w:rPr>
                <w:bCs/>
              </w:rPr>
              <w:t xml:space="preserve">' as described in TS 36.579-1 </w:t>
            </w:r>
            <w:r w:rsidRPr="008174BF">
              <w:t>[2] Table 5.3C.8.3-1.</w:t>
            </w:r>
          </w:p>
        </w:tc>
        <w:tc>
          <w:tcPr>
            <w:tcW w:w="709" w:type="dxa"/>
            <w:tcBorders>
              <w:top w:val="single" w:sz="4" w:space="0" w:color="auto"/>
              <w:left w:val="single" w:sz="4" w:space="0" w:color="auto"/>
              <w:bottom w:val="single" w:sz="4" w:space="0" w:color="auto"/>
              <w:right w:val="single" w:sz="4" w:space="0" w:color="auto"/>
            </w:tcBorders>
            <w:hideMark/>
          </w:tcPr>
          <w:p w14:paraId="437B1A76"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4B30831"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34E2C26"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9007A4F" w14:textId="77777777" w:rsidR="00D46917" w:rsidRPr="008174BF" w:rsidRDefault="00D46917" w:rsidP="00260C78">
            <w:pPr>
              <w:pStyle w:val="TAC"/>
            </w:pPr>
            <w:r w:rsidRPr="008174BF">
              <w:t>-</w:t>
            </w:r>
          </w:p>
        </w:tc>
      </w:tr>
      <w:tr w:rsidR="00D46917" w:rsidRPr="008174BF" w14:paraId="5C9B632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B893DE3" w14:textId="77777777" w:rsidR="00D46917" w:rsidRPr="008174BF" w:rsidRDefault="00D46917" w:rsidP="00260C78">
            <w:pPr>
              <w:pStyle w:val="TAC"/>
            </w:pPr>
            <w:r w:rsidRPr="008174BF">
              <w:t>23a2-23a4</w:t>
            </w:r>
          </w:p>
        </w:tc>
        <w:tc>
          <w:tcPr>
            <w:tcW w:w="3969" w:type="dxa"/>
            <w:tcBorders>
              <w:top w:val="single" w:sz="4" w:space="0" w:color="auto"/>
              <w:left w:val="single" w:sz="4" w:space="0" w:color="auto"/>
              <w:bottom w:val="single" w:sz="4" w:space="0" w:color="auto"/>
              <w:right w:val="single" w:sz="4" w:space="0" w:color="auto"/>
            </w:tcBorders>
            <w:hideMark/>
          </w:tcPr>
          <w:p w14:paraId="4B1805BB"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3A0AFB9"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6822F6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B61BBDD"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F70FCB3" w14:textId="77777777" w:rsidR="00D46917" w:rsidRPr="008174BF" w:rsidRDefault="00D46917" w:rsidP="00260C78">
            <w:pPr>
              <w:pStyle w:val="TAC"/>
            </w:pPr>
            <w:r w:rsidRPr="008174BF">
              <w:t>-</w:t>
            </w:r>
          </w:p>
        </w:tc>
      </w:tr>
      <w:tr w:rsidR="00D46917" w:rsidRPr="008174BF" w14:paraId="2FD6126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036A574" w14:textId="77777777" w:rsidR="00D46917" w:rsidRPr="008174BF" w:rsidRDefault="00D46917" w:rsidP="00260C78">
            <w:pPr>
              <w:pStyle w:val="TAC"/>
            </w:pPr>
            <w:r w:rsidRPr="008174BF">
              <w:t>24</w:t>
            </w:r>
          </w:p>
        </w:tc>
        <w:tc>
          <w:tcPr>
            <w:tcW w:w="3969" w:type="dxa"/>
            <w:tcBorders>
              <w:top w:val="single" w:sz="4" w:space="0" w:color="auto"/>
              <w:left w:val="single" w:sz="4" w:space="0" w:color="auto"/>
              <w:bottom w:val="single" w:sz="4" w:space="0" w:color="auto"/>
              <w:right w:val="single" w:sz="4" w:space="0" w:color="auto"/>
            </w:tcBorders>
            <w:hideMark/>
          </w:tcPr>
          <w:p w14:paraId="5B764362"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6303E42F" w14:textId="77777777" w:rsidR="00D46917" w:rsidRPr="008174BF" w:rsidRDefault="00D46917" w:rsidP="00260C78">
            <w:pPr>
              <w:pStyle w:val="TAC"/>
              <w:rPr>
                <w:szCs w:val="18"/>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2755DA4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3A2E122"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3AA38FF2" w14:textId="77777777" w:rsidR="00D46917" w:rsidRPr="008174BF" w:rsidRDefault="00D46917" w:rsidP="00260C78">
            <w:pPr>
              <w:pStyle w:val="TAC"/>
            </w:pPr>
            <w:r w:rsidRPr="008174BF">
              <w:t>P</w:t>
            </w:r>
          </w:p>
        </w:tc>
      </w:tr>
      <w:tr w:rsidR="00D46917" w:rsidRPr="008174BF" w14:paraId="1283F8A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28CCAF1" w14:textId="77777777" w:rsidR="00D46917" w:rsidRPr="008174BF" w:rsidRDefault="00D46917" w:rsidP="00260C78">
            <w:pPr>
              <w:pStyle w:val="TAC"/>
            </w:pPr>
            <w:r w:rsidRPr="008174BF">
              <w:t>24A</w:t>
            </w:r>
          </w:p>
        </w:tc>
        <w:tc>
          <w:tcPr>
            <w:tcW w:w="3969" w:type="dxa"/>
            <w:tcBorders>
              <w:top w:val="single" w:sz="4" w:space="0" w:color="auto"/>
              <w:left w:val="single" w:sz="4" w:space="0" w:color="auto"/>
              <w:bottom w:val="single" w:sz="4" w:space="0" w:color="auto"/>
              <w:right w:val="single" w:sz="4" w:space="0" w:color="auto"/>
            </w:tcBorders>
            <w:hideMark/>
          </w:tcPr>
          <w:p w14:paraId="2E524B01" w14:textId="77777777" w:rsidR="00D46917" w:rsidRPr="008174BF" w:rsidRDefault="00D46917" w:rsidP="00260C78">
            <w:pPr>
              <w:pStyle w:val="TAL"/>
            </w:pPr>
            <w:r w:rsidRPr="008174BF">
              <w:t>Check: Is the content of the uploaded file the same as specified in annex A.2.2?</w:t>
            </w:r>
          </w:p>
        </w:tc>
        <w:tc>
          <w:tcPr>
            <w:tcW w:w="709" w:type="dxa"/>
            <w:tcBorders>
              <w:top w:val="single" w:sz="4" w:space="0" w:color="auto"/>
              <w:left w:val="single" w:sz="4" w:space="0" w:color="auto"/>
              <w:bottom w:val="single" w:sz="4" w:space="0" w:color="auto"/>
              <w:right w:val="single" w:sz="4" w:space="0" w:color="auto"/>
            </w:tcBorders>
            <w:hideMark/>
          </w:tcPr>
          <w:p w14:paraId="26143BD5"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1482561"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7CEF39E"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5964FE7D" w14:textId="77777777" w:rsidR="00D46917" w:rsidRPr="008174BF" w:rsidRDefault="00D46917" w:rsidP="00260C78">
            <w:pPr>
              <w:pStyle w:val="TAC"/>
            </w:pPr>
            <w:r w:rsidRPr="008174BF">
              <w:t>P</w:t>
            </w:r>
          </w:p>
        </w:tc>
      </w:tr>
      <w:tr w:rsidR="00D46917" w:rsidRPr="008174BF" w14:paraId="660E6AC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BE5C539" w14:textId="77777777" w:rsidR="00D46917" w:rsidRPr="008174BF" w:rsidRDefault="00D46917" w:rsidP="00260C78">
            <w:pPr>
              <w:pStyle w:val="TAC"/>
            </w:pPr>
            <w:r w:rsidRPr="008174BF">
              <w:t>25-27</w:t>
            </w:r>
          </w:p>
        </w:tc>
        <w:tc>
          <w:tcPr>
            <w:tcW w:w="3969" w:type="dxa"/>
            <w:tcBorders>
              <w:top w:val="single" w:sz="4" w:space="0" w:color="auto"/>
              <w:left w:val="single" w:sz="4" w:space="0" w:color="auto"/>
              <w:bottom w:val="single" w:sz="4" w:space="0" w:color="auto"/>
              <w:right w:val="single" w:sz="4" w:space="0" w:color="auto"/>
            </w:tcBorders>
            <w:hideMark/>
          </w:tcPr>
          <w:p w14:paraId="68CC1743"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8A55368"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97DB67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6CDCC78"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029FE53" w14:textId="77777777" w:rsidR="00D46917" w:rsidRPr="008174BF" w:rsidRDefault="00D46917" w:rsidP="00260C78">
            <w:pPr>
              <w:pStyle w:val="TAC"/>
            </w:pPr>
            <w:r w:rsidRPr="008174BF">
              <w:t>-</w:t>
            </w:r>
          </w:p>
        </w:tc>
      </w:tr>
      <w:tr w:rsidR="00D46917" w:rsidRPr="008174BF" w14:paraId="77D7B65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2223539" w14:textId="77777777" w:rsidR="00D46917" w:rsidRPr="008174BF" w:rsidRDefault="00D46917" w:rsidP="00260C78">
            <w:pPr>
              <w:pStyle w:val="TAC"/>
            </w:pPr>
            <w:r w:rsidRPr="008174BF">
              <w:t>28</w:t>
            </w:r>
          </w:p>
        </w:tc>
        <w:tc>
          <w:tcPr>
            <w:tcW w:w="3969" w:type="dxa"/>
            <w:tcBorders>
              <w:top w:val="single" w:sz="4" w:space="0" w:color="auto"/>
              <w:left w:val="single" w:sz="4" w:space="0" w:color="auto"/>
              <w:bottom w:val="single" w:sz="4" w:space="0" w:color="auto"/>
              <w:right w:val="single" w:sz="4" w:space="0" w:color="auto"/>
            </w:tcBorders>
            <w:hideMark/>
          </w:tcPr>
          <w:p w14:paraId="05609C09"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DEFERRED"</w:t>
            </w:r>
            <w:r w:rsidRPr="008174BF">
              <w:t xml:space="preserve"> for the FD message sent at step 24?</w:t>
            </w:r>
          </w:p>
        </w:tc>
        <w:tc>
          <w:tcPr>
            <w:tcW w:w="709" w:type="dxa"/>
            <w:tcBorders>
              <w:top w:val="single" w:sz="4" w:space="0" w:color="auto"/>
              <w:left w:val="single" w:sz="4" w:space="0" w:color="auto"/>
              <w:bottom w:val="single" w:sz="4" w:space="0" w:color="auto"/>
              <w:right w:val="single" w:sz="4" w:space="0" w:color="auto"/>
            </w:tcBorders>
            <w:hideMark/>
          </w:tcPr>
          <w:p w14:paraId="664EADF4"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3745BA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1EE0D95"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348BF235" w14:textId="77777777" w:rsidR="00D46917" w:rsidRPr="008174BF" w:rsidRDefault="00D46917" w:rsidP="00260C78">
            <w:pPr>
              <w:pStyle w:val="TAC"/>
            </w:pPr>
            <w:r w:rsidRPr="008174BF">
              <w:t>P</w:t>
            </w:r>
          </w:p>
        </w:tc>
      </w:tr>
      <w:tr w:rsidR="00D46917" w:rsidRPr="008174BF" w14:paraId="67F52EF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97C0932" w14:textId="77777777" w:rsidR="00D46917" w:rsidRPr="008174BF" w:rsidRDefault="00D46917" w:rsidP="00260C78">
            <w:pPr>
              <w:pStyle w:val="TAC"/>
            </w:pPr>
            <w:r w:rsidRPr="008174BF">
              <w:t>29</w:t>
            </w:r>
          </w:p>
        </w:tc>
        <w:tc>
          <w:tcPr>
            <w:tcW w:w="3969" w:type="dxa"/>
            <w:tcBorders>
              <w:top w:val="single" w:sz="4" w:space="0" w:color="auto"/>
              <w:left w:val="single" w:sz="4" w:space="0" w:color="auto"/>
              <w:bottom w:val="single" w:sz="4" w:space="0" w:color="auto"/>
              <w:right w:val="single" w:sz="4" w:space="0" w:color="auto"/>
            </w:tcBorders>
            <w:hideMark/>
          </w:tcPr>
          <w:p w14:paraId="16797CF0"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DBAB86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F40867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972FDD6"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B80D196" w14:textId="77777777" w:rsidR="00D46917" w:rsidRPr="008174BF" w:rsidRDefault="00D46917" w:rsidP="00260C78">
            <w:pPr>
              <w:pStyle w:val="TAC"/>
            </w:pPr>
            <w:r w:rsidRPr="008174BF">
              <w:t>-</w:t>
            </w:r>
          </w:p>
        </w:tc>
      </w:tr>
      <w:tr w:rsidR="00D46917" w:rsidRPr="008174BF" w14:paraId="6F0DA67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417EB3C" w14:textId="77777777" w:rsidR="00D46917" w:rsidRPr="008174BF" w:rsidRDefault="00D46917" w:rsidP="00260C78">
            <w:pPr>
              <w:pStyle w:val="TAC"/>
            </w:pPr>
            <w:r w:rsidRPr="008174BF">
              <w:t>30</w:t>
            </w:r>
          </w:p>
        </w:tc>
        <w:tc>
          <w:tcPr>
            <w:tcW w:w="3969" w:type="dxa"/>
            <w:tcBorders>
              <w:top w:val="single" w:sz="4" w:space="0" w:color="auto"/>
              <w:left w:val="single" w:sz="4" w:space="0" w:color="auto"/>
              <w:bottom w:val="single" w:sz="4" w:space="0" w:color="auto"/>
              <w:right w:val="single" w:sz="4" w:space="0" w:color="auto"/>
            </w:tcBorders>
            <w:hideMark/>
          </w:tcPr>
          <w:p w14:paraId="64A84266" w14:textId="77777777" w:rsidR="00D46917" w:rsidRPr="008174BF" w:rsidRDefault="00D46917" w:rsidP="00260C78">
            <w:pPr>
              <w:pStyle w:val="TAL"/>
            </w:pPr>
            <w:r w:rsidRPr="008174BF">
              <w:t>Check: Does the UE (MCData client) notify the user that the remote client has deferred the acceptance of the download?</w:t>
            </w:r>
          </w:p>
          <w:p w14:paraId="26082896" w14:textId="77777777" w:rsidR="00D46917" w:rsidRPr="008174BF" w:rsidRDefault="00D46917"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2209BAB1"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A4BD49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A2893B3"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01B74639" w14:textId="77777777" w:rsidR="00D46917" w:rsidRPr="008174BF" w:rsidRDefault="00D46917" w:rsidP="00260C78">
            <w:pPr>
              <w:pStyle w:val="TAC"/>
            </w:pPr>
            <w:r w:rsidRPr="008174BF">
              <w:t>P</w:t>
            </w:r>
          </w:p>
        </w:tc>
      </w:tr>
      <w:tr w:rsidR="00D46917" w:rsidRPr="008174BF" w14:paraId="25B3CEA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9B8E293" w14:textId="77777777" w:rsidR="00D46917" w:rsidRPr="008174BF" w:rsidRDefault="00D46917" w:rsidP="00260C78">
            <w:pPr>
              <w:pStyle w:val="TAC"/>
            </w:pPr>
            <w:r w:rsidRPr="008174BF">
              <w:t>31</w:t>
            </w:r>
          </w:p>
        </w:tc>
        <w:tc>
          <w:tcPr>
            <w:tcW w:w="3969" w:type="dxa"/>
            <w:tcBorders>
              <w:top w:val="single" w:sz="4" w:space="0" w:color="auto"/>
              <w:left w:val="single" w:sz="4" w:space="0" w:color="auto"/>
              <w:bottom w:val="single" w:sz="4" w:space="0" w:color="auto"/>
              <w:right w:val="single" w:sz="4" w:space="0" w:color="auto"/>
            </w:tcBorders>
            <w:hideMark/>
          </w:tcPr>
          <w:p w14:paraId="44D9182A"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REQUEST ACCEPTED"</w:t>
            </w:r>
            <w:r w:rsidRPr="008174BF">
              <w:t xml:space="preserve"> for the FD message sent at step 24?</w:t>
            </w:r>
          </w:p>
        </w:tc>
        <w:tc>
          <w:tcPr>
            <w:tcW w:w="709" w:type="dxa"/>
            <w:tcBorders>
              <w:top w:val="single" w:sz="4" w:space="0" w:color="auto"/>
              <w:left w:val="single" w:sz="4" w:space="0" w:color="auto"/>
              <w:bottom w:val="single" w:sz="4" w:space="0" w:color="auto"/>
              <w:right w:val="single" w:sz="4" w:space="0" w:color="auto"/>
            </w:tcBorders>
            <w:hideMark/>
          </w:tcPr>
          <w:p w14:paraId="5780D959"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51F203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23EBF9"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7B206AF2" w14:textId="77777777" w:rsidR="00D46917" w:rsidRPr="008174BF" w:rsidRDefault="00D46917" w:rsidP="00260C78">
            <w:pPr>
              <w:pStyle w:val="TAC"/>
            </w:pPr>
            <w:r w:rsidRPr="008174BF">
              <w:t>P</w:t>
            </w:r>
          </w:p>
        </w:tc>
      </w:tr>
      <w:tr w:rsidR="00D46917" w:rsidRPr="008174BF" w14:paraId="30E2714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E0BEFE6" w14:textId="77777777" w:rsidR="00D46917" w:rsidRPr="008174BF" w:rsidRDefault="00D46917" w:rsidP="00260C78">
            <w:pPr>
              <w:pStyle w:val="TAC"/>
            </w:pPr>
            <w:r w:rsidRPr="008174BF">
              <w:t>32</w:t>
            </w:r>
          </w:p>
        </w:tc>
        <w:tc>
          <w:tcPr>
            <w:tcW w:w="3969" w:type="dxa"/>
            <w:tcBorders>
              <w:top w:val="single" w:sz="4" w:space="0" w:color="auto"/>
              <w:left w:val="single" w:sz="4" w:space="0" w:color="auto"/>
              <w:bottom w:val="single" w:sz="4" w:space="0" w:color="auto"/>
              <w:right w:val="single" w:sz="4" w:space="0" w:color="auto"/>
            </w:tcBorders>
            <w:hideMark/>
          </w:tcPr>
          <w:p w14:paraId="2AFF47D6"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E73AB32"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67B577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4D7097B"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89395B0" w14:textId="77777777" w:rsidR="00D46917" w:rsidRPr="008174BF" w:rsidRDefault="00D46917" w:rsidP="00260C78">
            <w:pPr>
              <w:pStyle w:val="TAC"/>
            </w:pPr>
            <w:r w:rsidRPr="008174BF">
              <w:t>-</w:t>
            </w:r>
          </w:p>
        </w:tc>
      </w:tr>
      <w:tr w:rsidR="00D46917" w:rsidRPr="008174BF" w14:paraId="267051D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A1FAF2A" w14:textId="77777777" w:rsidR="00D46917" w:rsidRPr="008174BF" w:rsidRDefault="00D46917" w:rsidP="00260C78">
            <w:pPr>
              <w:pStyle w:val="TAC"/>
            </w:pPr>
            <w:r w:rsidRPr="008174BF">
              <w:t>33</w:t>
            </w:r>
          </w:p>
        </w:tc>
        <w:tc>
          <w:tcPr>
            <w:tcW w:w="3969" w:type="dxa"/>
            <w:tcBorders>
              <w:top w:val="single" w:sz="4" w:space="0" w:color="auto"/>
              <w:left w:val="single" w:sz="4" w:space="0" w:color="auto"/>
              <w:bottom w:val="single" w:sz="4" w:space="0" w:color="auto"/>
              <w:right w:val="single" w:sz="4" w:space="0" w:color="auto"/>
            </w:tcBorders>
            <w:hideMark/>
          </w:tcPr>
          <w:p w14:paraId="2C8FD552" w14:textId="77777777" w:rsidR="00D46917" w:rsidRPr="008174BF" w:rsidRDefault="00D46917" w:rsidP="00260C78">
            <w:pPr>
              <w:pStyle w:val="TAL"/>
            </w:pPr>
            <w:r w:rsidRPr="008174BF">
              <w:t>Check: Does the UE (MCData client) notify the user that the remote client has accepted the download?</w:t>
            </w:r>
          </w:p>
          <w:p w14:paraId="24F77665" w14:textId="77777777" w:rsidR="00D46917" w:rsidRPr="008174BF" w:rsidRDefault="00D46917"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485BEBB"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9F2F50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8B01438"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76048507" w14:textId="77777777" w:rsidR="00D46917" w:rsidRPr="008174BF" w:rsidRDefault="00D46917" w:rsidP="00260C78">
            <w:pPr>
              <w:pStyle w:val="TAC"/>
            </w:pPr>
            <w:r w:rsidRPr="008174BF">
              <w:t>P</w:t>
            </w:r>
          </w:p>
        </w:tc>
      </w:tr>
      <w:tr w:rsidR="00D46917" w:rsidRPr="008174BF" w14:paraId="05D9684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E002E9F" w14:textId="77777777" w:rsidR="00D46917" w:rsidRPr="008174BF" w:rsidRDefault="00D46917" w:rsidP="00260C78">
            <w:pPr>
              <w:pStyle w:val="TAC"/>
            </w:pPr>
            <w:r w:rsidRPr="008174BF">
              <w:t>34</w:t>
            </w:r>
          </w:p>
        </w:tc>
        <w:tc>
          <w:tcPr>
            <w:tcW w:w="3969" w:type="dxa"/>
            <w:tcBorders>
              <w:top w:val="single" w:sz="4" w:space="0" w:color="auto"/>
              <w:left w:val="single" w:sz="4" w:space="0" w:color="auto"/>
              <w:bottom w:val="single" w:sz="4" w:space="0" w:color="auto"/>
              <w:right w:val="single" w:sz="4" w:space="0" w:color="auto"/>
            </w:tcBorders>
            <w:hideMark/>
          </w:tcPr>
          <w:p w14:paraId="2809663A"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COMPLETED"</w:t>
            </w:r>
            <w:r w:rsidRPr="008174BF">
              <w:t xml:space="preserve"> for the FD message sent at step 24?</w:t>
            </w:r>
          </w:p>
        </w:tc>
        <w:tc>
          <w:tcPr>
            <w:tcW w:w="709" w:type="dxa"/>
            <w:tcBorders>
              <w:top w:val="single" w:sz="4" w:space="0" w:color="auto"/>
              <w:left w:val="single" w:sz="4" w:space="0" w:color="auto"/>
              <w:bottom w:val="single" w:sz="4" w:space="0" w:color="auto"/>
              <w:right w:val="single" w:sz="4" w:space="0" w:color="auto"/>
            </w:tcBorders>
            <w:hideMark/>
          </w:tcPr>
          <w:p w14:paraId="0BA37818"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942ECF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78974B5"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2F4F0757" w14:textId="77777777" w:rsidR="00D46917" w:rsidRPr="008174BF" w:rsidRDefault="00D46917" w:rsidP="00260C78">
            <w:pPr>
              <w:pStyle w:val="TAC"/>
            </w:pPr>
            <w:r w:rsidRPr="008174BF">
              <w:t>P</w:t>
            </w:r>
          </w:p>
        </w:tc>
      </w:tr>
      <w:tr w:rsidR="00D46917" w:rsidRPr="008174BF" w14:paraId="5674D5F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08327B2" w14:textId="77777777" w:rsidR="00D46917" w:rsidRPr="008174BF" w:rsidRDefault="00D46917" w:rsidP="00260C78">
            <w:pPr>
              <w:pStyle w:val="TAC"/>
            </w:pPr>
            <w:r w:rsidRPr="008174BF">
              <w:t>35</w:t>
            </w:r>
          </w:p>
        </w:tc>
        <w:tc>
          <w:tcPr>
            <w:tcW w:w="3969" w:type="dxa"/>
            <w:tcBorders>
              <w:top w:val="single" w:sz="4" w:space="0" w:color="auto"/>
              <w:left w:val="single" w:sz="4" w:space="0" w:color="auto"/>
              <w:bottom w:val="single" w:sz="4" w:space="0" w:color="auto"/>
              <w:right w:val="single" w:sz="4" w:space="0" w:color="auto"/>
            </w:tcBorders>
            <w:hideMark/>
          </w:tcPr>
          <w:p w14:paraId="42968359"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339C334"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A0266F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9354A6E"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C752E10" w14:textId="77777777" w:rsidR="00D46917" w:rsidRPr="008174BF" w:rsidRDefault="00D46917" w:rsidP="00260C78">
            <w:pPr>
              <w:pStyle w:val="TAC"/>
            </w:pPr>
            <w:r w:rsidRPr="008174BF">
              <w:t>-</w:t>
            </w:r>
          </w:p>
        </w:tc>
      </w:tr>
      <w:tr w:rsidR="00D46917" w:rsidRPr="008174BF" w14:paraId="5D26B23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B40F00B" w14:textId="77777777" w:rsidR="00D46917" w:rsidRPr="008174BF" w:rsidRDefault="00D46917" w:rsidP="00260C78">
            <w:pPr>
              <w:pStyle w:val="TAC"/>
            </w:pPr>
            <w:r w:rsidRPr="008174BF">
              <w:t>36</w:t>
            </w:r>
          </w:p>
        </w:tc>
        <w:tc>
          <w:tcPr>
            <w:tcW w:w="3969" w:type="dxa"/>
            <w:tcBorders>
              <w:top w:val="single" w:sz="4" w:space="0" w:color="auto"/>
              <w:left w:val="single" w:sz="4" w:space="0" w:color="auto"/>
              <w:bottom w:val="single" w:sz="4" w:space="0" w:color="auto"/>
              <w:right w:val="single" w:sz="4" w:space="0" w:color="auto"/>
            </w:tcBorders>
            <w:hideMark/>
          </w:tcPr>
          <w:p w14:paraId="6545C03E" w14:textId="77777777" w:rsidR="00D46917" w:rsidRPr="008174BF" w:rsidRDefault="00D46917" w:rsidP="00260C78">
            <w:pPr>
              <w:pStyle w:val="TAL"/>
            </w:pPr>
            <w:r w:rsidRPr="008174BF">
              <w:t>Check: Does the UE (MCData client) notify the user that the remote client has completed the download?</w:t>
            </w:r>
          </w:p>
          <w:p w14:paraId="3FECFA18" w14:textId="77777777" w:rsidR="00D46917" w:rsidRPr="008174BF" w:rsidRDefault="00D46917"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1432FF5"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993773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9503438"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14F02E23" w14:textId="77777777" w:rsidR="00D46917" w:rsidRPr="008174BF" w:rsidRDefault="00D46917" w:rsidP="00260C78">
            <w:pPr>
              <w:pStyle w:val="TAC"/>
            </w:pPr>
            <w:r w:rsidRPr="008174BF">
              <w:t>P</w:t>
            </w:r>
          </w:p>
        </w:tc>
      </w:tr>
      <w:tr w:rsidR="00D46917" w:rsidRPr="008174BF" w14:paraId="69601125"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30906025" w14:textId="77777777" w:rsidR="00D46917" w:rsidRPr="008174BF" w:rsidRDefault="00D46917" w:rsidP="00260C78">
            <w:pPr>
              <w:pStyle w:val="TAN"/>
            </w:pPr>
            <w:r w:rsidRPr="008174BF">
              <w:t>NOTE 1:</w:t>
            </w:r>
            <w:r w:rsidRPr="008174BF">
              <w:tab/>
              <w:t>This is expected to be done via a suitable implementation dependent MMI.</w:t>
            </w:r>
          </w:p>
          <w:p w14:paraId="2DC535B2" w14:textId="77777777" w:rsidR="00D46917" w:rsidRPr="008174BF" w:rsidRDefault="00D46917" w:rsidP="00260C78">
            <w:pPr>
              <w:pStyle w:val="TAN"/>
            </w:pPr>
            <w:r w:rsidRPr="008174BF">
              <w:t>NOTE 2:</w:t>
            </w:r>
            <w:r w:rsidRPr="008174BF">
              <w:tab/>
              <w:t>To avoid unpredicted behaviour at the UE side due to the file upload in the previous steps, the UE shall attempt to upload a different file here.</w:t>
            </w:r>
          </w:p>
          <w:p w14:paraId="01A9C7BB" w14:textId="77777777" w:rsidR="00D46917" w:rsidRPr="008174BF" w:rsidRDefault="00D46917" w:rsidP="00260C78">
            <w:pPr>
              <w:pStyle w:val="TAN"/>
            </w:pPr>
            <w:r w:rsidRPr="008174BF">
              <w:t>NOTE 3:</w:t>
            </w:r>
            <w:r w:rsidRPr="008174BF">
              <w:tab/>
              <w:t>Test file 1 and 2 for CO FD as specified in annex A.2.1 and A.2.2.</w:t>
            </w:r>
          </w:p>
        </w:tc>
      </w:tr>
    </w:tbl>
    <w:p w14:paraId="257EABD6" w14:textId="77777777" w:rsidR="00D46917" w:rsidRPr="008174BF" w:rsidRDefault="00D46917" w:rsidP="00D46917">
      <w:pPr>
        <w:rPr>
          <w:lang w:eastAsia="en-US"/>
        </w:rPr>
      </w:pPr>
    </w:p>
    <w:p w14:paraId="0792E532" w14:textId="77777777" w:rsidR="00D46917" w:rsidRPr="008174BF" w:rsidRDefault="00D46917" w:rsidP="00D46917">
      <w:pPr>
        <w:pStyle w:val="H6"/>
      </w:pPr>
      <w:bookmarkStart w:id="896" w:name="_Toc52782401"/>
      <w:bookmarkStart w:id="897" w:name="_Toc52783012"/>
      <w:bookmarkStart w:id="898" w:name="_Toc59042881"/>
      <w:r w:rsidRPr="008174BF">
        <w:t>6.2.1.3.3</w:t>
      </w:r>
      <w:r w:rsidRPr="008174BF">
        <w:tab/>
        <w:t>Specific message contents</w:t>
      </w:r>
      <w:bookmarkEnd w:id="896"/>
      <w:bookmarkEnd w:id="897"/>
      <w:bookmarkEnd w:id="898"/>
    </w:p>
    <w:p w14:paraId="296F6856" w14:textId="77777777" w:rsidR="00D46917" w:rsidRPr="008174BF" w:rsidRDefault="00D46917" w:rsidP="00D46917">
      <w:pPr>
        <w:pStyle w:val="TH"/>
      </w:pPr>
      <w:r w:rsidRPr="008174BF">
        <w:t>Table 6.2.1.3.3-1..6: Void</w:t>
      </w:r>
    </w:p>
    <w:p w14:paraId="3202756C" w14:textId="77777777" w:rsidR="00D46917" w:rsidRPr="008174BF" w:rsidRDefault="00D46917" w:rsidP="00D46917">
      <w:pPr>
        <w:pStyle w:val="TH"/>
      </w:pPr>
      <w:r w:rsidRPr="008174BF">
        <w:t xml:space="preserve">Table 6.2.1.3.3-7: HTTP POST from the UE (steps 15, 24, Table 6.2.1.3.2-1; </w:t>
      </w:r>
      <w:r w:rsidRPr="008174BF">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23E1837"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235F8355" w14:textId="77777777" w:rsidR="00D46917" w:rsidRPr="008174BF" w:rsidRDefault="00D46917" w:rsidP="00260C78">
            <w:pPr>
              <w:pStyle w:val="TAL"/>
            </w:pPr>
            <w:r w:rsidRPr="008174BF">
              <w:t>Derivation Path: TS 36.579-1 [2], Table 5.5.4.3-1, condition FD_HTTP</w:t>
            </w:r>
          </w:p>
        </w:tc>
      </w:tr>
      <w:tr w:rsidR="00D46917" w:rsidRPr="008174BF" w14:paraId="6D5F92F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333C2A2" w14:textId="77777777" w:rsidR="00D46917" w:rsidRPr="008174BF" w:rsidRDefault="00D46917" w:rsidP="00260C78">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3BE93B9" w14:textId="77777777" w:rsidR="00D46917" w:rsidRPr="008174BF" w:rsidRDefault="00D46917" w:rsidP="00260C78">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3135F600" w14:textId="77777777" w:rsidR="00D46917" w:rsidRPr="008174BF" w:rsidRDefault="00D46917" w:rsidP="00260C78">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7E2B3703" w14:textId="77777777" w:rsidR="00D46917" w:rsidRPr="008174BF" w:rsidRDefault="00D46917" w:rsidP="00260C78">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5AEA6633" w14:textId="77777777" w:rsidR="00D46917" w:rsidRPr="008174BF" w:rsidRDefault="00D46917" w:rsidP="00260C78">
            <w:pPr>
              <w:pStyle w:val="TAH"/>
            </w:pPr>
            <w:r w:rsidRPr="008174BF">
              <w:t>Condition</w:t>
            </w:r>
          </w:p>
        </w:tc>
      </w:tr>
      <w:tr w:rsidR="00D46917" w:rsidRPr="008174BF" w14:paraId="2D6DD9C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695B872"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38D18F35"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A6FBB05"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B6695B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9899032" w14:textId="77777777" w:rsidR="00D46917" w:rsidRPr="008174BF" w:rsidRDefault="00D46917" w:rsidP="00260C78">
            <w:pPr>
              <w:pStyle w:val="TAL"/>
            </w:pPr>
          </w:p>
        </w:tc>
      </w:tr>
      <w:tr w:rsidR="00D46917" w:rsidRPr="008174BF" w14:paraId="4EC6E9C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A47AA3C"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5A5AB9E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59BBC25"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28DCBB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4CD9B2D" w14:textId="77777777" w:rsidR="00D46917" w:rsidRPr="008174BF" w:rsidRDefault="00D46917" w:rsidP="00260C78">
            <w:pPr>
              <w:pStyle w:val="TAL"/>
            </w:pPr>
          </w:p>
        </w:tc>
      </w:tr>
      <w:tr w:rsidR="00D46917" w:rsidRPr="008174BF" w14:paraId="28DCE15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0048995"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91EFBBD" w14:textId="77777777" w:rsidR="00D46917" w:rsidRPr="008174BF" w:rsidRDefault="00D46917" w:rsidP="00260C78">
            <w:pPr>
              <w:pStyle w:val="TAL"/>
            </w:pPr>
            <w:r w:rsidRPr="008174BF">
              <w:t>MCData-Info as described in Table 6.2.1.3.3-8</w:t>
            </w:r>
          </w:p>
        </w:tc>
        <w:tc>
          <w:tcPr>
            <w:tcW w:w="2126" w:type="dxa"/>
            <w:tcBorders>
              <w:top w:val="single" w:sz="4" w:space="0" w:color="auto"/>
              <w:left w:val="single" w:sz="4" w:space="0" w:color="auto"/>
              <w:bottom w:val="single" w:sz="4" w:space="0" w:color="auto"/>
              <w:right w:val="single" w:sz="4" w:space="0" w:color="auto"/>
            </w:tcBorders>
          </w:tcPr>
          <w:p w14:paraId="04AC36A3"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DB8CECC"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5E2622C" w14:textId="77777777" w:rsidR="00D46917" w:rsidRPr="008174BF" w:rsidRDefault="00D46917" w:rsidP="00260C78">
            <w:pPr>
              <w:pStyle w:val="TAL"/>
            </w:pPr>
          </w:p>
        </w:tc>
      </w:tr>
    </w:tbl>
    <w:p w14:paraId="3CBD98A7" w14:textId="77777777" w:rsidR="00D46917" w:rsidRPr="008174BF" w:rsidRDefault="00D46917" w:rsidP="00D46917">
      <w:pPr>
        <w:rPr>
          <w:lang w:eastAsia="en-US"/>
        </w:rPr>
      </w:pPr>
    </w:p>
    <w:p w14:paraId="50961489" w14:textId="77777777" w:rsidR="00D46917" w:rsidRPr="008174BF" w:rsidRDefault="00D46917" w:rsidP="00D46917">
      <w:pPr>
        <w:pStyle w:val="TH"/>
      </w:pPr>
      <w:r w:rsidRPr="008174BF">
        <w:t>Table 6.2.1.3.3-8: MCData-Info (Table 6.2.1.3.3-7)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A2FD8B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89EABC1" w14:textId="77777777" w:rsidR="00D46917" w:rsidRPr="008174BF" w:rsidRDefault="00D46917" w:rsidP="00260C78">
            <w:pPr>
              <w:pStyle w:val="TAL"/>
              <w:rPr>
                <w:rFonts w:cs="Arial"/>
                <w:szCs w:val="18"/>
              </w:rPr>
            </w:pPr>
            <w:r w:rsidRPr="008174BF">
              <w:rPr>
                <w:rFonts w:cs="Arial"/>
                <w:szCs w:val="18"/>
              </w:rPr>
              <w:t>Derivation Path: TS 36.579-1 [2], Table 5.5.3.2.1-3</w:t>
            </w:r>
          </w:p>
        </w:tc>
      </w:tr>
      <w:tr w:rsidR="00D46917" w:rsidRPr="008174BF" w14:paraId="675AB4C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89AAB64"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0AE0845"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F804350"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6A344D4"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0946104" w14:textId="77777777" w:rsidR="00D46917" w:rsidRPr="008174BF" w:rsidRDefault="00D46917" w:rsidP="00260C78">
            <w:pPr>
              <w:pStyle w:val="TAH"/>
              <w:rPr>
                <w:bCs/>
              </w:rPr>
            </w:pPr>
            <w:r w:rsidRPr="008174BF">
              <w:rPr>
                <w:bCs/>
              </w:rPr>
              <w:t>Condition</w:t>
            </w:r>
          </w:p>
        </w:tc>
      </w:tr>
      <w:tr w:rsidR="00D46917" w:rsidRPr="008174BF" w14:paraId="26BF38D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DD67729"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47A6283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C61113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2DEE31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BB9ECD2" w14:textId="77777777" w:rsidR="00D46917" w:rsidRPr="008174BF" w:rsidRDefault="00D46917" w:rsidP="00260C78">
            <w:pPr>
              <w:pStyle w:val="TAL"/>
            </w:pPr>
          </w:p>
        </w:tc>
      </w:tr>
      <w:tr w:rsidR="00D46917" w:rsidRPr="008174BF" w14:paraId="27B5546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0F45006"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7AEA75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25647B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309F72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05C1599" w14:textId="77777777" w:rsidR="00D46917" w:rsidRPr="008174BF" w:rsidRDefault="00D46917" w:rsidP="00260C78">
            <w:pPr>
              <w:pStyle w:val="TAL"/>
            </w:pPr>
          </w:p>
        </w:tc>
      </w:tr>
      <w:tr w:rsidR="00D46917" w:rsidRPr="008174BF" w14:paraId="57B89BD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2744B6F" w14:textId="77777777" w:rsidR="00D46917" w:rsidRPr="008174BF" w:rsidRDefault="00D46917" w:rsidP="00260C78">
            <w:pPr>
              <w:pStyle w:val="TAL"/>
              <w:rPr>
                <w:rFonts w:cs="Arial"/>
                <w:szCs w:val="18"/>
              </w:rPr>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727ED4DC" w14:textId="77777777" w:rsidR="00D46917" w:rsidRPr="008174BF" w:rsidRDefault="00D46917" w:rsidP="00260C78">
            <w:pPr>
              <w:pStyle w:val="TAL"/>
              <w:rPr>
                <w:lang w:eastAsia="ko-KR"/>
              </w:rPr>
            </w:pPr>
            <w:r w:rsidRPr="008174BF">
              <w:rPr>
                <w:lang w:eastAsia="ko-KR"/>
              </w:rPr>
              <w:t>"</w:t>
            </w:r>
            <w:r w:rsidRPr="008174BF">
              <w:t>one-to-one-fd</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06B8FFB9"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0237232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84CDCA0" w14:textId="77777777" w:rsidR="00D46917" w:rsidRPr="008174BF" w:rsidRDefault="00D46917" w:rsidP="00260C78">
            <w:pPr>
              <w:pStyle w:val="TAL"/>
            </w:pPr>
          </w:p>
        </w:tc>
      </w:tr>
      <w:tr w:rsidR="00D46917" w:rsidRPr="008174BF" w14:paraId="7DB9E93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03FCDBD" w14:textId="77777777" w:rsidR="00D46917" w:rsidRPr="008174BF" w:rsidRDefault="00D46917" w:rsidP="00260C78">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hideMark/>
          </w:tcPr>
          <w:p w14:paraId="0AC4B9CF" w14:textId="77777777" w:rsidR="00D46917" w:rsidRPr="008174BF" w:rsidRDefault="00D46917" w:rsidP="00260C78">
            <w:pPr>
              <w:pStyle w:val="TAL"/>
              <w:rPr>
                <w:lang w:eastAsia="ko-KR"/>
              </w:rPr>
            </w:pPr>
            <w:r w:rsidRPr="008174BF">
              <w:t>px_MCData_ID_User_A</w:t>
            </w:r>
          </w:p>
        </w:tc>
        <w:tc>
          <w:tcPr>
            <w:tcW w:w="2127" w:type="dxa"/>
            <w:tcBorders>
              <w:top w:val="single" w:sz="4" w:space="0" w:color="auto"/>
              <w:left w:val="single" w:sz="4" w:space="0" w:color="auto"/>
              <w:bottom w:val="single" w:sz="4" w:space="0" w:color="auto"/>
              <w:right w:val="single" w:sz="4" w:space="0" w:color="auto"/>
            </w:tcBorders>
            <w:hideMark/>
          </w:tcPr>
          <w:p w14:paraId="3818EE20" w14:textId="77777777" w:rsidR="00D46917" w:rsidRPr="008174BF" w:rsidRDefault="00D46917" w:rsidP="00260C78">
            <w:pPr>
              <w:pStyle w:val="TAL"/>
              <w:rPr>
                <w:lang w:eastAsia="en-US"/>
              </w:rPr>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2F7416B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3995E0E" w14:textId="77777777" w:rsidR="00D46917" w:rsidRPr="008174BF" w:rsidRDefault="00D46917" w:rsidP="00260C78">
            <w:pPr>
              <w:pStyle w:val="TAL"/>
            </w:pPr>
          </w:p>
        </w:tc>
      </w:tr>
    </w:tbl>
    <w:p w14:paraId="60340026" w14:textId="77777777" w:rsidR="00D46917" w:rsidRPr="008174BF" w:rsidRDefault="00D46917" w:rsidP="00D46917">
      <w:pPr>
        <w:rPr>
          <w:lang w:eastAsia="en-US"/>
        </w:rPr>
      </w:pPr>
    </w:p>
    <w:p w14:paraId="45F69BAE" w14:textId="77777777" w:rsidR="00D46917" w:rsidRPr="008174BF" w:rsidRDefault="00D46917" w:rsidP="00D46917">
      <w:pPr>
        <w:pStyle w:val="TH"/>
      </w:pPr>
      <w:r w:rsidRPr="008174BF">
        <w:t>Table 6.2.1.3.3-9..10: Void</w:t>
      </w:r>
    </w:p>
    <w:p w14:paraId="20BF2EF1" w14:textId="77777777" w:rsidR="00D46917" w:rsidRPr="008174BF" w:rsidRDefault="00D46917" w:rsidP="00D46917">
      <w:pPr>
        <w:pStyle w:val="TH"/>
      </w:pPr>
      <w:r w:rsidRPr="008174BF">
        <w:t xml:space="preserve">Table 6.2.1.3.3-11: HTTP 201 Created from the SS (step 15, Table 6.2.1.3.2-1; </w:t>
      </w:r>
      <w:r w:rsidRPr="008174BF">
        <w:br/>
        <w:t>step 3,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7E0E936"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61788706" w14:textId="77777777" w:rsidR="00D46917" w:rsidRPr="008174BF" w:rsidRDefault="00D46917" w:rsidP="00260C78">
            <w:pPr>
              <w:pStyle w:val="TAL"/>
            </w:pPr>
            <w:r w:rsidRPr="008174BF">
              <w:t>Derivation Path: TS 36.579-1 [2], Table 5.5.4.7-1, condition FD_HTTP</w:t>
            </w:r>
          </w:p>
        </w:tc>
      </w:tr>
    </w:tbl>
    <w:p w14:paraId="3A5FBC5F" w14:textId="77777777" w:rsidR="00D46917" w:rsidRPr="008174BF" w:rsidRDefault="00D46917" w:rsidP="00D46917">
      <w:pPr>
        <w:rPr>
          <w:lang w:eastAsia="en-US"/>
        </w:rPr>
      </w:pPr>
    </w:p>
    <w:p w14:paraId="05CA56BE" w14:textId="77777777" w:rsidR="00D46917" w:rsidRPr="008174BF" w:rsidRDefault="00D46917" w:rsidP="00D46917">
      <w:pPr>
        <w:pStyle w:val="TH"/>
      </w:pPr>
      <w:r w:rsidRPr="008174BF">
        <w:t xml:space="preserve">Table 6.2.1.3.3-11A: HTTP 201 Created from the SS (step 24, Table 6.2.1.3.2-1; </w:t>
      </w:r>
      <w:r w:rsidRPr="008174BF">
        <w:br/>
        <w:t>step 3,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ADC1A7D"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E6E5C6A" w14:textId="77777777" w:rsidR="00D46917" w:rsidRPr="008174BF" w:rsidRDefault="00D46917" w:rsidP="00260C78">
            <w:pPr>
              <w:pStyle w:val="TAL"/>
              <w:rPr>
                <w:rFonts w:cs="Arial"/>
                <w:szCs w:val="18"/>
              </w:rPr>
            </w:pPr>
            <w:r w:rsidRPr="008174BF">
              <w:rPr>
                <w:rFonts w:cs="Arial"/>
                <w:szCs w:val="18"/>
              </w:rPr>
              <w:t>Derivation Path: TS 36.579-1 [2], Table 5.5.4.7-1, condition FD_HTTP</w:t>
            </w:r>
          </w:p>
        </w:tc>
      </w:tr>
      <w:tr w:rsidR="00D46917" w:rsidRPr="008174BF" w14:paraId="2C596C7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8F0E7EE"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CFE69F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73497D4"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7B16B17"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C6651B5" w14:textId="77777777" w:rsidR="00D46917" w:rsidRPr="008174BF" w:rsidRDefault="00D46917" w:rsidP="00260C78">
            <w:pPr>
              <w:pStyle w:val="TAH"/>
              <w:rPr>
                <w:bCs/>
              </w:rPr>
            </w:pPr>
            <w:r w:rsidRPr="008174BF">
              <w:rPr>
                <w:bCs/>
              </w:rPr>
              <w:t>Condition</w:t>
            </w:r>
          </w:p>
        </w:tc>
      </w:tr>
      <w:tr w:rsidR="00D46917" w:rsidRPr="008174BF" w14:paraId="599A5C0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DA1DCE0" w14:textId="77777777" w:rsidR="00D46917" w:rsidRPr="008174BF" w:rsidRDefault="00D46917" w:rsidP="00260C78">
            <w:pPr>
              <w:pStyle w:val="TAL"/>
              <w:rPr>
                <w:b/>
                <w:bCs/>
              </w:rPr>
            </w:pPr>
            <w:r w:rsidRPr="008174BF">
              <w:rPr>
                <w:b/>
                <w:bCs/>
              </w:rPr>
              <w:t>Location</w:t>
            </w:r>
          </w:p>
        </w:tc>
        <w:tc>
          <w:tcPr>
            <w:tcW w:w="2126" w:type="dxa"/>
            <w:tcBorders>
              <w:top w:val="single" w:sz="4" w:space="0" w:color="auto"/>
              <w:left w:val="single" w:sz="4" w:space="0" w:color="auto"/>
              <w:bottom w:val="single" w:sz="4" w:space="0" w:color="auto"/>
              <w:right w:val="single" w:sz="4" w:space="0" w:color="auto"/>
            </w:tcBorders>
          </w:tcPr>
          <w:p w14:paraId="45A3758F"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AE1D64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4E627C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C90C9CB" w14:textId="77777777" w:rsidR="00D46917" w:rsidRPr="008174BF" w:rsidRDefault="00D46917" w:rsidP="00260C78">
            <w:pPr>
              <w:pStyle w:val="TAL"/>
            </w:pPr>
          </w:p>
        </w:tc>
      </w:tr>
      <w:tr w:rsidR="00D46917" w:rsidRPr="008174BF" w14:paraId="164F14E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1C9F009" w14:textId="77777777" w:rsidR="00D46917" w:rsidRPr="008174BF" w:rsidRDefault="00D46917" w:rsidP="00260C78">
            <w:pPr>
              <w:pStyle w:val="TAL"/>
            </w:pPr>
            <w:r w:rsidRPr="008174BF">
              <w:t xml:space="preserve">  uri</w:t>
            </w:r>
          </w:p>
        </w:tc>
        <w:tc>
          <w:tcPr>
            <w:tcW w:w="2126" w:type="dxa"/>
            <w:tcBorders>
              <w:top w:val="single" w:sz="4" w:space="0" w:color="auto"/>
              <w:left w:val="single" w:sz="4" w:space="0" w:color="auto"/>
              <w:bottom w:val="single" w:sz="4" w:space="0" w:color="auto"/>
              <w:right w:val="single" w:sz="4" w:space="0" w:color="auto"/>
            </w:tcBorders>
            <w:hideMark/>
          </w:tcPr>
          <w:p w14:paraId="0B0A3B2D" w14:textId="77777777" w:rsidR="00D46917" w:rsidRPr="008174BF" w:rsidRDefault="00D46917" w:rsidP="00260C78">
            <w:pPr>
              <w:pStyle w:val="TAL"/>
            </w:pPr>
            <w:r w:rsidRPr="008174BF">
              <w:t>tsc_MCData_MSF_URI &amp; "/file-location-2"</w:t>
            </w:r>
          </w:p>
        </w:tc>
        <w:tc>
          <w:tcPr>
            <w:tcW w:w="2126" w:type="dxa"/>
            <w:tcBorders>
              <w:top w:val="single" w:sz="4" w:space="0" w:color="auto"/>
              <w:left w:val="single" w:sz="4" w:space="0" w:color="auto"/>
              <w:bottom w:val="single" w:sz="4" w:space="0" w:color="auto"/>
              <w:right w:val="single" w:sz="4" w:space="0" w:color="auto"/>
            </w:tcBorders>
          </w:tcPr>
          <w:p w14:paraId="228CDFC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171922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D000F12" w14:textId="77777777" w:rsidR="00D46917" w:rsidRPr="008174BF" w:rsidRDefault="00D46917" w:rsidP="00260C78">
            <w:pPr>
              <w:pStyle w:val="TAL"/>
            </w:pPr>
          </w:p>
        </w:tc>
      </w:tr>
    </w:tbl>
    <w:p w14:paraId="72E0F8CA" w14:textId="77777777" w:rsidR="00D46917" w:rsidRPr="008174BF" w:rsidRDefault="00D46917" w:rsidP="00D46917">
      <w:pPr>
        <w:rPr>
          <w:lang w:eastAsia="en-US"/>
        </w:rPr>
      </w:pPr>
    </w:p>
    <w:p w14:paraId="3BB563A8" w14:textId="77777777" w:rsidR="00D46917" w:rsidRPr="008174BF" w:rsidRDefault="00D46917" w:rsidP="00D46917">
      <w:pPr>
        <w:pStyle w:val="TH"/>
      </w:pPr>
      <w:bookmarkStart w:id="899" w:name="_Hlk36193679"/>
      <w:r w:rsidRPr="008174BF">
        <w:t xml:space="preserve">Table 6.2.1.3.3-12: SIP MESSAGE from the UE (steps 15, 24, Table 6.2.1.3.2-1; </w:t>
      </w:r>
      <w:r w:rsidRPr="008174BF">
        <w:br/>
        <w:t>step 4,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28446CB"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8BCEAB0" w14:textId="77777777" w:rsidR="00D46917" w:rsidRPr="008174BF" w:rsidRDefault="00D46917" w:rsidP="00260C78">
            <w:pPr>
              <w:pStyle w:val="TAL"/>
              <w:rPr>
                <w:rFonts w:cs="Arial"/>
                <w:szCs w:val="18"/>
              </w:rPr>
            </w:pPr>
            <w:r w:rsidRPr="008174BF">
              <w:rPr>
                <w:rFonts w:cs="Arial"/>
                <w:szCs w:val="18"/>
              </w:rPr>
              <w:t>Derivation Path: TS 36.579-1 [2], Table 5.5.2.7.1-1, condition MCDATA_FD, RESOURCE_LISTS, MCDATA_SIGNALLING</w:t>
            </w:r>
          </w:p>
        </w:tc>
      </w:tr>
      <w:tr w:rsidR="00D46917" w:rsidRPr="008174BF" w14:paraId="58E52F3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79C9FF4"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EB1350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F4CEC4A"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511D87A"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8AABB6D" w14:textId="77777777" w:rsidR="00D46917" w:rsidRPr="008174BF" w:rsidRDefault="00D46917" w:rsidP="00260C78">
            <w:pPr>
              <w:pStyle w:val="TAH"/>
              <w:rPr>
                <w:bCs/>
              </w:rPr>
            </w:pPr>
            <w:r w:rsidRPr="008174BF">
              <w:rPr>
                <w:bCs/>
              </w:rPr>
              <w:t>Condition</w:t>
            </w:r>
          </w:p>
        </w:tc>
      </w:tr>
      <w:tr w:rsidR="00D46917" w:rsidRPr="008174BF" w14:paraId="489273F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B516363"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C5ECA52"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B84814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5608AA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3B457A0" w14:textId="77777777" w:rsidR="00D46917" w:rsidRPr="008174BF" w:rsidRDefault="00D46917" w:rsidP="00260C78">
            <w:pPr>
              <w:pStyle w:val="TAL"/>
            </w:pPr>
          </w:p>
        </w:tc>
      </w:tr>
      <w:tr w:rsidR="00D46917" w:rsidRPr="008174BF" w14:paraId="6D09D8B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57862BD"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670BE7B"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E485C03"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8FEA514"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C0F9668" w14:textId="77777777" w:rsidR="00D46917" w:rsidRPr="008174BF" w:rsidRDefault="00D46917" w:rsidP="00260C78">
            <w:pPr>
              <w:pStyle w:val="TAL"/>
            </w:pPr>
          </w:p>
        </w:tc>
      </w:tr>
      <w:tr w:rsidR="00D46917" w:rsidRPr="008174BF" w14:paraId="4A0A8CB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DCBC284"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CF21A4A" w14:textId="77777777" w:rsidR="00D46917" w:rsidRPr="008174BF" w:rsidRDefault="00D46917" w:rsidP="00260C78">
            <w:pPr>
              <w:pStyle w:val="TAL"/>
            </w:pPr>
            <w:r w:rsidRPr="008174BF">
              <w:t>MCData-Info as described in Table 6.2.1.3.3-13</w:t>
            </w:r>
          </w:p>
        </w:tc>
        <w:tc>
          <w:tcPr>
            <w:tcW w:w="2126" w:type="dxa"/>
            <w:tcBorders>
              <w:top w:val="single" w:sz="4" w:space="0" w:color="auto"/>
              <w:left w:val="single" w:sz="4" w:space="0" w:color="auto"/>
              <w:bottom w:val="single" w:sz="4" w:space="0" w:color="auto"/>
              <w:right w:val="single" w:sz="4" w:space="0" w:color="auto"/>
            </w:tcBorders>
          </w:tcPr>
          <w:p w14:paraId="6EE78F00"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465F89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6FEDA54" w14:textId="77777777" w:rsidR="00D46917" w:rsidRPr="008174BF" w:rsidRDefault="00D46917" w:rsidP="00260C78">
            <w:pPr>
              <w:pStyle w:val="TAL"/>
            </w:pPr>
          </w:p>
        </w:tc>
      </w:tr>
      <w:tr w:rsidR="00D46917" w:rsidRPr="008174BF" w14:paraId="75A6A63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1C4941C"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D72AAEC"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313F4C6"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5FA2565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1D78F70" w14:textId="77777777" w:rsidR="00D46917" w:rsidRPr="008174BF" w:rsidRDefault="00D46917" w:rsidP="00260C78">
            <w:pPr>
              <w:pStyle w:val="TAL"/>
            </w:pPr>
          </w:p>
        </w:tc>
      </w:tr>
      <w:tr w:rsidR="00D46917" w:rsidRPr="008174BF" w14:paraId="70C5E5D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5443107"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4199C4D" w14:textId="77777777" w:rsidR="00D46917" w:rsidRPr="008174BF" w:rsidRDefault="00D46917" w:rsidP="00260C78">
            <w:pPr>
              <w:pStyle w:val="TAL"/>
            </w:pPr>
            <w:r w:rsidRPr="008174BF">
              <w:t>MCData Protected Payload Message containing FD SIGNALLING PAYLOAD as described in Table 6.2.1.3.3-13A</w:t>
            </w:r>
          </w:p>
        </w:tc>
        <w:tc>
          <w:tcPr>
            <w:tcW w:w="2126" w:type="dxa"/>
            <w:tcBorders>
              <w:top w:val="single" w:sz="4" w:space="0" w:color="auto"/>
              <w:left w:val="single" w:sz="4" w:space="0" w:color="auto"/>
              <w:bottom w:val="single" w:sz="4" w:space="0" w:color="auto"/>
              <w:right w:val="single" w:sz="4" w:space="0" w:color="auto"/>
            </w:tcBorders>
          </w:tcPr>
          <w:p w14:paraId="158E301C"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AD858A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8CD8DCE" w14:textId="77777777" w:rsidR="00D46917" w:rsidRPr="008174BF" w:rsidRDefault="00D46917" w:rsidP="00260C78">
            <w:pPr>
              <w:pStyle w:val="TAL"/>
            </w:pPr>
          </w:p>
        </w:tc>
      </w:tr>
    </w:tbl>
    <w:p w14:paraId="730F1FF3" w14:textId="77777777" w:rsidR="00D46917" w:rsidRPr="008174BF" w:rsidRDefault="00D46917" w:rsidP="00D46917">
      <w:pPr>
        <w:rPr>
          <w:lang w:eastAsia="en-US"/>
        </w:rPr>
      </w:pPr>
    </w:p>
    <w:p w14:paraId="2649ABFC" w14:textId="77777777" w:rsidR="00D46917" w:rsidRPr="008174BF" w:rsidRDefault="00D46917" w:rsidP="00D46917">
      <w:pPr>
        <w:pStyle w:val="TH"/>
      </w:pPr>
      <w:r w:rsidRPr="008174BF">
        <w:t xml:space="preserve">Table 6.2.1.3.3-13: MCData-Info (Table 6.2.1.3.3-12)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03092B82"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3579C04"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5.5.3.2.1-3, condition MCD_1to1</w:t>
            </w:r>
          </w:p>
        </w:tc>
      </w:tr>
      <w:tr w:rsidR="00D46917" w:rsidRPr="008174BF" w14:paraId="4AA213C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1D6DCFE"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AE8A9AE"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AC26BE6"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FB241C8"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492465D" w14:textId="77777777" w:rsidR="00D46917" w:rsidRPr="008174BF" w:rsidRDefault="00D46917" w:rsidP="00260C78">
            <w:pPr>
              <w:pStyle w:val="TAH"/>
              <w:rPr>
                <w:bCs/>
              </w:rPr>
            </w:pPr>
            <w:r w:rsidRPr="008174BF">
              <w:rPr>
                <w:bCs/>
              </w:rPr>
              <w:t>Condition</w:t>
            </w:r>
          </w:p>
        </w:tc>
      </w:tr>
      <w:tr w:rsidR="00D46917" w:rsidRPr="008174BF" w14:paraId="34CA80D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6DEC49D"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6B29A1C2"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72F90CE"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6D2F61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637C697" w14:textId="77777777" w:rsidR="00D46917" w:rsidRPr="008174BF" w:rsidRDefault="00D46917" w:rsidP="00260C78">
            <w:pPr>
              <w:pStyle w:val="TAL"/>
            </w:pPr>
          </w:p>
        </w:tc>
      </w:tr>
      <w:tr w:rsidR="00D46917" w:rsidRPr="008174BF" w14:paraId="553B935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7BCDCB1"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036B5B6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89F385E"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F424AD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D3DC1AB" w14:textId="77777777" w:rsidR="00D46917" w:rsidRPr="008174BF" w:rsidRDefault="00D46917" w:rsidP="00260C78">
            <w:pPr>
              <w:pStyle w:val="TAL"/>
            </w:pPr>
          </w:p>
        </w:tc>
      </w:tr>
      <w:tr w:rsidR="00D46917" w:rsidRPr="008174BF" w14:paraId="4EA9172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991333F" w14:textId="77777777" w:rsidR="00D46917" w:rsidRPr="008174BF" w:rsidRDefault="00D46917" w:rsidP="00260C78">
            <w:pPr>
              <w:pStyle w:val="TAL"/>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0267D746" w14:textId="77777777" w:rsidR="00D46917" w:rsidRPr="008174BF" w:rsidRDefault="00D46917" w:rsidP="00260C78">
            <w:pPr>
              <w:pStyle w:val="TAL"/>
            </w:pPr>
            <w:r w:rsidRPr="008174BF">
              <w:rPr>
                <w:lang w:eastAsia="ko-KR"/>
              </w:rPr>
              <w:t>"one-to-one-fd"</w:t>
            </w:r>
          </w:p>
        </w:tc>
        <w:tc>
          <w:tcPr>
            <w:tcW w:w="2126" w:type="dxa"/>
            <w:tcBorders>
              <w:top w:val="single" w:sz="4" w:space="0" w:color="auto"/>
              <w:left w:val="single" w:sz="4" w:space="0" w:color="auto"/>
              <w:bottom w:val="single" w:sz="4" w:space="0" w:color="auto"/>
              <w:right w:val="single" w:sz="4" w:space="0" w:color="auto"/>
            </w:tcBorders>
          </w:tcPr>
          <w:p w14:paraId="64BA54AC"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B4F25D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66AEA3F" w14:textId="77777777" w:rsidR="00D46917" w:rsidRPr="008174BF" w:rsidRDefault="00D46917" w:rsidP="00260C78">
            <w:pPr>
              <w:pStyle w:val="TAL"/>
            </w:pPr>
          </w:p>
        </w:tc>
      </w:tr>
      <w:bookmarkEnd w:id="899"/>
    </w:tbl>
    <w:p w14:paraId="47EA09B6" w14:textId="77777777" w:rsidR="00D46917" w:rsidRPr="008174BF" w:rsidRDefault="00D46917" w:rsidP="00D46917">
      <w:pPr>
        <w:rPr>
          <w:lang w:eastAsia="en-US"/>
        </w:rPr>
      </w:pPr>
    </w:p>
    <w:p w14:paraId="78835D16" w14:textId="77777777" w:rsidR="00D46917" w:rsidRPr="008174BF" w:rsidRDefault="00D46917" w:rsidP="00D46917">
      <w:pPr>
        <w:pStyle w:val="TH"/>
      </w:pPr>
      <w:r w:rsidRPr="008174BF">
        <w:t>Table 6.2.1.3.3-13A: FD SIGNALLING PAYLOAD (Table 6.2.1.3.3-12)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77143CB"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2970A41" w14:textId="77777777" w:rsidR="00D46917" w:rsidRPr="008174BF" w:rsidRDefault="00D46917" w:rsidP="00260C78">
            <w:pPr>
              <w:pStyle w:val="TAL"/>
              <w:rPr>
                <w:rFonts w:cs="Arial"/>
                <w:szCs w:val="18"/>
              </w:rPr>
            </w:pPr>
            <w:r w:rsidRPr="008174BF">
              <w:rPr>
                <w:rFonts w:cs="Arial"/>
                <w:szCs w:val="18"/>
              </w:rPr>
              <w:t>Derivation Path: TS 36.579-1 [2], Table 5.5.3.8.5-1, condition FD_HTTP</w:t>
            </w:r>
          </w:p>
        </w:tc>
      </w:tr>
    </w:tbl>
    <w:p w14:paraId="2F4296F8" w14:textId="77777777" w:rsidR="00D46917" w:rsidRPr="008174BF" w:rsidRDefault="00D46917" w:rsidP="00D46917">
      <w:pPr>
        <w:rPr>
          <w:lang w:eastAsia="en-US"/>
        </w:rPr>
      </w:pPr>
    </w:p>
    <w:p w14:paraId="28A661DD" w14:textId="77777777" w:rsidR="00D46917" w:rsidRPr="008174BF" w:rsidRDefault="00D46917" w:rsidP="00D46917">
      <w:pPr>
        <w:pStyle w:val="TH"/>
      </w:pPr>
      <w:bookmarkStart w:id="900" w:name="_Hlk38967086"/>
      <w:r w:rsidRPr="008174BF">
        <w:t>Table 6.2.1.3.3-14: SIP MESSAGE from the SS (step 19, Table 6.2.1.3.2-1;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D15FB52"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120536DA"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6177427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F57667B" w14:textId="77777777" w:rsidR="00D46917" w:rsidRPr="008174BF" w:rsidRDefault="00D46917" w:rsidP="00260C78">
            <w:pPr>
              <w:pStyle w:val="TAH"/>
              <w:rPr>
                <w:bCs/>
              </w:rPr>
            </w:pPr>
            <w:bookmarkStart w:id="901" w:name="_Hlk94116254"/>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70379E3"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B67E763"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C24865A"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042E5D0" w14:textId="77777777" w:rsidR="00D46917" w:rsidRPr="008174BF" w:rsidRDefault="00D46917" w:rsidP="00260C78">
            <w:pPr>
              <w:pStyle w:val="TAH"/>
              <w:rPr>
                <w:bCs/>
              </w:rPr>
            </w:pPr>
            <w:r w:rsidRPr="008174BF">
              <w:rPr>
                <w:bCs/>
              </w:rPr>
              <w:t>Condition</w:t>
            </w:r>
          </w:p>
        </w:tc>
        <w:bookmarkEnd w:id="901"/>
      </w:tr>
      <w:tr w:rsidR="00D46917" w:rsidRPr="008174BF" w14:paraId="4C3AE13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73DAA45"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53B9E72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DE53442"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D129C3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DFF0A4C" w14:textId="77777777" w:rsidR="00D46917" w:rsidRPr="008174BF" w:rsidRDefault="00D46917" w:rsidP="00260C78">
            <w:pPr>
              <w:pStyle w:val="TAL"/>
            </w:pPr>
          </w:p>
        </w:tc>
      </w:tr>
      <w:tr w:rsidR="00D46917" w:rsidRPr="008174BF" w14:paraId="37D14E2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9E00D59"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36CD28A"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0D5F5B7"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B40317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8B58C3A" w14:textId="77777777" w:rsidR="00D46917" w:rsidRPr="008174BF" w:rsidRDefault="00D46917" w:rsidP="00260C78">
            <w:pPr>
              <w:pStyle w:val="TAL"/>
            </w:pPr>
          </w:p>
        </w:tc>
      </w:tr>
      <w:tr w:rsidR="00D46917" w:rsidRPr="008174BF" w14:paraId="2EC36C2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3B134FE"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04ADEE5" w14:textId="77777777" w:rsidR="00D46917" w:rsidRPr="008174BF" w:rsidRDefault="00D46917" w:rsidP="00260C78">
            <w:pPr>
              <w:pStyle w:val="TAL"/>
            </w:pPr>
            <w:r w:rsidRPr="008174BF">
              <w:t>MCData Protected Payload Message containing FD NOTIFICATION as described in Table 6.2.1.3.3-16</w:t>
            </w:r>
          </w:p>
        </w:tc>
        <w:tc>
          <w:tcPr>
            <w:tcW w:w="2126" w:type="dxa"/>
            <w:tcBorders>
              <w:top w:val="single" w:sz="4" w:space="0" w:color="auto"/>
              <w:left w:val="single" w:sz="4" w:space="0" w:color="auto"/>
              <w:bottom w:val="single" w:sz="4" w:space="0" w:color="auto"/>
              <w:right w:val="single" w:sz="4" w:space="0" w:color="auto"/>
            </w:tcBorders>
          </w:tcPr>
          <w:p w14:paraId="0355E351"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0FE521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7A0615A" w14:textId="77777777" w:rsidR="00D46917" w:rsidRPr="008174BF" w:rsidRDefault="00D46917" w:rsidP="00260C78">
            <w:pPr>
              <w:pStyle w:val="TAL"/>
            </w:pPr>
          </w:p>
        </w:tc>
      </w:tr>
    </w:tbl>
    <w:p w14:paraId="1A17C478" w14:textId="77777777" w:rsidR="00D46917" w:rsidRPr="008174BF" w:rsidRDefault="00D46917" w:rsidP="00D46917">
      <w:pPr>
        <w:rPr>
          <w:lang w:eastAsia="en-US"/>
        </w:rPr>
      </w:pPr>
    </w:p>
    <w:p w14:paraId="1CD8F5F4" w14:textId="77777777" w:rsidR="00D46917" w:rsidRPr="008174BF" w:rsidRDefault="00D46917" w:rsidP="00D46917">
      <w:pPr>
        <w:pStyle w:val="TH"/>
      </w:pPr>
      <w:r w:rsidRPr="008174BF">
        <w:t>Table 6.2.1.3.3-15: Void</w:t>
      </w:r>
    </w:p>
    <w:p w14:paraId="4A605A9F" w14:textId="77777777" w:rsidR="00D46917" w:rsidRPr="008174BF" w:rsidRDefault="00D46917" w:rsidP="00D46917">
      <w:pPr>
        <w:pStyle w:val="TH"/>
      </w:pPr>
      <w:r w:rsidRPr="008174BF">
        <w:t>Table 6.2.1.3.3-16: FD NOTIFICATION (Table 6.2.1.3.3-14)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6C4AE0D"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D815C74" w14:textId="77777777" w:rsidR="00D46917" w:rsidRPr="008174BF" w:rsidRDefault="00D46917" w:rsidP="00260C78">
            <w:pPr>
              <w:pStyle w:val="TAL"/>
              <w:rPr>
                <w:rFonts w:cs="Arial"/>
                <w:szCs w:val="18"/>
              </w:rPr>
            </w:pPr>
            <w:r w:rsidRPr="008174BF">
              <w:rPr>
                <w:rFonts w:cs="Arial"/>
                <w:szCs w:val="18"/>
              </w:rPr>
              <w:t>Derivation Path: TS 36.579-1 [2], Table 5.5.3.8.8-1, condition FD_REJECTED</w:t>
            </w:r>
          </w:p>
        </w:tc>
      </w:tr>
    </w:tbl>
    <w:p w14:paraId="1255EF62" w14:textId="77777777" w:rsidR="00D46917" w:rsidRPr="008174BF" w:rsidRDefault="00D46917" w:rsidP="00D46917">
      <w:pPr>
        <w:rPr>
          <w:lang w:eastAsia="en-US"/>
        </w:rPr>
      </w:pPr>
    </w:p>
    <w:bookmarkEnd w:id="900"/>
    <w:p w14:paraId="05CD4118" w14:textId="77777777" w:rsidR="00D46917" w:rsidRPr="008174BF" w:rsidRDefault="00D46917" w:rsidP="00D46917">
      <w:pPr>
        <w:pStyle w:val="TH"/>
      </w:pPr>
      <w:r w:rsidRPr="008174BF">
        <w:t>Table 6.2.1.3.3-17: SIP MESSAGE from the SS (step 28, Table 6.2.1.3.2-1;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43B9480"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2E46FBEE"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76A772A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CBCF7CD"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87B2C57"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86100A3"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C6250CC"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2C264F3" w14:textId="77777777" w:rsidR="00D46917" w:rsidRPr="008174BF" w:rsidRDefault="00D46917" w:rsidP="00260C78">
            <w:pPr>
              <w:pStyle w:val="TAH"/>
              <w:rPr>
                <w:bCs/>
              </w:rPr>
            </w:pPr>
            <w:r w:rsidRPr="008174BF">
              <w:rPr>
                <w:bCs/>
              </w:rPr>
              <w:t>Condition</w:t>
            </w:r>
          </w:p>
        </w:tc>
      </w:tr>
      <w:tr w:rsidR="00D46917" w:rsidRPr="008174BF" w14:paraId="725DF37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0E6493D"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D94682C"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16D56F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AAE530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CB3A215" w14:textId="77777777" w:rsidR="00D46917" w:rsidRPr="008174BF" w:rsidRDefault="00D46917" w:rsidP="00260C78">
            <w:pPr>
              <w:pStyle w:val="TAL"/>
            </w:pPr>
          </w:p>
        </w:tc>
      </w:tr>
      <w:tr w:rsidR="00D46917" w:rsidRPr="008174BF" w14:paraId="0EC811E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9521564"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D0B6C39"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A43D12D"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56BC789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76B69D7" w14:textId="77777777" w:rsidR="00D46917" w:rsidRPr="008174BF" w:rsidRDefault="00D46917" w:rsidP="00260C78">
            <w:pPr>
              <w:pStyle w:val="TAL"/>
            </w:pPr>
          </w:p>
        </w:tc>
      </w:tr>
      <w:tr w:rsidR="00D46917" w:rsidRPr="008174BF" w14:paraId="2BB4399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C64B379"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E4604E5" w14:textId="77777777" w:rsidR="00D46917" w:rsidRPr="008174BF" w:rsidRDefault="00D46917" w:rsidP="00260C78">
            <w:pPr>
              <w:pStyle w:val="TAL"/>
            </w:pPr>
            <w:r w:rsidRPr="008174BF">
              <w:t>MCData Protected Payload Message containing FD NOTIFICATION as described in Table 6.2.1.3.3-18</w:t>
            </w:r>
          </w:p>
        </w:tc>
        <w:tc>
          <w:tcPr>
            <w:tcW w:w="2126" w:type="dxa"/>
            <w:tcBorders>
              <w:top w:val="single" w:sz="4" w:space="0" w:color="auto"/>
              <w:left w:val="single" w:sz="4" w:space="0" w:color="auto"/>
              <w:bottom w:val="single" w:sz="4" w:space="0" w:color="auto"/>
              <w:right w:val="single" w:sz="4" w:space="0" w:color="auto"/>
            </w:tcBorders>
          </w:tcPr>
          <w:p w14:paraId="4F369A2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CC4EFF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A376F43" w14:textId="77777777" w:rsidR="00D46917" w:rsidRPr="008174BF" w:rsidRDefault="00D46917" w:rsidP="00260C78">
            <w:pPr>
              <w:pStyle w:val="TAL"/>
            </w:pPr>
          </w:p>
        </w:tc>
      </w:tr>
    </w:tbl>
    <w:p w14:paraId="3C11AD3F" w14:textId="77777777" w:rsidR="00D46917" w:rsidRPr="008174BF" w:rsidRDefault="00D46917" w:rsidP="00D46917">
      <w:pPr>
        <w:rPr>
          <w:lang w:eastAsia="en-US"/>
        </w:rPr>
      </w:pPr>
    </w:p>
    <w:p w14:paraId="0D30127F" w14:textId="77777777" w:rsidR="00D46917" w:rsidRPr="008174BF" w:rsidRDefault="00D46917" w:rsidP="00D46917">
      <w:pPr>
        <w:pStyle w:val="TH"/>
      </w:pPr>
      <w:r w:rsidRPr="008174BF">
        <w:t>Table 6.2.1.3.3-18: FD NOTIFICATION (Table 6.2.1.3.3-17)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183C90F"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084245FE" w14:textId="77777777" w:rsidR="00D46917" w:rsidRPr="008174BF" w:rsidRDefault="00D46917" w:rsidP="00260C78">
            <w:pPr>
              <w:pStyle w:val="TAL"/>
              <w:rPr>
                <w:rFonts w:cs="Arial"/>
                <w:szCs w:val="18"/>
              </w:rPr>
            </w:pPr>
            <w:r w:rsidRPr="008174BF">
              <w:rPr>
                <w:rFonts w:cs="Arial"/>
                <w:szCs w:val="18"/>
              </w:rPr>
              <w:t>Derivation Path: TS 36.579-1 [2], Table 5.5.3.8.8-1, condition FD_DEFERRED</w:t>
            </w:r>
          </w:p>
        </w:tc>
      </w:tr>
    </w:tbl>
    <w:p w14:paraId="67C52F98" w14:textId="77777777" w:rsidR="00D46917" w:rsidRPr="008174BF" w:rsidRDefault="00D46917" w:rsidP="00D46917">
      <w:pPr>
        <w:rPr>
          <w:lang w:eastAsia="en-US"/>
        </w:rPr>
      </w:pPr>
    </w:p>
    <w:p w14:paraId="12BFD0D5" w14:textId="77777777" w:rsidR="00D46917" w:rsidRPr="008174BF" w:rsidRDefault="00D46917" w:rsidP="00D46917">
      <w:pPr>
        <w:pStyle w:val="TH"/>
      </w:pPr>
      <w:r w:rsidRPr="008174BF">
        <w:t>Table 6.2.1.3.3-19: SIP MESSAGE from the SS (step 31, Table 6.2.1.3.2-1;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217D5AB"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63BB4375"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4AA4300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76CC5C2"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2EB65A3"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BA706F7"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1C3092C"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243B5DA" w14:textId="77777777" w:rsidR="00D46917" w:rsidRPr="008174BF" w:rsidRDefault="00D46917" w:rsidP="00260C78">
            <w:pPr>
              <w:pStyle w:val="TAH"/>
              <w:rPr>
                <w:bCs/>
              </w:rPr>
            </w:pPr>
            <w:r w:rsidRPr="008174BF">
              <w:rPr>
                <w:bCs/>
              </w:rPr>
              <w:t>Condition</w:t>
            </w:r>
          </w:p>
        </w:tc>
      </w:tr>
      <w:tr w:rsidR="00D46917" w:rsidRPr="008174BF" w14:paraId="255B0DA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7D27EF7"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15D9317"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DE0862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987C49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88C9C75" w14:textId="77777777" w:rsidR="00D46917" w:rsidRPr="008174BF" w:rsidRDefault="00D46917" w:rsidP="00260C78">
            <w:pPr>
              <w:pStyle w:val="TAL"/>
            </w:pPr>
          </w:p>
        </w:tc>
      </w:tr>
      <w:tr w:rsidR="00D46917" w:rsidRPr="008174BF" w14:paraId="7BA2975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12838CE"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F180EF3"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902717F"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3DC8DA4C"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D6B622F" w14:textId="77777777" w:rsidR="00D46917" w:rsidRPr="008174BF" w:rsidRDefault="00D46917" w:rsidP="00260C78">
            <w:pPr>
              <w:pStyle w:val="TAL"/>
            </w:pPr>
          </w:p>
        </w:tc>
      </w:tr>
      <w:tr w:rsidR="00D46917" w:rsidRPr="008174BF" w14:paraId="69D11F5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794BE85"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05DCCF6" w14:textId="77777777" w:rsidR="00D46917" w:rsidRPr="008174BF" w:rsidRDefault="00D46917" w:rsidP="00260C78">
            <w:pPr>
              <w:pStyle w:val="TAL"/>
            </w:pPr>
            <w:r w:rsidRPr="008174BF">
              <w:t>MCData Protected Payload Message containing FD NOTIFICATION as described in Table 6.2.1.3.3-20</w:t>
            </w:r>
          </w:p>
        </w:tc>
        <w:tc>
          <w:tcPr>
            <w:tcW w:w="2126" w:type="dxa"/>
            <w:tcBorders>
              <w:top w:val="single" w:sz="4" w:space="0" w:color="auto"/>
              <w:left w:val="single" w:sz="4" w:space="0" w:color="auto"/>
              <w:bottom w:val="single" w:sz="4" w:space="0" w:color="auto"/>
              <w:right w:val="single" w:sz="4" w:space="0" w:color="auto"/>
            </w:tcBorders>
          </w:tcPr>
          <w:p w14:paraId="798CA845"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420540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7447F37" w14:textId="77777777" w:rsidR="00D46917" w:rsidRPr="008174BF" w:rsidRDefault="00D46917" w:rsidP="00260C78">
            <w:pPr>
              <w:pStyle w:val="TAL"/>
            </w:pPr>
          </w:p>
        </w:tc>
      </w:tr>
    </w:tbl>
    <w:p w14:paraId="16AB6B6D" w14:textId="77777777" w:rsidR="00D46917" w:rsidRPr="008174BF" w:rsidRDefault="00D46917" w:rsidP="00D46917">
      <w:pPr>
        <w:rPr>
          <w:lang w:eastAsia="en-US"/>
        </w:rPr>
      </w:pPr>
    </w:p>
    <w:p w14:paraId="4944F7E2" w14:textId="77777777" w:rsidR="00D46917" w:rsidRPr="008174BF" w:rsidRDefault="00D46917" w:rsidP="00D46917">
      <w:pPr>
        <w:pStyle w:val="TH"/>
      </w:pPr>
      <w:r w:rsidRPr="008174BF">
        <w:t>Table 6.2.1.3.3-20: FD NOTIFICATION (Table 6.2.1.3.3-19)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57B11B9"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5E67749" w14:textId="77777777" w:rsidR="00D46917" w:rsidRPr="008174BF" w:rsidRDefault="00D46917" w:rsidP="00260C78">
            <w:pPr>
              <w:pStyle w:val="TAL"/>
              <w:rPr>
                <w:rFonts w:cs="Arial"/>
                <w:szCs w:val="18"/>
              </w:rPr>
            </w:pPr>
            <w:r w:rsidRPr="008174BF">
              <w:rPr>
                <w:rFonts w:cs="Arial"/>
                <w:szCs w:val="18"/>
              </w:rPr>
              <w:t>Derivation Path: TS 36.579-1 [2], Table 5.5.3.8.8-1, condition FD_ACCEPTED</w:t>
            </w:r>
          </w:p>
        </w:tc>
      </w:tr>
    </w:tbl>
    <w:p w14:paraId="7D63B6C0" w14:textId="77777777" w:rsidR="00D46917" w:rsidRPr="008174BF" w:rsidRDefault="00D46917" w:rsidP="00D46917">
      <w:pPr>
        <w:rPr>
          <w:lang w:eastAsia="en-US"/>
        </w:rPr>
      </w:pPr>
    </w:p>
    <w:p w14:paraId="7566EE11" w14:textId="77777777" w:rsidR="00D46917" w:rsidRPr="008174BF" w:rsidRDefault="00D46917" w:rsidP="00D46917">
      <w:pPr>
        <w:pStyle w:val="TH"/>
      </w:pPr>
      <w:r w:rsidRPr="008174BF">
        <w:t>Table 6.2.1.3.3-21: SIP MESSAGE from the SS (step 34, Table 6.2.1.3.2-1;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81C4281"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8C7E802"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5AA9489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F304E64"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B3C322A"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F5D3506"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5C7F0C2"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26C2A8E" w14:textId="77777777" w:rsidR="00D46917" w:rsidRPr="008174BF" w:rsidRDefault="00D46917" w:rsidP="00260C78">
            <w:pPr>
              <w:pStyle w:val="TAH"/>
              <w:rPr>
                <w:bCs/>
              </w:rPr>
            </w:pPr>
            <w:r w:rsidRPr="008174BF">
              <w:rPr>
                <w:bCs/>
              </w:rPr>
              <w:t>Condition</w:t>
            </w:r>
          </w:p>
        </w:tc>
      </w:tr>
      <w:tr w:rsidR="00D46917" w:rsidRPr="008174BF" w14:paraId="0BC2969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B530C92"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C16019A"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63482C23"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2D2279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3457C69" w14:textId="77777777" w:rsidR="00D46917" w:rsidRPr="008174BF" w:rsidRDefault="00D46917" w:rsidP="00260C78">
            <w:pPr>
              <w:pStyle w:val="TAL"/>
            </w:pPr>
          </w:p>
        </w:tc>
      </w:tr>
      <w:tr w:rsidR="00D46917" w:rsidRPr="008174BF" w14:paraId="590E625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31825E0"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071E85B"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CEBA6B3"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7767115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8114199" w14:textId="77777777" w:rsidR="00D46917" w:rsidRPr="008174BF" w:rsidRDefault="00D46917" w:rsidP="00260C78">
            <w:pPr>
              <w:pStyle w:val="TAL"/>
            </w:pPr>
          </w:p>
        </w:tc>
      </w:tr>
      <w:tr w:rsidR="00D46917" w:rsidRPr="008174BF" w14:paraId="55A9927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7DED888"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B258CBB" w14:textId="77777777" w:rsidR="00D46917" w:rsidRPr="008174BF" w:rsidRDefault="00D46917" w:rsidP="00260C78">
            <w:pPr>
              <w:pStyle w:val="TAL"/>
            </w:pPr>
            <w:r w:rsidRPr="008174BF">
              <w:t>MCData Protected Payload Message containing FD NOTIFICATION as described in Table 6.2.1.3.3-22</w:t>
            </w:r>
          </w:p>
        </w:tc>
        <w:tc>
          <w:tcPr>
            <w:tcW w:w="2126" w:type="dxa"/>
            <w:tcBorders>
              <w:top w:val="single" w:sz="4" w:space="0" w:color="auto"/>
              <w:left w:val="single" w:sz="4" w:space="0" w:color="auto"/>
              <w:bottom w:val="single" w:sz="4" w:space="0" w:color="auto"/>
              <w:right w:val="single" w:sz="4" w:space="0" w:color="auto"/>
            </w:tcBorders>
          </w:tcPr>
          <w:p w14:paraId="4A94CC0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964308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3A6EB9C" w14:textId="77777777" w:rsidR="00D46917" w:rsidRPr="008174BF" w:rsidRDefault="00D46917" w:rsidP="00260C78">
            <w:pPr>
              <w:pStyle w:val="TAL"/>
            </w:pPr>
          </w:p>
        </w:tc>
      </w:tr>
    </w:tbl>
    <w:p w14:paraId="6564D46B" w14:textId="77777777" w:rsidR="00D46917" w:rsidRPr="008174BF" w:rsidRDefault="00D46917" w:rsidP="00D46917">
      <w:pPr>
        <w:rPr>
          <w:lang w:eastAsia="en-US"/>
        </w:rPr>
      </w:pPr>
    </w:p>
    <w:p w14:paraId="6835EA01" w14:textId="77777777" w:rsidR="00D46917" w:rsidRPr="008174BF" w:rsidRDefault="00D46917" w:rsidP="00D46917">
      <w:pPr>
        <w:pStyle w:val="TH"/>
      </w:pPr>
      <w:r w:rsidRPr="008174BF">
        <w:t>Table 6.2.1.3.3-22: FD NOTIFICATION (Table 6.2.1.3.3-21)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75F42F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75F2018" w14:textId="77777777" w:rsidR="00D46917" w:rsidRPr="008174BF" w:rsidRDefault="00D46917" w:rsidP="00260C78">
            <w:pPr>
              <w:pStyle w:val="TAL"/>
              <w:rPr>
                <w:rFonts w:cs="Arial"/>
                <w:szCs w:val="18"/>
              </w:rPr>
            </w:pPr>
            <w:r w:rsidRPr="008174BF">
              <w:rPr>
                <w:rFonts w:cs="Arial"/>
                <w:szCs w:val="18"/>
              </w:rPr>
              <w:t>Derivation Path: TS 36.579-1 [2], Table 5.5.3.8.8-1, condition FD_COMPLETED</w:t>
            </w:r>
          </w:p>
        </w:tc>
      </w:tr>
    </w:tbl>
    <w:p w14:paraId="3C98B627" w14:textId="77777777" w:rsidR="00D46917" w:rsidRPr="008174BF" w:rsidRDefault="00D46917" w:rsidP="00D46917">
      <w:pPr>
        <w:rPr>
          <w:lang w:eastAsia="en-US"/>
        </w:rPr>
      </w:pPr>
    </w:p>
    <w:p w14:paraId="4990C764" w14:textId="77777777" w:rsidR="00D46917" w:rsidRPr="008174BF" w:rsidRDefault="00D46917" w:rsidP="00D46917">
      <w:pPr>
        <w:pStyle w:val="Heading3"/>
      </w:pPr>
      <w:bookmarkStart w:id="902" w:name="_Toc106817840"/>
      <w:bookmarkStart w:id="903" w:name="_Toc106817715"/>
      <w:bookmarkStart w:id="904" w:name="_Toc101286129"/>
      <w:bookmarkStart w:id="905" w:name="_Toc100778798"/>
      <w:bookmarkStart w:id="906" w:name="_Toc90630591"/>
      <w:bookmarkStart w:id="907" w:name="_Toc75459151"/>
      <w:bookmarkStart w:id="908" w:name="_Toc59042882"/>
      <w:bookmarkStart w:id="909" w:name="_Toc52783013"/>
      <w:bookmarkStart w:id="910" w:name="_Toc52782402"/>
      <w:bookmarkStart w:id="911" w:name="_Toc52307890"/>
      <w:bookmarkStart w:id="912" w:name="_Toc42507359"/>
      <w:bookmarkStart w:id="913" w:name="_Toc146139382"/>
      <w:bookmarkStart w:id="914" w:name="_Toc25610666"/>
      <w:bookmarkStart w:id="915" w:name="_Toc522499813"/>
      <w:bookmarkEnd w:id="872"/>
      <w:bookmarkEnd w:id="873"/>
      <w:r w:rsidRPr="008174BF">
        <w:t>6.2.2</w:t>
      </w:r>
      <w:r w:rsidRPr="008174BF">
        <w:tab/>
        <w:t xml:space="preserve">On-network / File Distribution (FD) / FD Using HTTP / One-to-one Standalone FD / Non-Mandatory Download / Before TDU2 Timers Expires / FILE DOWNLOAD REQUEST ACCEPTED / FILE DOWNLOAD COMPLETED / FILE DOWNLOAD REQUEST REJECTED / </w:t>
      </w:r>
      <w:bookmarkStart w:id="916" w:name="_Hlk94174802"/>
      <w:r w:rsidRPr="008174BF">
        <w:t xml:space="preserve">FILE DOWNLOAD DEFERRED </w:t>
      </w:r>
      <w:bookmarkEnd w:id="916"/>
      <w:r w:rsidRPr="008174BF">
        <w:t>/ FD Client Terminated (CT)</w:t>
      </w:r>
      <w:bookmarkEnd w:id="902"/>
      <w:bookmarkEnd w:id="903"/>
      <w:bookmarkEnd w:id="904"/>
      <w:bookmarkEnd w:id="905"/>
      <w:bookmarkEnd w:id="906"/>
      <w:bookmarkEnd w:id="907"/>
      <w:bookmarkEnd w:id="908"/>
      <w:bookmarkEnd w:id="909"/>
      <w:bookmarkEnd w:id="910"/>
      <w:bookmarkEnd w:id="911"/>
      <w:bookmarkEnd w:id="912"/>
      <w:bookmarkEnd w:id="913"/>
    </w:p>
    <w:p w14:paraId="523E1D45" w14:textId="77777777" w:rsidR="00D46917" w:rsidRPr="008174BF" w:rsidRDefault="00D46917" w:rsidP="00D46917">
      <w:pPr>
        <w:pStyle w:val="H6"/>
      </w:pPr>
      <w:bookmarkStart w:id="917" w:name="_Toc52782403"/>
      <w:bookmarkStart w:id="918" w:name="_Toc52783014"/>
      <w:bookmarkStart w:id="919" w:name="_Toc59042883"/>
      <w:r w:rsidRPr="008174BF">
        <w:t>6.2.2.1</w:t>
      </w:r>
      <w:r w:rsidRPr="008174BF">
        <w:tab/>
        <w:t>Test Purpose (TP)</w:t>
      </w:r>
      <w:bookmarkEnd w:id="917"/>
      <w:bookmarkEnd w:id="918"/>
      <w:bookmarkEnd w:id="919"/>
    </w:p>
    <w:p w14:paraId="33F5C705" w14:textId="77777777" w:rsidR="00D46917" w:rsidRPr="008174BF" w:rsidRDefault="00D46917" w:rsidP="00D46917">
      <w:pPr>
        <w:pStyle w:val="H6"/>
      </w:pPr>
      <w:r w:rsidRPr="008174BF">
        <w:t>(1)</w:t>
      </w:r>
    </w:p>
    <w:p w14:paraId="76E0D451"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2A3E2EE6"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2E99F09E"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MESSAGE message for a standalone one-to-one FD message with a non-mandatory download and with a disposition of "FILE DOWNLOAD COMPLETE UPDATE" }</w:t>
      </w:r>
    </w:p>
    <w:p w14:paraId="62B0A6A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r w:rsidRPr="008174BF">
        <w:rPr>
          <w:b/>
          <w:bCs/>
          <w:noProof w:val="0"/>
        </w:rPr>
        <w:t>and</w:t>
      </w:r>
      <w:r w:rsidRPr="008174BF">
        <w:rPr>
          <w:noProof w:val="0"/>
        </w:rPr>
        <w:t xml:space="preserve"> notifies the MCDATA User about the incoming FD request }</w:t>
      </w:r>
    </w:p>
    <w:p w14:paraId="2DF72D6A" w14:textId="77777777" w:rsidR="00D46917" w:rsidRPr="008174BF" w:rsidRDefault="00D46917" w:rsidP="00D46917">
      <w:pPr>
        <w:pStyle w:val="PL"/>
        <w:rPr>
          <w:noProof w:val="0"/>
        </w:rPr>
      </w:pPr>
      <w:r w:rsidRPr="008174BF">
        <w:rPr>
          <w:noProof w:val="0"/>
        </w:rPr>
        <w:t xml:space="preserve">            }</w:t>
      </w:r>
    </w:p>
    <w:p w14:paraId="7E960AEE" w14:textId="77777777" w:rsidR="00D46917" w:rsidRPr="008174BF" w:rsidRDefault="00D46917" w:rsidP="00D46917">
      <w:pPr>
        <w:pStyle w:val="PL"/>
        <w:rPr>
          <w:noProof w:val="0"/>
        </w:rPr>
      </w:pPr>
    </w:p>
    <w:p w14:paraId="5D2E3AFB" w14:textId="77777777" w:rsidR="00D46917" w:rsidRPr="008174BF" w:rsidRDefault="00D46917" w:rsidP="00D46917">
      <w:pPr>
        <w:pStyle w:val="H6"/>
      </w:pPr>
      <w:r w:rsidRPr="008174BF">
        <w:t>(2)</w:t>
      </w:r>
    </w:p>
    <w:p w14:paraId="51998606"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received a standalone one-to-one FD message with a non-mandatory download and with a disposition of "FILE DOWNLOAD COMPLETE UPDATE" }</w:t>
      </w:r>
    </w:p>
    <w:p w14:paraId="09B78207"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600404F5"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accept the FD request }</w:t>
      </w:r>
    </w:p>
    <w:p w14:paraId="153F109C"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generates an FD NOTIFICATION indicating acceptance of the FD request </w:t>
      </w:r>
      <w:r w:rsidRPr="008174BF">
        <w:rPr>
          <w:b/>
          <w:bCs/>
          <w:noProof w:val="0"/>
        </w:rPr>
        <w:t>and</w:t>
      </w:r>
      <w:r w:rsidRPr="008174BF">
        <w:rPr>
          <w:noProof w:val="0"/>
        </w:rPr>
        <w:t xml:space="preserve"> attempts to download the file with an HTTP GET message }</w:t>
      </w:r>
    </w:p>
    <w:p w14:paraId="2F6CEFD6" w14:textId="77777777" w:rsidR="00D46917" w:rsidRPr="008174BF" w:rsidRDefault="00D46917" w:rsidP="00D46917">
      <w:pPr>
        <w:pStyle w:val="PL"/>
        <w:rPr>
          <w:noProof w:val="0"/>
        </w:rPr>
      </w:pPr>
      <w:r w:rsidRPr="008174BF">
        <w:rPr>
          <w:noProof w:val="0"/>
        </w:rPr>
        <w:t xml:space="preserve">            }</w:t>
      </w:r>
    </w:p>
    <w:p w14:paraId="0139C34E" w14:textId="77777777" w:rsidR="00D46917" w:rsidRPr="008174BF" w:rsidRDefault="00D46917" w:rsidP="00D46917">
      <w:pPr>
        <w:pStyle w:val="PL"/>
        <w:rPr>
          <w:noProof w:val="0"/>
        </w:rPr>
      </w:pPr>
    </w:p>
    <w:p w14:paraId="200643A8" w14:textId="77777777" w:rsidR="00D46917" w:rsidRPr="008174BF" w:rsidRDefault="00D46917" w:rsidP="00D46917">
      <w:pPr>
        <w:pStyle w:val="H6"/>
      </w:pPr>
      <w:r w:rsidRPr="008174BF">
        <w:t>(3)</w:t>
      </w:r>
    </w:p>
    <w:p w14:paraId="2B5E3FFA" w14:textId="77777777" w:rsidR="00D46917" w:rsidRPr="008174BF" w:rsidRDefault="00D46917" w:rsidP="00D46917">
      <w:pPr>
        <w:pStyle w:val="PL"/>
        <w:rPr>
          <w:noProof w:val="0"/>
        </w:rPr>
      </w:pPr>
      <w:r w:rsidRPr="008174BF">
        <w:rPr>
          <w:b/>
          <w:noProof w:val="0"/>
        </w:rPr>
        <w:t>with</w:t>
      </w:r>
      <w:r w:rsidRPr="008174BF">
        <w:rPr>
          <w:noProof w:val="0"/>
        </w:rPr>
        <w:t xml:space="preserve"> { MCDATA User having accepted an FD request with a disposition of "FILE DOWNLOAD COMPLETE UPDATE" }</w:t>
      </w:r>
    </w:p>
    <w:p w14:paraId="59C924C9"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49515BE"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has successfully downloaded the file }</w:t>
      </w:r>
    </w:p>
    <w:p w14:paraId="366FC63B"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notifies the MCDATA User that the file has successfully downloaded </w:t>
      </w:r>
      <w:r w:rsidRPr="008174BF">
        <w:rPr>
          <w:b/>
          <w:bCs/>
          <w:noProof w:val="0"/>
        </w:rPr>
        <w:t>and</w:t>
      </w:r>
      <w:r w:rsidRPr="008174BF">
        <w:rPr>
          <w:noProof w:val="0"/>
        </w:rPr>
        <w:t xml:space="preserve"> generates an FD NOTIFICATION indicating the successful download of the file }</w:t>
      </w:r>
    </w:p>
    <w:p w14:paraId="7914A5B7" w14:textId="77777777" w:rsidR="00D46917" w:rsidRPr="008174BF" w:rsidRDefault="00D46917" w:rsidP="00D46917">
      <w:pPr>
        <w:pStyle w:val="PL"/>
        <w:rPr>
          <w:noProof w:val="0"/>
        </w:rPr>
      </w:pPr>
      <w:r w:rsidRPr="008174BF">
        <w:rPr>
          <w:noProof w:val="0"/>
        </w:rPr>
        <w:t xml:space="preserve">            }</w:t>
      </w:r>
    </w:p>
    <w:p w14:paraId="282646FB" w14:textId="77777777" w:rsidR="00D46917" w:rsidRPr="008174BF" w:rsidRDefault="00D46917" w:rsidP="00D46917">
      <w:pPr>
        <w:pStyle w:val="PL"/>
        <w:rPr>
          <w:noProof w:val="0"/>
        </w:rPr>
      </w:pPr>
    </w:p>
    <w:p w14:paraId="5F7DDB6E" w14:textId="77777777" w:rsidR="00D46917" w:rsidRPr="008174BF" w:rsidRDefault="00D46917" w:rsidP="00D46917">
      <w:pPr>
        <w:pStyle w:val="H6"/>
      </w:pPr>
      <w:r w:rsidRPr="008174BF">
        <w:t>(4)</w:t>
      </w:r>
    </w:p>
    <w:p w14:paraId="7A57F967"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received a standalone one-to-one FD message with a non-mandatory download and with a disposition of "FILE DOWNLOAD COMPLETE UPDATE" }</w:t>
      </w:r>
    </w:p>
    <w:p w14:paraId="1C07DA95"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4594AD6"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reject the FD request }</w:t>
      </w:r>
    </w:p>
    <w:p w14:paraId="2098E33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generates an FD NOTIFICATION indicating the rejection of the FD request }</w:t>
      </w:r>
    </w:p>
    <w:p w14:paraId="2452596D" w14:textId="77777777" w:rsidR="00D46917" w:rsidRPr="008174BF" w:rsidRDefault="00D46917" w:rsidP="00D46917">
      <w:pPr>
        <w:pStyle w:val="PL"/>
        <w:rPr>
          <w:noProof w:val="0"/>
        </w:rPr>
      </w:pPr>
      <w:r w:rsidRPr="008174BF">
        <w:rPr>
          <w:noProof w:val="0"/>
        </w:rPr>
        <w:t xml:space="preserve">            }</w:t>
      </w:r>
    </w:p>
    <w:p w14:paraId="063D8245" w14:textId="77777777" w:rsidR="00D46917" w:rsidRPr="008174BF" w:rsidRDefault="00D46917" w:rsidP="00D46917">
      <w:pPr>
        <w:pStyle w:val="PL"/>
        <w:rPr>
          <w:noProof w:val="0"/>
        </w:rPr>
      </w:pPr>
    </w:p>
    <w:p w14:paraId="00BB321D" w14:textId="77777777" w:rsidR="00D46917" w:rsidRPr="008174BF" w:rsidRDefault="00D46917" w:rsidP="00D46917">
      <w:pPr>
        <w:pStyle w:val="H6"/>
        <w:rPr>
          <w:b/>
          <w:bCs/>
        </w:rPr>
      </w:pPr>
      <w:r w:rsidRPr="008174BF">
        <w:t>(5)</w:t>
      </w:r>
    </w:p>
    <w:p w14:paraId="287E39FC"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received a standalone one-to-one FD message with a non-mandatory download and with a disposition of "FILE DOWNLOAD COMPLETE UPDATE" }</w:t>
      </w:r>
    </w:p>
    <w:p w14:paraId="0D833BE9"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E9E23EF"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defer the FD request before the expiration of the TDU2 (FD non-mandatory download timer) timer }</w:t>
      </w:r>
    </w:p>
    <w:p w14:paraId="13D5788F"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generates an FD NOTIFICATION indicating the deferral of the FD request }</w:t>
      </w:r>
    </w:p>
    <w:p w14:paraId="7F7EB108" w14:textId="77777777" w:rsidR="00D46917" w:rsidRPr="008174BF" w:rsidRDefault="00D46917" w:rsidP="00D46917">
      <w:pPr>
        <w:pStyle w:val="PL"/>
        <w:rPr>
          <w:noProof w:val="0"/>
        </w:rPr>
      </w:pPr>
      <w:r w:rsidRPr="008174BF">
        <w:rPr>
          <w:noProof w:val="0"/>
        </w:rPr>
        <w:t xml:space="preserve">            }</w:t>
      </w:r>
    </w:p>
    <w:p w14:paraId="3A5A6AC1" w14:textId="77777777" w:rsidR="00D46917" w:rsidRPr="008174BF" w:rsidRDefault="00D46917" w:rsidP="00D46917">
      <w:pPr>
        <w:pStyle w:val="PL"/>
        <w:rPr>
          <w:noProof w:val="0"/>
        </w:rPr>
      </w:pPr>
    </w:p>
    <w:p w14:paraId="39BE48DA" w14:textId="77777777" w:rsidR="00D46917" w:rsidRPr="008174BF" w:rsidRDefault="00D46917" w:rsidP="00D46917">
      <w:pPr>
        <w:pStyle w:val="H6"/>
      </w:pPr>
      <w:bookmarkStart w:id="920" w:name="_Toc52782404"/>
      <w:bookmarkStart w:id="921" w:name="_Toc52783015"/>
      <w:bookmarkStart w:id="922" w:name="_Toc59042884"/>
      <w:r w:rsidRPr="008174BF">
        <w:t>6.2.2.2</w:t>
      </w:r>
      <w:r w:rsidRPr="008174BF">
        <w:tab/>
        <w:t>Conformance requirements</w:t>
      </w:r>
      <w:bookmarkEnd w:id="920"/>
      <w:bookmarkEnd w:id="921"/>
      <w:bookmarkEnd w:id="922"/>
    </w:p>
    <w:p w14:paraId="53FDABC2" w14:textId="77777777" w:rsidR="00D46917" w:rsidRPr="008174BF" w:rsidRDefault="00D46917" w:rsidP="00D46917">
      <w:r w:rsidRPr="008174BF">
        <w:t>References: The conformance requirements covered in the current TC are specified in: TS 24.282, clauses 10.2.4.2.2, 10.2.1.2.3, 12.2.1.1, 10.2.3.1.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45B32624" w14:textId="77777777" w:rsidR="00D46917" w:rsidRPr="008174BF" w:rsidRDefault="00D46917" w:rsidP="00D46917">
      <w:r w:rsidRPr="008174BF">
        <w:t>[TS 24.282, clause 10.2.4.2.2]</w:t>
      </w:r>
    </w:p>
    <w:p w14:paraId="04CB05CE" w14:textId="77777777" w:rsidR="00D46917" w:rsidRPr="008174BF" w:rsidRDefault="00D46917" w:rsidP="00D46917">
      <w:r w:rsidRPr="008174BF">
        <w:t>Upon receipt of a "SIP MESSAGE request for FD using HTTP for terminating MCData client", the MCData client:</w:t>
      </w:r>
    </w:p>
    <w:p w14:paraId="7BAA5153" w14:textId="77777777" w:rsidR="00D46917" w:rsidRPr="008174BF" w:rsidRDefault="00D46917" w:rsidP="00D46917">
      <w:pPr>
        <w:pStyle w:val="B10"/>
      </w:pPr>
      <w:r w:rsidRPr="008174BF">
        <w:t>1)</w:t>
      </w:r>
      <w:r w:rsidRPr="008174BF">
        <w:tab/>
        <w:t>may reject the SIP MESSAGE request if there are not enough resources to handle the SIP MESSAGE request;</w:t>
      </w:r>
    </w:p>
    <w:p w14:paraId="4FFEE4C6" w14:textId="77777777" w:rsidR="00D46917" w:rsidRPr="008174BF" w:rsidRDefault="00D46917" w:rsidP="00D46917">
      <w:pPr>
        <w:pStyle w:val="B10"/>
        <w:rPr>
          <w:lang w:eastAsia="ko-KR"/>
        </w:rPr>
      </w:pPr>
      <w:r w:rsidRPr="008174BF">
        <w:rPr>
          <w:lang w:eastAsia="ko-KR"/>
        </w:rPr>
        <w:t>2)</w:t>
      </w:r>
      <w:r w:rsidRPr="008174BF">
        <w:rPr>
          <w:lang w:eastAsia="ko-KR"/>
        </w:rPr>
        <w:tab/>
        <w:t>if the SIP MESSAGE request is rejected in step 1), shall respond towards the participating MCData function with a SIP 480 (Temporarily unavailable) response and skip the rest of the steps of this subclause;</w:t>
      </w:r>
    </w:p>
    <w:p w14:paraId="009B5115" w14:textId="77777777" w:rsidR="00D46917" w:rsidRPr="008174BF" w:rsidRDefault="00D46917" w:rsidP="00D46917">
      <w:pPr>
        <w:pStyle w:val="B10"/>
        <w:rPr>
          <w:lang w:eastAsia="en-US"/>
        </w:rPr>
      </w:pPr>
      <w:r w:rsidRPr="008174BF">
        <w:t>3</w:t>
      </w:r>
      <w:r w:rsidRPr="008174BF">
        <w:rPr>
          <w:lang w:eastAsia="ko-KR"/>
        </w:rPr>
        <w:t>)</w:t>
      </w:r>
      <w:r w:rsidRPr="008174BF">
        <w:tab/>
        <w:t>shall generate a SIP 200 (OK) response according to rules and procedures of 3GPP TS 24.229 [5];</w:t>
      </w:r>
    </w:p>
    <w:p w14:paraId="61823B3D" w14:textId="77777777" w:rsidR="00D46917" w:rsidRPr="008174BF" w:rsidRDefault="00D46917" w:rsidP="00D46917">
      <w:pPr>
        <w:pStyle w:val="B10"/>
      </w:pPr>
      <w:r w:rsidRPr="008174BF">
        <w:rPr>
          <w:lang w:eastAsia="ko-KR"/>
        </w:rPr>
        <w:t>4)</w:t>
      </w:r>
      <w:r w:rsidRPr="008174BF">
        <w:rPr>
          <w:lang w:eastAsia="ko-KR"/>
        </w:rPr>
        <w:tab/>
        <w:t>shall send the SIP 200 (OK) response towards the MCData server according to rules and procedures of 3GPP TS 24.229 [5]; and</w:t>
      </w:r>
    </w:p>
    <w:p w14:paraId="5C277E3C" w14:textId="77777777" w:rsidR="00D46917" w:rsidRPr="008174BF" w:rsidRDefault="00D46917" w:rsidP="00D46917">
      <w:pPr>
        <w:pStyle w:val="B10"/>
      </w:pPr>
      <w:r w:rsidRPr="008174BF">
        <w:rPr>
          <w:lang w:eastAsia="ko-KR"/>
        </w:rPr>
        <w:t>5)</w:t>
      </w:r>
      <w:r w:rsidRPr="008174BF">
        <w:rPr>
          <w:lang w:eastAsia="ko-KR"/>
        </w:rPr>
        <w:tab/>
      </w:r>
      <w:r w:rsidRPr="008174BF">
        <w:t>shall handle the received message as specified in subclause 10.2.1.2.</w:t>
      </w:r>
    </w:p>
    <w:p w14:paraId="72229863" w14:textId="77777777" w:rsidR="00D46917" w:rsidRPr="008174BF" w:rsidRDefault="00D46917" w:rsidP="00D46917">
      <w:r w:rsidRPr="008174BF">
        <w:t>[TS 24.282, clause 10.2.1.2.3]</w:t>
      </w:r>
    </w:p>
    <w:p w14:paraId="343D10F1" w14:textId="77777777" w:rsidR="00D46917" w:rsidRPr="008174BF" w:rsidRDefault="00D46917" w:rsidP="00D46917">
      <w:r w:rsidRPr="008174BF">
        <w:t>The MCData client:</w:t>
      </w:r>
    </w:p>
    <w:p w14:paraId="25BFB483" w14:textId="77777777" w:rsidR="00D46917" w:rsidRPr="008174BF" w:rsidRDefault="00D46917" w:rsidP="00D46917">
      <w:pPr>
        <w:pStyle w:val="B10"/>
        <w:rPr>
          <w:rFonts w:eastAsia="Malgun Gothic"/>
        </w:rPr>
      </w:pPr>
      <w:r w:rsidRPr="008174BF">
        <w:rPr>
          <w:rFonts w:eastAsia="Malgun Gothic"/>
        </w:rPr>
        <w:t>1)</w:t>
      </w:r>
      <w:r w:rsidRPr="008174BF">
        <w:rPr>
          <w:rFonts w:eastAsia="Malgun Gothic"/>
        </w:rPr>
        <w:tab/>
        <w:t>if the FD SIGNALLING PAYLOAD message does not contain an Application ID IE:</w:t>
      </w:r>
    </w:p>
    <w:p w14:paraId="467CB997"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for user consumption;</w:t>
      </w:r>
    </w:p>
    <w:p w14:paraId="39E8B1F1" w14:textId="77777777" w:rsidR="00D46917" w:rsidRPr="008174BF" w:rsidRDefault="00D46917" w:rsidP="00D46917">
      <w:pPr>
        <w:pStyle w:val="B2"/>
      </w:pPr>
      <w:r w:rsidRPr="008174BF">
        <w:t>b)</w:t>
      </w:r>
      <w:r w:rsidRPr="008174BF">
        <w:tab/>
        <w:t>shall notify the user about the incoming FD request; and</w:t>
      </w:r>
    </w:p>
    <w:p w14:paraId="2EFF4D75" w14:textId="77777777" w:rsidR="00D46917" w:rsidRPr="008174BF" w:rsidRDefault="00D46917" w:rsidP="00D46917">
      <w:pPr>
        <w:pStyle w:val="B2"/>
        <w:rPr>
          <w:rFonts w:eastAsia="Calibri"/>
        </w:rPr>
      </w:pPr>
      <w:r w:rsidRPr="008174BF">
        <w:t>c)</w:t>
      </w:r>
      <w:r w:rsidRPr="008174BF">
        <w:tab/>
        <w:t xml:space="preserve">if the </w:t>
      </w:r>
      <w:r w:rsidRPr="008174BF">
        <w:rPr>
          <w:rFonts w:eastAsia="Malgun Gothic"/>
        </w:rPr>
        <w:t xml:space="preserve">FD SIGNALLING PAYLOAD message contains a </w:t>
      </w:r>
      <w:r w:rsidRPr="008174BF">
        <w:t>Metadata IE, shall deliver the contents of the Metadata IE to the user;</w:t>
      </w:r>
    </w:p>
    <w:p w14:paraId="134B525B"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if the FD SIGNALLING PAYLOAD message contains an Application ID IE:</w:t>
      </w:r>
    </w:p>
    <w:p w14:paraId="4BA32029"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not for user consumption;</w:t>
      </w:r>
    </w:p>
    <w:p w14:paraId="4C159A16" w14:textId="77777777" w:rsidR="00D46917" w:rsidRPr="008174BF" w:rsidRDefault="00D46917" w:rsidP="00D46917">
      <w:pPr>
        <w:pStyle w:val="B2"/>
        <w:rPr>
          <w:rFonts w:eastAsia="Malgun Gothic"/>
        </w:rPr>
      </w:pPr>
      <w:r w:rsidRPr="008174BF">
        <w:rPr>
          <w:rFonts w:eastAsia="Malgun Gothic"/>
        </w:rPr>
        <w:t>b)</w:t>
      </w:r>
      <w:r w:rsidRPr="008174BF">
        <w:rPr>
          <w:rFonts w:eastAsia="Malgun Gothic"/>
        </w:rPr>
        <w:tab/>
        <w:t>if the Application ID value is unknown, shall discard the FD message and exit this subclause;</w:t>
      </w:r>
    </w:p>
    <w:p w14:paraId="73C52BFC" w14:textId="77777777" w:rsidR="00D46917" w:rsidRPr="008174BF" w:rsidRDefault="00D46917" w:rsidP="00D46917">
      <w:pPr>
        <w:pStyle w:val="B2"/>
      </w:pPr>
      <w:r w:rsidRPr="008174BF">
        <w:rPr>
          <w:rFonts w:eastAsia="Malgun Gothic"/>
        </w:rPr>
        <w:t>c)</w:t>
      </w:r>
      <w:r w:rsidRPr="008174BF">
        <w:rPr>
          <w:rFonts w:eastAsia="Malgun Gothic"/>
        </w:rPr>
        <w:tab/>
        <w:t xml:space="preserve">if the Application ID value is known, shall </w:t>
      </w:r>
      <w:r w:rsidRPr="008174BF">
        <w:t>notify the application of the incoming FD request; and</w:t>
      </w:r>
    </w:p>
    <w:p w14:paraId="6E355542" w14:textId="77777777" w:rsidR="00D46917" w:rsidRPr="008174BF" w:rsidRDefault="00D46917" w:rsidP="00D46917">
      <w:pPr>
        <w:pStyle w:val="NO"/>
        <w:rPr>
          <w:rFonts w:eastAsia="Calibri"/>
        </w:rPr>
      </w:pPr>
      <w:r w:rsidRPr="008174BF">
        <w:t>NOTE 1:</w:t>
      </w:r>
      <w:r w:rsidRPr="008174BF">
        <w:tab/>
        <w:t>If FD request is addressed to a non-MCData application that is not running, the MCData client starts the local non-MCData application.</w:t>
      </w:r>
    </w:p>
    <w:p w14:paraId="0F14C8C7" w14:textId="77777777" w:rsidR="00D46917" w:rsidRPr="008174BF" w:rsidRDefault="00D46917" w:rsidP="00D46917">
      <w:pPr>
        <w:pStyle w:val="B2"/>
      </w:pPr>
      <w:r w:rsidRPr="008174BF">
        <w:t>d)</w:t>
      </w:r>
      <w:r w:rsidRPr="008174BF">
        <w:tab/>
        <w:t xml:space="preserve">if the </w:t>
      </w:r>
      <w:r w:rsidRPr="008174BF">
        <w:rPr>
          <w:rFonts w:eastAsia="Malgun Gothic"/>
        </w:rPr>
        <w:t xml:space="preserve">FD SIGNALLING PAYLOAD message contains a </w:t>
      </w:r>
      <w:r w:rsidRPr="008174BF">
        <w:t>Metadata IE, shall deliver the contents of the Metadata IE to the application;</w:t>
      </w:r>
    </w:p>
    <w:p w14:paraId="2B674140" w14:textId="77777777" w:rsidR="00D46917" w:rsidRPr="008174BF" w:rsidRDefault="00D46917" w:rsidP="00D46917">
      <w:pPr>
        <w:pStyle w:val="B10"/>
      </w:pPr>
      <w:r w:rsidRPr="008174BF">
        <w:t>3)</w:t>
      </w:r>
      <w:r w:rsidRPr="008174BF">
        <w:tab/>
        <w:t>shall start a timer TDU2</w:t>
      </w:r>
      <w:bookmarkStart w:id="923" w:name="_Hlk36454103"/>
      <w:r w:rsidRPr="008174BF">
        <w:t xml:space="preserve"> (FD non-mandatory download timer)</w:t>
      </w:r>
      <w:bookmarkEnd w:id="923"/>
      <w:r w:rsidRPr="008174BF">
        <w:t xml:space="preserve"> with the timer value as specified in subclause F.2.3;</w:t>
      </w:r>
    </w:p>
    <w:p w14:paraId="333F0E9D" w14:textId="77777777" w:rsidR="00D46917" w:rsidRPr="008174BF" w:rsidRDefault="00D46917" w:rsidP="00D46917">
      <w:pPr>
        <w:pStyle w:val="B10"/>
      </w:pPr>
      <w:r w:rsidRPr="008174BF">
        <w:t>4)</w:t>
      </w:r>
      <w:r w:rsidRPr="008174BF">
        <w:tab/>
        <w:t xml:space="preserve">shall wait for the user or application to request to download the file indicated by file URL in the Payload data in the Payload IE in the </w:t>
      </w:r>
      <w:r w:rsidRPr="008174BF">
        <w:rPr>
          <w:rFonts w:eastAsia="Malgun Gothic"/>
        </w:rPr>
        <w:t>FD SIGNALLING PAYLOAD message</w:t>
      </w:r>
      <w:r w:rsidRPr="008174BF">
        <w:t>;</w:t>
      </w:r>
    </w:p>
    <w:p w14:paraId="15207920" w14:textId="77777777" w:rsidR="00D46917" w:rsidRPr="008174BF" w:rsidRDefault="00D46917" w:rsidP="00D46917">
      <w:pPr>
        <w:pStyle w:val="B10"/>
      </w:pPr>
      <w:r w:rsidRPr="008174BF">
        <w:t>5)</w:t>
      </w:r>
      <w:r w:rsidRPr="008174BF">
        <w:tab/>
        <w:t>if the user or application accepts or rejects or decides to defer the FD request, shall stop timer TDU2 (FD non-mandatory download timer);</w:t>
      </w:r>
    </w:p>
    <w:p w14:paraId="19D37D2B" w14:textId="77777777" w:rsidR="00D46917" w:rsidRPr="008174BF" w:rsidRDefault="00D46917" w:rsidP="00D46917">
      <w:pPr>
        <w:pStyle w:val="B10"/>
      </w:pPr>
      <w:r w:rsidRPr="008174BF">
        <w:t>6)</w:t>
      </w:r>
      <w:r w:rsidRPr="008174BF">
        <w:tab/>
        <w:t>if the user deferred the FD request while the timer TDU2 (FD non-mandatory download timer) was running, shall generate an FD NOTIFICATION indicating deferral of the FD request as specified in subclause 12.2.1.1;</w:t>
      </w:r>
    </w:p>
    <w:p w14:paraId="6175AB78" w14:textId="77777777" w:rsidR="00D46917" w:rsidRPr="008174BF" w:rsidRDefault="00D46917" w:rsidP="00D46917">
      <w:pPr>
        <w:pStyle w:val="NO"/>
      </w:pPr>
      <w:r w:rsidRPr="008174BF">
        <w:t>NOTE 2:</w:t>
      </w:r>
      <w:r w:rsidRPr="008174BF">
        <w:tab/>
        <w:t>Once the timer TDU2 (FD non-mandatory download timer) has expired the FD request can only be accepted or rejected with an appropriate action by the MCData client.</w:t>
      </w:r>
    </w:p>
    <w:p w14:paraId="7A3FF40E" w14:textId="77777777" w:rsidR="00D46917" w:rsidRPr="008174BF" w:rsidRDefault="00D46917" w:rsidP="00D46917">
      <w:pPr>
        <w:pStyle w:val="NO"/>
      </w:pPr>
      <w:r w:rsidRPr="008174BF">
        <w:t>NOTE 3:</w:t>
      </w:r>
      <w:r w:rsidRPr="008174BF">
        <w:tab/>
        <w:t>Once the timer TDU2 (FD non-mandatory download timer) has expired, no action is taken by the MCData client if the FD request is deferred.</w:t>
      </w:r>
    </w:p>
    <w:p w14:paraId="0282B8A6" w14:textId="77777777" w:rsidR="00D46917" w:rsidRPr="008174BF" w:rsidRDefault="00D46917" w:rsidP="00D46917">
      <w:pPr>
        <w:pStyle w:val="B10"/>
      </w:pPr>
      <w:r w:rsidRPr="008174BF">
        <w:t>7)</w:t>
      </w:r>
      <w:r w:rsidRPr="008174BF">
        <w:tab/>
        <w:t>if the user or application rejects the FD request, shall generate an FD NOTIFICATION indicating rejection of the FD request as specified in subclause 12.2.1.1 and shall exit this subclause; and</w:t>
      </w:r>
    </w:p>
    <w:p w14:paraId="6BF259A5" w14:textId="77777777" w:rsidR="00D46917" w:rsidRPr="008174BF" w:rsidRDefault="00D46917" w:rsidP="00D46917">
      <w:pPr>
        <w:pStyle w:val="B10"/>
      </w:pPr>
      <w:r w:rsidRPr="008174BF">
        <w:t>8)</w:t>
      </w:r>
      <w:r w:rsidRPr="008174BF">
        <w:tab/>
        <w:t>if the user accepts the FD request:</w:t>
      </w:r>
    </w:p>
    <w:p w14:paraId="4B6608A0" w14:textId="77777777" w:rsidR="00D46917" w:rsidRPr="008174BF" w:rsidRDefault="00D46917" w:rsidP="00D46917">
      <w:pPr>
        <w:pStyle w:val="B2"/>
      </w:pPr>
      <w:r w:rsidRPr="008174BF">
        <w:t>a)</w:t>
      </w:r>
      <w:r w:rsidRPr="008174BF">
        <w:tab/>
        <w:t>shall</w:t>
      </w:r>
      <w:bookmarkStart w:id="924" w:name="_Hlk36453074"/>
      <w:r w:rsidRPr="008174BF">
        <w:t xml:space="preserve"> generate an FD NOTIFICATION indicating acceptance of the FD request</w:t>
      </w:r>
      <w:bookmarkEnd w:id="924"/>
      <w:r w:rsidRPr="008174BF">
        <w:t xml:space="preserve"> as specified in subclause 12.2.1.1;</w:t>
      </w:r>
    </w:p>
    <w:p w14:paraId="2465D272" w14:textId="77777777" w:rsidR="00D46917" w:rsidRPr="008174BF" w:rsidRDefault="00D46917" w:rsidP="00D46917">
      <w:pPr>
        <w:pStyle w:val="B2"/>
      </w:pPr>
      <w:r w:rsidRPr="008174BF">
        <w:t>b)</w:t>
      </w:r>
      <w:r w:rsidRPr="008174BF">
        <w:tab/>
        <w:t>if the FD SIGNALLING PAYLOAD message contains a new Conversation ID, shall instantiate a new conversation with the Message ID in the FD SIGNALLING PAYLOAD identifying the first message in the conversation thread;</w:t>
      </w:r>
    </w:p>
    <w:p w14:paraId="71471D9A" w14:textId="77777777" w:rsidR="00D46917" w:rsidRPr="008174BF" w:rsidRDefault="00D46917" w:rsidP="00D46917">
      <w:pPr>
        <w:pStyle w:val="B2"/>
      </w:pPr>
      <w:r w:rsidRPr="008174BF">
        <w:t>c)</w:t>
      </w:r>
      <w:r w:rsidRPr="008174BF">
        <w:tab/>
        <w:t>if the FD SIGNALLING PAYLOAD message contains an existing Conversation ID and:</w:t>
      </w:r>
    </w:p>
    <w:p w14:paraId="50479401" w14:textId="77777777" w:rsidR="00D46917" w:rsidRPr="008174BF" w:rsidRDefault="00D46917" w:rsidP="00D46917">
      <w:pPr>
        <w:pStyle w:val="B3"/>
        <w:rPr>
          <w:rFonts w:eastAsia="Malgun Gothic"/>
        </w:rPr>
      </w:pPr>
      <w:r w:rsidRPr="008174BF">
        <w:rPr>
          <w:rFonts w:eastAsia="Malgun Gothic"/>
        </w:rPr>
        <w:t>i)</w:t>
      </w:r>
      <w:r w:rsidRPr="008174BF">
        <w:rPr>
          <w:rFonts w:eastAsia="Malgun Gothic"/>
        </w:rPr>
        <w:tab/>
        <w:t>if the FD SIGNALLING PAYLOAD message does not contain an InReplyTo message ID, shall use the Message ID in the FD SIGNALLING PAYLOAD to identify a new message in the existing conversation thread; and</w:t>
      </w:r>
    </w:p>
    <w:p w14:paraId="6505DC54" w14:textId="77777777" w:rsidR="00D46917" w:rsidRPr="008174BF" w:rsidRDefault="00D46917" w:rsidP="00D46917">
      <w:pPr>
        <w:pStyle w:val="B3"/>
        <w:rPr>
          <w:rFonts w:eastAsia="Malgun Gothic"/>
        </w:rPr>
      </w:pPr>
      <w:r w:rsidRPr="008174BF">
        <w:rPr>
          <w:rFonts w:eastAsia="Malgun Gothic"/>
        </w:rPr>
        <w:t>ii)</w:t>
      </w:r>
      <w:r w:rsidRPr="008174BF">
        <w:rPr>
          <w:rFonts w:eastAsia="Malgun Gothic"/>
        </w:rPr>
        <w:tab/>
        <w:t xml:space="preserve">if the FD SIGNALLING PAYLOAD message contains an InReplyTo message ID, shall associate the message to an existing message in the conversation thread as identified by the InReplyTo message ID in the FD SIGNALLING PAYLOAD, </w:t>
      </w:r>
      <w:r w:rsidRPr="008174BF">
        <w:t>and use the Message ID in the FD SIGNALLING PAYLOAD to identify the new message</w:t>
      </w:r>
      <w:r w:rsidRPr="008174BF">
        <w:rPr>
          <w:rFonts w:eastAsia="Malgun Gothic"/>
        </w:rPr>
        <w:t>;</w:t>
      </w:r>
    </w:p>
    <w:p w14:paraId="2CE266EC" w14:textId="77777777" w:rsidR="00D46917" w:rsidRPr="008174BF" w:rsidRDefault="00D46917" w:rsidP="00D46917">
      <w:pPr>
        <w:pStyle w:val="B2"/>
        <w:rPr>
          <w:rFonts w:eastAsia="Malgun Gothic"/>
        </w:rPr>
      </w:pPr>
      <w:r w:rsidRPr="008174BF">
        <w:rPr>
          <w:rFonts w:eastAsia="Malgun Gothic"/>
        </w:rPr>
        <w:t>d)</w:t>
      </w:r>
      <w:r w:rsidRPr="008174BF">
        <w:rPr>
          <w:rFonts w:eastAsia="Malgun Gothic"/>
        </w:rPr>
        <w:tab/>
        <w:t>may store the Conversation ID, Message ID, InReplyTo message ID and Date and time in local storage;</w:t>
      </w:r>
    </w:p>
    <w:p w14:paraId="04932E80" w14:textId="77777777" w:rsidR="00D46917" w:rsidRPr="008174BF" w:rsidRDefault="00D46917" w:rsidP="00D46917">
      <w:pPr>
        <w:pStyle w:val="B2"/>
      </w:pPr>
      <w:r w:rsidRPr="008174BF">
        <w:t>e)</w:t>
      </w:r>
      <w:r w:rsidRPr="008174BF">
        <w:tab/>
        <w:t xml:space="preserve">shall attempt to download the file as identified by the file URL in the Payload IE </w:t>
      </w:r>
      <w:r w:rsidRPr="008174BF">
        <w:rPr>
          <w:rFonts w:eastAsia="Malgun Gothic"/>
        </w:rPr>
        <w:t>in the FD SIGNALLING PAYLOAD message</w:t>
      </w:r>
      <w:r w:rsidRPr="008174BF">
        <w:t>, as specified in subclause 10.2.3.1; and</w:t>
      </w:r>
    </w:p>
    <w:p w14:paraId="1D6B91E9" w14:textId="77777777" w:rsidR="00D46917" w:rsidRPr="008174BF" w:rsidRDefault="00D46917" w:rsidP="00D46917">
      <w:pPr>
        <w:pStyle w:val="B2"/>
        <w:rPr>
          <w:rFonts w:eastAsia="Malgun Gothic"/>
        </w:rPr>
      </w:pPr>
      <w:r w:rsidRPr="008174BF">
        <w:t>f)</w:t>
      </w:r>
      <w:r w:rsidRPr="008174BF">
        <w:tab/>
      </w:r>
      <w:r w:rsidRPr="008174BF">
        <w:rPr>
          <w:rFonts w:eastAsia="Malgun Gothic"/>
        </w:rPr>
        <w:t>if the received FD SIGNALLING PAYLOAD message contains an FD</w:t>
      </w:r>
      <w:r w:rsidRPr="008174BF">
        <w:t xml:space="preserve"> disposition request type</w:t>
      </w:r>
      <w:r w:rsidRPr="008174BF">
        <w:rPr>
          <w:rFonts w:eastAsia="Malgun Gothic"/>
        </w:rPr>
        <w:t xml:space="preserve"> IE requesting a file download completed update, then after the file download has been successfully downloaded, shall generate an FD NOTIFICATION by following the procedures in subclause 12.2.1.1.</w:t>
      </w:r>
    </w:p>
    <w:p w14:paraId="42C94DF8" w14:textId="77777777" w:rsidR="00D46917" w:rsidRPr="008174BF" w:rsidRDefault="00D46917" w:rsidP="00D46917">
      <w:r w:rsidRPr="008174BF">
        <w:t>[TS 24.282, clause 12.2.1.1]</w:t>
      </w:r>
    </w:p>
    <w:p w14:paraId="3FC0F105" w14:textId="77777777" w:rsidR="00D46917" w:rsidRPr="008174BF" w:rsidRDefault="00D46917" w:rsidP="00D46917">
      <w:r w:rsidRPr="008174BF">
        <w:t>The MCData client shall follow the procedures in this subclause to:</w:t>
      </w:r>
    </w:p>
    <w:p w14:paraId="67EB230F" w14:textId="77777777" w:rsidR="00D46917" w:rsidRPr="008174BF" w:rsidRDefault="00D46917" w:rsidP="00D46917">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42ACD2E9" w14:textId="77777777" w:rsidR="00D46917" w:rsidRPr="008174BF" w:rsidRDefault="00D46917" w:rsidP="00D46917">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7B241406" w14:textId="77777777" w:rsidR="00D46917" w:rsidRPr="008174BF" w:rsidRDefault="00D46917" w:rsidP="00D46917">
      <w:pPr>
        <w:pStyle w:val="B10"/>
      </w:pPr>
      <w:r w:rsidRPr="008174BF">
        <w:t>-</w:t>
      </w:r>
      <w:r w:rsidRPr="008174BF">
        <w:tab/>
        <w:t>indicate to an MCData client that a request for FD was accepted, deferred or rejected; or</w:t>
      </w:r>
    </w:p>
    <w:p w14:paraId="32213326" w14:textId="77777777" w:rsidR="00D46917" w:rsidRPr="008174BF" w:rsidRDefault="00D46917" w:rsidP="00D46917">
      <w:pPr>
        <w:pStyle w:val="B10"/>
      </w:pPr>
      <w:r w:rsidRPr="008174BF">
        <w:t>-</w:t>
      </w:r>
      <w:r w:rsidRPr="008174BF">
        <w:tab/>
        <w:t>indicate to an MCData client that a file download has been completed;</w:t>
      </w:r>
    </w:p>
    <w:p w14:paraId="3EB41425" w14:textId="77777777" w:rsidR="00D46917" w:rsidRPr="008174BF" w:rsidRDefault="00D46917" w:rsidP="00D46917">
      <w:r w:rsidRPr="008174BF">
        <w:t>Before sending a disposition notification the MCData client needs to determine:</w:t>
      </w:r>
    </w:p>
    <w:p w14:paraId="1D759307" w14:textId="77777777" w:rsidR="00D46917" w:rsidRPr="008174BF" w:rsidRDefault="00D46917" w:rsidP="00D46917">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4296473D" w14:textId="77777777" w:rsidR="00D46917" w:rsidRPr="008174BF" w:rsidRDefault="00D46917" w:rsidP="00D46917">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1A37C4E1" w14:textId="77777777" w:rsidR="00D46917" w:rsidRPr="008174BF" w:rsidRDefault="00D46917" w:rsidP="00D46917">
      <w:r w:rsidRPr="008174BF">
        <w:t>The MCData client shall generate a SIP MESSAGE request in accordance with 3GPP TS 24.229 [5] and IETF RFC 3428 [6] with the clarifications given below.</w:t>
      </w:r>
    </w:p>
    <w:p w14:paraId="6888BDC8" w14:textId="77777777" w:rsidR="00D46917" w:rsidRPr="008174BF" w:rsidRDefault="00D46917" w:rsidP="00D46917">
      <w:r w:rsidRPr="008174BF">
        <w:t>The MCData client:</w:t>
      </w:r>
    </w:p>
    <w:p w14:paraId="60E59DE3" w14:textId="77777777" w:rsidR="00D46917" w:rsidRPr="008174BF" w:rsidRDefault="00D46917" w:rsidP="00D46917">
      <w:pPr>
        <w:pStyle w:val="B10"/>
      </w:pPr>
      <w:r w:rsidRPr="008174BF">
        <w:t>1)</w:t>
      </w:r>
      <w:r w:rsidRPr="008174BF">
        <w:tab/>
        <w:t>shall build the SIP MESSAGE request as specified in subclause 6.2.4.1;</w:t>
      </w:r>
    </w:p>
    <w:p w14:paraId="63E6ED72"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2D302268" w14:textId="77777777" w:rsidR="00D46917" w:rsidRPr="008174BF" w:rsidRDefault="00D46917" w:rsidP="00D46917">
      <w:pPr>
        <w:pStyle w:val="B10"/>
        <w:rPr>
          <w:lang w:eastAsia="ko-KR"/>
        </w:rPr>
      </w:pPr>
      <w:r w:rsidRPr="008174BF">
        <w:rPr>
          <w:lang w:eastAsia="ko-KR"/>
        </w:rPr>
        <w:t>3)</w:t>
      </w:r>
      <w:r w:rsidRPr="008174BF">
        <w:rPr>
          <w:lang w:eastAsia="ko-KR"/>
        </w:rPr>
        <w:tab/>
        <w:t>shall insert in the SIP MESSAGE request an</w:t>
      </w:r>
      <w:bookmarkStart w:id="925" w:name="_Hlk36193841"/>
      <w:r w:rsidRPr="008174BF">
        <w:rPr>
          <w:lang w:eastAsia="ko-KR"/>
        </w:rPr>
        <w:t xml:space="preserve"> </w:t>
      </w:r>
      <w:r w:rsidRPr="008174BF">
        <w:t>application/resource-lists+xml</w:t>
      </w:r>
      <w:bookmarkEnd w:id="925"/>
      <w:r w:rsidRPr="008174BF">
        <w:t xml:space="preserve"> </w:t>
      </w:r>
      <w:r w:rsidRPr="008174BF">
        <w:rPr>
          <w:lang w:eastAsia="ko-KR"/>
        </w:rPr>
        <w:t>MIME body containing the MCData ID of the targeted MCData user, according to rules and procedures of IETF RFC 5366 [18];</w:t>
      </w:r>
    </w:p>
    <w:p w14:paraId="2AA4AA27" w14:textId="77777777" w:rsidR="00D46917" w:rsidRPr="008174BF" w:rsidRDefault="00D46917" w:rsidP="00D46917">
      <w:pPr>
        <w:pStyle w:val="B10"/>
        <w:rPr>
          <w:lang w:eastAsia="ko-KR"/>
        </w:rPr>
      </w:pPr>
      <w:r w:rsidRPr="008174BF">
        <w:rPr>
          <w:lang w:eastAsia="ko-KR"/>
        </w:rPr>
        <w:t>4)</w:t>
      </w:r>
      <w:r w:rsidRPr="008174BF">
        <w:rPr>
          <w:lang w:eastAsia="ko-KR"/>
        </w:rPr>
        <w:tab/>
        <w:t>void;</w:t>
      </w:r>
    </w:p>
    <w:p w14:paraId="0A2060C1" w14:textId="77777777" w:rsidR="00D46917" w:rsidRPr="008174BF" w:rsidRDefault="00D46917" w:rsidP="00D46917">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172C83A3" w14:textId="77777777" w:rsidR="00D46917" w:rsidRPr="008174BF" w:rsidRDefault="00D46917" w:rsidP="00D46917">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21C2CE8C" w14:textId="77777777" w:rsidR="00D46917" w:rsidRPr="008174BF" w:rsidRDefault="00D46917" w:rsidP="00D46917">
      <w:pPr>
        <w:pStyle w:val="B10"/>
      </w:pPr>
      <w:r w:rsidRPr="008174BF">
        <w:t>7)</w:t>
      </w:r>
      <w:r w:rsidRPr="008174BF">
        <w:tab/>
        <w:t>if requiring to send an FD notification, shall generate an FD NOTIFICATION message and include it in the SIP MESSAGE request as specified in subclause 6.2.3.2; and</w:t>
      </w:r>
    </w:p>
    <w:p w14:paraId="497A8B87" w14:textId="77777777" w:rsidR="00D46917" w:rsidRPr="008174BF" w:rsidRDefault="00D46917" w:rsidP="00D46917">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7D479C7F" w14:textId="77777777" w:rsidR="00D46917" w:rsidRPr="008174BF" w:rsidRDefault="00D46917" w:rsidP="00D46917">
      <w:r w:rsidRPr="008174BF">
        <w:t>[TS 24.282, clause 10.2.3.1]</w:t>
      </w:r>
    </w:p>
    <w:p w14:paraId="3F4BA7E7" w14:textId="77777777" w:rsidR="00D46917" w:rsidRPr="008174BF" w:rsidRDefault="00D46917" w:rsidP="00D46917">
      <w:pPr>
        <w:rPr>
          <w:lang w:eastAsia="x-none"/>
        </w:rPr>
      </w:pPr>
      <w:r w:rsidRPr="008174BF">
        <w:rPr>
          <w:lang w:eastAsia="x-none"/>
        </w:rPr>
        <w:t>The media storage client on the MCData client shall send HTTP requests over a TLS connection as specified for the HTTP client in the UE, in annex</w:t>
      </w:r>
      <w:r w:rsidRPr="008174BF">
        <w:t xml:space="preserve"> </w:t>
      </w:r>
      <w:r w:rsidRPr="008174BF">
        <w:rPr>
          <w:lang w:eastAsia="x-none"/>
        </w:rPr>
        <w:t xml:space="preserve">A of </w:t>
      </w:r>
      <w:r w:rsidRPr="008174BF">
        <w:t xml:space="preserve">3GPP TS 24.482 </w:t>
      </w:r>
      <w:r w:rsidRPr="008174BF">
        <w:rPr>
          <w:lang w:eastAsia="x-none"/>
        </w:rPr>
        <w:t>[24].</w:t>
      </w:r>
    </w:p>
    <w:p w14:paraId="547514D2"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2AAC9634"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xml:space="preserve"> </w:t>
      </w:r>
      <w:r w:rsidRPr="008174BF">
        <w:rPr>
          <w:lang w:eastAsia="x-none"/>
        </w:rPr>
        <w:t xml:space="preserve">A of </w:t>
      </w:r>
      <w:r w:rsidRPr="008174BF">
        <w:t xml:space="preserve">3GPP TS 24.482 </w:t>
      </w:r>
      <w:r w:rsidRPr="008174BF">
        <w:rPr>
          <w:lang w:eastAsia="x-none"/>
        </w:rPr>
        <w:t>[24] indicates how the HTTP proxy forwards the HTTP request to the HTTP server.</w:t>
      </w:r>
    </w:p>
    <w:p w14:paraId="3A0B2188" w14:textId="77777777" w:rsidR="00D46917" w:rsidRPr="008174BF" w:rsidRDefault="00D46917" w:rsidP="00D46917">
      <w:pPr>
        <w:rPr>
          <w:rFonts w:eastAsia="Malgun Gothic"/>
        </w:rPr>
      </w:pPr>
      <w:r w:rsidRPr="008174BF">
        <w:rPr>
          <w:rFonts w:eastAsia="Malgun Gothic"/>
        </w:rPr>
        <w:t>To download a file from the media storage function on the controlling MCData function, the media storage client on the MCData client:</w:t>
      </w:r>
    </w:p>
    <w:p w14:paraId="581233AC"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GET request as specified in </w:t>
      </w:r>
      <w:r w:rsidRPr="008174BF">
        <w:t>IETF RFC 7230 [22] and IETF RFC 7231 [23] with a Request-URI set to an absolute URI identifying the URL of the file being requested from the media storage function on the controlling MCData function; and</w:t>
      </w:r>
    </w:p>
    <w:p w14:paraId="4D554272" w14:textId="77777777" w:rsidR="00D46917" w:rsidRPr="008174BF" w:rsidRDefault="00D46917" w:rsidP="00D46917">
      <w:pPr>
        <w:pStyle w:val="B10"/>
        <w:rPr>
          <w:rFonts w:eastAsia="Calibri"/>
        </w:rPr>
      </w:pPr>
      <w:r w:rsidRPr="008174BF">
        <w:rPr>
          <w:rFonts w:eastAsia="Malgun Gothic"/>
        </w:rPr>
        <w:t>2)</w:t>
      </w:r>
      <w:r w:rsidRPr="008174BF">
        <w:rPr>
          <w:rFonts w:eastAsia="Malgun Gothic"/>
        </w:rPr>
        <w:tab/>
        <w:t xml:space="preserve">shall send the HTTP GET request towards the </w:t>
      </w:r>
      <w:r w:rsidRPr="008174BF">
        <w:t>media storage function on the controlling MCData function.</w:t>
      </w:r>
    </w:p>
    <w:p w14:paraId="5AE2FE02" w14:textId="77777777" w:rsidR="00D46917" w:rsidRPr="008174BF" w:rsidRDefault="00D46917" w:rsidP="00D46917">
      <w:r w:rsidRPr="008174BF">
        <w:t>On receipt of a HTTP 200 OK response containing the requested file, the MCData client shall notify the user or application that the file has been successfully downloaded.</w:t>
      </w:r>
    </w:p>
    <w:p w14:paraId="51377076" w14:textId="77777777" w:rsidR="00D46917" w:rsidRPr="008174BF" w:rsidRDefault="00D46917" w:rsidP="00D46917">
      <w:pPr>
        <w:pStyle w:val="H6"/>
      </w:pPr>
      <w:bookmarkStart w:id="926" w:name="_Toc52782405"/>
      <w:bookmarkStart w:id="927" w:name="_Toc52783016"/>
      <w:bookmarkStart w:id="928" w:name="_Toc59042885"/>
      <w:r w:rsidRPr="008174BF">
        <w:t>6.2.2.3</w:t>
      </w:r>
      <w:r w:rsidRPr="008174BF">
        <w:tab/>
        <w:t>Test description</w:t>
      </w:r>
      <w:bookmarkEnd w:id="926"/>
      <w:bookmarkEnd w:id="927"/>
      <w:bookmarkEnd w:id="928"/>
    </w:p>
    <w:p w14:paraId="56E2419F" w14:textId="77777777" w:rsidR="00D46917" w:rsidRPr="008174BF" w:rsidRDefault="00D46917" w:rsidP="00D46917">
      <w:pPr>
        <w:pStyle w:val="H6"/>
      </w:pPr>
      <w:bookmarkStart w:id="929" w:name="_Toc52782406"/>
      <w:bookmarkStart w:id="930" w:name="_Toc52783017"/>
      <w:bookmarkStart w:id="931" w:name="_Toc59042886"/>
      <w:r w:rsidRPr="008174BF">
        <w:t>6.2.2.3.1</w:t>
      </w:r>
      <w:r w:rsidRPr="008174BF">
        <w:tab/>
        <w:t>Pre-test conditions</w:t>
      </w:r>
      <w:bookmarkEnd w:id="929"/>
      <w:bookmarkEnd w:id="930"/>
      <w:bookmarkEnd w:id="931"/>
    </w:p>
    <w:p w14:paraId="40FC5A09" w14:textId="77777777" w:rsidR="00D46917" w:rsidRPr="008174BF" w:rsidRDefault="00D46917" w:rsidP="00D46917">
      <w:pPr>
        <w:pStyle w:val="H6"/>
      </w:pPr>
      <w:r w:rsidRPr="008174BF">
        <w:t>System Simulator:</w:t>
      </w:r>
    </w:p>
    <w:p w14:paraId="2C16ECFA" w14:textId="77777777" w:rsidR="00D46917" w:rsidRPr="008174BF" w:rsidRDefault="00D46917" w:rsidP="00D46917">
      <w:pPr>
        <w:pStyle w:val="B10"/>
      </w:pPr>
      <w:r w:rsidRPr="008174BF">
        <w:t>-</w:t>
      </w:r>
      <w:r w:rsidRPr="008174BF">
        <w:tab/>
        <w:t>SS (MCData server)</w:t>
      </w:r>
    </w:p>
    <w:p w14:paraId="068E0745"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1B98A62" w14:textId="77777777" w:rsidR="00D46917" w:rsidRPr="008174BF" w:rsidRDefault="00D46917" w:rsidP="00D46917">
      <w:pPr>
        <w:pStyle w:val="H6"/>
      </w:pPr>
      <w:r w:rsidRPr="008174BF">
        <w:t>IUT:</w:t>
      </w:r>
    </w:p>
    <w:p w14:paraId="15FE7A71" w14:textId="77777777" w:rsidR="00D46917" w:rsidRPr="008174BF" w:rsidRDefault="00D46917" w:rsidP="00D46917">
      <w:pPr>
        <w:pStyle w:val="B10"/>
      </w:pPr>
      <w:r w:rsidRPr="008174BF">
        <w:t>-</w:t>
      </w:r>
      <w:r w:rsidRPr="008174BF">
        <w:tab/>
        <w:t>UE (MCData client)</w:t>
      </w:r>
    </w:p>
    <w:p w14:paraId="5EABF44D" w14:textId="77777777" w:rsidR="00D46917" w:rsidRPr="008174BF" w:rsidRDefault="00D46917" w:rsidP="00D46917">
      <w:pPr>
        <w:pStyle w:val="B10"/>
      </w:pPr>
      <w:r w:rsidRPr="008174BF">
        <w:t>-</w:t>
      </w:r>
      <w:r w:rsidRPr="008174BF">
        <w:tab/>
        <w:t>The test USIM set as defined in TS 36.579-1 [2] clause 5.5.10 is inserted.</w:t>
      </w:r>
    </w:p>
    <w:p w14:paraId="05C8111B" w14:textId="77777777" w:rsidR="00D46917" w:rsidRPr="008174BF" w:rsidRDefault="00D46917" w:rsidP="00D46917">
      <w:pPr>
        <w:pStyle w:val="B10"/>
      </w:pPr>
      <w:r w:rsidRPr="008174BF">
        <w:t>-</w:t>
      </w:r>
      <w:r w:rsidRPr="008174BF">
        <w:tab/>
        <w:t>Test files downloaded or received at previous test runs are deleted.</w:t>
      </w:r>
    </w:p>
    <w:p w14:paraId="6744F832" w14:textId="77777777" w:rsidR="00D46917" w:rsidRPr="008174BF" w:rsidRDefault="00D46917" w:rsidP="00D46917">
      <w:pPr>
        <w:pStyle w:val="H6"/>
      </w:pPr>
      <w:r w:rsidRPr="008174BF">
        <w:t>Preamble:</w:t>
      </w:r>
    </w:p>
    <w:p w14:paraId="5BF289A1" w14:textId="77777777" w:rsidR="00D46917" w:rsidRPr="008174BF" w:rsidRDefault="00D46917" w:rsidP="00D46917">
      <w:pPr>
        <w:pStyle w:val="B10"/>
      </w:pPr>
      <w:r w:rsidRPr="008174BF">
        <w:t>-</w:t>
      </w:r>
      <w:r w:rsidRPr="008174BF">
        <w:tab/>
        <w:t>In the &lt;on-network&gt; element of the MCData Service Configuration document the &lt;max-data-size-auto-recv-bytes&gt; element of the &lt;tx-and-rx-control&gt; element shall be set to 0 to indicate non-mandatory download independent from the file size.</w:t>
      </w:r>
    </w:p>
    <w:p w14:paraId="0296BBCF" w14:textId="77777777" w:rsidR="00D46917" w:rsidRPr="008174BF" w:rsidRDefault="00D46917" w:rsidP="00D46917">
      <w:pPr>
        <w:pStyle w:val="B10"/>
      </w:pPr>
      <w:r w:rsidRPr="008174BF">
        <w:t>-</w:t>
      </w:r>
      <w:r w:rsidRPr="008174BF">
        <w:tab/>
        <w:t xml:space="preserve">TDU2 (FD </w:t>
      </w:r>
      <w:r w:rsidRPr="008174BF">
        <w:rPr>
          <w:rFonts w:cs="Arial"/>
        </w:rPr>
        <w:t xml:space="preserve">non-mandatory download </w:t>
      </w:r>
      <w:r w:rsidRPr="008174BF">
        <w:t>timer) is set to the default value of 60 seconds.</w:t>
      </w:r>
    </w:p>
    <w:p w14:paraId="6BAFB143"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4E3058F8"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2FD1F5CA" w14:textId="77777777" w:rsidR="00D46917" w:rsidRPr="008174BF" w:rsidRDefault="00D46917" w:rsidP="00D46917">
      <w:pPr>
        <w:pStyle w:val="B10"/>
      </w:pPr>
      <w:r w:rsidRPr="008174BF">
        <w:t>-</w:t>
      </w:r>
      <w:r w:rsidRPr="008174BF">
        <w:tab/>
        <w:t>UE States at the end of the preamble</w:t>
      </w:r>
    </w:p>
    <w:p w14:paraId="24CF1C1A" w14:textId="77777777" w:rsidR="00D46917" w:rsidRPr="008174BF" w:rsidRDefault="00D46917" w:rsidP="00D46917">
      <w:pPr>
        <w:pStyle w:val="B2"/>
      </w:pPr>
      <w:r w:rsidRPr="008174BF">
        <w:t>-</w:t>
      </w:r>
      <w:r w:rsidRPr="008174BF">
        <w:tab/>
        <w:t>The UE is in E-UTRA Registered, Idle Mode state.</w:t>
      </w:r>
    </w:p>
    <w:p w14:paraId="3875E37E"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1DA52EA5" w14:textId="77777777" w:rsidR="00D46917" w:rsidRPr="008174BF" w:rsidRDefault="00D46917" w:rsidP="00D46917">
      <w:pPr>
        <w:pStyle w:val="H6"/>
      </w:pPr>
      <w:bookmarkStart w:id="932" w:name="_Toc52782407"/>
      <w:bookmarkStart w:id="933" w:name="_Toc52783018"/>
      <w:bookmarkStart w:id="934" w:name="_Toc59042887"/>
      <w:r w:rsidRPr="008174BF">
        <w:t>6.2.2.3.2</w:t>
      </w:r>
      <w:r w:rsidRPr="008174BF">
        <w:tab/>
        <w:t>Test procedure sequence</w:t>
      </w:r>
      <w:bookmarkEnd w:id="932"/>
      <w:bookmarkEnd w:id="933"/>
      <w:bookmarkEnd w:id="934"/>
    </w:p>
    <w:p w14:paraId="64FB298F" w14:textId="77777777" w:rsidR="00D46917" w:rsidRPr="008174BF" w:rsidRDefault="00D46917" w:rsidP="00D46917">
      <w:pPr>
        <w:pStyle w:val="TH"/>
      </w:pPr>
      <w:r w:rsidRPr="008174BF">
        <w:t>Table 6.2.2.3.2-1: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2C5CFA5D" w14:textId="77777777" w:rsidTr="00260C78">
        <w:tc>
          <w:tcPr>
            <w:tcW w:w="649" w:type="dxa"/>
            <w:tcBorders>
              <w:top w:val="single" w:sz="4" w:space="0" w:color="auto"/>
              <w:left w:val="single" w:sz="4" w:space="0" w:color="auto"/>
              <w:bottom w:val="nil"/>
              <w:right w:val="single" w:sz="4" w:space="0" w:color="auto"/>
            </w:tcBorders>
            <w:hideMark/>
          </w:tcPr>
          <w:p w14:paraId="127646F1" w14:textId="77777777" w:rsidR="00D46917" w:rsidRPr="008174BF" w:rsidRDefault="00D46917" w:rsidP="00260C78">
            <w:pPr>
              <w:pStyle w:val="TAH"/>
              <w:spacing w:line="254" w:lineRule="auto"/>
            </w:pPr>
            <w:r w:rsidRPr="008174BF">
              <w:t>St</w:t>
            </w:r>
          </w:p>
        </w:tc>
        <w:tc>
          <w:tcPr>
            <w:tcW w:w="3970" w:type="dxa"/>
            <w:tcBorders>
              <w:top w:val="single" w:sz="4" w:space="0" w:color="auto"/>
              <w:left w:val="single" w:sz="4" w:space="0" w:color="auto"/>
              <w:bottom w:val="nil"/>
              <w:right w:val="single" w:sz="4" w:space="0" w:color="auto"/>
            </w:tcBorders>
            <w:hideMark/>
          </w:tcPr>
          <w:p w14:paraId="5E8C45EB" w14:textId="77777777" w:rsidR="00D46917" w:rsidRPr="008174BF" w:rsidRDefault="00D46917" w:rsidP="00260C78">
            <w:pPr>
              <w:pStyle w:val="TAH"/>
              <w:spacing w:line="254" w:lineRule="auto"/>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46633551" w14:textId="77777777" w:rsidR="00D46917" w:rsidRPr="008174BF" w:rsidRDefault="00D46917" w:rsidP="00260C78">
            <w:pPr>
              <w:pStyle w:val="TAH"/>
              <w:spacing w:line="254" w:lineRule="auto"/>
            </w:pPr>
            <w:r w:rsidRPr="008174BF">
              <w:t>Message Sequence</w:t>
            </w:r>
          </w:p>
        </w:tc>
        <w:tc>
          <w:tcPr>
            <w:tcW w:w="567" w:type="dxa"/>
            <w:tcBorders>
              <w:top w:val="single" w:sz="4" w:space="0" w:color="auto"/>
              <w:left w:val="single" w:sz="4" w:space="0" w:color="auto"/>
              <w:bottom w:val="nil"/>
              <w:right w:val="single" w:sz="4" w:space="0" w:color="auto"/>
            </w:tcBorders>
            <w:hideMark/>
          </w:tcPr>
          <w:p w14:paraId="6701424F" w14:textId="77777777" w:rsidR="00D46917" w:rsidRPr="008174BF" w:rsidRDefault="00D46917" w:rsidP="00260C78">
            <w:pPr>
              <w:pStyle w:val="TAH"/>
              <w:spacing w:line="254" w:lineRule="auto"/>
            </w:pPr>
            <w:r w:rsidRPr="008174BF">
              <w:t>TP</w:t>
            </w:r>
          </w:p>
        </w:tc>
        <w:tc>
          <w:tcPr>
            <w:tcW w:w="892" w:type="dxa"/>
            <w:tcBorders>
              <w:top w:val="single" w:sz="4" w:space="0" w:color="auto"/>
              <w:left w:val="single" w:sz="4" w:space="0" w:color="auto"/>
              <w:bottom w:val="nil"/>
              <w:right w:val="single" w:sz="4" w:space="0" w:color="auto"/>
            </w:tcBorders>
            <w:hideMark/>
          </w:tcPr>
          <w:p w14:paraId="3659C164" w14:textId="77777777" w:rsidR="00D46917" w:rsidRPr="008174BF" w:rsidRDefault="00D46917" w:rsidP="00260C78">
            <w:pPr>
              <w:pStyle w:val="TAH"/>
              <w:spacing w:line="254" w:lineRule="auto"/>
            </w:pPr>
            <w:r w:rsidRPr="008174BF">
              <w:t>Verdict</w:t>
            </w:r>
          </w:p>
        </w:tc>
      </w:tr>
      <w:tr w:rsidR="00D46917" w:rsidRPr="008174BF" w14:paraId="3941A771" w14:textId="77777777" w:rsidTr="00260C78">
        <w:tc>
          <w:tcPr>
            <w:tcW w:w="649" w:type="dxa"/>
            <w:tcBorders>
              <w:top w:val="nil"/>
              <w:left w:val="single" w:sz="4" w:space="0" w:color="auto"/>
              <w:bottom w:val="single" w:sz="4" w:space="0" w:color="auto"/>
              <w:right w:val="single" w:sz="4" w:space="0" w:color="auto"/>
            </w:tcBorders>
          </w:tcPr>
          <w:p w14:paraId="05FD7DE2" w14:textId="77777777" w:rsidR="00D46917" w:rsidRPr="008174BF" w:rsidRDefault="00D46917" w:rsidP="00260C78">
            <w:pPr>
              <w:pStyle w:val="TAH"/>
              <w:spacing w:line="254" w:lineRule="auto"/>
            </w:pPr>
          </w:p>
        </w:tc>
        <w:tc>
          <w:tcPr>
            <w:tcW w:w="3970" w:type="dxa"/>
            <w:tcBorders>
              <w:top w:val="nil"/>
              <w:left w:val="single" w:sz="4" w:space="0" w:color="auto"/>
              <w:bottom w:val="single" w:sz="4" w:space="0" w:color="auto"/>
              <w:right w:val="single" w:sz="4" w:space="0" w:color="auto"/>
            </w:tcBorders>
          </w:tcPr>
          <w:p w14:paraId="68D2EE23" w14:textId="77777777" w:rsidR="00D46917" w:rsidRPr="008174BF" w:rsidRDefault="00D46917" w:rsidP="00260C78">
            <w:pPr>
              <w:pStyle w:val="TAH"/>
              <w:spacing w:line="254" w:lineRule="auto"/>
            </w:pPr>
          </w:p>
        </w:tc>
        <w:tc>
          <w:tcPr>
            <w:tcW w:w="709" w:type="dxa"/>
            <w:tcBorders>
              <w:top w:val="single" w:sz="4" w:space="0" w:color="auto"/>
              <w:left w:val="single" w:sz="4" w:space="0" w:color="auto"/>
              <w:bottom w:val="single" w:sz="4" w:space="0" w:color="auto"/>
              <w:right w:val="single" w:sz="4" w:space="0" w:color="auto"/>
            </w:tcBorders>
            <w:hideMark/>
          </w:tcPr>
          <w:p w14:paraId="7F06A6E7" w14:textId="77777777" w:rsidR="00D46917" w:rsidRPr="008174BF" w:rsidRDefault="00D46917" w:rsidP="00260C78">
            <w:pPr>
              <w:pStyle w:val="TAH"/>
              <w:spacing w:line="254" w:lineRule="auto"/>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3D3DE53A" w14:textId="77777777" w:rsidR="00D46917" w:rsidRPr="008174BF" w:rsidRDefault="00D46917" w:rsidP="00260C78">
            <w:pPr>
              <w:pStyle w:val="TAH"/>
              <w:spacing w:line="254" w:lineRule="auto"/>
            </w:pPr>
            <w:r w:rsidRPr="008174BF">
              <w:t>Message</w:t>
            </w:r>
          </w:p>
        </w:tc>
        <w:tc>
          <w:tcPr>
            <w:tcW w:w="567" w:type="dxa"/>
            <w:tcBorders>
              <w:top w:val="nil"/>
              <w:left w:val="single" w:sz="4" w:space="0" w:color="auto"/>
              <w:bottom w:val="single" w:sz="4" w:space="0" w:color="auto"/>
              <w:right w:val="single" w:sz="4" w:space="0" w:color="auto"/>
            </w:tcBorders>
          </w:tcPr>
          <w:p w14:paraId="0A8FBEE9" w14:textId="77777777" w:rsidR="00D46917" w:rsidRPr="008174BF" w:rsidRDefault="00D46917" w:rsidP="00260C78">
            <w:pPr>
              <w:pStyle w:val="TAH"/>
              <w:spacing w:line="254" w:lineRule="auto"/>
            </w:pPr>
          </w:p>
        </w:tc>
        <w:tc>
          <w:tcPr>
            <w:tcW w:w="892" w:type="dxa"/>
            <w:tcBorders>
              <w:top w:val="nil"/>
              <w:left w:val="single" w:sz="4" w:space="0" w:color="auto"/>
              <w:bottom w:val="single" w:sz="4" w:space="0" w:color="auto"/>
              <w:right w:val="single" w:sz="4" w:space="0" w:color="auto"/>
            </w:tcBorders>
          </w:tcPr>
          <w:p w14:paraId="479BA625" w14:textId="77777777" w:rsidR="00D46917" w:rsidRPr="008174BF" w:rsidRDefault="00D46917" w:rsidP="00260C78">
            <w:pPr>
              <w:pStyle w:val="TAH"/>
              <w:spacing w:line="254" w:lineRule="auto"/>
            </w:pPr>
          </w:p>
        </w:tc>
      </w:tr>
      <w:tr w:rsidR="00D46917" w:rsidRPr="008174BF" w14:paraId="625370A6"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6C17743" w14:textId="77777777" w:rsidR="00D46917" w:rsidRPr="008174BF" w:rsidRDefault="00D46917" w:rsidP="00260C78">
            <w:pPr>
              <w:pStyle w:val="TAC"/>
              <w:spacing w:line="254" w:lineRule="auto"/>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67091DAE"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an FD message for one-to-one file distribution with disposition request "FILE DOWNLOAD COMPLETED UPDATE"</w:t>
            </w:r>
            <w:r w:rsidRPr="008174BF">
              <w:t>?</w:t>
            </w:r>
          </w:p>
          <w:p w14:paraId="63C47BF8" w14:textId="77777777" w:rsidR="00D46917" w:rsidRPr="008174BF" w:rsidRDefault="00D46917"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03D4B82F"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2AA8372"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28171E0" w14:textId="77777777" w:rsidR="00D46917" w:rsidRPr="008174BF" w:rsidRDefault="00D46917" w:rsidP="00260C78">
            <w:pPr>
              <w:pStyle w:val="TAC"/>
              <w:spacing w:line="254"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2AFA6077" w14:textId="77777777" w:rsidR="00D46917" w:rsidRPr="008174BF" w:rsidRDefault="00D46917" w:rsidP="00260C78">
            <w:pPr>
              <w:pStyle w:val="TAC"/>
              <w:spacing w:line="254" w:lineRule="auto"/>
            </w:pPr>
            <w:r w:rsidRPr="008174BF">
              <w:t>P</w:t>
            </w:r>
          </w:p>
        </w:tc>
      </w:tr>
      <w:tr w:rsidR="00D46917" w:rsidRPr="008174BF" w14:paraId="1AADD983"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6156BB8" w14:textId="77777777" w:rsidR="00D46917" w:rsidRPr="008174BF" w:rsidRDefault="00D46917" w:rsidP="00260C78">
            <w:pPr>
              <w:pStyle w:val="TAC"/>
              <w:spacing w:line="254" w:lineRule="auto"/>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6ED23C65"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263E4A2"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D46CABC"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FDC4465"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038B614" w14:textId="77777777" w:rsidR="00D46917" w:rsidRPr="008174BF" w:rsidRDefault="00D46917" w:rsidP="00260C78">
            <w:pPr>
              <w:pStyle w:val="TAC"/>
              <w:spacing w:line="254" w:lineRule="auto"/>
            </w:pPr>
            <w:r w:rsidRPr="008174BF">
              <w:t>-</w:t>
            </w:r>
          </w:p>
        </w:tc>
      </w:tr>
      <w:tr w:rsidR="00D46917" w:rsidRPr="008174BF" w14:paraId="0D125D18"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A7E2B91" w14:textId="77777777" w:rsidR="00D46917" w:rsidRPr="008174BF" w:rsidRDefault="00D46917" w:rsidP="00260C78">
            <w:pPr>
              <w:pStyle w:val="TAC"/>
              <w:spacing w:line="254" w:lineRule="auto"/>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755A2BA0" w14:textId="77777777" w:rsidR="00D46917" w:rsidRPr="008174BF" w:rsidRDefault="00D46917" w:rsidP="00260C78">
            <w:pPr>
              <w:pStyle w:val="TAL"/>
            </w:pPr>
            <w:r w:rsidRPr="008174BF">
              <w:t>Check: Does the UE (MCData client) notify the user of the incoming FD request?</w:t>
            </w:r>
          </w:p>
          <w:p w14:paraId="1F48963D"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EB86A9E"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3DEFBAD"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C69F23D" w14:textId="77777777" w:rsidR="00D46917" w:rsidRPr="008174BF" w:rsidRDefault="00D46917" w:rsidP="00260C78">
            <w:pPr>
              <w:pStyle w:val="TAC"/>
              <w:spacing w:line="254"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677EF88E" w14:textId="77777777" w:rsidR="00D46917" w:rsidRPr="008174BF" w:rsidRDefault="00D46917" w:rsidP="00260C78">
            <w:pPr>
              <w:pStyle w:val="TAC"/>
              <w:spacing w:line="254" w:lineRule="auto"/>
            </w:pPr>
            <w:r w:rsidRPr="008174BF">
              <w:t>P</w:t>
            </w:r>
          </w:p>
        </w:tc>
      </w:tr>
      <w:tr w:rsidR="00D46917" w:rsidRPr="008174BF" w14:paraId="7D9521BD"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48A1EB7" w14:textId="77777777" w:rsidR="00D46917" w:rsidRPr="008174BF" w:rsidRDefault="00D46917" w:rsidP="00260C78">
            <w:pPr>
              <w:pStyle w:val="TAC"/>
              <w:spacing w:line="254" w:lineRule="auto"/>
            </w:pPr>
            <w:r w:rsidRPr="008174BF">
              <w:t>4</w:t>
            </w:r>
          </w:p>
        </w:tc>
        <w:tc>
          <w:tcPr>
            <w:tcW w:w="3970" w:type="dxa"/>
            <w:tcBorders>
              <w:top w:val="single" w:sz="4" w:space="0" w:color="auto"/>
              <w:left w:val="single" w:sz="4" w:space="0" w:color="auto"/>
              <w:bottom w:val="single" w:sz="4" w:space="0" w:color="auto"/>
              <w:right w:val="single" w:sz="4" w:space="0" w:color="auto"/>
            </w:tcBorders>
            <w:hideMark/>
          </w:tcPr>
          <w:p w14:paraId="11C9006A" w14:textId="77777777" w:rsidR="00D46917" w:rsidRPr="008174BF" w:rsidRDefault="00D46917" w:rsidP="00260C78">
            <w:pPr>
              <w:pStyle w:val="TAL"/>
            </w:pPr>
            <w:r w:rsidRPr="008174BF">
              <w:t>Make the UE (MCData client) accept the FD request and download the file before timer TDU2 expires.</w:t>
            </w:r>
          </w:p>
          <w:p w14:paraId="6721A33E"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10807F55"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CA19262"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D797D69"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8CD0DBF" w14:textId="77777777" w:rsidR="00D46917" w:rsidRPr="008174BF" w:rsidRDefault="00D46917" w:rsidP="00260C78">
            <w:pPr>
              <w:pStyle w:val="TAC"/>
              <w:spacing w:line="254" w:lineRule="auto"/>
            </w:pPr>
            <w:r w:rsidRPr="008174BF">
              <w:t>-</w:t>
            </w:r>
          </w:p>
        </w:tc>
      </w:tr>
      <w:tr w:rsidR="00D46917" w:rsidRPr="008174BF" w14:paraId="5AFFFE6D"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D3C4931" w14:textId="77777777" w:rsidR="00D46917" w:rsidRPr="008174BF" w:rsidRDefault="00D46917" w:rsidP="00260C78">
            <w:pPr>
              <w:pStyle w:val="TAC"/>
              <w:spacing w:line="254" w:lineRule="auto"/>
            </w:pPr>
            <w:r w:rsidRPr="008174BF">
              <w:t>5</w:t>
            </w:r>
          </w:p>
        </w:tc>
        <w:tc>
          <w:tcPr>
            <w:tcW w:w="3970" w:type="dxa"/>
            <w:tcBorders>
              <w:top w:val="single" w:sz="4" w:space="0" w:color="auto"/>
              <w:left w:val="single" w:sz="4" w:space="0" w:color="auto"/>
              <w:bottom w:val="single" w:sz="4" w:space="0" w:color="auto"/>
              <w:right w:val="single" w:sz="4" w:space="0" w:color="auto"/>
            </w:tcBorders>
            <w:hideMark/>
          </w:tcPr>
          <w:p w14:paraId="6CD0CE9D" w14:textId="77777777" w:rsidR="00D46917" w:rsidRPr="008174BF" w:rsidRDefault="00D46917" w:rsidP="00260C78">
            <w:pPr>
              <w:pStyle w:val="TAL"/>
            </w:pPr>
            <w:r w:rsidRPr="008174BF">
              <w:t>Check: Does the UE (MCData client) correctly perform procedure '</w:t>
            </w:r>
            <w:r w:rsidRPr="008174BF">
              <w:rPr>
                <w:b/>
                <w:bCs/>
              </w:rPr>
              <w:t>FD file accept and download using HTTP</w:t>
            </w:r>
            <w:r w:rsidRPr="008174BF">
              <w:t>' as described in TS 36.579-1 [2] Table 5.3C.11.3-1 to download test file 1?</w:t>
            </w:r>
          </w:p>
          <w:p w14:paraId="219359DE" w14:textId="77777777" w:rsidR="00D46917" w:rsidRPr="008174BF" w:rsidRDefault="00D46917" w:rsidP="00260C78">
            <w:pPr>
              <w:pStyle w:val="TAL"/>
            </w:pPr>
            <w:r w:rsidRPr="008174BF">
              <w:t>(NOTE 3)</w:t>
            </w:r>
          </w:p>
        </w:tc>
        <w:tc>
          <w:tcPr>
            <w:tcW w:w="709" w:type="dxa"/>
            <w:tcBorders>
              <w:top w:val="single" w:sz="4" w:space="0" w:color="auto"/>
              <w:left w:val="single" w:sz="4" w:space="0" w:color="auto"/>
              <w:bottom w:val="single" w:sz="4" w:space="0" w:color="auto"/>
              <w:right w:val="single" w:sz="4" w:space="0" w:color="auto"/>
            </w:tcBorders>
            <w:hideMark/>
          </w:tcPr>
          <w:p w14:paraId="2CEB64CE"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D86ED6E"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C4F7073" w14:textId="77777777" w:rsidR="00D46917" w:rsidRPr="008174BF" w:rsidRDefault="00D46917" w:rsidP="00260C78">
            <w:pPr>
              <w:pStyle w:val="TAC"/>
              <w:spacing w:line="254" w:lineRule="auto"/>
            </w:pPr>
            <w:r w:rsidRPr="008174BF">
              <w:t>2,3</w:t>
            </w:r>
          </w:p>
        </w:tc>
        <w:tc>
          <w:tcPr>
            <w:tcW w:w="892" w:type="dxa"/>
            <w:tcBorders>
              <w:top w:val="single" w:sz="4" w:space="0" w:color="auto"/>
              <w:left w:val="single" w:sz="4" w:space="0" w:color="auto"/>
              <w:bottom w:val="single" w:sz="4" w:space="0" w:color="auto"/>
              <w:right w:val="single" w:sz="4" w:space="0" w:color="auto"/>
            </w:tcBorders>
            <w:hideMark/>
          </w:tcPr>
          <w:p w14:paraId="2E99BD4D" w14:textId="77777777" w:rsidR="00D46917" w:rsidRPr="008174BF" w:rsidRDefault="00D46917" w:rsidP="00260C78">
            <w:pPr>
              <w:pStyle w:val="TAC"/>
              <w:spacing w:line="254" w:lineRule="auto"/>
            </w:pPr>
            <w:r w:rsidRPr="008174BF">
              <w:t>P</w:t>
            </w:r>
          </w:p>
        </w:tc>
      </w:tr>
      <w:tr w:rsidR="00D46917" w:rsidRPr="008174BF" w14:paraId="2F6D02F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9D07211" w14:textId="77777777" w:rsidR="00D46917" w:rsidRPr="008174BF" w:rsidRDefault="00D46917" w:rsidP="00260C78">
            <w:pPr>
              <w:pStyle w:val="TAC"/>
              <w:spacing w:line="254" w:lineRule="auto"/>
            </w:pPr>
            <w:r w:rsidRPr="008174BF">
              <w:t>6-8</w:t>
            </w:r>
          </w:p>
        </w:tc>
        <w:tc>
          <w:tcPr>
            <w:tcW w:w="3970" w:type="dxa"/>
            <w:tcBorders>
              <w:top w:val="single" w:sz="4" w:space="0" w:color="auto"/>
              <w:left w:val="single" w:sz="4" w:space="0" w:color="auto"/>
              <w:bottom w:val="single" w:sz="4" w:space="0" w:color="auto"/>
              <w:right w:val="single" w:sz="4" w:space="0" w:color="auto"/>
            </w:tcBorders>
            <w:hideMark/>
          </w:tcPr>
          <w:p w14:paraId="3CB4C12E"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D63D4BA"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9E4EDA9"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E7E639B"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1C00AD9" w14:textId="77777777" w:rsidR="00D46917" w:rsidRPr="008174BF" w:rsidRDefault="00D46917" w:rsidP="00260C78">
            <w:pPr>
              <w:pStyle w:val="TAC"/>
              <w:spacing w:line="254" w:lineRule="auto"/>
            </w:pPr>
            <w:r w:rsidRPr="008174BF">
              <w:t>-</w:t>
            </w:r>
          </w:p>
        </w:tc>
      </w:tr>
      <w:tr w:rsidR="00D46917" w:rsidRPr="008174BF" w14:paraId="43CDC4B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418B427" w14:textId="77777777" w:rsidR="00D46917" w:rsidRPr="008174BF" w:rsidRDefault="00D46917" w:rsidP="00260C78">
            <w:pPr>
              <w:pStyle w:val="TAC"/>
              <w:spacing w:line="254" w:lineRule="auto"/>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42C3E288" w14:textId="77777777" w:rsidR="00D46917" w:rsidRPr="008174BF" w:rsidRDefault="00D46917" w:rsidP="00260C78">
            <w:pPr>
              <w:pStyle w:val="TAL"/>
            </w:pPr>
            <w:r w:rsidRPr="008174BF">
              <w:t>Check: Does the UE (MCData client) notify the user of the file download?</w:t>
            </w:r>
          </w:p>
          <w:p w14:paraId="6FD6553E"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C912390"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70DFE7D"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EE8DD93" w14:textId="77777777" w:rsidR="00D46917" w:rsidRPr="008174BF" w:rsidRDefault="00D46917" w:rsidP="00260C78">
            <w:pPr>
              <w:pStyle w:val="TAC"/>
              <w:spacing w:line="254" w:lineRule="auto"/>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68913EA" w14:textId="77777777" w:rsidR="00D46917" w:rsidRPr="008174BF" w:rsidRDefault="00D46917" w:rsidP="00260C78">
            <w:pPr>
              <w:pStyle w:val="TAC"/>
              <w:spacing w:line="254" w:lineRule="auto"/>
            </w:pPr>
            <w:r w:rsidRPr="008174BF">
              <w:t>P</w:t>
            </w:r>
          </w:p>
        </w:tc>
      </w:tr>
      <w:tr w:rsidR="00D46917" w:rsidRPr="008174BF" w14:paraId="561B96A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8013A23" w14:textId="77777777" w:rsidR="00D46917" w:rsidRPr="008174BF" w:rsidRDefault="00D46917" w:rsidP="00260C78">
            <w:pPr>
              <w:pStyle w:val="TAC"/>
            </w:pPr>
            <w:r w:rsidRPr="008174BF">
              <w:t>9A</w:t>
            </w:r>
          </w:p>
        </w:tc>
        <w:tc>
          <w:tcPr>
            <w:tcW w:w="3970" w:type="dxa"/>
            <w:tcBorders>
              <w:top w:val="single" w:sz="4" w:space="0" w:color="auto"/>
              <w:left w:val="single" w:sz="4" w:space="0" w:color="auto"/>
              <w:bottom w:val="single" w:sz="4" w:space="0" w:color="auto"/>
              <w:right w:val="single" w:sz="4" w:space="0" w:color="auto"/>
            </w:tcBorders>
            <w:hideMark/>
          </w:tcPr>
          <w:p w14:paraId="72202262" w14:textId="77777777" w:rsidR="00D46917" w:rsidRPr="008174BF" w:rsidRDefault="00D46917" w:rsidP="00260C78">
            <w:pPr>
              <w:pStyle w:val="TAL"/>
            </w:pPr>
            <w:r w:rsidRPr="008174BF">
              <w:t>Check: Has the UE (MCData client) downloaded test file 1 (TS 36.579-7 A.3.1)?</w:t>
            </w:r>
          </w:p>
          <w:p w14:paraId="55D4095A"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277B65C"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59BBA2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240E54C"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EA975DE" w14:textId="77777777" w:rsidR="00D46917" w:rsidRPr="008174BF" w:rsidRDefault="00D46917" w:rsidP="00260C78">
            <w:pPr>
              <w:pStyle w:val="TAC"/>
            </w:pPr>
            <w:r w:rsidRPr="008174BF">
              <w:t>P</w:t>
            </w:r>
          </w:p>
        </w:tc>
      </w:tr>
      <w:tr w:rsidR="00D46917" w:rsidRPr="008174BF" w14:paraId="249F484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B6F1F57" w14:textId="77777777" w:rsidR="00D46917" w:rsidRPr="008174BF" w:rsidRDefault="00D46917" w:rsidP="00260C78">
            <w:pPr>
              <w:pStyle w:val="TAC"/>
              <w:spacing w:line="254" w:lineRule="auto"/>
            </w:pPr>
            <w:r w:rsidRPr="008174BF">
              <w:t>10-11</w:t>
            </w:r>
          </w:p>
        </w:tc>
        <w:tc>
          <w:tcPr>
            <w:tcW w:w="3970" w:type="dxa"/>
            <w:tcBorders>
              <w:top w:val="single" w:sz="4" w:space="0" w:color="auto"/>
              <w:left w:val="single" w:sz="4" w:space="0" w:color="auto"/>
              <w:bottom w:val="single" w:sz="4" w:space="0" w:color="auto"/>
              <w:right w:val="single" w:sz="4" w:space="0" w:color="auto"/>
            </w:tcBorders>
            <w:hideMark/>
          </w:tcPr>
          <w:p w14:paraId="71123FEB"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42B0930"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20C6927"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12ADA88"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40E5352" w14:textId="77777777" w:rsidR="00D46917" w:rsidRPr="008174BF" w:rsidRDefault="00D46917" w:rsidP="00260C78">
            <w:pPr>
              <w:pStyle w:val="TAC"/>
              <w:spacing w:line="254" w:lineRule="auto"/>
            </w:pPr>
            <w:r w:rsidRPr="008174BF">
              <w:t>-</w:t>
            </w:r>
          </w:p>
        </w:tc>
      </w:tr>
      <w:tr w:rsidR="00D46917" w:rsidRPr="008174BF" w14:paraId="5AE9B7F2"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DA5B82C" w14:textId="77777777" w:rsidR="00D46917" w:rsidRPr="008174BF" w:rsidRDefault="00D46917" w:rsidP="00260C78">
            <w:pPr>
              <w:pStyle w:val="TAC"/>
              <w:spacing w:line="254" w:lineRule="auto"/>
            </w:pPr>
            <w:r w:rsidRPr="008174BF">
              <w:t>12</w:t>
            </w:r>
          </w:p>
        </w:tc>
        <w:tc>
          <w:tcPr>
            <w:tcW w:w="3970" w:type="dxa"/>
            <w:tcBorders>
              <w:top w:val="single" w:sz="4" w:space="0" w:color="auto"/>
              <w:left w:val="single" w:sz="4" w:space="0" w:color="auto"/>
              <w:bottom w:val="single" w:sz="4" w:space="0" w:color="auto"/>
              <w:right w:val="single" w:sz="4" w:space="0" w:color="auto"/>
            </w:tcBorders>
            <w:hideMark/>
          </w:tcPr>
          <w:p w14:paraId="29972FAD"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an FD message for one-to-one file distribution with disposition request "FILE DOWNLOAD COMPLETED UPDATE"</w:t>
            </w:r>
            <w:r w:rsidRPr="008174BF">
              <w:t>?</w:t>
            </w:r>
          </w:p>
          <w:p w14:paraId="280CC276" w14:textId="77777777" w:rsidR="00D46917" w:rsidRPr="008174BF" w:rsidRDefault="00D46917"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0C8CEEB4"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5AE2DF5"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625DD2E" w14:textId="77777777" w:rsidR="00D46917" w:rsidRPr="008174BF" w:rsidRDefault="00D46917" w:rsidP="00260C78">
            <w:pPr>
              <w:pStyle w:val="TAC"/>
              <w:spacing w:line="254"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05A30B00" w14:textId="77777777" w:rsidR="00D46917" w:rsidRPr="008174BF" w:rsidRDefault="00D46917" w:rsidP="00260C78">
            <w:pPr>
              <w:pStyle w:val="TAC"/>
              <w:spacing w:line="254" w:lineRule="auto"/>
            </w:pPr>
            <w:r w:rsidRPr="008174BF">
              <w:t>P</w:t>
            </w:r>
          </w:p>
        </w:tc>
      </w:tr>
      <w:tr w:rsidR="00D46917" w:rsidRPr="008174BF" w14:paraId="1BA7C6CE"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3429A8D" w14:textId="77777777" w:rsidR="00D46917" w:rsidRPr="008174BF" w:rsidRDefault="00D46917" w:rsidP="00260C78">
            <w:pPr>
              <w:pStyle w:val="TAC"/>
              <w:spacing w:line="254" w:lineRule="auto"/>
            </w:pPr>
            <w:r w:rsidRPr="008174BF">
              <w:t>13</w:t>
            </w:r>
          </w:p>
        </w:tc>
        <w:tc>
          <w:tcPr>
            <w:tcW w:w="3970" w:type="dxa"/>
            <w:tcBorders>
              <w:top w:val="single" w:sz="4" w:space="0" w:color="auto"/>
              <w:left w:val="single" w:sz="4" w:space="0" w:color="auto"/>
              <w:bottom w:val="single" w:sz="4" w:space="0" w:color="auto"/>
              <w:right w:val="single" w:sz="4" w:space="0" w:color="auto"/>
            </w:tcBorders>
            <w:hideMark/>
          </w:tcPr>
          <w:p w14:paraId="3D2FF2AF"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37DE6C8"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00B843D"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4DCDC20"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7F5616F" w14:textId="77777777" w:rsidR="00D46917" w:rsidRPr="008174BF" w:rsidRDefault="00D46917" w:rsidP="00260C78">
            <w:pPr>
              <w:pStyle w:val="TAC"/>
              <w:spacing w:line="254" w:lineRule="auto"/>
            </w:pPr>
            <w:r w:rsidRPr="008174BF">
              <w:t>-</w:t>
            </w:r>
          </w:p>
        </w:tc>
      </w:tr>
      <w:tr w:rsidR="00D46917" w:rsidRPr="008174BF" w14:paraId="6976B3F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E827A78" w14:textId="77777777" w:rsidR="00D46917" w:rsidRPr="008174BF" w:rsidRDefault="00D46917" w:rsidP="00260C78">
            <w:pPr>
              <w:pStyle w:val="TAC"/>
              <w:spacing w:line="254" w:lineRule="auto"/>
            </w:pPr>
            <w:r w:rsidRPr="008174BF">
              <w:t>14</w:t>
            </w:r>
          </w:p>
        </w:tc>
        <w:tc>
          <w:tcPr>
            <w:tcW w:w="3970" w:type="dxa"/>
            <w:tcBorders>
              <w:top w:val="single" w:sz="4" w:space="0" w:color="auto"/>
              <w:left w:val="single" w:sz="4" w:space="0" w:color="auto"/>
              <w:bottom w:val="single" w:sz="4" w:space="0" w:color="auto"/>
              <w:right w:val="single" w:sz="4" w:space="0" w:color="auto"/>
            </w:tcBorders>
            <w:hideMark/>
          </w:tcPr>
          <w:p w14:paraId="3EA118D2" w14:textId="77777777" w:rsidR="00D46917" w:rsidRPr="008174BF" w:rsidRDefault="00D46917" w:rsidP="00260C78">
            <w:pPr>
              <w:pStyle w:val="TAL"/>
            </w:pPr>
            <w:r w:rsidRPr="008174BF">
              <w:t>Check: Does the UE (MCData client) notify the user of the incoming FD request?</w:t>
            </w:r>
          </w:p>
          <w:p w14:paraId="45421837"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13A7CD5A"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77DA13B"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9F1C5E" w14:textId="77777777" w:rsidR="00D46917" w:rsidRPr="008174BF" w:rsidRDefault="00D46917" w:rsidP="00260C78">
            <w:pPr>
              <w:pStyle w:val="TAC"/>
              <w:spacing w:line="254"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08100404" w14:textId="77777777" w:rsidR="00D46917" w:rsidRPr="008174BF" w:rsidRDefault="00D46917" w:rsidP="00260C78">
            <w:pPr>
              <w:pStyle w:val="TAC"/>
              <w:spacing w:line="254" w:lineRule="auto"/>
            </w:pPr>
            <w:r w:rsidRPr="008174BF">
              <w:t>P</w:t>
            </w:r>
          </w:p>
        </w:tc>
      </w:tr>
      <w:tr w:rsidR="00D46917" w:rsidRPr="008174BF" w14:paraId="50C008F8"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9E2F283" w14:textId="77777777" w:rsidR="00D46917" w:rsidRPr="008174BF" w:rsidRDefault="00D46917" w:rsidP="00260C78">
            <w:pPr>
              <w:pStyle w:val="TAC"/>
              <w:spacing w:line="254" w:lineRule="auto"/>
            </w:pPr>
            <w:r w:rsidRPr="008174BF">
              <w:t>15</w:t>
            </w:r>
          </w:p>
        </w:tc>
        <w:tc>
          <w:tcPr>
            <w:tcW w:w="3970" w:type="dxa"/>
            <w:tcBorders>
              <w:top w:val="single" w:sz="4" w:space="0" w:color="auto"/>
              <w:left w:val="single" w:sz="4" w:space="0" w:color="auto"/>
              <w:bottom w:val="single" w:sz="4" w:space="0" w:color="auto"/>
              <w:right w:val="single" w:sz="4" w:space="0" w:color="auto"/>
            </w:tcBorders>
            <w:hideMark/>
          </w:tcPr>
          <w:p w14:paraId="627E2EA8" w14:textId="77777777" w:rsidR="00D46917" w:rsidRPr="008174BF" w:rsidRDefault="00D46917" w:rsidP="00260C78">
            <w:pPr>
              <w:pStyle w:val="TAL"/>
            </w:pPr>
            <w:r w:rsidRPr="008174BF">
              <w:t>Make the UE (MCData client) reject the FD request before timer TDU2 expires.</w:t>
            </w:r>
          </w:p>
          <w:p w14:paraId="1DD0BD2C"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BF6082A"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8A42286"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BCD64D8"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1A2771B" w14:textId="77777777" w:rsidR="00D46917" w:rsidRPr="008174BF" w:rsidRDefault="00D46917" w:rsidP="00260C78">
            <w:pPr>
              <w:pStyle w:val="TAC"/>
              <w:spacing w:line="254" w:lineRule="auto"/>
            </w:pPr>
            <w:r w:rsidRPr="008174BF">
              <w:t>-</w:t>
            </w:r>
          </w:p>
        </w:tc>
      </w:tr>
      <w:tr w:rsidR="00D46917" w:rsidRPr="008174BF" w14:paraId="57CC4CB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224FAD8" w14:textId="77777777" w:rsidR="00D46917" w:rsidRPr="008174BF" w:rsidRDefault="00D46917" w:rsidP="00260C78">
            <w:pPr>
              <w:pStyle w:val="TAC"/>
              <w:spacing w:line="254" w:lineRule="auto"/>
            </w:pPr>
            <w:r w:rsidRPr="008174BF">
              <w:t>16</w:t>
            </w:r>
          </w:p>
        </w:tc>
        <w:tc>
          <w:tcPr>
            <w:tcW w:w="3970" w:type="dxa"/>
            <w:tcBorders>
              <w:top w:val="single" w:sz="4" w:space="0" w:color="auto"/>
              <w:left w:val="single" w:sz="4" w:space="0" w:color="auto"/>
              <w:bottom w:val="single" w:sz="4" w:space="0" w:color="auto"/>
              <w:right w:val="single" w:sz="4" w:space="0" w:color="auto"/>
            </w:tcBorders>
            <w:hideMark/>
          </w:tcPr>
          <w:p w14:paraId="0FB8133A" w14:textId="77777777" w:rsidR="00D46917" w:rsidRPr="008174BF" w:rsidRDefault="00D46917"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an FD NOTIFICATION with disposition notification type "FILE DOWNLOAD REQUEST REJECTED"?</w:t>
            </w:r>
          </w:p>
        </w:tc>
        <w:tc>
          <w:tcPr>
            <w:tcW w:w="709" w:type="dxa"/>
            <w:tcBorders>
              <w:top w:val="single" w:sz="4" w:space="0" w:color="auto"/>
              <w:left w:val="single" w:sz="4" w:space="0" w:color="auto"/>
              <w:bottom w:val="single" w:sz="4" w:space="0" w:color="auto"/>
              <w:right w:val="single" w:sz="4" w:space="0" w:color="auto"/>
            </w:tcBorders>
            <w:hideMark/>
          </w:tcPr>
          <w:p w14:paraId="23C65B22"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BA2F0A3"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4F6430F" w14:textId="77777777" w:rsidR="00D46917" w:rsidRPr="008174BF" w:rsidRDefault="00D46917" w:rsidP="00260C78">
            <w:pPr>
              <w:pStyle w:val="TAC"/>
              <w:spacing w:line="254" w:lineRule="auto"/>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76773F82" w14:textId="77777777" w:rsidR="00D46917" w:rsidRPr="008174BF" w:rsidRDefault="00D46917" w:rsidP="00260C78">
            <w:pPr>
              <w:pStyle w:val="TAC"/>
              <w:spacing w:line="254" w:lineRule="auto"/>
            </w:pPr>
            <w:r w:rsidRPr="008174BF">
              <w:t>P</w:t>
            </w:r>
          </w:p>
        </w:tc>
      </w:tr>
      <w:tr w:rsidR="00D46917" w:rsidRPr="008174BF" w14:paraId="3C7934BB"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3A9123A" w14:textId="77777777" w:rsidR="00D46917" w:rsidRPr="008174BF" w:rsidRDefault="00D46917" w:rsidP="00260C78">
            <w:pPr>
              <w:pStyle w:val="TAC"/>
              <w:spacing w:line="254" w:lineRule="auto"/>
            </w:pPr>
            <w:r w:rsidRPr="008174BF">
              <w:t>17</w:t>
            </w:r>
          </w:p>
        </w:tc>
        <w:tc>
          <w:tcPr>
            <w:tcW w:w="3970" w:type="dxa"/>
            <w:tcBorders>
              <w:top w:val="single" w:sz="4" w:space="0" w:color="auto"/>
              <w:left w:val="single" w:sz="4" w:space="0" w:color="auto"/>
              <w:bottom w:val="single" w:sz="4" w:space="0" w:color="auto"/>
              <w:right w:val="single" w:sz="4" w:space="0" w:color="auto"/>
            </w:tcBorders>
            <w:hideMark/>
          </w:tcPr>
          <w:p w14:paraId="182D28EB"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7877DCA"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3F16D9F"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007524B"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3ECBF71" w14:textId="77777777" w:rsidR="00D46917" w:rsidRPr="008174BF" w:rsidRDefault="00D46917" w:rsidP="00260C78">
            <w:pPr>
              <w:pStyle w:val="TAC"/>
              <w:spacing w:line="254" w:lineRule="auto"/>
            </w:pPr>
            <w:r w:rsidRPr="008174BF">
              <w:t>-</w:t>
            </w:r>
          </w:p>
        </w:tc>
      </w:tr>
      <w:tr w:rsidR="00D46917" w:rsidRPr="008174BF" w14:paraId="4C608AD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0E8CC3E" w14:textId="77777777" w:rsidR="00D46917" w:rsidRPr="008174BF" w:rsidRDefault="00D46917" w:rsidP="00260C78">
            <w:pPr>
              <w:pStyle w:val="TAC"/>
              <w:spacing w:line="254" w:lineRule="auto"/>
            </w:pPr>
            <w:r w:rsidRPr="008174BF">
              <w:t>18</w:t>
            </w:r>
          </w:p>
        </w:tc>
        <w:tc>
          <w:tcPr>
            <w:tcW w:w="3970" w:type="dxa"/>
            <w:tcBorders>
              <w:top w:val="single" w:sz="4" w:space="0" w:color="auto"/>
              <w:left w:val="single" w:sz="4" w:space="0" w:color="auto"/>
              <w:bottom w:val="single" w:sz="4" w:space="0" w:color="auto"/>
              <w:right w:val="single" w:sz="4" w:space="0" w:color="auto"/>
            </w:tcBorders>
            <w:hideMark/>
          </w:tcPr>
          <w:p w14:paraId="4DF025FD"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an FD message for one-to-one file distribution with disposition request "FILE DOWNLOAD COMPLETED UPDATE"</w:t>
            </w:r>
            <w:r w:rsidRPr="008174BF">
              <w:t>?</w:t>
            </w:r>
          </w:p>
          <w:p w14:paraId="10EE2EFC" w14:textId="77777777" w:rsidR="00D46917" w:rsidRPr="008174BF" w:rsidRDefault="00D46917"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1C8D2562"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DDFDE0A"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05623BD" w14:textId="77777777" w:rsidR="00D46917" w:rsidRPr="008174BF" w:rsidRDefault="00D46917" w:rsidP="00260C78">
            <w:pPr>
              <w:pStyle w:val="TAC"/>
              <w:spacing w:line="254"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43A5D81C" w14:textId="77777777" w:rsidR="00D46917" w:rsidRPr="008174BF" w:rsidRDefault="00D46917" w:rsidP="00260C78">
            <w:pPr>
              <w:pStyle w:val="TAC"/>
              <w:spacing w:line="254" w:lineRule="auto"/>
            </w:pPr>
            <w:r w:rsidRPr="008174BF">
              <w:t>P</w:t>
            </w:r>
          </w:p>
        </w:tc>
      </w:tr>
      <w:tr w:rsidR="00D46917" w:rsidRPr="008174BF" w14:paraId="11AD468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EBACCFF" w14:textId="77777777" w:rsidR="00D46917" w:rsidRPr="008174BF" w:rsidRDefault="00D46917" w:rsidP="00260C78">
            <w:pPr>
              <w:pStyle w:val="TAC"/>
              <w:spacing w:line="254" w:lineRule="auto"/>
            </w:pPr>
            <w:r w:rsidRPr="008174BF">
              <w:t>19</w:t>
            </w:r>
          </w:p>
        </w:tc>
        <w:tc>
          <w:tcPr>
            <w:tcW w:w="3970" w:type="dxa"/>
            <w:tcBorders>
              <w:top w:val="single" w:sz="4" w:space="0" w:color="auto"/>
              <w:left w:val="single" w:sz="4" w:space="0" w:color="auto"/>
              <w:bottom w:val="single" w:sz="4" w:space="0" w:color="auto"/>
              <w:right w:val="single" w:sz="4" w:space="0" w:color="auto"/>
            </w:tcBorders>
            <w:hideMark/>
          </w:tcPr>
          <w:p w14:paraId="4F570E47"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9CBAA1C"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549D8B9"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D0C2845"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671AAAB" w14:textId="77777777" w:rsidR="00D46917" w:rsidRPr="008174BF" w:rsidRDefault="00D46917" w:rsidP="00260C78">
            <w:pPr>
              <w:pStyle w:val="TAC"/>
              <w:spacing w:line="254" w:lineRule="auto"/>
            </w:pPr>
            <w:r w:rsidRPr="008174BF">
              <w:t>-</w:t>
            </w:r>
          </w:p>
        </w:tc>
      </w:tr>
      <w:tr w:rsidR="00D46917" w:rsidRPr="008174BF" w14:paraId="328C058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F776BCE" w14:textId="77777777" w:rsidR="00D46917" w:rsidRPr="008174BF" w:rsidRDefault="00D46917" w:rsidP="00260C78">
            <w:pPr>
              <w:pStyle w:val="TAC"/>
              <w:spacing w:line="254" w:lineRule="auto"/>
            </w:pPr>
            <w:r w:rsidRPr="008174BF">
              <w:t>20</w:t>
            </w:r>
          </w:p>
        </w:tc>
        <w:tc>
          <w:tcPr>
            <w:tcW w:w="3970" w:type="dxa"/>
            <w:tcBorders>
              <w:top w:val="single" w:sz="4" w:space="0" w:color="auto"/>
              <w:left w:val="single" w:sz="4" w:space="0" w:color="auto"/>
              <w:bottom w:val="single" w:sz="4" w:space="0" w:color="auto"/>
              <w:right w:val="single" w:sz="4" w:space="0" w:color="auto"/>
            </w:tcBorders>
            <w:hideMark/>
          </w:tcPr>
          <w:p w14:paraId="636F919B" w14:textId="77777777" w:rsidR="00D46917" w:rsidRPr="008174BF" w:rsidRDefault="00D46917" w:rsidP="00260C78">
            <w:pPr>
              <w:pStyle w:val="TAL"/>
            </w:pPr>
            <w:r w:rsidRPr="008174BF">
              <w:t>Check: Does the UE (MCData client) notify the user of the incoming FD request?</w:t>
            </w:r>
          </w:p>
          <w:p w14:paraId="4A31C3FF"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7238DB8F"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A4BF98F"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FB19920" w14:textId="77777777" w:rsidR="00D46917" w:rsidRPr="008174BF" w:rsidRDefault="00D46917" w:rsidP="00260C78">
            <w:pPr>
              <w:pStyle w:val="TAC"/>
              <w:spacing w:line="254"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7B4C209C" w14:textId="77777777" w:rsidR="00D46917" w:rsidRPr="008174BF" w:rsidRDefault="00D46917" w:rsidP="00260C78">
            <w:pPr>
              <w:pStyle w:val="TAC"/>
              <w:spacing w:line="254" w:lineRule="auto"/>
            </w:pPr>
            <w:r w:rsidRPr="008174BF">
              <w:t>P</w:t>
            </w:r>
          </w:p>
        </w:tc>
      </w:tr>
      <w:tr w:rsidR="00D46917" w:rsidRPr="008174BF" w14:paraId="7843B126"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0BC9B1B" w14:textId="77777777" w:rsidR="00D46917" w:rsidRPr="008174BF" w:rsidRDefault="00D46917" w:rsidP="00260C78">
            <w:pPr>
              <w:pStyle w:val="TAC"/>
              <w:spacing w:line="254" w:lineRule="auto"/>
            </w:pPr>
            <w:r w:rsidRPr="008174BF">
              <w:t>21</w:t>
            </w:r>
          </w:p>
        </w:tc>
        <w:tc>
          <w:tcPr>
            <w:tcW w:w="3970" w:type="dxa"/>
            <w:tcBorders>
              <w:top w:val="single" w:sz="4" w:space="0" w:color="auto"/>
              <w:left w:val="single" w:sz="4" w:space="0" w:color="auto"/>
              <w:bottom w:val="single" w:sz="4" w:space="0" w:color="auto"/>
              <w:right w:val="single" w:sz="4" w:space="0" w:color="auto"/>
            </w:tcBorders>
            <w:hideMark/>
          </w:tcPr>
          <w:p w14:paraId="1E9721D8" w14:textId="77777777" w:rsidR="00D46917" w:rsidRPr="008174BF" w:rsidRDefault="00D46917" w:rsidP="00260C78">
            <w:pPr>
              <w:pStyle w:val="TAL"/>
            </w:pPr>
            <w:r w:rsidRPr="008174BF">
              <w:t>Make the UE (MCData client) defer the FD request before timer TDU2 expires.</w:t>
            </w:r>
          </w:p>
          <w:p w14:paraId="26FA1670"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33B9EA7"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1424FF4"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801EA9A"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C92012C" w14:textId="77777777" w:rsidR="00D46917" w:rsidRPr="008174BF" w:rsidRDefault="00D46917" w:rsidP="00260C78">
            <w:pPr>
              <w:pStyle w:val="TAC"/>
              <w:spacing w:line="254" w:lineRule="auto"/>
            </w:pPr>
            <w:r w:rsidRPr="008174BF">
              <w:t>-</w:t>
            </w:r>
          </w:p>
        </w:tc>
      </w:tr>
      <w:tr w:rsidR="00D46917" w:rsidRPr="008174BF" w14:paraId="3BA6B3D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7EFF989" w14:textId="77777777" w:rsidR="00D46917" w:rsidRPr="008174BF" w:rsidRDefault="00D46917" w:rsidP="00260C78">
            <w:pPr>
              <w:pStyle w:val="TAC"/>
              <w:spacing w:line="254" w:lineRule="auto"/>
            </w:pPr>
            <w:r w:rsidRPr="008174BF">
              <w:t>22</w:t>
            </w:r>
          </w:p>
        </w:tc>
        <w:tc>
          <w:tcPr>
            <w:tcW w:w="3970" w:type="dxa"/>
            <w:tcBorders>
              <w:top w:val="single" w:sz="4" w:space="0" w:color="auto"/>
              <w:left w:val="single" w:sz="4" w:space="0" w:color="auto"/>
              <w:bottom w:val="single" w:sz="4" w:space="0" w:color="auto"/>
              <w:right w:val="single" w:sz="4" w:space="0" w:color="auto"/>
            </w:tcBorders>
            <w:hideMark/>
          </w:tcPr>
          <w:p w14:paraId="2C44EAFE" w14:textId="77777777" w:rsidR="00D46917" w:rsidRPr="008174BF" w:rsidRDefault="00D46917"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an FD NOTIFICATION with disposition notification type "FILE DOWNLOAD DEFERRED"?</w:t>
            </w:r>
          </w:p>
        </w:tc>
        <w:tc>
          <w:tcPr>
            <w:tcW w:w="709" w:type="dxa"/>
            <w:tcBorders>
              <w:top w:val="single" w:sz="4" w:space="0" w:color="auto"/>
              <w:left w:val="single" w:sz="4" w:space="0" w:color="auto"/>
              <w:bottom w:val="single" w:sz="4" w:space="0" w:color="auto"/>
              <w:right w:val="single" w:sz="4" w:space="0" w:color="auto"/>
            </w:tcBorders>
            <w:hideMark/>
          </w:tcPr>
          <w:p w14:paraId="6AF7CD2A"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F86BB9E"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ED883E0" w14:textId="77777777" w:rsidR="00D46917" w:rsidRPr="008174BF" w:rsidRDefault="00D46917" w:rsidP="00260C78">
            <w:pPr>
              <w:pStyle w:val="TAC"/>
              <w:spacing w:line="254" w:lineRule="auto"/>
            </w:pPr>
            <w:r w:rsidRPr="008174BF">
              <w:t>5</w:t>
            </w:r>
          </w:p>
        </w:tc>
        <w:tc>
          <w:tcPr>
            <w:tcW w:w="892" w:type="dxa"/>
            <w:tcBorders>
              <w:top w:val="single" w:sz="4" w:space="0" w:color="auto"/>
              <w:left w:val="single" w:sz="4" w:space="0" w:color="auto"/>
              <w:bottom w:val="single" w:sz="4" w:space="0" w:color="auto"/>
              <w:right w:val="single" w:sz="4" w:space="0" w:color="auto"/>
            </w:tcBorders>
            <w:hideMark/>
          </w:tcPr>
          <w:p w14:paraId="4347FC4B" w14:textId="77777777" w:rsidR="00D46917" w:rsidRPr="008174BF" w:rsidRDefault="00D46917" w:rsidP="00260C78">
            <w:pPr>
              <w:pStyle w:val="TAC"/>
              <w:spacing w:line="254" w:lineRule="auto"/>
            </w:pPr>
            <w:r w:rsidRPr="008174BF">
              <w:t>P</w:t>
            </w:r>
          </w:p>
        </w:tc>
      </w:tr>
      <w:tr w:rsidR="00D46917" w:rsidRPr="008174BF" w14:paraId="69A6A6F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54F37B3" w14:textId="77777777" w:rsidR="00D46917" w:rsidRPr="008174BF" w:rsidRDefault="00D46917" w:rsidP="00260C78">
            <w:pPr>
              <w:pStyle w:val="TAC"/>
              <w:spacing w:line="254" w:lineRule="auto"/>
            </w:pPr>
            <w:r w:rsidRPr="008174BF">
              <w:t>23</w:t>
            </w:r>
          </w:p>
        </w:tc>
        <w:tc>
          <w:tcPr>
            <w:tcW w:w="3970" w:type="dxa"/>
            <w:tcBorders>
              <w:top w:val="single" w:sz="4" w:space="0" w:color="auto"/>
              <w:left w:val="single" w:sz="4" w:space="0" w:color="auto"/>
              <w:bottom w:val="single" w:sz="4" w:space="0" w:color="auto"/>
              <w:right w:val="single" w:sz="4" w:space="0" w:color="auto"/>
            </w:tcBorders>
            <w:hideMark/>
          </w:tcPr>
          <w:p w14:paraId="4B187EA8"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5BFC874"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979C051"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ED3A36A"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830F7FE" w14:textId="77777777" w:rsidR="00D46917" w:rsidRPr="008174BF" w:rsidRDefault="00D46917" w:rsidP="00260C78">
            <w:pPr>
              <w:pStyle w:val="TAC"/>
              <w:spacing w:line="254" w:lineRule="auto"/>
            </w:pPr>
            <w:r w:rsidRPr="008174BF">
              <w:t>-</w:t>
            </w:r>
          </w:p>
        </w:tc>
      </w:tr>
      <w:tr w:rsidR="00D46917" w:rsidRPr="008174BF" w14:paraId="3496EE8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960F7F9" w14:textId="77777777" w:rsidR="00D46917" w:rsidRPr="008174BF" w:rsidRDefault="00D46917" w:rsidP="00260C78">
            <w:pPr>
              <w:pStyle w:val="TAC"/>
              <w:spacing w:line="254" w:lineRule="auto"/>
            </w:pPr>
            <w:r w:rsidRPr="008174BF">
              <w:t>24</w:t>
            </w:r>
          </w:p>
        </w:tc>
        <w:tc>
          <w:tcPr>
            <w:tcW w:w="3970" w:type="dxa"/>
            <w:tcBorders>
              <w:top w:val="single" w:sz="4" w:space="0" w:color="auto"/>
              <w:left w:val="single" w:sz="4" w:space="0" w:color="auto"/>
              <w:bottom w:val="single" w:sz="4" w:space="0" w:color="auto"/>
              <w:right w:val="single" w:sz="4" w:space="0" w:color="auto"/>
            </w:tcBorders>
            <w:hideMark/>
          </w:tcPr>
          <w:p w14:paraId="5815F0E9" w14:textId="77777777" w:rsidR="00D46917" w:rsidRPr="008174BF" w:rsidRDefault="00D46917" w:rsidP="00260C78">
            <w:pPr>
              <w:pStyle w:val="TAL"/>
            </w:pPr>
            <w:r w:rsidRPr="008174BF">
              <w:t>Make the UE (MCData client) accept the deferred FD request and download the file.</w:t>
            </w:r>
          </w:p>
          <w:p w14:paraId="5CC7F23C"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7DA4CE98"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696A584"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C587C03"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99A6EBB" w14:textId="77777777" w:rsidR="00D46917" w:rsidRPr="008174BF" w:rsidRDefault="00D46917" w:rsidP="00260C78">
            <w:pPr>
              <w:pStyle w:val="TAC"/>
              <w:spacing w:line="254" w:lineRule="auto"/>
            </w:pPr>
            <w:r w:rsidRPr="008174BF">
              <w:t>-</w:t>
            </w:r>
          </w:p>
        </w:tc>
      </w:tr>
      <w:tr w:rsidR="00D46917" w:rsidRPr="008174BF" w14:paraId="2719D74E"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D487400" w14:textId="77777777" w:rsidR="00D46917" w:rsidRPr="008174BF" w:rsidRDefault="00D46917" w:rsidP="00260C78">
            <w:pPr>
              <w:pStyle w:val="TAC"/>
              <w:spacing w:line="254" w:lineRule="auto"/>
            </w:pPr>
            <w:r w:rsidRPr="008174BF">
              <w:t>25</w:t>
            </w:r>
          </w:p>
        </w:tc>
        <w:tc>
          <w:tcPr>
            <w:tcW w:w="3970" w:type="dxa"/>
            <w:tcBorders>
              <w:top w:val="single" w:sz="4" w:space="0" w:color="auto"/>
              <w:left w:val="single" w:sz="4" w:space="0" w:color="auto"/>
              <w:bottom w:val="single" w:sz="4" w:space="0" w:color="auto"/>
              <w:right w:val="single" w:sz="4" w:space="0" w:color="auto"/>
            </w:tcBorders>
            <w:hideMark/>
          </w:tcPr>
          <w:p w14:paraId="7F96F31F" w14:textId="77777777" w:rsidR="00D46917" w:rsidRPr="008174BF" w:rsidRDefault="00D46917" w:rsidP="00260C78">
            <w:pPr>
              <w:pStyle w:val="TAL"/>
            </w:pPr>
            <w:r w:rsidRPr="008174BF">
              <w:t>Check: Does the UE (MCData client) correctly perform procedure '</w:t>
            </w:r>
            <w:r w:rsidRPr="008174BF">
              <w:rPr>
                <w:b/>
                <w:bCs/>
              </w:rPr>
              <w:t>FD file accept and download using HTTP</w:t>
            </w:r>
            <w:r w:rsidRPr="008174BF">
              <w:t>' as described in TS 36.579-1 [2] Table 5.3C.11.3-1 to download test file 2?</w:t>
            </w:r>
          </w:p>
          <w:p w14:paraId="5CF9E545" w14:textId="77777777" w:rsidR="00D46917" w:rsidRPr="008174BF" w:rsidRDefault="00D46917" w:rsidP="00260C78">
            <w:pPr>
              <w:pStyle w:val="TAL"/>
            </w:pPr>
            <w:r w:rsidRPr="008174BF">
              <w:t>(NOTE 3)</w:t>
            </w:r>
          </w:p>
        </w:tc>
        <w:tc>
          <w:tcPr>
            <w:tcW w:w="709" w:type="dxa"/>
            <w:tcBorders>
              <w:top w:val="single" w:sz="4" w:space="0" w:color="auto"/>
              <w:left w:val="single" w:sz="4" w:space="0" w:color="auto"/>
              <w:bottom w:val="single" w:sz="4" w:space="0" w:color="auto"/>
              <w:right w:val="single" w:sz="4" w:space="0" w:color="auto"/>
            </w:tcBorders>
            <w:hideMark/>
          </w:tcPr>
          <w:p w14:paraId="79DD6F64"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F073BAD"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3892881" w14:textId="77777777" w:rsidR="00D46917" w:rsidRPr="008174BF" w:rsidRDefault="00D46917" w:rsidP="00260C78">
            <w:pPr>
              <w:pStyle w:val="TAC"/>
              <w:spacing w:line="254" w:lineRule="auto"/>
            </w:pPr>
            <w:r w:rsidRPr="008174BF">
              <w:t>2,3</w:t>
            </w:r>
          </w:p>
        </w:tc>
        <w:tc>
          <w:tcPr>
            <w:tcW w:w="892" w:type="dxa"/>
            <w:tcBorders>
              <w:top w:val="single" w:sz="4" w:space="0" w:color="auto"/>
              <w:left w:val="single" w:sz="4" w:space="0" w:color="auto"/>
              <w:bottom w:val="single" w:sz="4" w:space="0" w:color="auto"/>
              <w:right w:val="single" w:sz="4" w:space="0" w:color="auto"/>
            </w:tcBorders>
            <w:hideMark/>
          </w:tcPr>
          <w:p w14:paraId="0FE38960" w14:textId="77777777" w:rsidR="00D46917" w:rsidRPr="008174BF" w:rsidRDefault="00D46917" w:rsidP="00260C78">
            <w:pPr>
              <w:pStyle w:val="TAC"/>
              <w:spacing w:line="254" w:lineRule="auto"/>
            </w:pPr>
            <w:r w:rsidRPr="008174BF">
              <w:t>P</w:t>
            </w:r>
          </w:p>
        </w:tc>
      </w:tr>
      <w:tr w:rsidR="00D46917" w:rsidRPr="008174BF" w14:paraId="4B7177F1"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565A45A" w14:textId="77777777" w:rsidR="00D46917" w:rsidRPr="008174BF" w:rsidRDefault="00D46917" w:rsidP="00260C78">
            <w:pPr>
              <w:pStyle w:val="TAC"/>
              <w:spacing w:line="254" w:lineRule="auto"/>
            </w:pPr>
            <w:r w:rsidRPr="008174BF">
              <w:t>26-28</w:t>
            </w:r>
          </w:p>
        </w:tc>
        <w:tc>
          <w:tcPr>
            <w:tcW w:w="3970" w:type="dxa"/>
            <w:tcBorders>
              <w:top w:val="single" w:sz="4" w:space="0" w:color="auto"/>
              <w:left w:val="single" w:sz="4" w:space="0" w:color="auto"/>
              <w:bottom w:val="single" w:sz="4" w:space="0" w:color="auto"/>
              <w:right w:val="single" w:sz="4" w:space="0" w:color="auto"/>
            </w:tcBorders>
            <w:hideMark/>
          </w:tcPr>
          <w:p w14:paraId="475EE271"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E21E969"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6042B40"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8FC0261"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6F40BB2" w14:textId="77777777" w:rsidR="00D46917" w:rsidRPr="008174BF" w:rsidRDefault="00D46917" w:rsidP="00260C78">
            <w:pPr>
              <w:pStyle w:val="TAC"/>
              <w:spacing w:line="254" w:lineRule="auto"/>
            </w:pPr>
            <w:r w:rsidRPr="008174BF">
              <w:t>-</w:t>
            </w:r>
          </w:p>
        </w:tc>
      </w:tr>
      <w:tr w:rsidR="00D46917" w:rsidRPr="008174BF" w14:paraId="783F192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B132EF1" w14:textId="77777777" w:rsidR="00D46917" w:rsidRPr="008174BF" w:rsidRDefault="00D46917" w:rsidP="00260C78">
            <w:pPr>
              <w:pStyle w:val="TAC"/>
              <w:spacing w:line="254" w:lineRule="auto"/>
            </w:pPr>
            <w:r w:rsidRPr="008174BF">
              <w:t>29</w:t>
            </w:r>
          </w:p>
        </w:tc>
        <w:tc>
          <w:tcPr>
            <w:tcW w:w="3970" w:type="dxa"/>
            <w:tcBorders>
              <w:top w:val="single" w:sz="4" w:space="0" w:color="auto"/>
              <w:left w:val="single" w:sz="4" w:space="0" w:color="auto"/>
              <w:bottom w:val="single" w:sz="4" w:space="0" w:color="auto"/>
              <w:right w:val="single" w:sz="4" w:space="0" w:color="auto"/>
            </w:tcBorders>
            <w:hideMark/>
          </w:tcPr>
          <w:p w14:paraId="09FCBDF4" w14:textId="77777777" w:rsidR="00D46917" w:rsidRPr="008174BF" w:rsidRDefault="00D46917" w:rsidP="00260C78">
            <w:pPr>
              <w:pStyle w:val="TAL"/>
            </w:pPr>
            <w:r w:rsidRPr="008174BF">
              <w:t>Check: Does the UE (MCData client) notify the user of the file download?</w:t>
            </w:r>
          </w:p>
          <w:p w14:paraId="400FEA6B"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DA0EE3A"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1DFFB5D"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8BB05E2" w14:textId="77777777" w:rsidR="00D46917" w:rsidRPr="008174BF" w:rsidRDefault="00D46917" w:rsidP="00260C78">
            <w:pPr>
              <w:pStyle w:val="TAC"/>
              <w:spacing w:line="254" w:lineRule="auto"/>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69DDACE7" w14:textId="77777777" w:rsidR="00D46917" w:rsidRPr="008174BF" w:rsidRDefault="00D46917" w:rsidP="00260C78">
            <w:pPr>
              <w:pStyle w:val="TAC"/>
              <w:spacing w:line="254" w:lineRule="auto"/>
            </w:pPr>
            <w:r w:rsidRPr="008174BF">
              <w:t>P</w:t>
            </w:r>
          </w:p>
        </w:tc>
      </w:tr>
      <w:tr w:rsidR="00D46917" w:rsidRPr="008174BF" w14:paraId="635AE70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7B48A9E" w14:textId="77777777" w:rsidR="00D46917" w:rsidRPr="008174BF" w:rsidRDefault="00D46917" w:rsidP="00260C78">
            <w:pPr>
              <w:pStyle w:val="TAC"/>
            </w:pPr>
            <w:r w:rsidRPr="008174BF">
              <w:t>29A</w:t>
            </w:r>
          </w:p>
        </w:tc>
        <w:tc>
          <w:tcPr>
            <w:tcW w:w="3970" w:type="dxa"/>
            <w:tcBorders>
              <w:top w:val="single" w:sz="4" w:space="0" w:color="auto"/>
              <w:left w:val="single" w:sz="4" w:space="0" w:color="auto"/>
              <w:bottom w:val="single" w:sz="4" w:space="0" w:color="auto"/>
              <w:right w:val="single" w:sz="4" w:space="0" w:color="auto"/>
            </w:tcBorders>
            <w:hideMark/>
          </w:tcPr>
          <w:p w14:paraId="543691B6" w14:textId="77777777" w:rsidR="00D46917" w:rsidRPr="008174BF" w:rsidRDefault="00D46917" w:rsidP="00260C78">
            <w:pPr>
              <w:pStyle w:val="TAL"/>
            </w:pPr>
            <w:r w:rsidRPr="008174BF">
              <w:t>Check: Has the UE (MCData client) downloaded test file 2 (TS 36.579-7 A.3.3)?</w:t>
            </w:r>
          </w:p>
          <w:p w14:paraId="4C80C371"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2D6951B"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D22D21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BE3DAA3"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F4774DC" w14:textId="77777777" w:rsidR="00D46917" w:rsidRPr="008174BF" w:rsidRDefault="00D46917" w:rsidP="00260C78">
            <w:pPr>
              <w:pStyle w:val="TAC"/>
            </w:pPr>
            <w:r w:rsidRPr="008174BF">
              <w:t>P</w:t>
            </w:r>
          </w:p>
        </w:tc>
      </w:tr>
      <w:tr w:rsidR="00D46917" w:rsidRPr="008174BF" w14:paraId="6D66ADB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15CC4FD" w14:textId="77777777" w:rsidR="00D46917" w:rsidRPr="008174BF" w:rsidRDefault="00D46917" w:rsidP="00260C78">
            <w:pPr>
              <w:pStyle w:val="TAC"/>
              <w:spacing w:line="254" w:lineRule="auto"/>
            </w:pPr>
            <w:r w:rsidRPr="008174BF">
              <w:t>30-31</w:t>
            </w:r>
          </w:p>
        </w:tc>
        <w:tc>
          <w:tcPr>
            <w:tcW w:w="3970" w:type="dxa"/>
            <w:tcBorders>
              <w:top w:val="single" w:sz="4" w:space="0" w:color="auto"/>
              <w:left w:val="single" w:sz="4" w:space="0" w:color="auto"/>
              <w:bottom w:val="single" w:sz="4" w:space="0" w:color="auto"/>
              <w:right w:val="single" w:sz="4" w:space="0" w:color="auto"/>
            </w:tcBorders>
            <w:hideMark/>
          </w:tcPr>
          <w:p w14:paraId="4EFDFD85"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0F3A878" w14:textId="77777777" w:rsidR="00D46917" w:rsidRPr="008174BF" w:rsidRDefault="00D46917" w:rsidP="00260C78">
            <w:pPr>
              <w:pStyle w:val="TAC"/>
              <w:spacing w:line="254"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E92AC35" w14:textId="77777777" w:rsidR="00D46917" w:rsidRPr="008174BF" w:rsidRDefault="00D46917" w:rsidP="00260C78">
            <w:pPr>
              <w:pStyle w:val="TAL"/>
              <w:spacing w:line="254"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BE531F6" w14:textId="77777777" w:rsidR="00D46917" w:rsidRPr="008174BF" w:rsidRDefault="00D46917" w:rsidP="00260C78">
            <w:pPr>
              <w:pStyle w:val="TAC"/>
              <w:spacing w:line="254"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2BAA55D" w14:textId="77777777" w:rsidR="00D46917" w:rsidRPr="008174BF" w:rsidRDefault="00D46917" w:rsidP="00260C78">
            <w:pPr>
              <w:pStyle w:val="TAC"/>
              <w:spacing w:line="254" w:lineRule="auto"/>
            </w:pPr>
            <w:r w:rsidRPr="008174BF">
              <w:t>-</w:t>
            </w:r>
          </w:p>
        </w:tc>
      </w:tr>
      <w:tr w:rsidR="00D46917" w:rsidRPr="008174BF" w14:paraId="52C52BA3"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1723F40B" w14:textId="77777777" w:rsidR="00D46917" w:rsidRPr="008174BF" w:rsidRDefault="00D46917" w:rsidP="00260C78">
            <w:pPr>
              <w:pStyle w:val="TAN"/>
            </w:pPr>
            <w:r w:rsidRPr="008174BF">
              <w:t>NOTE 1:</w:t>
            </w:r>
            <w:r w:rsidRPr="008174BF">
              <w:tab/>
              <w:t>This is expected to be done via a suitable implementation dependent MMI.</w:t>
            </w:r>
          </w:p>
          <w:p w14:paraId="59560F74" w14:textId="77777777" w:rsidR="00D46917" w:rsidRPr="008174BF" w:rsidRDefault="00D46917" w:rsidP="00260C78">
            <w:pPr>
              <w:pStyle w:val="TAN"/>
            </w:pPr>
            <w:r w:rsidRPr="008174BF">
              <w:t>NOTE 2:</w:t>
            </w:r>
            <w:r w:rsidRPr="008174BF">
              <w:tab/>
              <w:t>Timer TDU2 (FD non-mandatory download timer) starts on reception of the FD request via the SIP MESSAGE request.</w:t>
            </w:r>
          </w:p>
          <w:p w14:paraId="559BBD97" w14:textId="77777777" w:rsidR="00D46917" w:rsidRPr="008174BF" w:rsidRDefault="00D46917" w:rsidP="00260C78">
            <w:pPr>
              <w:pStyle w:val="TAN"/>
            </w:pPr>
            <w:r w:rsidRPr="008174BF">
              <w:t>NOTE 3:</w:t>
            </w:r>
            <w:r w:rsidRPr="008174BF">
              <w:tab/>
              <w:t>Test file 1 and 2 for CT FD as specified in annex A.3.1 and A.3.2.</w:t>
            </w:r>
          </w:p>
        </w:tc>
      </w:tr>
    </w:tbl>
    <w:p w14:paraId="7127E7A0" w14:textId="77777777" w:rsidR="00D46917" w:rsidRPr="008174BF" w:rsidRDefault="00D46917" w:rsidP="00D46917">
      <w:pPr>
        <w:rPr>
          <w:lang w:eastAsia="en-US"/>
        </w:rPr>
      </w:pPr>
    </w:p>
    <w:p w14:paraId="22EDD60B" w14:textId="77777777" w:rsidR="00D46917" w:rsidRPr="008174BF" w:rsidRDefault="00D46917" w:rsidP="00D46917">
      <w:pPr>
        <w:pStyle w:val="H6"/>
      </w:pPr>
      <w:bookmarkStart w:id="935" w:name="_Toc52782408"/>
      <w:bookmarkStart w:id="936" w:name="_Toc52783019"/>
      <w:bookmarkStart w:id="937" w:name="_Toc59042888"/>
      <w:r w:rsidRPr="008174BF">
        <w:t>6.2.2.3.3</w:t>
      </w:r>
      <w:r w:rsidRPr="008174BF">
        <w:tab/>
        <w:t>Specific message contents</w:t>
      </w:r>
      <w:bookmarkEnd w:id="935"/>
      <w:bookmarkEnd w:id="936"/>
      <w:bookmarkEnd w:id="937"/>
    </w:p>
    <w:p w14:paraId="193933A6" w14:textId="77777777" w:rsidR="00D46917" w:rsidRPr="008174BF" w:rsidRDefault="00D46917" w:rsidP="00D46917">
      <w:pPr>
        <w:pStyle w:val="TH"/>
      </w:pPr>
      <w:r w:rsidRPr="008174BF">
        <w:t>Table 6.2.2.3.3-1: SIP MESSAGE from the SS (steps 1, 12, 18, Table 6.2.2.3.2-1;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1AED6C5"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427F1E01" w14:textId="77777777" w:rsidR="00D46917" w:rsidRPr="008174BF" w:rsidRDefault="00D46917" w:rsidP="00260C78">
            <w:pPr>
              <w:pStyle w:val="TAL"/>
            </w:pPr>
            <w:r w:rsidRPr="008174BF">
              <w:t>Derivation Path: TS 36.579-1 [2], Table 5.5.2.7.2-1, condition MCDATA_FD, MCDATA_SIGNALLING</w:t>
            </w:r>
          </w:p>
        </w:tc>
      </w:tr>
      <w:tr w:rsidR="00D46917" w:rsidRPr="008174BF" w14:paraId="6BCFF74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B720534"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03E7A39"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27E3D0D9"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69CFDD49"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6692C28" w14:textId="77777777" w:rsidR="00D46917" w:rsidRPr="008174BF" w:rsidRDefault="00D46917" w:rsidP="00260C78">
            <w:pPr>
              <w:pStyle w:val="TAH"/>
            </w:pPr>
            <w:r w:rsidRPr="008174BF">
              <w:t>Condition</w:t>
            </w:r>
          </w:p>
        </w:tc>
      </w:tr>
      <w:tr w:rsidR="00D46917" w:rsidRPr="008174BF" w14:paraId="0159916F"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44E95EB"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5DA2F8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E5D97F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79AF35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E76DF1A" w14:textId="77777777" w:rsidR="00D46917" w:rsidRPr="008174BF" w:rsidRDefault="00D46917" w:rsidP="00260C78">
            <w:pPr>
              <w:pStyle w:val="TAL"/>
            </w:pPr>
          </w:p>
        </w:tc>
      </w:tr>
      <w:tr w:rsidR="00D46917" w:rsidRPr="008174BF" w14:paraId="5721DBB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42D1083"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FDF4C7B"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85D64A"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3D7A92E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26350DC" w14:textId="77777777" w:rsidR="00D46917" w:rsidRPr="008174BF" w:rsidRDefault="00D46917" w:rsidP="00260C78">
            <w:pPr>
              <w:pStyle w:val="TAL"/>
            </w:pPr>
          </w:p>
        </w:tc>
      </w:tr>
      <w:tr w:rsidR="00D46917" w:rsidRPr="008174BF" w14:paraId="724EB7C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8F5F1FD" w14:textId="77777777" w:rsidR="00D46917" w:rsidRPr="008174BF" w:rsidRDefault="00D46917" w:rsidP="00260C78">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E5144D7" w14:textId="77777777" w:rsidR="00D46917" w:rsidRPr="008174BF" w:rsidRDefault="00D46917" w:rsidP="00260C78">
            <w:pPr>
              <w:pStyle w:val="TAL"/>
            </w:pPr>
            <w:r w:rsidRPr="008174BF">
              <w:t>MCData-Info as described in Table 6.2.2.3.3-2</w:t>
            </w:r>
          </w:p>
        </w:tc>
        <w:tc>
          <w:tcPr>
            <w:tcW w:w="2127" w:type="dxa"/>
            <w:tcBorders>
              <w:top w:val="single" w:sz="4" w:space="0" w:color="auto"/>
              <w:left w:val="single" w:sz="4" w:space="0" w:color="auto"/>
              <w:bottom w:val="single" w:sz="4" w:space="0" w:color="auto"/>
              <w:right w:val="single" w:sz="4" w:space="0" w:color="auto"/>
            </w:tcBorders>
          </w:tcPr>
          <w:p w14:paraId="2ECA9BF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DCEEF0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6B3FF1B" w14:textId="77777777" w:rsidR="00D46917" w:rsidRPr="008174BF" w:rsidRDefault="00D46917" w:rsidP="00260C78">
            <w:pPr>
              <w:pStyle w:val="TAL"/>
            </w:pPr>
          </w:p>
        </w:tc>
      </w:tr>
      <w:tr w:rsidR="00D46917" w:rsidRPr="008174BF" w14:paraId="5B6318D9"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0ED28A1"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53C928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FCD8640"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3AA43D3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9CD131D" w14:textId="77777777" w:rsidR="00D46917" w:rsidRPr="008174BF" w:rsidRDefault="00D46917" w:rsidP="00260C78">
            <w:pPr>
              <w:pStyle w:val="TAL"/>
            </w:pPr>
          </w:p>
        </w:tc>
      </w:tr>
      <w:tr w:rsidR="00D46917" w:rsidRPr="008174BF" w14:paraId="6E6D418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3BD2A75" w14:textId="77777777" w:rsidR="00D46917" w:rsidRPr="008174BF" w:rsidRDefault="00D46917" w:rsidP="00260C78">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B127405" w14:textId="77777777" w:rsidR="00D46917" w:rsidRPr="008174BF" w:rsidRDefault="00D46917" w:rsidP="00260C78">
            <w:pPr>
              <w:pStyle w:val="TAL"/>
            </w:pPr>
            <w:r w:rsidRPr="008174BF">
              <w:t>MCData Protected Payload Message containing FD SIGNALLING PAYLOAD as described in Table 6.2.2.3.3-2A</w:t>
            </w:r>
          </w:p>
        </w:tc>
        <w:tc>
          <w:tcPr>
            <w:tcW w:w="2127" w:type="dxa"/>
            <w:tcBorders>
              <w:top w:val="single" w:sz="4" w:space="0" w:color="auto"/>
              <w:left w:val="single" w:sz="4" w:space="0" w:color="auto"/>
              <w:bottom w:val="single" w:sz="4" w:space="0" w:color="auto"/>
              <w:right w:val="single" w:sz="4" w:space="0" w:color="auto"/>
            </w:tcBorders>
          </w:tcPr>
          <w:p w14:paraId="5DF9890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90BC27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3311E88" w14:textId="77777777" w:rsidR="00D46917" w:rsidRPr="008174BF" w:rsidRDefault="00D46917" w:rsidP="00260C78">
            <w:pPr>
              <w:pStyle w:val="TAL"/>
            </w:pPr>
          </w:p>
        </w:tc>
      </w:tr>
    </w:tbl>
    <w:p w14:paraId="707827D1" w14:textId="77777777" w:rsidR="00D46917" w:rsidRPr="008174BF" w:rsidRDefault="00D46917" w:rsidP="00D46917">
      <w:pPr>
        <w:rPr>
          <w:lang w:eastAsia="en-US"/>
        </w:rPr>
      </w:pPr>
    </w:p>
    <w:p w14:paraId="4C9C714A" w14:textId="77777777" w:rsidR="00D46917" w:rsidRPr="008174BF" w:rsidRDefault="00D46917" w:rsidP="00D46917">
      <w:pPr>
        <w:pStyle w:val="TH"/>
      </w:pPr>
      <w:r w:rsidRPr="008174BF">
        <w:t xml:space="preserve">Table 6.2.2.3.3-2: </w:t>
      </w:r>
      <w:r w:rsidRPr="008174BF">
        <w:rPr>
          <w:bCs/>
          <w:sz w:val="18"/>
        </w:rPr>
        <w:t xml:space="preserve">MCData-Info </w:t>
      </w:r>
      <w:r w:rsidRPr="008174BF">
        <w:t>(Table 6.2.2.3.3-1)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640ADED"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28B3012C" w14:textId="77777777" w:rsidR="00D46917" w:rsidRPr="008174BF" w:rsidRDefault="00D46917" w:rsidP="00260C78">
            <w:pPr>
              <w:pStyle w:val="TAL"/>
            </w:pPr>
            <w:r w:rsidRPr="008174BF">
              <w:t>Derivation Path: TS 36.579-1 [2], Table 5.5.3.2.2-3, condition MCD_1to1</w:t>
            </w:r>
          </w:p>
        </w:tc>
      </w:tr>
      <w:tr w:rsidR="00D46917" w:rsidRPr="008174BF" w14:paraId="6DDFDE4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A5D5F1A"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B16219D"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7B147493"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5AC924DC"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7197F6B1" w14:textId="77777777" w:rsidR="00D46917" w:rsidRPr="008174BF" w:rsidRDefault="00D46917" w:rsidP="00260C78">
            <w:pPr>
              <w:pStyle w:val="TAH"/>
            </w:pPr>
            <w:r w:rsidRPr="008174BF">
              <w:t>Condition</w:t>
            </w:r>
          </w:p>
        </w:tc>
      </w:tr>
      <w:tr w:rsidR="00D46917" w:rsidRPr="008174BF" w14:paraId="7244B36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05F6545" w14:textId="77777777" w:rsidR="00D46917" w:rsidRPr="008174BF" w:rsidRDefault="00D46917" w:rsidP="00260C78">
            <w:pPr>
              <w:pStyle w:val="TAL"/>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26BCDE5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6A95929"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9CE594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C43DB67" w14:textId="77777777" w:rsidR="00D46917" w:rsidRPr="008174BF" w:rsidRDefault="00D46917" w:rsidP="00260C78">
            <w:pPr>
              <w:pStyle w:val="TAL"/>
            </w:pPr>
          </w:p>
        </w:tc>
      </w:tr>
      <w:tr w:rsidR="00D46917" w:rsidRPr="008174BF" w14:paraId="37EC297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0A2ED47" w14:textId="77777777" w:rsidR="00D46917" w:rsidRPr="008174BF" w:rsidRDefault="00D46917" w:rsidP="00260C78">
            <w:pPr>
              <w:pStyle w:val="TAL"/>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157590A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A3AA0D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63A54D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6D4AC8B" w14:textId="77777777" w:rsidR="00D46917" w:rsidRPr="008174BF" w:rsidRDefault="00D46917" w:rsidP="00260C78">
            <w:pPr>
              <w:pStyle w:val="TAL"/>
            </w:pPr>
          </w:p>
        </w:tc>
      </w:tr>
      <w:tr w:rsidR="00D46917" w:rsidRPr="008174BF" w14:paraId="494A58F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9FE7876" w14:textId="77777777" w:rsidR="00D46917" w:rsidRPr="008174BF" w:rsidRDefault="00D46917" w:rsidP="00260C78">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326051B6" w14:textId="77777777" w:rsidR="00D46917" w:rsidRPr="008174BF" w:rsidRDefault="00D46917" w:rsidP="00260C78">
            <w:pPr>
              <w:pStyle w:val="TAL"/>
            </w:pPr>
            <w:r w:rsidRPr="008174BF">
              <w:t>"one-to-one-fd"</w:t>
            </w:r>
          </w:p>
        </w:tc>
        <w:tc>
          <w:tcPr>
            <w:tcW w:w="2127" w:type="dxa"/>
            <w:tcBorders>
              <w:top w:val="single" w:sz="4" w:space="0" w:color="auto"/>
              <w:left w:val="single" w:sz="4" w:space="0" w:color="auto"/>
              <w:bottom w:val="single" w:sz="4" w:space="0" w:color="auto"/>
              <w:right w:val="single" w:sz="4" w:space="0" w:color="auto"/>
            </w:tcBorders>
          </w:tcPr>
          <w:p w14:paraId="342B7CE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364405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80595A3" w14:textId="77777777" w:rsidR="00D46917" w:rsidRPr="008174BF" w:rsidRDefault="00D46917" w:rsidP="00260C78">
            <w:pPr>
              <w:pStyle w:val="TAL"/>
            </w:pPr>
          </w:p>
        </w:tc>
      </w:tr>
    </w:tbl>
    <w:p w14:paraId="4444ECC1" w14:textId="77777777" w:rsidR="00D46917" w:rsidRPr="008174BF" w:rsidRDefault="00D46917" w:rsidP="00D46917">
      <w:pPr>
        <w:rPr>
          <w:lang w:eastAsia="en-US"/>
        </w:rPr>
      </w:pPr>
    </w:p>
    <w:p w14:paraId="233B71D8" w14:textId="77777777" w:rsidR="00D46917" w:rsidRPr="008174BF" w:rsidRDefault="00D46917" w:rsidP="00D46917">
      <w:pPr>
        <w:pStyle w:val="TH"/>
      </w:pPr>
      <w:r w:rsidRPr="008174BF">
        <w:t>Table 6.2.2.3.3-2A: FD SIGNALLING PAYLOAD (Table 6.2.2.3.3-1)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A67CAF7"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3A8B3B1E" w14:textId="77777777" w:rsidR="00D46917" w:rsidRPr="008174BF" w:rsidRDefault="00D46917" w:rsidP="00260C78">
            <w:pPr>
              <w:pStyle w:val="TAL"/>
            </w:pPr>
            <w:r w:rsidRPr="008174BF">
              <w:t>Derivation Path: TS 36.579-1 [2], Table 5.5.3.8.6-1, condition FD_HTTP</w:t>
            </w:r>
          </w:p>
        </w:tc>
      </w:tr>
    </w:tbl>
    <w:p w14:paraId="4AE209C5" w14:textId="77777777" w:rsidR="00D46917" w:rsidRPr="008174BF" w:rsidRDefault="00D46917" w:rsidP="00D46917">
      <w:pPr>
        <w:rPr>
          <w:lang w:eastAsia="en-US"/>
        </w:rPr>
      </w:pPr>
    </w:p>
    <w:p w14:paraId="5C9DB291" w14:textId="77777777" w:rsidR="00D46917" w:rsidRPr="008174BF" w:rsidRDefault="00D46917" w:rsidP="00D46917">
      <w:pPr>
        <w:pStyle w:val="TH"/>
      </w:pPr>
      <w:r w:rsidRPr="008174BF">
        <w:t>Table 6.2.2.3.3-3: Void</w:t>
      </w:r>
    </w:p>
    <w:p w14:paraId="28D84303" w14:textId="77777777" w:rsidR="00D46917" w:rsidRPr="008174BF" w:rsidRDefault="00D46917" w:rsidP="00D46917">
      <w:pPr>
        <w:pStyle w:val="TH"/>
      </w:pPr>
      <w:r w:rsidRPr="008174BF">
        <w:t>Table 6.2.2.3.3-4: SIP MESSAGE from the UE (steps 5, 25, Table 6.2.2.3.2-1;</w:t>
      </w:r>
      <w:r w:rsidRPr="008174BF">
        <w:br/>
        <w:t>step 2,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EC1E7F5"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0B8F97DE"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5D0304F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FEC6059" w14:textId="77777777" w:rsidR="00D46917" w:rsidRPr="008174BF" w:rsidRDefault="00D46917" w:rsidP="00260C78">
            <w:pPr>
              <w:pStyle w:val="TAH"/>
            </w:pPr>
            <w:bookmarkStart w:id="938" w:name="_Hlk94116663"/>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A38EE9A"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75267397"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5F2D6C8D"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CAA516F" w14:textId="77777777" w:rsidR="00D46917" w:rsidRPr="008174BF" w:rsidRDefault="00D46917" w:rsidP="00260C78">
            <w:pPr>
              <w:pStyle w:val="TAH"/>
            </w:pPr>
            <w:r w:rsidRPr="008174BF">
              <w:t>Condition</w:t>
            </w:r>
          </w:p>
        </w:tc>
        <w:bookmarkEnd w:id="938"/>
      </w:tr>
      <w:tr w:rsidR="00D46917" w:rsidRPr="008174BF" w14:paraId="293EEC7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7E23219"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BA8D608"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727A86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7754E4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A494DEA" w14:textId="77777777" w:rsidR="00D46917" w:rsidRPr="008174BF" w:rsidRDefault="00D46917" w:rsidP="00260C78">
            <w:pPr>
              <w:pStyle w:val="TAL"/>
            </w:pPr>
          </w:p>
        </w:tc>
      </w:tr>
      <w:tr w:rsidR="00D46917" w:rsidRPr="008174BF" w14:paraId="506D541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E025EA1"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BF538AD"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398C3E28"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5439615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8592F03" w14:textId="77777777" w:rsidR="00D46917" w:rsidRPr="008174BF" w:rsidRDefault="00D46917" w:rsidP="00260C78">
            <w:pPr>
              <w:pStyle w:val="TAL"/>
            </w:pPr>
          </w:p>
        </w:tc>
      </w:tr>
      <w:tr w:rsidR="00D46917" w:rsidRPr="008174BF" w14:paraId="6C4A2E1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D3FD392"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4A43A0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528B37"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8B375B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7B74120" w14:textId="77777777" w:rsidR="00D46917" w:rsidRPr="008174BF" w:rsidRDefault="00D46917" w:rsidP="00260C78">
            <w:pPr>
              <w:pStyle w:val="TAL"/>
            </w:pPr>
          </w:p>
        </w:tc>
      </w:tr>
      <w:tr w:rsidR="00D46917" w:rsidRPr="008174BF" w14:paraId="29AF74D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4D6C413" w14:textId="77777777" w:rsidR="00D46917" w:rsidRPr="008174BF" w:rsidRDefault="00D46917" w:rsidP="00260C78">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E2D1532" w14:textId="77777777" w:rsidR="00D46917" w:rsidRPr="008174BF" w:rsidRDefault="00D46917" w:rsidP="00260C78">
            <w:pPr>
              <w:pStyle w:val="TAL"/>
            </w:pPr>
            <w:r w:rsidRPr="008174BF">
              <w:t>MCData Protected Payload Message containing FD NOTIFICATION as described in Table 6.2.2.3.3-5</w:t>
            </w:r>
          </w:p>
        </w:tc>
        <w:tc>
          <w:tcPr>
            <w:tcW w:w="2127" w:type="dxa"/>
            <w:tcBorders>
              <w:top w:val="single" w:sz="4" w:space="0" w:color="auto"/>
              <w:left w:val="single" w:sz="4" w:space="0" w:color="auto"/>
              <w:bottom w:val="single" w:sz="4" w:space="0" w:color="auto"/>
              <w:right w:val="single" w:sz="4" w:space="0" w:color="auto"/>
            </w:tcBorders>
          </w:tcPr>
          <w:p w14:paraId="5293089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DBD523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307B4CA" w14:textId="77777777" w:rsidR="00D46917" w:rsidRPr="008174BF" w:rsidRDefault="00D46917" w:rsidP="00260C78">
            <w:pPr>
              <w:pStyle w:val="TAL"/>
            </w:pPr>
          </w:p>
        </w:tc>
      </w:tr>
    </w:tbl>
    <w:p w14:paraId="4B220C36" w14:textId="77777777" w:rsidR="00D46917" w:rsidRPr="008174BF" w:rsidRDefault="00D46917" w:rsidP="00D46917">
      <w:pPr>
        <w:rPr>
          <w:lang w:eastAsia="en-US"/>
        </w:rPr>
      </w:pPr>
    </w:p>
    <w:p w14:paraId="743B3E9E" w14:textId="77777777" w:rsidR="00D46917" w:rsidRPr="008174BF" w:rsidRDefault="00D46917" w:rsidP="00D46917">
      <w:pPr>
        <w:pStyle w:val="TH"/>
      </w:pPr>
      <w:r w:rsidRPr="008174BF">
        <w:t>Table 6.2.2.3.3-5: FD NOTIFICATION (Table 6.2.2.3.3-4)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968D863"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1FDE2CC9" w14:textId="77777777" w:rsidR="00D46917" w:rsidRPr="008174BF" w:rsidRDefault="00D46917" w:rsidP="00260C78">
            <w:pPr>
              <w:pStyle w:val="TAL"/>
            </w:pPr>
            <w:r w:rsidRPr="008174BF">
              <w:t>Derivation Path: TS 36.579-1 [2], Table 5.5.3.8.7-1, condition FD_ACCEPTED</w:t>
            </w:r>
          </w:p>
        </w:tc>
      </w:tr>
    </w:tbl>
    <w:p w14:paraId="36421EBD" w14:textId="77777777" w:rsidR="00D46917" w:rsidRPr="008174BF" w:rsidRDefault="00D46917" w:rsidP="00D46917">
      <w:pPr>
        <w:rPr>
          <w:lang w:eastAsia="en-US"/>
        </w:rPr>
      </w:pPr>
    </w:p>
    <w:p w14:paraId="21A20B29" w14:textId="77777777" w:rsidR="00D46917" w:rsidRPr="008174BF" w:rsidRDefault="00D46917" w:rsidP="00D46917">
      <w:pPr>
        <w:pStyle w:val="TH"/>
      </w:pPr>
      <w:r w:rsidRPr="008174BF">
        <w:t>Table 6.2.2.3.3-6: HTTP GET from the UE (steps 5, 25, Table 6.2.2.3.2-1;</w:t>
      </w:r>
      <w:r w:rsidRPr="008174BF">
        <w:br/>
        <w:t>step 4,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C490A16"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6092D6D8" w14:textId="77777777" w:rsidR="00D46917" w:rsidRPr="008174BF" w:rsidRDefault="00D46917" w:rsidP="00260C78">
            <w:pPr>
              <w:pStyle w:val="TAL"/>
            </w:pPr>
            <w:r w:rsidRPr="008174BF">
              <w:t>Derivation Path: TS 36.579-1 [2], Table 5.5.4.2-1, condition FD_HTTP</w:t>
            </w:r>
          </w:p>
        </w:tc>
      </w:tr>
    </w:tbl>
    <w:p w14:paraId="1914E43B" w14:textId="77777777" w:rsidR="00D46917" w:rsidRPr="008174BF" w:rsidRDefault="00D46917" w:rsidP="00D46917">
      <w:pPr>
        <w:rPr>
          <w:lang w:eastAsia="en-US"/>
        </w:rPr>
      </w:pPr>
    </w:p>
    <w:p w14:paraId="5184772F" w14:textId="77777777" w:rsidR="00D46917" w:rsidRPr="008174BF" w:rsidRDefault="00D46917" w:rsidP="00D46917">
      <w:pPr>
        <w:pStyle w:val="TH"/>
      </w:pPr>
      <w:r w:rsidRPr="008174BF">
        <w:t>Table 6.2.2.3.3-7: HTTP 200 (OK) from the SS (steps 5, 25, Table 6.2.2.3.2-1;</w:t>
      </w:r>
      <w:r w:rsidRPr="008174BF">
        <w:br/>
        <w:t>step 5,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ECA1B63"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61DD386A" w14:textId="77777777" w:rsidR="00D46917" w:rsidRPr="008174BF" w:rsidRDefault="00D46917" w:rsidP="00260C78">
            <w:pPr>
              <w:pStyle w:val="TAL"/>
            </w:pPr>
            <w:r w:rsidRPr="008174BF">
              <w:t>Derivation Path: TS 36.579-1 [2], Table 5.5.4.6-1, condition FD_HTTP</w:t>
            </w:r>
          </w:p>
        </w:tc>
      </w:tr>
    </w:tbl>
    <w:p w14:paraId="2A899FD9" w14:textId="77777777" w:rsidR="00D46917" w:rsidRPr="008174BF" w:rsidRDefault="00D46917" w:rsidP="00D46917">
      <w:pPr>
        <w:rPr>
          <w:lang w:eastAsia="en-US"/>
        </w:rPr>
      </w:pPr>
    </w:p>
    <w:p w14:paraId="7CC61D79" w14:textId="77777777" w:rsidR="00D46917" w:rsidRPr="008174BF" w:rsidRDefault="00D46917" w:rsidP="00D46917">
      <w:pPr>
        <w:pStyle w:val="TH"/>
      </w:pPr>
      <w:r w:rsidRPr="008174BF">
        <w:t>Table 6.2.2.3.3-8..9: Void</w:t>
      </w:r>
    </w:p>
    <w:p w14:paraId="57659C66" w14:textId="77777777" w:rsidR="00D46917" w:rsidRPr="008174BF" w:rsidRDefault="00D46917" w:rsidP="00D46917">
      <w:pPr>
        <w:pStyle w:val="TH"/>
      </w:pPr>
      <w:r w:rsidRPr="008174BF">
        <w:t>Table 6.2.2.3.3-10: SIP MESSAGE from the UE (steps 5, 25, Table 6.2.2.3.2-1;</w:t>
      </w:r>
      <w:r w:rsidRPr="008174BF">
        <w:br/>
        <w:t>step 6a1,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8727859"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702DCF31"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0D160AB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A7FB763"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0AB2EA1"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62288BE9"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488C570A"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4AF3FBF7" w14:textId="77777777" w:rsidR="00D46917" w:rsidRPr="008174BF" w:rsidRDefault="00D46917" w:rsidP="00260C78">
            <w:pPr>
              <w:pStyle w:val="TAH"/>
            </w:pPr>
            <w:r w:rsidRPr="008174BF">
              <w:t>Condition</w:t>
            </w:r>
          </w:p>
        </w:tc>
      </w:tr>
      <w:tr w:rsidR="00D46917" w:rsidRPr="008174BF" w14:paraId="38041EA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1A531F2"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5979DE3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34FB56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3EE47A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7404782" w14:textId="77777777" w:rsidR="00D46917" w:rsidRPr="008174BF" w:rsidRDefault="00D46917" w:rsidP="00260C78">
            <w:pPr>
              <w:pStyle w:val="TAL"/>
            </w:pPr>
          </w:p>
        </w:tc>
      </w:tr>
      <w:tr w:rsidR="00D46917" w:rsidRPr="008174BF" w14:paraId="7ED920D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118604F"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F336B4C"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22A83015"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294957A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DB40963" w14:textId="77777777" w:rsidR="00D46917" w:rsidRPr="008174BF" w:rsidRDefault="00D46917" w:rsidP="00260C78">
            <w:pPr>
              <w:pStyle w:val="TAL"/>
            </w:pPr>
          </w:p>
        </w:tc>
      </w:tr>
      <w:tr w:rsidR="00D46917" w:rsidRPr="008174BF" w14:paraId="32ED15BD"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ACE8889"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058F04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F0674B0"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5B753C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5171E2B" w14:textId="77777777" w:rsidR="00D46917" w:rsidRPr="008174BF" w:rsidRDefault="00D46917" w:rsidP="00260C78">
            <w:pPr>
              <w:pStyle w:val="TAL"/>
            </w:pPr>
          </w:p>
        </w:tc>
      </w:tr>
      <w:tr w:rsidR="00D46917" w:rsidRPr="008174BF" w14:paraId="337D039F"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C67BD64" w14:textId="77777777" w:rsidR="00D46917" w:rsidRPr="008174BF" w:rsidRDefault="00D46917" w:rsidP="00260C78">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2D974FA" w14:textId="77777777" w:rsidR="00D46917" w:rsidRPr="008174BF" w:rsidRDefault="00D46917" w:rsidP="00260C78">
            <w:pPr>
              <w:pStyle w:val="TAL"/>
            </w:pPr>
            <w:r w:rsidRPr="008174BF">
              <w:t>MCData Protected Payload Message containing FD NOTIFICATION as described in Table 6.2.2.3.3-11</w:t>
            </w:r>
          </w:p>
        </w:tc>
        <w:tc>
          <w:tcPr>
            <w:tcW w:w="2127" w:type="dxa"/>
            <w:tcBorders>
              <w:top w:val="single" w:sz="4" w:space="0" w:color="auto"/>
              <w:left w:val="single" w:sz="4" w:space="0" w:color="auto"/>
              <w:bottom w:val="single" w:sz="4" w:space="0" w:color="auto"/>
              <w:right w:val="single" w:sz="4" w:space="0" w:color="auto"/>
            </w:tcBorders>
          </w:tcPr>
          <w:p w14:paraId="2B6977E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828E38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3ACB3DE" w14:textId="77777777" w:rsidR="00D46917" w:rsidRPr="008174BF" w:rsidRDefault="00D46917" w:rsidP="00260C78">
            <w:pPr>
              <w:pStyle w:val="TAL"/>
            </w:pPr>
          </w:p>
        </w:tc>
      </w:tr>
    </w:tbl>
    <w:p w14:paraId="5E00B889" w14:textId="77777777" w:rsidR="00D46917" w:rsidRPr="008174BF" w:rsidRDefault="00D46917" w:rsidP="00D46917">
      <w:pPr>
        <w:rPr>
          <w:lang w:eastAsia="en-US"/>
        </w:rPr>
      </w:pPr>
    </w:p>
    <w:p w14:paraId="5CB44E70" w14:textId="77777777" w:rsidR="00D46917" w:rsidRPr="008174BF" w:rsidRDefault="00D46917" w:rsidP="00D46917">
      <w:pPr>
        <w:pStyle w:val="TH"/>
      </w:pPr>
      <w:r w:rsidRPr="008174BF">
        <w:t>Table 6.2.2.3.3-11: FD NOTIFICATION (Table 6.2.2.3.3-10)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5B8F1F6"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0C320365" w14:textId="77777777" w:rsidR="00D46917" w:rsidRPr="008174BF" w:rsidRDefault="00D46917" w:rsidP="00260C78">
            <w:pPr>
              <w:pStyle w:val="TAL"/>
            </w:pPr>
            <w:r w:rsidRPr="008174BF">
              <w:t>Derivation Path: TS 36.579-1 [2], Table 5.5.3.8.7-1, condition FD_COMPLETED</w:t>
            </w:r>
          </w:p>
        </w:tc>
      </w:tr>
    </w:tbl>
    <w:p w14:paraId="53275404" w14:textId="77777777" w:rsidR="00D46917" w:rsidRPr="008174BF" w:rsidRDefault="00D46917" w:rsidP="00D46917">
      <w:pPr>
        <w:rPr>
          <w:lang w:eastAsia="en-US"/>
        </w:rPr>
      </w:pPr>
    </w:p>
    <w:p w14:paraId="26CEFBCA" w14:textId="77777777" w:rsidR="00D46917" w:rsidRPr="008174BF" w:rsidRDefault="00D46917" w:rsidP="00D46917">
      <w:pPr>
        <w:pStyle w:val="TH"/>
      </w:pPr>
      <w:r w:rsidRPr="008174BF">
        <w:t>Table 6.2.2.3.3-12: SIP MESSAGE from the UE (step 16, Table 6.2.2.3.2-1;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B5CE733"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6D9E4228"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09BB88B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61E744E" w14:textId="77777777" w:rsidR="00D46917" w:rsidRPr="008174BF" w:rsidRDefault="00D46917" w:rsidP="00260C78">
            <w:pPr>
              <w:pStyle w:val="TAH"/>
            </w:pPr>
            <w:bookmarkStart w:id="939" w:name="_Hlk94117368"/>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960BA04"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4ECCF196"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275CE1EF"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31544A84" w14:textId="77777777" w:rsidR="00D46917" w:rsidRPr="008174BF" w:rsidRDefault="00D46917" w:rsidP="00260C78">
            <w:pPr>
              <w:pStyle w:val="TAH"/>
            </w:pPr>
            <w:r w:rsidRPr="008174BF">
              <w:t>Condition</w:t>
            </w:r>
          </w:p>
        </w:tc>
        <w:bookmarkEnd w:id="939"/>
      </w:tr>
      <w:tr w:rsidR="00D46917" w:rsidRPr="008174BF" w14:paraId="7554B17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A798BE1"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23F8330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3CB140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0CBFAA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C5BB5A7" w14:textId="77777777" w:rsidR="00D46917" w:rsidRPr="008174BF" w:rsidRDefault="00D46917" w:rsidP="00260C78">
            <w:pPr>
              <w:pStyle w:val="TAL"/>
            </w:pPr>
          </w:p>
        </w:tc>
      </w:tr>
      <w:tr w:rsidR="00D46917" w:rsidRPr="008174BF" w14:paraId="53BF263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D290E5A"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B1870BB"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33A98E33"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0AC1135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C0EEDA2" w14:textId="77777777" w:rsidR="00D46917" w:rsidRPr="008174BF" w:rsidRDefault="00D46917" w:rsidP="00260C78">
            <w:pPr>
              <w:pStyle w:val="TAL"/>
            </w:pPr>
          </w:p>
        </w:tc>
      </w:tr>
      <w:tr w:rsidR="00D46917" w:rsidRPr="008174BF" w14:paraId="3C41525F"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729AE98"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51BFA4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D5D2F56"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AEDE34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3346631" w14:textId="77777777" w:rsidR="00D46917" w:rsidRPr="008174BF" w:rsidRDefault="00D46917" w:rsidP="00260C78">
            <w:pPr>
              <w:pStyle w:val="TAL"/>
            </w:pPr>
          </w:p>
        </w:tc>
      </w:tr>
      <w:tr w:rsidR="00D46917" w:rsidRPr="008174BF" w14:paraId="4CC568C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101E7FF" w14:textId="77777777" w:rsidR="00D46917" w:rsidRPr="008174BF" w:rsidRDefault="00D46917" w:rsidP="00260C78">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12DE12D" w14:textId="77777777" w:rsidR="00D46917" w:rsidRPr="008174BF" w:rsidRDefault="00D46917" w:rsidP="00260C78">
            <w:pPr>
              <w:pStyle w:val="TAL"/>
            </w:pPr>
            <w:r w:rsidRPr="008174BF">
              <w:t>MCData Protected Payload Message containing FD NOTIFICATION as described in Table 6.2.2.3.3-13</w:t>
            </w:r>
          </w:p>
        </w:tc>
        <w:tc>
          <w:tcPr>
            <w:tcW w:w="2127" w:type="dxa"/>
            <w:tcBorders>
              <w:top w:val="single" w:sz="4" w:space="0" w:color="auto"/>
              <w:left w:val="single" w:sz="4" w:space="0" w:color="auto"/>
              <w:bottom w:val="single" w:sz="4" w:space="0" w:color="auto"/>
              <w:right w:val="single" w:sz="4" w:space="0" w:color="auto"/>
            </w:tcBorders>
          </w:tcPr>
          <w:p w14:paraId="4824566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512E20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0767DD0" w14:textId="77777777" w:rsidR="00D46917" w:rsidRPr="008174BF" w:rsidRDefault="00D46917" w:rsidP="00260C78">
            <w:pPr>
              <w:pStyle w:val="TAL"/>
            </w:pPr>
          </w:p>
        </w:tc>
      </w:tr>
    </w:tbl>
    <w:p w14:paraId="4C51A0CA" w14:textId="77777777" w:rsidR="00D46917" w:rsidRPr="008174BF" w:rsidRDefault="00D46917" w:rsidP="00D46917">
      <w:pPr>
        <w:rPr>
          <w:lang w:eastAsia="en-US"/>
        </w:rPr>
      </w:pPr>
    </w:p>
    <w:p w14:paraId="729240F1" w14:textId="77777777" w:rsidR="00D46917" w:rsidRPr="008174BF" w:rsidRDefault="00D46917" w:rsidP="00D46917">
      <w:pPr>
        <w:pStyle w:val="TH"/>
      </w:pPr>
      <w:r w:rsidRPr="008174BF">
        <w:t>Table 6.2.2.3.3-13: FD NOTIFICATION (Table 6.2.2.3.3-12)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42FC92F"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6FD25C67" w14:textId="77777777" w:rsidR="00D46917" w:rsidRPr="008174BF" w:rsidRDefault="00D46917" w:rsidP="00260C78">
            <w:pPr>
              <w:pStyle w:val="TAL"/>
            </w:pPr>
            <w:r w:rsidRPr="008174BF">
              <w:t>Derivation Path: TS 36.579-1 [2], Table 5.5.3.8.7-1, condition FD_REJECTED</w:t>
            </w:r>
          </w:p>
        </w:tc>
      </w:tr>
    </w:tbl>
    <w:p w14:paraId="68461452" w14:textId="77777777" w:rsidR="00D46917" w:rsidRPr="008174BF" w:rsidRDefault="00D46917" w:rsidP="00D46917">
      <w:pPr>
        <w:rPr>
          <w:lang w:eastAsia="en-US"/>
        </w:rPr>
      </w:pPr>
    </w:p>
    <w:p w14:paraId="63867E8E" w14:textId="77777777" w:rsidR="00D46917" w:rsidRPr="008174BF" w:rsidRDefault="00D46917" w:rsidP="00D46917">
      <w:pPr>
        <w:pStyle w:val="TH"/>
      </w:pPr>
      <w:r w:rsidRPr="008174BF">
        <w:t>Table 6.2.2.3.3-14: SIP MESSAGE from the UE (step 22, Table 6.2.2.3.2-1;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B2759D3"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39B1F596"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1F47258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FADE7CB"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DA21F34"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0F93DA2C"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36257A04"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56C6AF7D" w14:textId="77777777" w:rsidR="00D46917" w:rsidRPr="008174BF" w:rsidRDefault="00D46917" w:rsidP="00260C78">
            <w:pPr>
              <w:pStyle w:val="TAH"/>
            </w:pPr>
            <w:r w:rsidRPr="008174BF">
              <w:t>Condition</w:t>
            </w:r>
          </w:p>
        </w:tc>
      </w:tr>
      <w:tr w:rsidR="00D46917" w:rsidRPr="008174BF" w14:paraId="24CEF0F0"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7787595"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343831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007BD8D"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3FFA1A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0E9CFA0" w14:textId="77777777" w:rsidR="00D46917" w:rsidRPr="008174BF" w:rsidRDefault="00D46917" w:rsidP="00260C78">
            <w:pPr>
              <w:pStyle w:val="TAL"/>
            </w:pPr>
          </w:p>
        </w:tc>
      </w:tr>
      <w:tr w:rsidR="00D46917" w:rsidRPr="008174BF" w14:paraId="42C6113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31FDE96D"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4F0CF73"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555376F5"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7E07871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1D77C3E" w14:textId="77777777" w:rsidR="00D46917" w:rsidRPr="008174BF" w:rsidRDefault="00D46917" w:rsidP="00260C78">
            <w:pPr>
              <w:pStyle w:val="TAL"/>
            </w:pPr>
          </w:p>
        </w:tc>
      </w:tr>
      <w:tr w:rsidR="00D46917" w:rsidRPr="008174BF" w14:paraId="65F4575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38E6742" w14:textId="77777777" w:rsidR="00D46917" w:rsidRPr="008174BF" w:rsidRDefault="00D46917" w:rsidP="00260C78">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91C3361"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9EBF95D"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CCA388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4E87C47" w14:textId="77777777" w:rsidR="00D46917" w:rsidRPr="008174BF" w:rsidRDefault="00D46917" w:rsidP="00260C78">
            <w:pPr>
              <w:pStyle w:val="TAL"/>
            </w:pPr>
          </w:p>
        </w:tc>
      </w:tr>
      <w:tr w:rsidR="00D46917" w:rsidRPr="008174BF" w14:paraId="4E4E716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9C8144D" w14:textId="77777777" w:rsidR="00D46917" w:rsidRPr="008174BF" w:rsidRDefault="00D46917" w:rsidP="00260C78">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BBFAA6F" w14:textId="77777777" w:rsidR="00D46917" w:rsidRPr="008174BF" w:rsidRDefault="00D46917" w:rsidP="00260C78">
            <w:pPr>
              <w:pStyle w:val="TAL"/>
            </w:pPr>
            <w:r w:rsidRPr="008174BF">
              <w:t>MCData Protected Payload Message containing FD NOTIFICATION as described in Table 6.2.2.3.3-15</w:t>
            </w:r>
          </w:p>
        </w:tc>
        <w:tc>
          <w:tcPr>
            <w:tcW w:w="2127" w:type="dxa"/>
            <w:tcBorders>
              <w:top w:val="single" w:sz="4" w:space="0" w:color="auto"/>
              <w:left w:val="single" w:sz="4" w:space="0" w:color="auto"/>
              <w:bottom w:val="single" w:sz="4" w:space="0" w:color="auto"/>
              <w:right w:val="single" w:sz="4" w:space="0" w:color="auto"/>
            </w:tcBorders>
          </w:tcPr>
          <w:p w14:paraId="42FA43B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604595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FE4F9C3" w14:textId="77777777" w:rsidR="00D46917" w:rsidRPr="008174BF" w:rsidRDefault="00D46917" w:rsidP="00260C78">
            <w:pPr>
              <w:pStyle w:val="TAL"/>
            </w:pPr>
          </w:p>
        </w:tc>
      </w:tr>
    </w:tbl>
    <w:p w14:paraId="3262364B" w14:textId="77777777" w:rsidR="00D46917" w:rsidRPr="008174BF" w:rsidRDefault="00D46917" w:rsidP="00D46917">
      <w:pPr>
        <w:rPr>
          <w:lang w:eastAsia="en-US"/>
        </w:rPr>
      </w:pPr>
    </w:p>
    <w:p w14:paraId="7CC9B0F6" w14:textId="77777777" w:rsidR="00D46917" w:rsidRPr="008174BF" w:rsidRDefault="00D46917" w:rsidP="00D46917">
      <w:pPr>
        <w:pStyle w:val="TH"/>
      </w:pPr>
      <w:r w:rsidRPr="008174BF">
        <w:t>Table 6.2.2.3.3-15: FD NOTIFICATION (Table 6.2.2.3.3-14)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32E393D"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6096C5C6" w14:textId="77777777" w:rsidR="00D46917" w:rsidRPr="008174BF" w:rsidRDefault="00D46917" w:rsidP="00260C78">
            <w:pPr>
              <w:pStyle w:val="TAL"/>
            </w:pPr>
            <w:r w:rsidRPr="008174BF">
              <w:t>Derivation Path: TS 36.579-1 [2], Table 5.5.3.8.7-1, condition FD_DEFERRED</w:t>
            </w:r>
          </w:p>
        </w:tc>
      </w:tr>
    </w:tbl>
    <w:p w14:paraId="6F5699BF" w14:textId="77777777" w:rsidR="00D46917" w:rsidRPr="008174BF" w:rsidRDefault="00D46917" w:rsidP="00D46917">
      <w:pPr>
        <w:rPr>
          <w:lang w:eastAsia="en-US"/>
        </w:rPr>
      </w:pPr>
    </w:p>
    <w:p w14:paraId="68552441" w14:textId="77777777" w:rsidR="00D46917" w:rsidRPr="008174BF" w:rsidRDefault="00D46917" w:rsidP="00D46917">
      <w:pPr>
        <w:pStyle w:val="Heading3"/>
      </w:pPr>
      <w:bookmarkStart w:id="940" w:name="_Toc42507360"/>
      <w:bookmarkStart w:id="941" w:name="_Toc52307891"/>
      <w:bookmarkStart w:id="942" w:name="_Toc52782409"/>
      <w:bookmarkStart w:id="943" w:name="_Toc52783020"/>
      <w:bookmarkStart w:id="944" w:name="_Toc59042889"/>
      <w:bookmarkStart w:id="945" w:name="_Toc75459152"/>
      <w:bookmarkStart w:id="946" w:name="_Toc90630592"/>
      <w:bookmarkStart w:id="947" w:name="_Toc100778799"/>
      <w:bookmarkStart w:id="948" w:name="_Toc101286130"/>
      <w:bookmarkStart w:id="949" w:name="_Toc106817716"/>
      <w:bookmarkStart w:id="950" w:name="_Toc106817841"/>
      <w:bookmarkStart w:id="951" w:name="_Toc146139383"/>
      <w:bookmarkStart w:id="952" w:name="_Toc522499814"/>
      <w:bookmarkStart w:id="953" w:name="_Toc25610667"/>
      <w:bookmarkEnd w:id="914"/>
      <w:bookmarkEnd w:id="915"/>
      <w:r w:rsidRPr="008174BF">
        <w:t>6.2.3</w:t>
      </w:r>
      <w:r w:rsidRPr="008174BF">
        <w:tab/>
        <w:t>On-network / File Distribution (FD) / FD Using HTTP / Group Standalone FD / Non-Mandatory Download / FILE DOWNLOAD REQUEST ACCEPTED / FILE DOWNLOAD COMPLETED / FILE DOWNLOAD REQUEST REJECTED / Client Originated (CO)</w:t>
      </w:r>
      <w:bookmarkEnd w:id="940"/>
      <w:bookmarkEnd w:id="941"/>
      <w:bookmarkEnd w:id="942"/>
      <w:bookmarkEnd w:id="943"/>
      <w:bookmarkEnd w:id="944"/>
      <w:bookmarkEnd w:id="945"/>
      <w:bookmarkEnd w:id="946"/>
      <w:bookmarkEnd w:id="947"/>
      <w:bookmarkEnd w:id="948"/>
      <w:bookmarkEnd w:id="949"/>
      <w:bookmarkEnd w:id="950"/>
      <w:bookmarkEnd w:id="951"/>
    </w:p>
    <w:p w14:paraId="255CB2CC" w14:textId="77777777" w:rsidR="00D46917" w:rsidRPr="008174BF" w:rsidRDefault="00D46917" w:rsidP="00D46917">
      <w:pPr>
        <w:pStyle w:val="H6"/>
      </w:pPr>
      <w:bookmarkStart w:id="954" w:name="_Toc52782410"/>
      <w:bookmarkStart w:id="955" w:name="_Toc52783021"/>
      <w:bookmarkStart w:id="956" w:name="_Toc59042890"/>
      <w:r w:rsidRPr="008174BF">
        <w:t>6.2.3.1</w:t>
      </w:r>
      <w:r w:rsidRPr="008174BF">
        <w:tab/>
        <w:t>Test Purpose (TP)</w:t>
      </w:r>
      <w:bookmarkEnd w:id="954"/>
      <w:bookmarkEnd w:id="955"/>
      <w:bookmarkEnd w:id="956"/>
    </w:p>
    <w:p w14:paraId="70440623" w14:textId="77777777" w:rsidR="00D46917" w:rsidRPr="008174BF" w:rsidRDefault="00D46917" w:rsidP="00D46917">
      <w:pPr>
        <w:pStyle w:val="H6"/>
      </w:pPr>
      <w:r w:rsidRPr="008174BF">
        <w:t>(1)</w:t>
      </w:r>
    </w:p>
    <w:p w14:paraId="7CAC583C"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7AC1E8CF"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C0D4681"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with a non-mandatory download and with a disposition of "FILE DOWNLOAD COMPLETE UPDATE" and the UE (MCDATA Client) is unaware of the URL of the Media Storage Function }</w:t>
      </w:r>
    </w:p>
    <w:p w14:paraId="2456C611"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MESSAGE to find the URL of the Media Storage Function </w:t>
      </w:r>
      <w:r w:rsidRPr="008174BF">
        <w:rPr>
          <w:b/>
          <w:bCs/>
          <w:noProof w:val="0"/>
        </w:rPr>
        <w:t>and</w:t>
      </w:r>
      <w:r w:rsidRPr="008174BF">
        <w:rPr>
          <w:noProof w:val="0"/>
        </w:rPr>
        <w:t xml:space="preserve"> responds to a SIP MESSAGE that contains the URL of the Media Storage Function with a SIP 200 (OK) message }</w:t>
      </w:r>
    </w:p>
    <w:p w14:paraId="2FF92FC0" w14:textId="77777777" w:rsidR="00D46917" w:rsidRPr="008174BF" w:rsidRDefault="00D46917" w:rsidP="00D46917">
      <w:pPr>
        <w:pStyle w:val="PL"/>
        <w:rPr>
          <w:noProof w:val="0"/>
        </w:rPr>
      </w:pPr>
      <w:r w:rsidRPr="008174BF">
        <w:rPr>
          <w:noProof w:val="0"/>
        </w:rPr>
        <w:t xml:space="preserve">            }</w:t>
      </w:r>
    </w:p>
    <w:p w14:paraId="05A9ADB9" w14:textId="77777777" w:rsidR="00D46917" w:rsidRPr="008174BF" w:rsidRDefault="00D46917" w:rsidP="00D46917">
      <w:pPr>
        <w:pStyle w:val="PL"/>
        <w:rPr>
          <w:noProof w:val="0"/>
        </w:rPr>
      </w:pPr>
    </w:p>
    <w:p w14:paraId="597A44EF" w14:textId="77777777" w:rsidR="00D46917" w:rsidRPr="008174BF" w:rsidRDefault="00D46917" w:rsidP="00D46917">
      <w:pPr>
        <w:pStyle w:val="H6"/>
      </w:pPr>
      <w:r w:rsidRPr="008174BF">
        <w:t>(2)</w:t>
      </w:r>
    </w:p>
    <w:p w14:paraId="42B35D8A"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7618535E"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E432DFE"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with a non-mandatory download and with a disposition of "FILE DOWNLOAD COMPLETE UPDATE" and the UE (MCDATA Client) is aware of the URL of the Media Storage Function }</w:t>
      </w:r>
    </w:p>
    <w:p w14:paraId="12483208"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uploads the file to the Media Storage Function via an HTTP POST message </w:t>
      </w:r>
      <w:r w:rsidRPr="008174BF">
        <w:rPr>
          <w:b/>
          <w:bCs/>
          <w:noProof w:val="0"/>
        </w:rPr>
        <w:t>and</w:t>
      </w:r>
      <w:r w:rsidRPr="008174BF">
        <w:rPr>
          <w:noProof w:val="0"/>
        </w:rPr>
        <w:t xml:space="preserve"> then sends the URL of the file location to the recipient via a SIP MESSAGE message }</w:t>
      </w:r>
    </w:p>
    <w:p w14:paraId="76B41EB1" w14:textId="77777777" w:rsidR="00D46917" w:rsidRPr="008174BF" w:rsidRDefault="00D46917" w:rsidP="00D46917">
      <w:pPr>
        <w:pStyle w:val="PL"/>
        <w:rPr>
          <w:noProof w:val="0"/>
        </w:rPr>
      </w:pPr>
      <w:r w:rsidRPr="008174BF">
        <w:rPr>
          <w:noProof w:val="0"/>
        </w:rPr>
        <w:t xml:space="preserve">            }</w:t>
      </w:r>
    </w:p>
    <w:p w14:paraId="770A5892" w14:textId="77777777" w:rsidR="00D46917" w:rsidRPr="008174BF" w:rsidRDefault="00D46917" w:rsidP="00D46917">
      <w:pPr>
        <w:pStyle w:val="PL"/>
        <w:rPr>
          <w:noProof w:val="0"/>
        </w:rPr>
      </w:pPr>
    </w:p>
    <w:p w14:paraId="62F4C502" w14:textId="77777777" w:rsidR="00D46917" w:rsidRPr="008174BF" w:rsidRDefault="00D46917" w:rsidP="00D46917">
      <w:pPr>
        <w:pStyle w:val="H6"/>
      </w:pPr>
      <w:r w:rsidRPr="008174BF">
        <w:t>(3)</w:t>
      </w:r>
    </w:p>
    <w:p w14:paraId="6336D430"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the URL of the file location to the recipient }</w:t>
      </w:r>
    </w:p>
    <w:p w14:paraId="497715F2"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891BCF4"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FD notification via a SIP MESSAGE message }</w:t>
      </w:r>
    </w:p>
    <w:p w14:paraId="0A0AC6E4"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with a SIP 200 (OK) message </w:t>
      </w:r>
      <w:r w:rsidRPr="008174BF">
        <w:rPr>
          <w:b/>
          <w:bCs/>
          <w:noProof w:val="0"/>
        </w:rPr>
        <w:t>and</w:t>
      </w:r>
      <w:r w:rsidRPr="008174BF">
        <w:rPr>
          <w:noProof w:val="0"/>
        </w:rPr>
        <w:t xml:space="preserve"> delivers the notification to the MCDATA User }</w:t>
      </w:r>
    </w:p>
    <w:p w14:paraId="5A7CE22E" w14:textId="77777777" w:rsidR="00D46917" w:rsidRPr="008174BF" w:rsidRDefault="00D46917" w:rsidP="00D46917">
      <w:pPr>
        <w:pStyle w:val="PL"/>
        <w:rPr>
          <w:noProof w:val="0"/>
        </w:rPr>
      </w:pPr>
      <w:r w:rsidRPr="008174BF">
        <w:rPr>
          <w:noProof w:val="0"/>
        </w:rPr>
        <w:t xml:space="preserve">            }</w:t>
      </w:r>
    </w:p>
    <w:p w14:paraId="03FDF840" w14:textId="77777777" w:rsidR="00D46917" w:rsidRPr="008174BF" w:rsidRDefault="00D46917" w:rsidP="00D46917">
      <w:pPr>
        <w:pStyle w:val="PL"/>
        <w:rPr>
          <w:noProof w:val="0"/>
        </w:rPr>
      </w:pPr>
    </w:p>
    <w:p w14:paraId="41295431" w14:textId="77777777" w:rsidR="00D46917" w:rsidRPr="008174BF" w:rsidRDefault="00D46917" w:rsidP="00D46917">
      <w:pPr>
        <w:pStyle w:val="H6"/>
      </w:pPr>
      <w:bookmarkStart w:id="957" w:name="_Toc52782411"/>
      <w:bookmarkStart w:id="958" w:name="_Toc52783022"/>
      <w:bookmarkStart w:id="959" w:name="_Toc59042891"/>
      <w:r w:rsidRPr="008174BF">
        <w:t>6.2.3.2</w:t>
      </w:r>
      <w:r w:rsidRPr="008174BF">
        <w:tab/>
        <w:t>Conformance requirements</w:t>
      </w:r>
      <w:bookmarkEnd w:id="957"/>
      <w:bookmarkEnd w:id="958"/>
      <w:bookmarkEnd w:id="959"/>
    </w:p>
    <w:p w14:paraId="698FA454" w14:textId="77777777" w:rsidR="00D46917" w:rsidRPr="008174BF" w:rsidRDefault="00D46917" w:rsidP="00D46917">
      <w:r w:rsidRPr="008174BF">
        <w:t>References: The conformance requirements covered in the current TC are specified in: TS 24.282, clauses 10.2.1.3.2, 10.2.2.1, 10.2.4.2.1, 12.2.1.2.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46A02420" w14:textId="77777777" w:rsidR="00D46917" w:rsidRPr="008174BF" w:rsidRDefault="00D46917" w:rsidP="00D46917">
      <w:r w:rsidRPr="008174BF">
        <w:t>[TS 24.282, clause 10.2.1.3.2]</w:t>
      </w:r>
    </w:p>
    <w:p w14:paraId="0896B1E6" w14:textId="77777777" w:rsidR="00D46917" w:rsidRPr="008174BF" w:rsidRDefault="00D46917" w:rsidP="00D46917">
      <w:r w:rsidRPr="008174BF">
        <w:t>To discover the absolute URI of the media storage function, the MCData client shall generate a SIP MESSAGE request towards the participating MCData function, in accordance with 3GPP TS 24.229 [5] and IETF RFC 3428 [6] with the clarifications given below.</w:t>
      </w:r>
    </w:p>
    <w:p w14:paraId="183388F8" w14:textId="77777777" w:rsidR="00D46917" w:rsidRPr="008174BF" w:rsidRDefault="00D46917" w:rsidP="00D46917">
      <w:r w:rsidRPr="008174BF">
        <w:t>The MCData client:</w:t>
      </w:r>
    </w:p>
    <w:p w14:paraId="0C1A3F5B" w14:textId="77777777" w:rsidR="00D46917" w:rsidRPr="008174BF" w:rsidRDefault="00D46917" w:rsidP="00D46917">
      <w:pPr>
        <w:pStyle w:val="B10"/>
        <w:rPr>
          <w:rFonts w:eastAsia="SimSun"/>
        </w:rPr>
      </w:pPr>
      <w:r w:rsidRPr="008174BF">
        <w:rPr>
          <w:lang w:eastAsia="ko-KR"/>
        </w:rPr>
        <w:t>1)</w:t>
      </w:r>
      <w:r w:rsidRPr="008174BF">
        <w:rPr>
          <w:lang w:eastAsia="ko-KR"/>
        </w:rPr>
        <w:tab/>
        <w:t>shall build the SIP MESSAGE request as specified in subclause</w:t>
      </w:r>
      <w:r w:rsidRPr="008174BF">
        <w:t xml:space="preserve"> 6.2.4.1;</w:t>
      </w:r>
    </w:p>
    <w:p w14:paraId="65FD2E71"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3CEBA195" w14:textId="77777777" w:rsidR="00D46917" w:rsidRPr="008174BF" w:rsidRDefault="00D46917" w:rsidP="00D46917">
      <w:pPr>
        <w:pStyle w:val="B10"/>
      </w:pPr>
      <w:r w:rsidRPr="008174BF">
        <w:rPr>
          <w:lang w:eastAsia="ko-KR"/>
        </w:rPr>
        <w:t>3)</w:t>
      </w:r>
      <w:r w:rsidRPr="008174BF">
        <w:rPr>
          <w:lang w:eastAsia="ko-KR"/>
        </w:rPr>
        <w:tab/>
        <w:t>shall insert in the SIP MESSAGE request an application/vnd.3gpp.mcdata-info+xml MIME body with a &lt;request-type&gt; element containing the value "</w:t>
      </w:r>
      <w:r w:rsidRPr="008174BF">
        <w:t>msf-disc-req";</w:t>
      </w:r>
    </w:p>
    <w:p w14:paraId="36A2A69F" w14:textId="77777777" w:rsidR="00D46917" w:rsidRPr="008174BF" w:rsidRDefault="00D46917" w:rsidP="00D46917">
      <w:pPr>
        <w:pStyle w:val="B10"/>
      </w:pPr>
      <w:r w:rsidRPr="008174BF">
        <w:t>4)</w:t>
      </w:r>
      <w:r w:rsidRPr="008174BF">
        <w:tab/>
        <w:t xml:space="preserve">if </w:t>
      </w:r>
      <w:r w:rsidRPr="008174BF">
        <w:rPr>
          <w:lang w:eastAsia="ko-KR"/>
        </w:rPr>
        <w:t xml:space="preserve">the upload of a file is </w:t>
      </w:r>
      <w:r w:rsidRPr="008174BF">
        <w:t>for a group standalone FD request, shall include in an application/vnd.3gpp.mcdata-info+xml MIME body, the &lt;mcdata-calling-group-id&gt; element set to the required MCData group identity; and</w:t>
      </w:r>
    </w:p>
    <w:p w14:paraId="18DF0545" w14:textId="77777777" w:rsidR="00D46917" w:rsidRPr="008174BF" w:rsidRDefault="00D46917" w:rsidP="00D46917">
      <w:pPr>
        <w:pStyle w:val="NO"/>
      </w:pPr>
      <w:r w:rsidRPr="008174BF">
        <w:t>NOTE 1:</w:t>
      </w:r>
      <w:r w:rsidRPr="008174BF">
        <w:tab/>
        <w:t>The absence of a group identity in the &lt;mcdata-calling-group-id&gt; element of the application/vnd.3gpp.mcdata-info+xml MIME body implies that the MCData client intends to upload a file for a one-to-one FD request. In this case, the participating MCData function identifies the MCData ID of the user from the binding between the public user identity and the MCData ID.</w:t>
      </w:r>
    </w:p>
    <w:p w14:paraId="3ED9E3EF" w14:textId="77777777" w:rsidR="00D46917" w:rsidRPr="008174BF" w:rsidRDefault="00D46917" w:rsidP="00D46917">
      <w:pPr>
        <w:pStyle w:val="B10"/>
        <w:rPr>
          <w:rFonts w:eastAsia="SimSun"/>
        </w:rPr>
      </w:pPr>
      <w:r w:rsidRPr="008174BF">
        <w:t>5)</w:t>
      </w:r>
      <w:r w:rsidRPr="008174BF">
        <w:tab/>
      </w:r>
      <w:r w:rsidRPr="008174BF">
        <w:rPr>
          <w:lang w:eastAsia="ko-KR"/>
        </w:rPr>
        <w:t xml:space="preserve">shall send the </w:t>
      </w:r>
      <w:r w:rsidRPr="008174BF">
        <w:rPr>
          <w:rFonts w:eastAsia="SimSun"/>
        </w:rPr>
        <w:t>SIP MESSAGE request according to rules and procedures of 3GPP TS 24.229 [5].</w:t>
      </w:r>
    </w:p>
    <w:p w14:paraId="480A26AF" w14:textId="77777777" w:rsidR="00D46917" w:rsidRPr="008174BF" w:rsidRDefault="00D46917" w:rsidP="00D46917">
      <w:r w:rsidRPr="008174BF">
        <w:t>On receipt of a "SIP MESSAGE request for absolute URI discovery response", the MCData client:</w:t>
      </w:r>
    </w:p>
    <w:p w14:paraId="487ADFC4" w14:textId="77777777" w:rsidR="00D46917" w:rsidRPr="008174BF" w:rsidRDefault="00D46917" w:rsidP="00D46917">
      <w:pPr>
        <w:pStyle w:val="B10"/>
      </w:pPr>
      <w:r w:rsidRPr="008174BF">
        <w:t>1)</w:t>
      </w:r>
      <w:r w:rsidRPr="008174BF">
        <w:tab/>
        <w:t>shall store the absolute URI found in the &lt;mcdata-controller-psi&gt; element;</w:t>
      </w:r>
    </w:p>
    <w:p w14:paraId="2CE73407" w14:textId="77777777" w:rsidR="00D46917" w:rsidRPr="008174BF" w:rsidRDefault="00D46917" w:rsidP="00D46917">
      <w:pPr>
        <w:pStyle w:val="B10"/>
        <w:rPr>
          <w:rFonts w:eastAsia="SimSun"/>
        </w:rPr>
      </w:pPr>
      <w:r w:rsidRPr="008174BF">
        <w:rPr>
          <w:rFonts w:eastAsia="SimSun"/>
        </w:rPr>
        <w:t>2)</w:t>
      </w:r>
      <w:r w:rsidRPr="008174BF">
        <w:rPr>
          <w:rFonts w:eastAsia="SimSun"/>
        </w:rPr>
        <w:tab/>
        <w:t>shall generate a SIP 200 (OK) response according to rules and procedures of 3GPP TS 24.229 [5]; and</w:t>
      </w:r>
    </w:p>
    <w:p w14:paraId="3CC3B182" w14:textId="77777777" w:rsidR="00D46917" w:rsidRPr="008174BF" w:rsidRDefault="00D46917" w:rsidP="00D46917">
      <w:pPr>
        <w:pStyle w:val="B10"/>
        <w:rPr>
          <w:rFonts w:eastAsia="SimSun"/>
        </w:rPr>
      </w:pPr>
      <w:r w:rsidRPr="008174BF">
        <w:rPr>
          <w:rFonts w:eastAsia="SimSun"/>
        </w:rPr>
        <w:t>3)</w:t>
      </w:r>
      <w:r w:rsidRPr="008174BF">
        <w:rPr>
          <w:rFonts w:eastAsia="SimSun"/>
        </w:rPr>
        <w:tab/>
        <w:t>shall send the SIP 200 (OK) response towards the MCData server according to rules and procedures of 3GPP TS 24.229 [5].</w:t>
      </w:r>
    </w:p>
    <w:p w14:paraId="3A7D8E36" w14:textId="77777777" w:rsidR="00D46917" w:rsidRPr="008174BF" w:rsidRDefault="00D46917" w:rsidP="00D46917">
      <w:r w:rsidRPr="008174BF">
        <w:t>[TS 24.282, clause 10.2.2.1]</w:t>
      </w:r>
    </w:p>
    <w:p w14:paraId="7DC57A1E" w14:textId="77777777" w:rsidR="00D46917" w:rsidRPr="008174BF" w:rsidRDefault="00D46917" w:rsidP="00D46917">
      <w:pPr>
        <w:rPr>
          <w:lang w:eastAsia="x-none"/>
        </w:rPr>
      </w:pPr>
      <w:r w:rsidRPr="008174BF">
        <w:rPr>
          <w:lang w:eastAsia="x-none"/>
        </w:rPr>
        <w:t>If the media storage client is not aware of the absolute URI of the media storage function, the media storage client shall request the MCData client to discover the absolute URI associated with the media storage function by following the procedures in subclause 10.2.1.3.</w:t>
      </w:r>
    </w:p>
    <w:p w14:paraId="1BEABC33" w14:textId="77777777" w:rsidR="00D46917" w:rsidRPr="008174BF" w:rsidRDefault="00D46917" w:rsidP="00D46917">
      <w:pPr>
        <w:rPr>
          <w:lang w:eastAsia="x-none"/>
        </w:rPr>
      </w:pPr>
      <w:r w:rsidRPr="008174BF">
        <w:rPr>
          <w:lang w:eastAsia="x-none"/>
        </w:rPr>
        <w:t>The media storage client shall send HTTP requests over a TLS connection as specified for the HTTP client in the UE in annex</w:t>
      </w:r>
      <w:r w:rsidRPr="008174BF">
        <w:t xml:space="preserve"> </w:t>
      </w:r>
      <w:r w:rsidRPr="008174BF">
        <w:rPr>
          <w:lang w:eastAsia="x-none"/>
        </w:rPr>
        <w:t xml:space="preserve">A of </w:t>
      </w:r>
      <w:r w:rsidRPr="008174BF">
        <w:t xml:space="preserve">3GPP TS 24.482 </w:t>
      </w:r>
      <w:r w:rsidRPr="008174BF">
        <w:rPr>
          <w:lang w:eastAsia="x-none"/>
        </w:rPr>
        <w:t>[24].</w:t>
      </w:r>
    </w:p>
    <w:p w14:paraId="1742A834"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733B84CA"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xml:space="preserve"> </w:t>
      </w:r>
      <w:r w:rsidRPr="008174BF">
        <w:rPr>
          <w:lang w:eastAsia="x-none"/>
        </w:rPr>
        <w:t xml:space="preserve">A of </w:t>
      </w:r>
      <w:r w:rsidRPr="008174BF">
        <w:t xml:space="preserve">3GPP TS 24.482 </w:t>
      </w:r>
      <w:r w:rsidRPr="008174BF">
        <w:rPr>
          <w:lang w:eastAsia="x-none"/>
        </w:rPr>
        <w:t>[24] indicates how the HTTP proxy forwards the HTTP request to the HTTP server.</w:t>
      </w:r>
    </w:p>
    <w:p w14:paraId="4D623889" w14:textId="77777777" w:rsidR="00D46917" w:rsidRPr="008174BF" w:rsidRDefault="00D46917" w:rsidP="00D46917">
      <w:pPr>
        <w:rPr>
          <w:rFonts w:eastAsia="Malgun Gothic"/>
        </w:rPr>
      </w:pPr>
      <w:r w:rsidRPr="008174BF">
        <w:rPr>
          <w:rFonts w:eastAsia="Malgun Gothic"/>
        </w:rPr>
        <w:t>To upload a file to media storage function, the media storage client:</w:t>
      </w:r>
    </w:p>
    <w:p w14:paraId="4C1FC30D"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POST request as specified in </w:t>
      </w:r>
      <w:r w:rsidRPr="008174BF">
        <w:t>IETF RFC 7230 [22] and IETF RFC 7231 [23];</w:t>
      </w:r>
    </w:p>
    <w:p w14:paraId="798A970C"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shall set the Request-URI to the absolute URI identifying the resource on a media storage function;</w:t>
      </w:r>
    </w:p>
    <w:p w14:paraId="54D19295" w14:textId="77777777" w:rsidR="00D46917" w:rsidRPr="008174BF" w:rsidRDefault="00D46917" w:rsidP="00D46917">
      <w:pPr>
        <w:pStyle w:val="B10"/>
        <w:rPr>
          <w:rFonts w:eastAsia="Malgun Gothic"/>
        </w:rPr>
      </w:pPr>
      <w:r w:rsidRPr="008174BF">
        <w:rPr>
          <w:rFonts w:eastAsia="Malgun Gothic"/>
        </w:rPr>
        <w:t>3)</w:t>
      </w:r>
      <w:r w:rsidRPr="008174BF">
        <w:rPr>
          <w:rFonts w:eastAsia="Malgun Gothic"/>
        </w:rPr>
        <w:tab/>
        <w:t>shall set the Host header field to a hostname identifying the media storage function;</w:t>
      </w:r>
    </w:p>
    <w:p w14:paraId="06F13546" w14:textId="77777777" w:rsidR="00D46917" w:rsidRPr="008174BF" w:rsidRDefault="00D46917" w:rsidP="00D46917">
      <w:pPr>
        <w:pStyle w:val="B10"/>
      </w:pPr>
      <w:r w:rsidRPr="008174BF">
        <w:rPr>
          <w:rFonts w:eastAsia="Malgun Gothic"/>
        </w:rPr>
        <w:t>4)</w:t>
      </w:r>
      <w:r w:rsidRPr="008174BF">
        <w:rPr>
          <w:rFonts w:eastAsia="Malgun Gothic"/>
        </w:rPr>
        <w:tab/>
        <w:t xml:space="preserve">shall set the Content-Type header field to </w:t>
      </w:r>
      <w:r w:rsidRPr="008174BF">
        <w:t>multipart/mixed and with a boundary delimiter parameter set to any chosen value;</w:t>
      </w:r>
    </w:p>
    <w:p w14:paraId="6E957B6B" w14:textId="77777777" w:rsidR="00D46917" w:rsidRPr="008174BF" w:rsidRDefault="00D46917" w:rsidP="00D46917">
      <w:pPr>
        <w:pStyle w:val="B10"/>
        <w:rPr>
          <w:lang w:eastAsia="ko-KR"/>
        </w:rPr>
      </w:pPr>
      <w:r w:rsidRPr="008174BF">
        <w:rPr>
          <w:rFonts w:eastAsia="Malgun Gothic"/>
        </w:rPr>
        <w:t>5)</w:t>
      </w:r>
      <w:r w:rsidRPr="008174BF">
        <w:rPr>
          <w:rFonts w:eastAsia="Malgun Gothic"/>
        </w:rPr>
        <w:tab/>
        <w:t xml:space="preserve">if the file upload is for one-to-one file distribution, shall insert </w:t>
      </w:r>
      <w:r w:rsidRPr="008174BF">
        <w:rPr>
          <w:lang w:eastAsia="ko-KR"/>
        </w:rPr>
        <w:t>an application/vnd.3gpp.mcdata-info+xml MIME body with:</w:t>
      </w:r>
    </w:p>
    <w:p w14:paraId="77ACB287" w14:textId="77777777" w:rsidR="00D46917" w:rsidRPr="008174BF" w:rsidRDefault="00D46917" w:rsidP="00D46917">
      <w:pPr>
        <w:pStyle w:val="B2"/>
        <w:rPr>
          <w:lang w:eastAsia="en-US"/>
        </w:rPr>
      </w:pPr>
      <w:r w:rsidRPr="008174BF">
        <w:t>a)</w:t>
      </w:r>
      <w:r w:rsidRPr="008174BF">
        <w:tab/>
        <w:t>the &lt;request-type&gt; element set to a value of "one-to-one-fd"; and</w:t>
      </w:r>
    </w:p>
    <w:p w14:paraId="3749CC38" w14:textId="77777777" w:rsidR="00D46917" w:rsidRPr="008174BF" w:rsidRDefault="00D46917" w:rsidP="00D46917">
      <w:pPr>
        <w:pStyle w:val="B2"/>
      </w:pPr>
      <w:r w:rsidRPr="008174BF">
        <w:t>b)</w:t>
      </w:r>
      <w:r w:rsidRPr="008174BF">
        <w:tab/>
        <w:t>the &lt;mcdata-calling-user-id&gt; element set to the originating MCData ID;</w:t>
      </w:r>
    </w:p>
    <w:p w14:paraId="252C5ED5" w14:textId="77777777" w:rsidR="00D46917" w:rsidRPr="008174BF" w:rsidRDefault="00D46917" w:rsidP="00D46917">
      <w:pPr>
        <w:pStyle w:val="B10"/>
        <w:rPr>
          <w:lang w:eastAsia="ko-KR"/>
        </w:rPr>
      </w:pPr>
      <w:r w:rsidRPr="008174BF">
        <w:rPr>
          <w:rFonts w:eastAsia="Malgun Gothic"/>
        </w:rPr>
        <w:t>6)</w:t>
      </w:r>
      <w:r w:rsidRPr="008174BF">
        <w:rPr>
          <w:rFonts w:eastAsia="Malgun Gothic"/>
        </w:rPr>
        <w:tab/>
        <w:t xml:space="preserve">if the file upload is for group file distribution, shall insert </w:t>
      </w:r>
      <w:r w:rsidRPr="008174BF">
        <w:rPr>
          <w:lang w:eastAsia="ko-KR"/>
        </w:rPr>
        <w:t>an application/vnd.3gpp.mcdata-info+xml MIME body with:</w:t>
      </w:r>
    </w:p>
    <w:p w14:paraId="323EC6BB" w14:textId="77777777" w:rsidR="00D46917" w:rsidRPr="008174BF" w:rsidRDefault="00D46917" w:rsidP="00D46917">
      <w:pPr>
        <w:pStyle w:val="B2"/>
        <w:rPr>
          <w:lang w:eastAsia="en-US"/>
        </w:rPr>
      </w:pPr>
      <w:r w:rsidRPr="008174BF">
        <w:t>a)</w:t>
      </w:r>
      <w:r w:rsidRPr="008174BF">
        <w:tab/>
        <w:t>the &lt;request-type&gt; element set to a value of "group-fd";</w:t>
      </w:r>
    </w:p>
    <w:p w14:paraId="2D5AB400" w14:textId="77777777" w:rsidR="00D46917" w:rsidRPr="008174BF" w:rsidRDefault="00D46917" w:rsidP="00D46917">
      <w:pPr>
        <w:pStyle w:val="B2"/>
      </w:pPr>
      <w:r w:rsidRPr="008174BF">
        <w:t>b)</w:t>
      </w:r>
      <w:r w:rsidRPr="008174BF">
        <w:tab/>
        <w:t>the &lt;mcdata-request-uri&gt; element set to the MCData group identity; and</w:t>
      </w:r>
    </w:p>
    <w:p w14:paraId="0BB82318" w14:textId="77777777" w:rsidR="00D46917" w:rsidRPr="008174BF" w:rsidRDefault="00D46917" w:rsidP="00D46917">
      <w:pPr>
        <w:pStyle w:val="B2"/>
      </w:pPr>
      <w:r w:rsidRPr="008174BF">
        <w:t>c)</w:t>
      </w:r>
      <w:r w:rsidRPr="008174BF">
        <w:tab/>
        <w:t>the &lt;mcdata-calling-user-id&gt; element set to the originating MCData ID;</w:t>
      </w:r>
    </w:p>
    <w:p w14:paraId="322700F3" w14:textId="77777777" w:rsidR="00D46917" w:rsidRPr="008174BF" w:rsidRDefault="00D46917" w:rsidP="00D46917">
      <w:pPr>
        <w:pStyle w:val="B10"/>
        <w:rPr>
          <w:rFonts w:eastAsia="Malgun Gothic"/>
        </w:rPr>
      </w:pPr>
      <w:r w:rsidRPr="008174BF">
        <w:t>7)</w:t>
      </w:r>
      <w:r w:rsidRPr="008174BF">
        <w:tab/>
        <w:t xml:space="preserve">if end-to-end security is required for a one-to-one communication, the MCData client protects the </w:t>
      </w:r>
      <w:r w:rsidRPr="008174BF">
        <w:rPr>
          <w:rFonts w:eastAsia="Malgun Gothic"/>
        </w:rPr>
        <w:t>binary data representing the file and prefixes the protected binary data with security parameters as described in 3GPP TS 33.180 [26];</w:t>
      </w:r>
    </w:p>
    <w:p w14:paraId="1D5C2AB8" w14:textId="77777777" w:rsidR="00D46917" w:rsidRPr="008174BF" w:rsidRDefault="00D46917" w:rsidP="00D46917">
      <w:pPr>
        <w:pStyle w:val="B10"/>
      </w:pPr>
      <w:r w:rsidRPr="008174BF">
        <w:rPr>
          <w:rFonts w:eastAsia="Malgun Gothic"/>
        </w:rPr>
        <w:t>8)</w:t>
      </w:r>
      <w:r w:rsidRPr="008174BF">
        <w:rPr>
          <w:rFonts w:eastAsia="Malgun Gothic"/>
        </w:rPr>
        <w:tab/>
      </w:r>
      <w:r w:rsidRPr="008174BF">
        <w:t xml:space="preserve">if </w:t>
      </w:r>
    </w:p>
    <w:p w14:paraId="73DF9069" w14:textId="77777777" w:rsidR="00D46917" w:rsidRPr="008174BF" w:rsidRDefault="00D46917" w:rsidP="00D46917">
      <w:pPr>
        <w:pStyle w:val="B2"/>
        <w:rPr>
          <w:rFonts w:eastAsia="Malgun Gothic"/>
        </w:rPr>
      </w:pPr>
      <w:r w:rsidRPr="008174BF">
        <w:t>i)</w:t>
      </w:r>
      <w:r w:rsidRPr="008174BF">
        <w:tab/>
        <w:t>end-to-end security is not required</w:t>
      </w:r>
      <w:r w:rsidRPr="008174BF">
        <w:rPr>
          <w:rFonts w:eastAsia="Malgun Gothic"/>
        </w:rPr>
        <w:t xml:space="preserve"> for a one-to-one communication, or</w:t>
      </w:r>
    </w:p>
    <w:p w14:paraId="62B3F57E" w14:textId="77777777" w:rsidR="00D46917" w:rsidRPr="008174BF" w:rsidRDefault="00D46917" w:rsidP="00D46917">
      <w:pPr>
        <w:pStyle w:val="B2"/>
        <w:rPr>
          <w:rFonts w:eastAsia="Malgun Gothic"/>
        </w:rPr>
      </w:pPr>
      <w:r w:rsidRPr="008174BF">
        <w:rPr>
          <w:rFonts w:eastAsia="Malgun Gothic"/>
        </w:rPr>
        <w:t>ii)</w:t>
      </w:r>
      <w:r w:rsidRPr="008174BF">
        <w:rPr>
          <w:rFonts w:eastAsia="Malgun Gothic"/>
        </w:rPr>
        <w:tab/>
        <w:t>the file upload is for group file distribution;</w:t>
      </w:r>
    </w:p>
    <w:p w14:paraId="2CDDCB9A" w14:textId="77777777" w:rsidR="00D46917" w:rsidRPr="008174BF" w:rsidRDefault="00D46917" w:rsidP="00D46917">
      <w:pPr>
        <w:pStyle w:val="B10"/>
        <w:rPr>
          <w:rFonts w:eastAsia="Malgun Gothic"/>
        </w:rPr>
      </w:pPr>
      <w:r w:rsidRPr="008174BF">
        <w:rPr>
          <w:rFonts w:eastAsia="Malgun Gothic"/>
        </w:rPr>
        <w:tab/>
        <w:t xml:space="preserve">shall include the binary data representing the file with Content-Type field set to </w:t>
      </w:r>
      <w:r w:rsidRPr="008174BF">
        <w:t>application/octet-stream and Content-Length field set to the file size</w:t>
      </w:r>
      <w:r w:rsidRPr="008174BF">
        <w:rPr>
          <w:rFonts w:eastAsia="Malgun Gothic"/>
        </w:rPr>
        <w:t>; and</w:t>
      </w:r>
    </w:p>
    <w:p w14:paraId="53D88AD7" w14:textId="77777777" w:rsidR="00D46917" w:rsidRPr="008174BF" w:rsidRDefault="00D46917" w:rsidP="00D46917">
      <w:pPr>
        <w:pStyle w:val="B10"/>
        <w:rPr>
          <w:rFonts w:eastAsia="Malgun Gothic"/>
        </w:rPr>
      </w:pPr>
      <w:r w:rsidRPr="008174BF">
        <w:rPr>
          <w:rFonts w:eastAsia="Malgun Gothic"/>
        </w:rPr>
        <w:t>9)</w:t>
      </w:r>
      <w:r w:rsidRPr="008174BF">
        <w:rPr>
          <w:rFonts w:eastAsia="Malgun Gothic"/>
        </w:rPr>
        <w:tab/>
        <w:t>shall send the HTTP POST request towards the media storage function.</w:t>
      </w:r>
    </w:p>
    <w:p w14:paraId="35534747" w14:textId="77777777" w:rsidR="00D46917" w:rsidRPr="008174BF" w:rsidRDefault="00D46917" w:rsidP="00D46917">
      <w:pPr>
        <w:pStyle w:val="B10"/>
        <w:ind w:left="0" w:firstLine="0"/>
        <w:rPr>
          <w:rFonts w:eastAsia="Malgun Gothic"/>
        </w:rPr>
      </w:pPr>
      <w:r w:rsidRPr="008174BF">
        <w:rPr>
          <w:rFonts w:eastAsia="Malgun Gothic"/>
        </w:rPr>
        <w:t>On receipt of a HTTP 201 Created containing a Location header field with a URL identifying the location of the resource where the file has been stored on the media storage function, then the media storage client shall store this information.</w:t>
      </w:r>
    </w:p>
    <w:p w14:paraId="56E23B38" w14:textId="77777777" w:rsidR="00D46917" w:rsidRPr="008174BF" w:rsidRDefault="00D46917" w:rsidP="00D46917">
      <w:r w:rsidRPr="008174BF">
        <w:t>[TS 24.282, clause 10.2.4.2.1]</w:t>
      </w:r>
    </w:p>
    <w:p w14:paraId="4006B7AC" w14:textId="77777777" w:rsidR="00D46917" w:rsidRPr="008174BF" w:rsidRDefault="00D46917" w:rsidP="00D46917">
      <w:r w:rsidRPr="008174BF">
        <w:t>The MCData client shall generate a SIP MESSAGE request in accordance with 3GPP TS 24.229 [5] and IETF RFC 3428 [6] with the clarifications given below.</w:t>
      </w:r>
    </w:p>
    <w:p w14:paraId="5CC123A4" w14:textId="77777777" w:rsidR="00D46917" w:rsidRPr="008174BF" w:rsidRDefault="00D46917" w:rsidP="00D46917">
      <w:r w:rsidRPr="008174BF">
        <w:t>The MCData client:</w:t>
      </w:r>
    </w:p>
    <w:p w14:paraId="78812277" w14:textId="77777777" w:rsidR="00D46917" w:rsidRPr="008174BF" w:rsidRDefault="00D46917" w:rsidP="00D46917">
      <w:pPr>
        <w:pStyle w:val="B10"/>
      </w:pPr>
      <w:r w:rsidRPr="008174BF">
        <w:rPr>
          <w:lang w:eastAsia="ko-KR"/>
        </w:rPr>
        <w:t>1)</w:t>
      </w:r>
      <w:r w:rsidRPr="008174BF">
        <w:rPr>
          <w:lang w:eastAsia="ko-KR"/>
        </w:rPr>
        <w:tab/>
        <w:t>shall build the SIP MESSAGE request as specified in subclause 6.2.4.1;</w:t>
      </w:r>
    </w:p>
    <w:p w14:paraId="0D1431E9" w14:textId="77777777" w:rsidR="00D46917" w:rsidRPr="008174BF" w:rsidRDefault="00D46917" w:rsidP="00D46917">
      <w:pPr>
        <w:pStyle w:val="B10"/>
      </w:pPr>
      <w:r w:rsidRPr="008174BF">
        <w:t>2)</w:t>
      </w:r>
      <w:r w:rsidRPr="008174BF">
        <w:tab/>
        <w:t>if a one-to-one standalone FD message is to be sent shall insert in the SIP MESSAGE request:</w:t>
      </w:r>
    </w:p>
    <w:p w14:paraId="5ACB62BA" w14:textId="77777777" w:rsidR="00D46917" w:rsidRPr="008174BF" w:rsidRDefault="00D46917" w:rsidP="00D46917">
      <w:pPr>
        <w:pStyle w:val="B2"/>
      </w:pPr>
      <w:r w:rsidRPr="008174BF">
        <w:t>a)</w:t>
      </w:r>
      <w:r w:rsidRPr="008174BF">
        <w:tab/>
        <w:t>an application/resource-lists+xml MIME body with the MCData ID of the target MCData user, according to rules and procedures of IETF RFC 4826 [9]; and</w:t>
      </w:r>
    </w:p>
    <w:p w14:paraId="4797646B" w14:textId="77777777" w:rsidR="00D46917" w:rsidRPr="008174BF" w:rsidRDefault="00D46917" w:rsidP="00D46917">
      <w:pPr>
        <w:pStyle w:val="B2"/>
        <w:rPr>
          <w:lang w:eastAsia="ko-KR"/>
        </w:rPr>
      </w:pPr>
      <w:r w:rsidRPr="008174BF">
        <w:t>b)</w:t>
      </w:r>
      <w:r w:rsidRPr="008174BF">
        <w:rPr>
          <w:lang w:eastAsia="ko-KR"/>
        </w:rPr>
        <w:tab/>
        <w:t>an application/vnd.3gpp.mcdata-info+xml MIME body with a &lt;request-type&gt; element set to a value of "one-to-one-fd";</w:t>
      </w:r>
    </w:p>
    <w:p w14:paraId="15F43776" w14:textId="77777777" w:rsidR="00D46917" w:rsidRPr="008174BF" w:rsidRDefault="00D46917" w:rsidP="00D46917">
      <w:pPr>
        <w:pStyle w:val="B3"/>
        <w:ind w:left="0" w:firstLine="0"/>
        <w:rPr>
          <w:lang w:eastAsia="en-US"/>
        </w:rPr>
      </w:pPr>
      <w:r w:rsidRPr="008174BF">
        <w:t>…</w:t>
      </w:r>
    </w:p>
    <w:p w14:paraId="5500747F" w14:textId="77777777" w:rsidR="00D46917" w:rsidRPr="008174BF" w:rsidRDefault="00D46917" w:rsidP="00D46917">
      <w:pPr>
        <w:pStyle w:val="B10"/>
      </w:pPr>
      <w:r w:rsidRPr="008174BF">
        <w:t>4)</w:t>
      </w:r>
      <w:r w:rsidRPr="008174BF">
        <w:tab/>
        <w:t>shall generate a standalone FD message as specified in subclause 6.2.2.2; and</w:t>
      </w:r>
    </w:p>
    <w:p w14:paraId="0D8202AF" w14:textId="77777777" w:rsidR="00D46917" w:rsidRPr="008174BF" w:rsidRDefault="00D46917" w:rsidP="00D46917">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4FAD9F2F" w14:textId="77777777" w:rsidR="00D46917" w:rsidRPr="008174BF" w:rsidRDefault="00D46917" w:rsidP="00D46917">
      <w:r w:rsidRPr="008174BF">
        <w:t>[TS 24.282, clause 12.2.1.2]</w:t>
      </w:r>
    </w:p>
    <w:p w14:paraId="52C09CF9" w14:textId="77777777" w:rsidR="00D46917" w:rsidRPr="008174BF" w:rsidRDefault="00D46917" w:rsidP="00D46917">
      <w:pPr>
        <w:rPr>
          <w:rFonts w:eastAsia="SimSun"/>
        </w:rPr>
      </w:pPr>
      <w:r w:rsidRPr="008174BF">
        <w:rPr>
          <w:rFonts w:eastAsia="SimSun"/>
        </w:rPr>
        <w:t>Upon receipt of a:</w:t>
      </w:r>
    </w:p>
    <w:p w14:paraId="4252E090"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007DC191"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73779590" w14:textId="77777777" w:rsidR="00D46917" w:rsidRPr="008174BF" w:rsidRDefault="00D46917" w:rsidP="00D46917">
      <w:pPr>
        <w:rPr>
          <w:rFonts w:eastAsia="SimSun"/>
        </w:rPr>
      </w:pPr>
      <w:r w:rsidRPr="008174BF">
        <w:rPr>
          <w:rFonts w:eastAsia="SimSun"/>
        </w:rPr>
        <w:t>the MCData client:</w:t>
      </w:r>
    </w:p>
    <w:p w14:paraId="4DB1B6DD"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35C123E9"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4D8B8380" w14:textId="77777777" w:rsidR="00D46917" w:rsidRPr="008174BF" w:rsidRDefault="00D46917" w:rsidP="00D46917">
      <w:pPr>
        <w:pStyle w:val="H6"/>
      </w:pPr>
      <w:bookmarkStart w:id="960" w:name="_Toc52782412"/>
      <w:bookmarkStart w:id="961" w:name="_Toc52783023"/>
      <w:bookmarkStart w:id="962" w:name="_Toc59042892"/>
      <w:r w:rsidRPr="008174BF">
        <w:t>6.2.3.3</w:t>
      </w:r>
      <w:r w:rsidRPr="008174BF">
        <w:tab/>
        <w:t>Test description</w:t>
      </w:r>
      <w:bookmarkEnd w:id="960"/>
      <w:bookmarkEnd w:id="961"/>
      <w:bookmarkEnd w:id="962"/>
    </w:p>
    <w:p w14:paraId="7C40A7E1" w14:textId="77777777" w:rsidR="00D46917" w:rsidRPr="008174BF" w:rsidRDefault="00D46917" w:rsidP="00D46917">
      <w:pPr>
        <w:pStyle w:val="H6"/>
      </w:pPr>
      <w:bookmarkStart w:id="963" w:name="_Toc52782413"/>
      <w:bookmarkStart w:id="964" w:name="_Toc52783024"/>
      <w:bookmarkStart w:id="965" w:name="_Toc59042893"/>
      <w:r w:rsidRPr="008174BF">
        <w:t>6.2.3.3.1</w:t>
      </w:r>
      <w:r w:rsidRPr="008174BF">
        <w:tab/>
        <w:t>Pre-test conditions</w:t>
      </w:r>
      <w:bookmarkEnd w:id="963"/>
      <w:bookmarkEnd w:id="964"/>
      <w:bookmarkEnd w:id="965"/>
    </w:p>
    <w:p w14:paraId="57754F88" w14:textId="77777777" w:rsidR="00D46917" w:rsidRPr="008174BF" w:rsidRDefault="00D46917" w:rsidP="00D46917">
      <w:pPr>
        <w:pStyle w:val="H6"/>
      </w:pPr>
      <w:r w:rsidRPr="008174BF">
        <w:t>System Simulator:</w:t>
      </w:r>
    </w:p>
    <w:p w14:paraId="4A790AB8" w14:textId="77777777" w:rsidR="00D46917" w:rsidRPr="008174BF" w:rsidRDefault="00D46917" w:rsidP="00D46917">
      <w:pPr>
        <w:pStyle w:val="B10"/>
      </w:pPr>
      <w:r w:rsidRPr="008174BF">
        <w:t>-</w:t>
      </w:r>
      <w:r w:rsidRPr="008174BF">
        <w:tab/>
        <w:t>SS (MCData server)</w:t>
      </w:r>
    </w:p>
    <w:p w14:paraId="209D076B"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3324DCA" w14:textId="77777777" w:rsidR="00D46917" w:rsidRPr="008174BF" w:rsidRDefault="00D46917" w:rsidP="00D46917">
      <w:pPr>
        <w:pStyle w:val="H6"/>
      </w:pPr>
      <w:r w:rsidRPr="008174BF">
        <w:t>IUT:</w:t>
      </w:r>
    </w:p>
    <w:p w14:paraId="7BDF27E1" w14:textId="77777777" w:rsidR="00D46917" w:rsidRPr="008174BF" w:rsidRDefault="00D46917" w:rsidP="00D46917">
      <w:pPr>
        <w:pStyle w:val="B10"/>
      </w:pPr>
      <w:r w:rsidRPr="008174BF">
        <w:t>-</w:t>
      </w:r>
      <w:r w:rsidRPr="008174BF">
        <w:tab/>
        <w:t>UE (MCData client)</w:t>
      </w:r>
    </w:p>
    <w:p w14:paraId="3B09D95A" w14:textId="77777777" w:rsidR="00D46917" w:rsidRPr="008174BF" w:rsidRDefault="00D46917" w:rsidP="00D46917">
      <w:pPr>
        <w:pStyle w:val="B10"/>
      </w:pPr>
      <w:r w:rsidRPr="008174BF">
        <w:t>-</w:t>
      </w:r>
      <w:r w:rsidRPr="008174BF">
        <w:tab/>
        <w:t>The test USIM set as defined in TS 36.579-1 [2] clause 5.5.10 is inserted.</w:t>
      </w:r>
    </w:p>
    <w:p w14:paraId="03E419DB" w14:textId="40CF1B46" w:rsidR="00D46917" w:rsidRPr="008174BF" w:rsidRDefault="00D46917" w:rsidP="00D46917">
      <w:pPr>
        <w:pStyle w:val="B10"/>
      </w:pPr>
      <w:r w:rsidRPr="008174BF">
        <w:t>-</w:t>
      </w:r>
      <w:r w:rsidRPr="008174BF">
        <w:tab/>
        <w:t>Test File 1 for CO FD as specified in annex A.2.1 and test File 2 for CO FD as specified in Annex A.2.2 are available at the UE for upload.</w:t>
      </w:r>
    </w:p>
    <w:p w14:paraId="60C096F6" w14:textId="77777777" w:rsidR="00D46917" w:rsidRPr="008174BF" w:rsidRDefault="00D46917" w:rsidP="00D46917">
      <w:pPr>
        <w:pStyle w:val="H6"/>
      </w:pPr>
      <w:r w:rsidRPr="008174BF">
        <w:t>Preamble:</w:t>
      </w:r>
    </w:p>
    <w:p w14:paraId="576C423E" w14:textId="77777777" w:rsidR="00D46917" w:rsidRPr="008174BF" w:rsidRDefault="00D46917" w:rsidP="00D46917">
      <w:pPr>
        <w:pStyle w:val="B10"/>
      </w:pPr>
      <w:r w:rsidRPr="008174BF">
        <w:t>-</w:t>
      </w:r>
      <w:r w:rsidRPr="008174BF">
        <w:tab/>
        <w:t>In the MCData Group Configuration document the &lt;mcdata-on-network-max-data-size-auto-recv&gt; shall be set to 0 to indicate non-mandatory download independent from the file size.</w:t>
      </w:r>
    </w:p>
    <w:p w14:paraId="6F362D6C"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0C796D77"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296930FE" w14:textId="77777777" w:rsidR="00D46917" w:rsidRPr="008174BF" w:rsidRDefault="00D46917" w:rsidP="00D46917">
      <w:pPr>
        <w:pStyle w:val="B10"/>
      </w:pPr>
      <w:r w:rsidRPr="008174BF">
        <w:t>-</w:t>
      </w:r>
      <w:r w:rsidRPr="008174BF">
        <w:tab/>
        <w:t>UE States at the end of the preamble</w:t>
      </w:r>
    </w:p>
    <w:p w14:paraId="4389540B" w14:textId="77777777" w:rsidR="00D46917" w:rsidRPr="008174BF" w:rsidRDefault="00D46917" w:rsidP="00D46917">
      <w:pPr>
        <w:pStyle w:val="B2"/>
      </w:pPr>
      <w:r w:rsidRPr="008174BF">
        <w:t>-</w:t>
      </w:r>
      <w:r w:rsidRPr="008174BF">
        <w:tab/>
        <w:t>The UE is in E-UTRA Registered, Idle Mode state.</w:t>
      </w:r>
    </w:p>
    <w:p w14:paraId="066A06B0"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2C8F3580" w14:textId="77777777" w:rsidR="00D46917" w:rsidRPr="008174BF" w:rsidRDefault="00D46917" w:rsidP="00D46917">
      <w:pPr>
        <w:pStyle w:val="H6"/>
      </w:pPr>
      <w:bookmarkStart w:id="966" w:name="_Toc52782414"/>
      <w:bookmarkStart w:id="967" w:name="_Toc52783025"/>
      <w:bookmarkStart w:id="968" w:name="_Toc59042894"/>
      <w:r w:rsidRPr="008174BF">
        <w:t>6.2.3.3.2</w:t>
      </w:r>
      <w:r w:rsidRPr="008174BF">
        <w:tab/>
        <w:t>Test procedure sequence</w:t>
      </w:r>
      <w:bookmarkEnd w:id="966"/>
      <w:bookmarkEnd w:id="967"/>
      <w:bookmarkEnd w:id="968"/>
    </w:p>
    <w:p w14:paraId="0D0445BF" w14:textId="77777777" w:rsidR="00D46917" w:rsidRPr="008174BF" w:rsidRDefault="00D46917" w:rsidP="00D46917">
      <w:pPr>
        <w:pStyle w:val="TH"/>
      </w:pPr>
      <w:r w:rsidRPr="008174BF">
        <w:t>Table 6.2.3.3.2-1: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38B6946C" w14:textId="77777777" w:rsidTr="00260C78">
        <w:tc>
          <w:tcPr>
            <w:tcW w:w="648" w:type="dxa"/>
            <w:tcBorders>
              <w:top w:val="single" w:sz="4" w:space="0" w:color="auto"/>
              <w:left w:val="single" w:sz="4" w:space="0" w:color="auto"/>
              <w:bottom w:val="nil"/>
              <w:right w:val="single" w:sz="4" w:space="0" w:color="auto"/>
            </w:tcBorders>
            <w:hideMark/>
          </w:tcPr>
          <w:p w14:paraId="77F4667B" w14:textId="77777777" w:rsidR="00D46917" w:rsidRPr="008174BF" w:rsidRDefault="00D46917"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760C826D"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8F498A4"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3A90ADF6"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5B6E7CCC" w14:textId="77777777" w:rsidR="00D46917" w:rsidRPr="008174BF" w:rsidRDefault="00D46917" w:rsidP="00260C78">
            <w:pPr>
              <w:pStyle w:val="TAH"/>
            </w:pPr>
            <w:r w:rsidRPr="008174BF">
              <w:t>Verdict</w:t>
            </w:r>
          </w:p>
        </w:tc>
      </w:tr>
      <w:tr w:rsidR="00D46917" w:rsidRPr="008174BF" w14:paraId="3EEA9E45" w14:textId="77777777" w:rsidTr="00260C78">
        <w:tc>
          <w:tcPr>
            <w:tcW w:w="648" w:type="dxa"/>
            <w:tcBorders>
              <w:top w:val="nil"/>
              <w:left w:val="single" w:sz="4" w:space="0" w:color="auto"/>
              <w:bottom w:val="single" w:sz="4" w:space="0" w:color="auto"/>
              <w:right w:val="single" w:sz="4" w:space="0" w:color="auto"/>
            </w:tcBorders>
          </w:tcPr>
          <w:p w14:paraId="4F68C5CE"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0179501F"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6037866"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6E2EB14D"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1054D0EC"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20DFA5DC" w14:textId="77777777" w:rsidR="00D46917" w:rsidRPr="008174BF" w:rsidRDefault="00D46917" w:rsidP="00260C78">
            <w:pPr>
              <w:pStyle w:val="TAH"/>
            </w:pPr>
          </w:p>
        </w:tc>
      </w:tr>
      <w:tr w:rsidR="00D46917" w:rsidRPr="008174BF" w14:paraId="0E15A19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9C6A37E" w14:textId="77777777" w:rsidR="00D46917" w:rsidRPr="008174BF" w:rsidRDefault="00D46917"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647AFE39" w14:textId="77777777" w:rsidR="00D46917" w:rsidRPr="008174BF" w:rsidRDefault="00D46917" w:rsidP="00260C78">
            <w:pPr>
              <w:pStyle w:val="TAL"/>
            </w:pPr>
            <w:r w:rsidRPr="008174BF">
              <w:t>Make the UE (MCData client) send test file 1 (TS 36.579-7 A.2.1) for CO group FD over HTTP for non-mandatory download and with disposition request "FILE DOWNLOAD COMPLETED UPDATE".</w:t>
            </w:r>
          </w:p>
          <w:p w14:paraId="5D77CEA9"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58401032"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CBA301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DD3F211"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6FA5EDA" w14:textId="77777777" w:rsidR="00D46917" w:rsidRPr="008174BF" w:rsidRDefault="00D46917" w:rsidP="00260C78">
            <w:pPr>
              <w:pStyle w:val="TAC"/>
            </w:pPr>
            <w:r w:rsidRPr="008174BF">
              <w:t>-</w:t>
            </w:r>
          </w:p>
        </w:tc>
      </w:tr>
      <w:tr w:rsidR="00D46917" w:rsidRPr="008174BF" w14:paraId="3BE8B734"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6EE51A3C" w14:textId="77777777" w:rsidR="00D46917" w:rsidRPr="008174BF" w:rsidRDefault="00D46917" w:rsidP="00260C78">
            <w:pPr>
              <w:pStyle w:val="TAC"/>
            </w:pPr>
            <w:r w:rsidRPr="008174BF">
              <w:rPr>
                <w:rFonts w:cs="Arial"/>
              </w:rPr>
              <w:t>2</w:t>
            </w:r>
          </w:p>
        </w:tc>
        <w:tc>
          <w:tcPr>
            <w:tcW w:w="3969" w:type="dxa"/>
            <w:tcBorders>
              <w:top w:val="single" w:sz="4" w:space="0" w:color="auto"/>
              <w:left w:val="single" w:sz="4" w:space="0" w:color="auto"/>
              <w:bottom w:val="single" w:sz="4" w:space="0" w:color="auto"/>
              <w:right w:val="single" w:sz="4" w:space="0" w:color="auto"/>
            </w:tcBorders>
            <w:hideMark/>
          </w:tcPr>
          <w:p w14:paraId="662C5DB7" w14:textId="77777777" w:rsidR="00D46917" w:rsidRPr="008174BF" w:rsidRDefault="00D46917" w:rsidP="00260C78">
            <w:pPr>
              <w:pStyle w:val="TAL"/>
            </w:pPr>
            <w:r w:rsidRPr="008174BF">
              <w:t>Check: Does the UE (MCData client) correctly perform procedure '</w:t>
            </w:r>
            <w:r w:rsidRPr="008174BF">
              <w:rPr>
                <w:b/>
                <w:bCs/>
              </w:rPr>
              <w:t>Discovery of the absolute URI of the media storage function (one-to-one communication)</w:t>
            </w:r>
            <w:r w:rsidRPr="008174BF">
              <w:rPr>
                <w:bCs/>
              </w:rPr>
              <w:t xml:space="preserve">' as described in TS 36.579-1 </w:t>
            </w:r>
            <w:r w:rsidRPr="008174BF">
              <w:t>[2] Table 5.3C.9.3-1 ?</w:t>
            </w:r>
          </w:p>
        </w:tc>
        <w:tc>
          <w:tcPr>
            <w:tcW w:w="709" w:type="dxa"/>
            <w:tcBorders>
              <w:top w:val="single" w:sz="4" w:space="0" w:color="auto"/>
              <w:left w:val="single" w:sz="4" w:space="0" w:color="auto"/>
              <w:bottom w:val="single" w:sz="4" w:space="0" w:color="auto"/>
              <w:right w:val="single" w:sz="4" w:space="0" w:color="auto"/>
            </w:tcBorders>
            <w:hideMark/>
          </w:tcPr>
          <w:p w14:paraId="4F14214D" w14:textId="77777777" w:rsidR="00D46917" w:rsidRPr="008174BF" w:rsidRDefault="00D46917" w:rsidP="00260C78">
            <w:pPr>
              <w:pStyle w:val="TAC"/>
              <w:rPr>
                <w:szCs w:val="18"/>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524E6F6C"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6156405" w14:textId="77777777" w:rsidR="00D46917" w:rsidRPr="008174BF" w:rsidRDefault="00D46917"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1DAAC8DE" w14:textId="77777777" w:rsidR="00D46917" w:rsidRPr="008174BF" w:rsidRDefault="00D46917" w:rsidP="00260C78">
            <w:pPr>
              <w:pStyle w:val="TAC"/>
            </w:pPr>
            <w:r w:rsidRPr="008174BF">
              <w:t>P</w:t>
            </w:r>
          </w:p>
        </w:tc>
      </w:tr>
      <w:tr w:rsidR="00D46917" w:rsidRPr="008174BF" w14:paraId="0C4B3C5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9C91576" w14:textId="77777777" w:rsidR="00D46917" w:rsidRPr="008174BF" w:rsidRDefault="00D46917" w:rsidP="00260C78">
            <w:pPr>
              <w:pStyle w:val="TAC"/>
            </w:pPr>
            <w:r w:rsidRPr="008174BF">
              <w:t>3</w:t>
            </w:r>
          </w:p>
        </w:tc>
        <w:tc>
          <w:tcPr>
            <w:tcW w:w="3969" w:type="dxa"/>
            <w:tcBorders>
              <w:top w:val="single" w:sz="4" w:space="0" w:color="auto"/>
              <w:left w:val="single" w:sz="4" w:space="0" w:color="auto"/>
              <w:bottom w:val="single" w:sz="4" w:space="0" w:color="auto"/>
              <w:right w:val="single" w:sz="4" w:space="0" w:color="auto"/>
            </w:tcBorders>
            <w:hideMark/>
          </w:tcPr>
          <w:p w14:paraId="62494C52"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3101DAAE"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F2F067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A1831D0"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D3BDAF1" w14:textId="77777777" w:rsidR="00D46917" w:rsidRPr="008174BF" w:rsidRDefault="00D46917" w:rsidP="00260C78">
            <w:pPr>
              <w:pStyle w:val="TAC"/>
            </w:pPr>
            <w:r w:rsidRPr="008174BF">
              <w:t>P</w:t>
            </w:r>
          </w:p>
        </w:tc>
      </w:tr>
      <w:tr w:rsidR="00D46917" w:rsidRPr="008174BF" w14:paraId="725E542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D56F248" w14:textId="77777777" w:rsidR="00D46917" w:rsidRPr="008174BF" w:rsidRDefault="00D46917" w:rsidP="00260C78">
            <w:pPr>
              <w:pStyle w:val="TAC"/>
            </w:pPr>
            <w:r w:rsidRPr="008174BF">
              <w:t>3A</w:t>
            </w:r>
          </w:p>
        </w:tc>
        <w:tc>
          <w:tcPr>
            <w:tcW w:w="3969" w:type="dxa"/>
            <w:tcBorders>
              <w:top w:val="single" w:sz="4" w:space="0" w:color="auto"/>
              <w:left w:val="single" w:sz="4" w:space="0" w:color="auto"/>
              <w:bottom w:val="single" w:sz="4" w:space="0" w:color="auto"/>
              <w:right w:val="single" w:sz="4" w:space="0" w:color="auto"/>
            </w:tcBorders>
            <w:hideMark/>
          </w:tcPr>
          <w:p w14:paraId="4B9986BA" w14:textId="77777777" w:rsidR="00D46917" w:rsidRPr="008174BF" w:rsidRDefault="00D46917" w:rsidP="00260C78">
            <w:pPr>
              <w:pStyle w:val="TAL"/>
            </w:pPr>
            <w:r w:rsidRPr="008174BF">
              <w:t>Check: Is the content of the uploaded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5BD26DDA"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2CD2DB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45ED5EB"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45413A17" w14:textId="77777777" w:rsidR="00D46917" w:rsidRPr="008174BF" w:rsidRDefault="00D46917" w:rsidP="00260C78">
            <w:pPr>
              <w:pStyle w:val="TAC"/>
            </w:pPr>
            <w:r w:rsidRPr="008174BF">
              <w:t>P</w:t>
            </w:r>
          </w:p>
        </w:tc>
      </w:tr>
      <w:tr w:rsidR="00D46917" w:rsidRPr="008174BF" w14:paraId="2B8AD1D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7CF472B" w14:textId="77777777" w:rsidR="00D46917" w:rsidRPr="008174BF" w:rsidRDefault="00D46917" w:rsidP="00260C78">
            <w:pPr>
              <w:pStyle w:val="TAC"/>
            </w:pPr>
            <w:r w:rsidRPr="008174BF">
              <w:t>4-6</w:t>
            </w:r>
          </w:p>
        </w:tc>
        <w:tc>
          <w:tcPr>
            <w:tcW w:w="3969" w:type="dxa"/>
            <w:tcBorders>
              <w:top w:val="single" w:sz="4" w:space="0" w:color="auto"/>
              <w:left w:val="single" w:sz="4" w:space="0" w:color="auto"/>
              <w:bottom w:val="single" w:sz="4" w:space="0" w:color="auto"/>
              <w:right w:val="single" w:sz="4" w:space="0" w:color="auto"/>
            </w:tcBorders>
            <w:hideMark/>
          </w:tcPr>
          <w:p w14:paraId="55E9FEC8"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CE02769"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E54981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E5ADBD4"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EB0466E" w14:textId="77777777" w:rsidR="00D46917" w:rsidRPr="008174BF" w:rsidRDefault="00D46917" w:rsidP="00260C78">
            <w:pPr>
              <w:pStyle w:val="TAC"/>
            </w:pPr>
            <w:r w:rsidRPr="008174BF">
              <w:t>-</w:t>
            </w:r>
          </w:p>
        </w:tc>
      </w:tr>
      <w:tr w:rsidR="00D46917" w:rsidRPr="008174BF" w14:paraId="2B41847F"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079FE8F7" w14:textId="77777777" w:rsidR="00D46917" w:rsidRPr="008174BF" w:rsidRDefault="00D46917"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1CB8FB63"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REQUEST ACCEPTED"</w:t>
            </w:r>
            <w:r w:rsidRPr="008174BF">
              <w:t xml:space="preserve"> for the FD message sent at step 3?</w:t>
            </w:r>
          </w:p>
        </w:tc>
        <w:tc>
          <w:tcPr>
            <w:tcW w:w="709" w:type="dxa"/>
            <w:tcBorders>
              <w:top w:val="single" w:sz="4" w:space="0" w:color="auto"/>
              <w:left w:val="single" w:sz="4" w:space="0" w:color="auto"/>
              <w:bottom w:val="single" w:sz="4" w:space="0" w:color="auto"/>
              <w:right w:val="single" w:sz="4" w:space="0" w:color="auto"/>
            </w:tcBorders>
            <w:hideMark/>
          </w:tcPr>
          <w:p w14:paraId="7F90CC85"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102F61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A6A572"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925D3F7" w14:textId="77777777" w:rsidR="00D46917" w:rsidRPr="008174BF" w:rsidRDefault="00D46917" w:rsidP="00260C78">
            <w:pPr>
              <w:pStyle w:val="TAC"/>
            </w:pPr>
            <w:r w:rsidRPr="008174BF">
              <w:t>P</w:t>
            </w:r>
          </w:p>
        </w:tc>
      </w:tr>
      <w:tr w:rsidR="00D46917" w:rsidRPr="008174BF" w14:paraId="6FBC28B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B84C6D8" w14:textId="77777777" w:rsidR="00D46917" w:rsidRPr="008174BF" w:rsidRDefault="00D46917"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7FCD039D"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710923F"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1C7709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B378535"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BFE241C" w14:textId="77777777" w:rsidR="00D46917" w:rsidRPr="008174BF" w:rsidRDefault="00D46917" w:rsidP="00260C78">
            <w:pPr>
              <w:pStyle w:val="TAC"/>
            </w:pPr>
            <w:r w:rsidRPr="008174BF">
              <w:t>-</w:t>
            </w:r>
          </w:p>
        </w:tc>
      </w:tr>
      <w:tr w:rsidR="00D46917" w:rsidRPr="008174BF" w14:paraId="2B1B0B9A"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207255C3" w14:textId="77777777" w:rsidR="00D46917" w:rsidRPr="008174BF" w:rsidRDefault="00D46917" w:rsidP="00260C78">
            <w:pPr>
              <w:pStyle w:val="TAC"/>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5D50E1B2" w14:textId="77777777" w:rsidR="00D46917" w:rsidRPr="008174BF" w:rsidRDefault="00D46917" w:rsidP="00260C78">
            <w:pPr>
              <w:pStyle w:val="TAL"/>
            </w:pPr>
            <w:r w:rsidRPr="008174BF">
              <w:t>Check: Does the UE (MCData client) notify the user that the remote client has accepted the download?</w:t>
            </w:r>
          </w:p>
          <w:p w14:paraId="02EF4AED"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11A10BC"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000BD5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76C7032"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61913D8" w14:textId="77777777" w:rsidR="00D46917" w:rsidRPr="008174BF" w:rsidRDefault="00D46917" w:rsidP="00260C78">
            <w:pPr>
              <w:pStyle w:val="TAC"/>
            </w:pPr>
            <w:r w:rsidRPr="008174BF">
              <w:t>P</w:t>
            </w:r>
          </w:p>
        </w:tc>
      </w:tr>
      <w:tr w:rsidR="00D46917" w:rsidRPr="008174BF" w14:paraId="7338791B"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4798ED62" w14:textId="77777777" w:rsidR="00D46917" w:rsidRPr="008174BF" w:rsidRDefault="00D46917"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50D7ABA8"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COMPLETED"</w:t>
            </w:r>
            <w:r w:rsidRPr="008174BF">
              <w:t xml:space="preserve"> for the FD message sent at step 3?</w:t>
            </w:r>
          </w:p>
        </w:tc>
        <w:tc>
          <w:tcPr>
            <w:tcW w:w="709" w:type="dxa"/>
            <w:tcBorders>
              <w:top w:val="single" w:sz="4" w:space="0" w:color="auto"/>
              <w:left w:val="single" w:sz="4" w:space="0" w:color="auto"/>
              <w:bottom w:val="single" w:sz="4" w:space="0" w:color="auto"/>
              <w:right w:val="single" w:sz="4" w:space="0" w:color="auto"/>
            </w:tcBorders>
            <w:hideMark/>
          </w:tcPr>
          <w:p w14:paraId="7CE12AD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534652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61938C0"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0A2DE57" w14:textId="77777777" w:rsidR="00D46917" w:rsidRPr="008174BF" w:rsidRDefault="00D46917" w:rsidP="00260C78">
            <w:pPr>
              <w:pStyle w:val="TAC"/>
            </w:pPr>
            <w:r w:rsidRPr="008174BF">
              <w:t>P</w:t>
            </w:r>
          </w:p>
        </w:tc>
      </w:tr>
      <w:tr w:rsidR="00D46917" w:rsidRPr="008174BF" w14:paraId="4FA4608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88B0847" w14:textId="77777777" w:rsidR="00D46917" w:rsidRPr="008174BF" w:rsidRDefault="00D46917"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68C97537"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3A2AEA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311FC5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409F1F1"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C9372B5" w14:textId="77777777" w:rsidR="00D46917" w:rsidRPr="008174BF" w:rsidRDefault="00D46917" w:rsidP="00260C78">
            <w:pPr>
              <w:pStyle w:val="TAC"/>
            </w:pPr>
            <w:r w:rsidRPr="008174BF">
              <w:t>-</w:t>
            </w:r>
          </w:p>
        </w:tc>
      </w:tr>
      <w:tr w:rsidR="00D46917" w:rsidRPr="008174BF" w14:paraId="41823995"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7017B531" w14:textId="77777777" w:rsidR="00D46917" w:rsidRPr="008174BF" w:rsidRDefault="00D46917"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588F01B3" w14:textId="77777777" w:rsidR="00D46917" w:rsidRPr="008174BF" w:rsidRDefault="00D46917" w:rsidP="00260C78">
            <w:pPr>
              <w:pStyle w:val="TAL"/>
            </w:pPr>
            <w:r w:rsidRPr="008174BF">
              <w:t>Check: Does the UE (MCData client) notify the user that the remote client has completed the download?</w:t>
            </w:r>
          </w:p>
          <w:p w14:paraId="01411542"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8D947AA"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29F1191"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B718739"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D5D5B3E" w14:textId="77777777" w:rsidR="00D46917" w:rsidRPr="008174BF" w:rsidRDefault="00D46917" w:rsidP="00260C78">
            <w:pPr>
              <w:pStyle w:val="TAC"/>
            </w:pPr>
            <w:r w:rsidRPr="008174BF">
              <w:t>P</w:t>
            </w:r>
          </w:p>
        </w:tc>
      </w:tr>
      <w:tr w:rsidR="00D46917" w:rsidRPr="008174BF" w14:paraId="6EFD7505"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3BE7DDB9" w14:textId="77777777" w:rsidR="00D46917" w:rsidRPr="008174BF" w:rsidRDefault="00D46917" w:rsidP="00260C78">
            <w:pPr>
              <w:pStyle w:val="TAC"/>
            </w:pPr>
            <w:r w:rsidRPr="008174BF">
              <w:t>13</w:t>
            </w:r>
          </w:p>
        </w:tc>
        <w:tc>
          <w:tcPr>
            <w:tcW w:w="3969" w:type="dxa"/>
            <w:tcBorders>
              <w:top w:val="single" w:sz="4" w:space="0" w:color="auto"/>
              <w:left w:val="single" w:sz="4" w:space="0" w:color="auto"/>
              <w:bottom w:val="single" w:sz="4" w:space="0" w:color="auto"/>
              <w:right w:val="single" w:sz="4" w:space="0" w:color="auto"/>
            </w:tcBorders>
            <w:hideMark/>
          </w:tcPr>
          <w:p w14:paraId="4931DED1" w14:textId="77777777" w:rsidR="00D46917" w:rsidRPr="008174BF" w:rsidRDefault="00D46917" w:rsidP="00260C78">
            <w:pPr>
              <w:pStyle w:val="TAL"/>
            </w:pPr>
            <w:r w:rsidRPr="008174BF">
              <w:t>Make the UE (MCData client) send test file 2 (TS 36.579-7 A.2.2) for CO group FD over HTTP for non-mandatory download and with disposition request "FILE DOWNLOAD COMPLETED UPDATE".</w:t>
            </w:r>
          </w:p>
          <w:p w14:paraId="193DE540"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76907C3F"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FFB7F5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E50E93A"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1100786" w14:textId="77777777" w:rsidR="00D46917" w:rsidRPr="008174BF" w:rsidRDefault="00D46917" w:rsidP="00260C78">
            <w:pPr>
              <w:pStyle w:val="TAC"/>
            </w:pPr>
            <w:r w:rsidRPr="008174BF">
              <w:t>-</w:t>
            </w:r>
          </w:p>
        </w:tc>
      </w:tr>
      <w:tr w:rsidR="00D46917" w:rsidRPr="008174BF" w14:paraId="35DB2EBE"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0C7F3CC0" w14:textId="77777777" w:rsidR="00D46917" w:rsidRPr="008174BF" w:rsidRDefault="00D46917" w:rsidP="00260C78">
            <w:pPr>
              <w:pStyle w:val="TAC"/>
            </w:pPr>
            <w:r w:rsidRPr="008174BF">
              <w:t>-</w:t>
            </w:r>
          </w:p>
        </w:tc>
        <w:tc>
          <w:tcPr>
            <w:tcW w:w="3969" w:type="dxa"/>
            <w:tcBorders>
              <w:top w:val="single" w:sz="4" w:space="0" w:color="auto"/>
              <w:left w:val="single" w:sz="4" w:space="0" w:color="auto"/>
              <w:bottom w:val="single" w:sz="4" w:space="0" w:color="auto"/>
              <w:right w:val="single" w:sz="4" w:space="0" w:color="auto"/>
            </w:tcBorders>
            <w:hideMark/>
          </w:tcPr>
          <w:p w14:paraId="084A5603" w14:textId="77777777" w:rsidR="00D46917" w:rsidRPr="008174BF" w:rsidRDefault="00D46917" w:rsidP="00260C78">
            <w:pPr>
              <w:pStyle w:val="TAL"/>
            </w:pPr>
            <w:r w:rsidRPr="008174BF">
              <w:t>EXCEPTION: Step 14a1 describes behaviour that depends on UE implementation.</w:t>
            </w:r>
          </w:p>
        </w:tc>
        <w:tc>
          <w:tcPr>
            <w:tcW w:w="709" w:type="dxa"/>
            <w:tcBorders>
              <w:top w:val="single" w:sz="4" w:space="0" w:color="auto"/>
              <w:left w:val="single" w:sz="4" w:space="0" w:color="auto"/>
              <w:bottom w:val="single" w:sz="4" w:space="0" w:color="auto"/>
              <w:right w:val="single" w:sz="4" w:space="0" w:color="auto"/>
            </w:tcBorders>
            <w:hideMark/>
          </w:tcPr>
          <w:p w14:paraId="26D276C6"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32360EB"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F4A1327"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7CD9BB4" w14:textId="77777777" w:rsidR="00D46917" w:rsidRPr="008174BF" w:rsidRDefault="00D46917" w:rsidP="00260C78">
            <w:pPr>
              <w:pStyle w:val="TAC"/>
            </w:pPr>
            <w:r w:rsidRPr="008174BF">
              <w:t>-</w:t>
            </w:r>
          </w:p>
        </w:tc>
      </w:tr>
      <w:tr w:rsidR="00D46917" w:rsidRPr="008174BF" w14:paraId="6C341668"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349D0D82" w14:textId="77777777" w:rsidR="00D46917" w:rsidRPr="008174BF" w:rsidRDefault="00D46917" w:rsidP="00260C78">
            <w:pPr>
              <w:pStyle w:val="TAC"/>
            </w:pPr>
            <w:r w:rsidRPr="008174BF">
              <w:t>14a1</w:t>
            </w:r>
          </w:p>
        </w:tc>
        <w:tc>
          <w:tcPr>
            <w:tcW w:w="3969" w:type="dxa"/>
            <w:tcBorders>
              <w:top w:val="single" w:sz="4" w:space="0" w:color="auto"/>
              <w:left w:val="single" w:sz="4" w:space="0" w:color="auto"/>
              <w:bottom w:val="single" w:sz="4" w:space="0" w:color="auto"/>
              <w:right w:val="single" w:sz="4" w:space="0" w:color="auto"/>
            </w:tcBorders>
            <w:hideMark/>
          </w:tcPr>
          <w:p w14:paraId="081C0FF1" w14:textId="77777777" w:rsidR="00D46917" w:rsidRPr="008174BF" w:rsidRDefault="00D46917" w:rsidP="00260C78">
            <w:pPr>
              <w:pStyle w:val="TAL"/>
            </w:pPr>
            <w:r w:rsidRPr="008174BF">
              <w:t>IF the client needs to discover again the absolute URI of the media storage function THEN the UE (MCData client) performs procedure '</w:t>
            </w:r>
            <w:r w:rsidRPr="008174BF">
              <w:rPr>
                <w:b/>
                <w:bCs/>
              </w:rPr>
              <w:t>Discovery of the absolute URI of the media storage function (one-to-one communication)</w:t>
            </w:r>
            <w:r w:rsidRPr="008174BF">
              <w:rPr>
                <w:bCs/>
              </w:rPr>
              <w:t xml:space="preserve">' as described in TS 36.579-1 </w:t>
            </w:r>
            <w:r w:rsidRPr="008174BF">
              <w:t>[2] Table 5.3C.9.3-1.</w:t>
            </w:r>
          </w:p>
        </w:tc>
        <w:tc>
          <w:tcPr>
            <w:tcW w:w="709" w:type="dxa"/>
            <w:tcBorders>
              <w:top w:val="single" w:sz="4" w:space="0" w:color="auto"/>
              <w:left w:val="single" w:sz="4" w:space="0" w:color="auto"/>
              <w:bottom w:val="single" w:sz="4" w:space="0" w:color="auto"/>
              <w:right w:val="single" w:sz="4" w:space="0" w:color="auto"/>
            </w:tcBorders>
            <w:hideMark/>
          </w:tcPr>
          <w:p w14:paraId="379C509E" w14:textId="77777777" w:rsidR="00D46917" w:rsidRPr="008174BF" w:rsidRDefault="00D46917"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02CD7C7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02D9F01"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139A9CF" w14:textId="77777777" w:rsidR="00D46917" w:rsidRPr="008174BF" w:rsidRDefault="00D46917" w:rsidP="00260C78">
            <w:pPr>
              <w:pStyle w:val="TAC"/>
            </w:pPr>
            <w:r w:rsidRPr="008174BF">
              <w:t>-</w:t>
            </w:r>
          </w:p>
        </w:tc>
      </w:tr>
      <w:tr w:rsidR="00D46917" w:rsidRPr="008174BF" w14:paraId="76F6DA03"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254C7411" w14:textId="77777777" w:rsidR="00D46917" w:rsidRPr="008174BF" w:rsidRDefault="00D46917" w:rsidP="00260C78">
            <w:pPr>
              <w:pStyle w:val="TAC"/>
            </w:pPr>
            <w:r w:rsidRPr="008174BF">
              <w:t>14a2-14a4</w:t>
            </w:r>
          </w:p>
        </w:tc>
        <w:tc>
          <w:tcPr>
            <w:tcW w:w="3969" w:type="dxa"/>
            <w:tcBorders>
              <w:top w:val="single" w:sz="4" w:space="0" w:color="auto"/>
              <w:left w:val="single" w:sz="4" w:space="0" w:color="auto"/>
              <w:bottom w:val="single" w:sz="4" w:space="0" w:color="auto"/>
              <w:right w:val="single" w:sz="4" w:space="0" w:color="auto"/>
            </w:tcBorders>
            <w:hideMark/>
          </w:tcPr>
          <w:p w14:paraId="010D7364"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C10742E"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E45F30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C897C0E"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169127B" w14:textId="77777777" w:rsidR="00D46917" w:rsidRPr="008174BF" w:rsidRDefault="00D46917" w:rsidP="00260C78">
            <w:pPr>
              <w:pStyle w:val="TAC"/>
            </w:pPr>
            <w:r w:rsidRPr="008174BF">
              <w:t>-</w:t>
            </w:r>
          </w:p>
        </w:tc>
      </w:tr>
      <w:tr w:rsidR="00D46917" w:rsidRPr="008174BF" w14:paraId="69B3B5E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716A36A" w14:textId="77777777" w:rsidR="00D46917" w:rsidRPr="008174BF" w:rsidRDefault="00D46917" w:rsidP="00260C78">
            <w:pPr>
              <w:pStyle w:val="TAC"/>
            </w:pPr>
            <w:r w:rsidRPr="008174BF">
              <w:t>15</w:t>
            </w:r>
          </w:p>
        </w:tc>
        <w:tc>
          <w:tcPr>
            <w:tcW w:w="3969" w:type="dxa"/>
            <w:tcBorders>
              <w:top w:val="single" w:sz="4" w:space="0" w:color="auto"/>
              <w:left w:val="single" w:sz="4" w:space="0" w:color="auto"/>
              <w:bottom w:val="single" w:sz="4" w:space="0" w:color="auto"/>
              <w:right w:val="single" w:sz="4" w:space="0" w:color="auto"/>
            </w:tcBorders>
            <w:hideMark/>
          </w:tcPr>
          <w:p w14:paraId="3A88234D"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13BF1C5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5ADECA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C5C7001"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14185B8" w14:textId="77777777" w:rsidR="00D46917" w:rsidRPr="008174BF" w:rsidRDefault="00D46917" w:rsidP="00260C78">
            <w:pPr>
              <w:pStyle w:val="TAC"/>
            </w:pPr>
            <w:r w:rsidRPr="008174BF">
              <w:t>P</w:t>
            </w:r>
          </w:p>
        </w:tc>
      </w:tr>
      <w:tr w:rsidR="00D46917" w:rsidRPr="008174BF" w14:paraId="5D59894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E55C1B3" w14:textId="77777777" w:rsidR="00D46917" w:rsidRPr="008174BF" w:rsidRDefault="00D46917" w:rsidP="00260C78">
            <w:pPr>
              <w:pStyle w:val="TAC"/>
            </w:pPr>
            <w:r w:rsidRPr="008174BF">
              <w:t>15A</w:t>
            </w:r>
          </w:p>
        </w:tc>
        <w:tc>
          <w:tcPr>
            <w:tcW w:w="3969" w:type="dxa"/>
            <w:tcBorders>
              <w:top w:val="single" w:sz="4" w:space="0" w:color="auto"/>
              <w:left w:val="single" w:sz="4" w:space="0" w:color="auto"/>
              <w:bottom w:val="single" w:sz="4" w:space="0" w:color="auto"/>
              <w:right w:val="single" w:sz="4" w:space="0" w:color="auto"/>
            </w:tcBorders>
            <w:hideMark/>
          </w:tcPr>
          <w:p w14:paraId="2AF4A9A6" w14:textId="77777777" w:rsidR="00D46917" w:rsidRPr="008174BF" w:rsidRDefault="00D46917" w:rsidP="00260C78">
            <w:pPr>
              <w:pStyle w:val="TAL"/>
            </w:pPr>
            <w:r w:rsidRPr="008174BF">
              <w:t>Check: Is the content of the uploaded file the same as specified in annex A.2.2?</w:t>
            </w:r>
          </w:p>
        </w:tc>
        <w:tc>
          <w:tcPr>
            <w:tcW w:w="709" w:type="dxa"/>
            <w:tcBorders>
              <w:top w:val="single" w:sz="4" w:space="0" w:color="auto"/>
              <w:left w:val="single" w:sz="4" w:space="0" w:color="auto"/>
              <w:bottom w:val="single" w:sz="4" w:space="0" w:color="auto"/>
              <w:right w:val="single" w:sz="4" w:space="0" w:color="auto"/>
            </w:tcBorders>
            <w:hideMark/>
          </w:tcPr>
          <w:p w14:paraId="071D12EF"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16C153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A75E5C0"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7FBAE47" w14:textId="77777777" w:rsidR="00D46917" w:rsidRPr="008174BF" w:rsidRDefault="00D46917" w:rsidP="00260C78">
            <w:pPr>
              <w:pStyle w:val="TAC"/>
            </w:pPr>
            <w:r w:rsidRPr="008174BF">
              <w:t>P</w:t>
            </w:r>
          </w:p>
        </w:tc>
      </w:tr>
      <w:tr w:rsidR="00D46917" w:rsidRPr="008174BF" w14:paraId="0C1F9D1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EF398A8" w14:textId="77777777" w:rsidR="00D46917" w:rsidRPr="008174BF" w:rsidRDefault="00D46917" w:rsidP="00260C78">
            <w:pPr>
              <w:pStyle w:val="TAC"/>
            </w:pPr>
            <w:r w:rsidRPr="008174BF">
              <w:t>16-18</w:t>
            </w:r>
          </w:p>
        </w:tc>
        <w:tc>
          <w:tcPr>
            <w:tcW w:w="3969" w:type="dxa"/>
            <w:tcBorders>
              <w:top w:val="single" w:sz="4" w:space="0" w:color="auto"/>
              <w:left w:val="single" w:sz="4" w:space="0" w:color="auto"/>
              <w:bottom w:val="single" w:sz="4" w:space="0" w:color="auto"/>
              <w:right w:val="single" w:sz="4" w:space="0" w:color="auto"/>
            </w:tcBorders>
            <w:hideMark/>
          </w:tcPr>
          <w:p w14:paraId="723447EF"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AB89309"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5ED99C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732765D"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5F39173" w14:textId="77777777" w:rsidR="00D46917" w:rsidRPr="008174BF" w:rsidRDefault="00D46917" w:rsidP="00260C78">
            <w:pPr>
              <w:pStyle w:val="TAC"/>
            </w:pPr>
            <w:r w:rsidRPr="008174BF">
              <w:t>-</w:t>
            </w:r>
          </w:p>
        </w:tc>
      </w:tr>
      <w:tr w:rsidR="00D46917" w:rsidRPr="008174BF" w14:paraId="5CEC7BE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3D9D9DD" w14:textId="77777777" w:rsidR="00D46917" w:rsidRPr="008174BF" w:rsidRDefault="00D46917" w:rsidP="00260C78">
            <w:pPr>
              <w:pStyle w:val="TAC"/>
            </w:pPr>
            <w:r w:rsidRPr="008174BF">
              <w:t>19</w:t>
            </w:r>
          </w:p>
        </w:tc>
        <w:tc>
          <w:tcPr>
            <w:tcW w:w="3969" w:type="dxa"/>
            <w:tcBorders>
              <w:top w:val="single" w:sz="4" w:space="0" w:color="auto"/>
              <w:left w:val="single" w:sz="4" w:space="0" w:color="auto"/>
              <w:bottom w:val="single" w:sz="4" w:space="0" w:color="auto"/>
              <w:right w:val="single" w:sz="4" w:space="0" w:color="auto"/>
            </w:tcBorders>
            <w:hideMark/>
          </w:tcPr>
          <w:p w14:paraId="4787C5B5"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REQUEST REJECTED"</w:t>
            </w:r>
            <w:r w:rsidRPr="008174BF">
              <w:t xml:space="preserve"> for the FD message sent at step 15?</w:t>
            </w:r>
          </w:p>
        </w:tc>
        <w:tc>
          <w:tcPr>
            <w:tcW w:w="709" w:type="dxa"/>
            <w:tcBorders>
              <w:top w:val="single" w:sz="4" w:space="0" w:color="auto"/>
              <w:left w:val="single" w:sz="4" w:space="0" w:color="auto"/>
              <w:bottom w:val="single" w:sz="4" w:space="0" w:color="auto"/>
              <w:right w:val="single" w:sz="4" w:space="0" w:color="auto"/>
            </w:tcBorders>
            <w:hideMark/>
          </w:tcPr>
          <w:p w14:paraId="3EB8831A"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78A47D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EF23927"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4D875C4B" w14:textId="77777777" w:rsidR="00D46917" w:rsidRPr="008174BF" w:rsidRDefault="00D46917" w:rsidP="00260C78">
            <w:pPr>
              <w:pStyle w:val="TAC"/>
            </w:pPr>
            <w:r w:rsidRPr="008174BF">
              <w:t>P</w:t>
            </w:r>
          </w:p>
        </w:tc>
      </w:tr>
      <w:tr w:rsidR="00D46917" w:rsidRPr="008174BF" w14:paraId="678AB6F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759C114" w14:textId="77777777" w:rsidR="00D46917" w:rsidRPr="008174BF" w:rsidRDefault="00D46917" w:rsidP="00260C78">
            <w:pPr>
              <w:pStyle w:val="TAC"/>
            </w:pPr>
            <w:r w:rsidRPr="008174BF">
              <w:t>20</w:t>
            </w:r>
          </w:p>
        </w:tc>
        <w:tc>
          <w:tcPr>
            <w:tcW w:w="3969" w:type="dxa"/>
            <w:tcBorders>
              <w:top w:val="single" w:sz="4" w:space="0" w:color="auto"/>
              <w:left w:val="single" w:sz="4" w:space="0" w:color="auto"/>
              <w:bottom w:val="single" w:sz="4" w:space="0" w:color="auto"/>
              <w:right w:val="single" w:sz="4" w:space="0" w:color="auto"/>
            </w:tcBorders>
            <w:hideMark/>
          </w:tcPr>
          <w:p w14:paraId="495101A5"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3B8E7A4"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79B4A1C"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B76CB3F"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75FF6C4" w14:textId="77777777" w:rsidR="00D46917" w:rsidRPr="008174BF" w:rsidRDefault="00D46917" w:rsidP="00260C78">
            <w:pPr>
              <w:pStyle w:val="TAC"/>
            </w:pPr>
            <w:r w:rsidRPr="008174BF">
              <w:t>-</w:t>
            </w:r>
          </w:p>
        </w:tc>
      </w:tr>
      <w:tr w:rsidR="00D46917" w:rsidRPr="008174BF" w14:paraId="5E11502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F99DB93" w14:textId="77777777" w:rsidR="00D46917" w:rsidRPr="008174BF" w:rsidRDefault="00D46917" w:rsidP="00260C78">
            <w:pPr>
              <w:pStyle w:val="TAC"/>
            </w:pPr>
            <w:r w:rsidRPr="008174BF">
              <w:t>21</w:t>
            </w:r>
          </w:p>
        </w:tc>
        <w:tc>
          <w:tcPr>
            <w:tcW w:w="3969" w:type="dxa"/>
            <w:tcBorders>
              <w:top w:val="single" w:sz="4" w:space="0" w:color="auto"/>
              <w:left w:val="single" w:sz="4" w:space="0" w:color="auto"/>
              <w:bottom w:val="single" w:sz="4" w:space="0" w:color="auto"/>
              <w:right w:val="single" w:sz="4" w:space="0" w:color="auto"/>
            </w:tcBorders>
            <w:hideMark/>
          </w:tcPr>
          <w:p w14:paraId="5C8978EE" w14:textId="77777777" w:rsidR="00D46917" w:rsidRPr="008174BF" w:rsidRDefault="00D46917" w:rsidP="00260C78">
            <w:pPr>
              <w:pStyle w:val="TAL"/>
            </w:pPr>
            <w:r w:rsidRPr="008174BF">
              <w:t>Check: Does the UE (MCData client) notify the user that the remote client has rejected the download?</w:t>
            </w:r>
          </w:p>
          <w:p w14:paraId="20F13D32" w14:textId="77777777" w:rsidR="00D46917" w:rsidRPr="008174BF" w:rsidRDefault="00D46917"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61C56EDE"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E3B3454"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0537A1E"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4D80B7A0" w14:textId="77777777" w:rsidR="00D46917" w:rsidRPr="008174BF" w:rsidRDefault="00D46917" w:rsidP="00260C78">
            <w:pPr>
              <w:pStyle w:val="TAC"/>
            </w:pPr>
            <w:r w:rsidRPr="008174BF">
              <w:t>P</w:t>
            </w:r>
          </w:p>
        </w:tc>
      </w:tr>
      <w:tr w:rsidR="00D46917" w:rsidRPr="008174BF" w14:paraId="108EC1AC"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593D2955" w14:textId="77777777" w:rsidR="00D46917" w:rsidRPr="008174BF" w:rsidRDefault="00D46917" w:rsidP="00260C78">
            <w:pPr>
              <w:pStyle w:val="TAN"/>
            </w:pPr>
            <w:r w:rsidRPr="008174BF">
              <w:t>NOTE 1:</w:t>
            </w:r>
            <w:r w:rsidRPr="008174BF">
              <w:tab/>
              <w:t>This is expected to be done via a suitable implementation dependent MMI.</w:t>
            </w:r>
          </w:p>
          <w:p w14:paraId="1A678610" w14:textId="77777777" w:rsidR="00D46917" w:rsidRPr="008174BF" w:rsidRDefault="00D46917" w:rsidP="00260C78">
            <w:pPr>
              <w:pStyle w:val="TAN"/>
            </w:pPr>
            <w:r w:rsidRPr="008174BF">
              <w:t>NOTE 2:</w:t>
            </w:r>
            <w:r w:rsidRPr="008174BF">
              <w:tab/>
              <w:t>Test file 1 and 2 for CO FD as specified in annex A.2.1 and A.2.2.</w:t>
            </w:r>
          </w:p>
        </w:tc>
      </w:tr>
    </w:tbl>
    <w:p w14:paraId="4FA89D41" w14:textId="77777777" w:rsidR="00D46917" w:rsidRPr="008174BF" w:rsidRDefault="00D46917" w:rsidP="00D46917">
      <w:pPr>
        <w:rPr>
          <w:lang w:eastAsia="en-US"/>
        </w:rPr>
      </w:pPr>
    </w:p>
    <w:p w14:paraId="12A5A22E" w14:textId="77777777" w:rsidR="00D46917" w:rsidRPr="008174BF" w:rsidRDefault="00D46917" w:rsidP="00D46917">
      <w:pPr>
        <w:pStyle w:val="H6"/>
      </w:pPr>
      <w:bookmarkStart w:id="969" w:name="_Toc52782415"/>
      <w:bookmarkStart w:id="970" w:name="_Toc52783026"/>
      <w:bookmarkStart w:id="971" w:name="_Toc59042895"/>
      <w:r w:rsidRPr="008174BF">
        <w:t>6.2.3.3.3</w:t>
      </w:r>
      <w:r w:rsidRPr="008174BF">
        <w:tab/>
        <w:t>Specific message contents</w:t>
      </w:r>
      <w:bookmarkEnd w:id="969"/>
      <w:bookmarkEnd w:id="970"/>
      <w:bookmarkEnd w:id="971"/>
    </w:p>
    <w:p w14:paraId="774B70D6" w14:textId="77777777" w:rsidR="00D46917" w:rsidRPr="008174BF" w:rsidRDefault="00D46917" w:rsidP="00D46917">
      <w:pPr>
        <w:pStyle w:val="TH"/>
      </w:pPr>
      <w:r w:rsidRPr="008174BF">
        <w:t>Table 6.2.1.3.3-1..6: Void</w:t>
      </w:r>
    </w:p>
    <w:p w14:paraId="2434AF70" w14:textId="77777777" w:rsidR="00D46917" w:rsidRPr="008174BF" w:rsidRDefault="00D46917" w:rsidP="00D46917">
      <w:pPr>
        <w:pStyle w:val="TH"/>
      </w:pPr>
      <w:r w:rsidRPr="008174BF">
        <w:t xml:space="preserve">Table 6.2.3.3.3-7: HTTP POST from the UE (steps 3, 15, Table 6.2.3.3.2-1; </w:t>
      </w:r>
      <w:r w:rsidRPr="008174BF">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E0E52E3"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143B3288" w14:textId="77777777" w:rsidR="00D46917" w:rsidRPr="008174BF" w:rsidRDefault="00D46917" w:rsidP="00260C78">
            <w:pPr>
              <w:pStyle w:val="TAL"/>
            </w:pPr>
            <w:r w:rsidRPr="008174BF">
              <w:t>Derivation Path: TS 36.579-1 [2], Table 5.5.4.3-1, condition FD_HTTP</w:t>
            </w:r>
          </w:p>
        </w:tc>
      </w:tr>
      <w:tr w:rsidR="00D46917" w:rsidRPr="008174BF" w14:paraId="5EA39F9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68EB33E" w14:textId="77777777" w:rsidR="00D46917" w:rsidRPr="008174BF" w:rsidRDefault="00D46917" w:rsidP="00260C78">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B7F3720" w14:textId="77777777" w:rsidR="00D46917" w:rsidRPr="008174BF" w:rsidRDefault="00D46917" w:rsidP="00260C78">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0A72AC28" w14:textId="77777777" w:rsidR="00D46917" w:rsidRPr="008174BF" w:rsidRDefault="00D46917" w:rsidP="00260C78">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6C4332CD" w14:textId="77777777" w:rsidR="00D46917" w:rsidRPr="008174BF" w:rsidRDefault="00D46917" w:rsidP="00260C78">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6900CC1F" w14:textId="77777777" w:rsidR="00D46917" w:rsidRPr="008174BF" w:rsidRDefault="00D46917" w:rsidP="00260C78">
            <w:pPr>
              <w:pStyle w:val="TAH"/>
            </w:pPr>
            <w:r w:rsidRPr="008174BF">
              <w:t>Condition</w:t>
            </w:r>
          </w:p>
        </w:tc>
      </w:tr>
      <w:tr w:rsidR="00D46917" w:rsidRPr="008174BF" w14:paraId="7EE9234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62E7E5C" w14:textId="77777777" w:rsidR="00D46917" w:rsidRPr="008174BF" w:rsidRDefault="00D46917" w:rsidP="00260C78">
            <w:pPr>
              <w:pStyle w:val="TAL"/>
              <w:rPr>
                <w:rFonts w:cs="Arial"/>
                <w:b/>
                <w:bCs/>
                <w:szCs w:val="18"/>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0B257BB"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4DC5F4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53FDF1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E5D5DEE" w14:textId="77777777" w:rsidR="00D46917" w:rsidRPr="008174BF" w:rsidRDefault="00D46917" w:rsidP="00260C78">
            <w:pPr>
              <w:pStyle w:val="TAL"/>
            </w:pPr>
          </w:p>
        </w:tc>
      </w:tr>
      <w:tr w:rsidR="00D46917" w:rsidRPr="008174BF" w14:paraId="7292E57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0FABD32"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E390ABF"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D5E0439"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AD4D97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2A6C2FB" w14:textId="77777777" w:rsidR="00D46917" w:rsidRPr="008174BF" w:rsidRDefault="00D46917" w:rsidP="00260C78">
            <w:pPr>
              <w:pStyle w:val="TAL"/>
            </w:pPr>
          </w:p>
        </w:tc>
      </w:tr>
      <w:tr w:rsidR="00D46917" w:rsidRPr="008174BF" w14:paraId="35A3DA0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87A98C5"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243856C" w14:textId="77777777" w:rsidR="00D46917" w:rsidRPr="008174BF" w:rsidRDefault="00D46917" w:rsidP="00260C78">
            <w:pPr>
              <w:pStyle w:val="TAL"/>
            </w:pPr>
            <w:r w:rsidRPr="008174BF">
              <w:t>MCData-Info as described in Table 6.2.3.3.3-8</w:t>
            </w:r>
          </w:p>
        </w:tc>
        <w:tc>
          <w:tcPr>
            <w:tcW w:w="2126" w:type="dxa"/>
            <w:tcBorders>
              <w:top w:val="single" w:sz="4" w:space="0" w:color="auto"/>
              <w:left w:val="single" w:sz="4" w:space="0" w:color="auto"/>
              <w:bottom w:val="single" w:sz="4" w:space="0" w:color="auto"/>
              <w:right w:val="single" w:sz="4" w:space="0" w:color="auto"/>
            </w:tcBorders>
          </w:tcPr>
          <w:p w14:paraId="5362617E"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042EFC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2F53FF8" w14:textId="77777777" w:rsidR="00D46917" w:rsidRPr="008174BF" w:rsidRDefault="00D46917" w:rsidP="00260C78">
            <w:pPr>
              <w:pStyle w:val="TAL"/>
            </w:pPr>
          </w:p>
        </w:tc>
      </w:tr>
    </w:tbl>
    <w:p w14:paraId="69F0D520" w14:textId="77777777" w:rsidR="00D46917" w:rsidRPr="008174BF" w:rsidRDefault="00D46917" w:rsidP="00D46917">
      <w:pPr>
        <w:rPr>
          <w:lang w:eastAsia="en-US"/>
        </w:rPr>
      </w:pPr>
    </w:p>
    <w:p w14:paraId="572D1380" w14:textId="77777777" w:rsidR="00D46917" w:rsidRPr="008174BF" w:rsidRDefault="00D46917" w:rsidP="00D46917">
      <w:pPr>
        <w:pStyle w:val="TH"/>
      </w:pPr>
      <w:r w:rsidRPr="008174BF">
        <w:t>Table 6.2.3.3.3-8: MCData-Info (Table 6.2.3.3.3-7)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F997449"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751FE66" w14:textId="77777777" w:rsidR="00D46917" w:rsidRPr="008174BF" w:rsidRDefault="00D46917" w:rsidP="00260C78">
            <w:pPr>
              <w:pStyle w:val="TAL"/>
              <w:rPr>
                <w:rFonts w:cs="Arial"/>
                <w:szCs w:val="18"/>
              </w:rPr>
            </w:pPr>
            <w:r w:rsidRPr="008174BF">
              <w:rPr>
                <w:rFonts w:cs="Arial"/>
                <w:szCs w:val="18"/>
              </w:rPr>
              <w:t>Derivation Path: TS 36.579-1 [2], Table 5.5.3.2.1-3</w:t>
            </w:r>
          </w:p>
        </w:tc>
      </w:tr>
      <w:tr w:rsidR="00D46917" w:rsidRPr="008174BF" w14:paraId="3EB9B0F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D0ED747"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D65B8EE"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27438C8"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FB344F2"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B68CE28" w14:textId="77777777" w:rsidR="00D46917" w:rsidRPr="008174BF" w:rsidRDefault="00D46917" w:rsidP="00260C78">
            <w:pPr>
              <w:pStyle w:val="TAH"/>
              <w:rPr>
                <w:bCs/>
              </w:rPr>
            </w:pPr>
            <w:r w:rsidRPr="008174BF">
              <w:rPr>
                <w:bCs/>
              </w:rPr>
              <w:t>Condition</w:t>
            </w:r>
          </w:p>
        </w:tc>
      </w:tr>
      <w:tr w:rsidR="00D46917" w:rsidRPr="008174BF" w14:paraId="48D384E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4C7DFA7"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32DC12A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FC3D28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671552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4DD4CAE" w14:textId="77777777" w:rsidR="00D46917" w:rsidRPr="008174BF" w:rsidRDefault="00D46917" w:rsidP="00260C78">
            <w:pPr>
              <w:pStyle w:val="TAL"/>
            </w:pPr>
          </w:p>
        </w:tc>
      </w:tr>
      <w:tr w:rsidR="00D46917" w:rsidRPr="008174BF" w14:paraId="4E721EA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59F7081"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0AC011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1B2D5D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4C2E7C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441E16E" w14:textId="77777777" w:rsidR="00D46917" w:rsidRPr="008174BF" w:rsidRDefault="00D46917" w:rsidP="00260C78">
            <w:pPr>
              <w:pStyle w:val="TAL"/>
            </w:pPr>
          </w:p>
        </w:tc>
      </w:tr>
      <w:tr w:rsidR="00D46917" w:rsidRPr="008174BF" w14:paraId="1B8D06A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B0E3FB7" w14:textId="77777777" w:rsidR="00D46917" w:rsidRPr="008174BF" w:rsidRDefault="00D46917" w:rsidP="00260C78">
            <w:pPr>
              <w:pStyle w:val="TAL"/>
              <w:rPr>
                <w:rFonts w:cs="Arial"/>
                <w:szCs w:val="18"/>
              </w:rPr>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3CAF038E" w14:textId="77777777" w:rsidR="00D46917" w:rsidRPr="008174BF" w:rsidRDefault="00D46917" w:rsidP="00260C78">
            <w:pPr>
              <w:pStyle w:val="TAL"/>
              <w:rPr>
                <w:lang w:eastAsia="ko-KR"/>
              </w:rPr>
            </w:pPr>
            <w:r w:rsidRPr="008174BF">
              <w:rPr>
                <w:lang w:eastAsia="ko-KR"/>
              </w:rPr>
              <w:t>"</w:t>
            </w:r>
            <w:r w:rsidRPr="008174BF">
              <w:t>group-fd</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212841A5"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206B0F5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6393402" w14:textId="77777777" w:rsidR="00D46917" w:rsidRPr="008174BF" w:rsidRDefault="00D46917" w:rsidP="00260C78">
            <w:pPr>
              <w:pStyle w:val="TAL"/>
            </w:pPr>
          </w:p>
        </w:tc>
      </w:tr>
      <w:tr w:rsidR="00D46917" w:rsidRPr="008174BF" w14:paraId="7E4CD85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C45B513" w14:textId="77777777" w:rsidR="00D46917" w:rsidRPr="008174BF" w:rsidRDefault="00D46917" w:rsidP="00260C78">
            <w:pPr>
              <w:pStyle w:val="TAL"/>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hideMark/>
          </w:tcPr>
          <w:p w14:paraId="69406368" w14:textId="77777777" w:rsidR="00D46917" w:rsidRPr="008174BF" w:rsidRDefault="00D46917" w:rsidP="00260C78">
            <w:pPr>
              <w:pStyle w:val="TAL"/>
            </w:pPr>
            <w:r w:rsidRPr="008174BF">
              <w:t>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66326DE3" w14:textId="77777777" w:rsidR="00D46917" w:rsidRPr="008174BF" w:rsidRDefault="00D46917" w:rsidP="00260C78">
            <w:pPr>
              <w:pStyle w:val="TAL"/>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37AE86E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D79A21C" w14:textId="77777777" w:rsidR="00D46917" w:rsidRPr="008174BF" w:rsidRDefault="00D46917" w:rsidP="00260C78">
            <w:pPr>
              <w:pStyle w:val="TAL"/>
            </w:pPr>
          </w:p>
        </w:tc>
      </w:tr>
      <w:tr w:rsidR="00D46917" w:rsidRPr="008174BF" w14:paraId="5F06526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515AA4C" w14:textId="77777777" w:rsidR="00D46917" w:rsidRPr="008174BF" w:rsidRDefault="00D46917" w:rsidP="00260C78">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hideMark/>
          </w:tcPr>
          <w:p w14:paraId="0B331422" w14:textId="77777777" w:rsidR="00D46917" w:rsidRPr="008174BF" w:rsidRDefault="00D46917" w:rsidP="00260C78">
            <w:pPr>
              <w:pStyle w:val="TAL"/>
            </w:pPr>
            <w:r w:rsidRPr="008174BF">
              <w:t>px_MCData_ID_User_A</w:t>
            </w:r>
          </w:p>
        </w:tc>
        <w:tc>
          <w:tcPr>
            <w:tcW w:w="2127" w:type="dxa"/>
            <w:tcBorders>
              <w:top w:val="single" w:sz="4" w:space="0" w:color="auto"/>
              <w:left w:val="single" w:sz="4" w:space="0" w:color="auto"/>
              <w:bottom w:val="single" w:sz="4" w:space="0" w:color="auto"/>
              <w:right w:val="single" w:sz="4" w:space="0" w:color="auto"/>
            </w:tcBorders>
            <w:hideMark/>
          </w:tcPr>
          <w:p w14:paraId="41980CC1" w14:textId="77777777" w:rsidR="00D46917" w:rsidRPr="008174BF" w:rsidRDefault="00D46917" w:rsidP="00260C78">
            <w:pPr>
              <w:pStyle w:val="TAL"/>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012E2EF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3CD88CF" w14:textId="77777777" w:rsidR="00D46917" w:rsidRPr="008174BF" w:rsidRDefault="00D46917" w:rsidP="00260C78">
            <w:pPr>
              <w:pStyle w:val="TAL"/>
            </w:pPr>
          </w:p>
        </w:tc>
      </w:tr>
    </w:tbl>
    <w:p w14:paraId="1095141D" w14:textId="77777777" w:rsidR="00D46917" w:rsidRPr="008174BF" w:rsidRDefault="00D46917" w:rsidP="00D46917">
      <w:pPr>
        <w:rPr>
          <w:lang w:eastAsia="en-US"/>
        </w:rPr>
      </w:pPr>
    </w:p>
    <w:p w14:paraId="42316152" w14:textId="77777777" w:rsidR="00D46917" w:rsidRPr="008174BF" w:rsidRDefault="00D46917" w:rsidP="00D46917">
      <w:pPr>
        <w:pStyle w:val="TH"/>
      </w:pPr>
      <w:r w:rsidRPr="008174BF">
        <w:t>Table 6.2.3.3.3-9: Void</w:t>
      </w:r>
    </w:p>
    <w:p w14:paraId="7B6F56E2" w14:textId="77777777" w:rsidR="00D46917" w:rsidRPr="008174BF" w:rsidRDefault="00D46917" w:rsidP="00D46917">
      <w:pPr>
        <w:pStyle w:val="TH"/>
      </w:pPr>
      <w:r w:rsidRPr="008174BF">
        <w:t xml:space="preserve">Table 6.2.3.3.3-10: HTTP 201 Created from the SS (step 3, Table 6.2.3.3.2-1; </w:t>
      </w:r>
      <w:r w:rsidRPr="008174BF">
        <w:br/>
        <w:t>step 3,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37FB8280"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796522F8" w14:textId="77777777" w:rsidR="00D46917" w:rsidRPr="008174BF" w:rsidRDefault="00D46917" w:rsidP="00260C78">
            <w:pPr>
              <w:pStyle w:val="TAL"/>
            </w:pPr>
            <w:r w:rsidRPr="008174BF">
              <w:t>Derivation Path: TS 36.579-1 [2], Table 5.5.4.7-1, condition FD_HTTP</w:t>
            </w:r>
          </w:p>
        </w:tc>
      </w:tr>
    </w:tbl>
    <w:p w14:paraId="46CA2C76" w14:textId="77777777" w:rsidR="00D46917" w:rsidRPr="008174BF" w:rsidRDefault="00D46917" w:rsidP="00D46917">
      <w:pPr>
        <w:rPr>
          <w:lang w:eastAsia="en-US"/>
        </w:rPr>
      </w:pPr>
    </w:p>
    <w:p w14:paraId="55187B0A" w14:textId="77777777" w:rsidR="00D46917" w:rsidRPr="008174BF" w:rsidRDefault="00D46917" w:rsidP="00D46917">
      <w:pPr>
        <w:pStyle w:val="TH"/>
      </w:pPr>
      <w:r w:rsidRPr="008174BF">
        <w:t xml:space="preserve">Table 6.2.3.3.3-10A: HTTP 201 Created from the SS (step 15, Table 6.2.3.3.2-1; </w:t>
      </w:r>
      <w:r w:rsidRPr="008174BF">
        <w:br/>
        <w:t>step 3,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A9E0418"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2735161C" w14:textId="77777777" w:rsidR="00D46917" w:rsidRPr="008174BF" w:rsidRDefault="00D46917" w:rsidP="00260C78">
            <w:pPr>
              <w:pStyle w:val="TAL"/>
            </w:pPr>
            <w:r w:rsidRPr="008174BF">
              <w:t>Derivation Path: TS 36.579-1 [2], Table 5.5.4.7-1, condition FD_HTTP</w:t>
            </w:r>
          </w:p>
        </w:tc>
      </w:tr>
      <w:tr w:rsidR="00D46917" w:rsidRPr="008174BF" w14:paraId="698C265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B0FD0FA" w14:textId="77777777" w:rsidR="00D46917" w:rsidRPr="008174BF" w:rsidRDefault="00D46917" w:rsidP="00260C78">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8D0F2DF" w14:textId="77777777" w:rsidR="00D46917" w:rsidRPr="008174BF" w:rsidRDefault="00D46917" w:rsidP="00260C78">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530205A4" w14:textId="77777777" w:rsidR="00D46917" w:rsidRPr="008174BF" w:rsidRDefault="00D46917" w:rsidP="00260C78">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0F9F3A00" w14:textId="77777777" w:rsidR="00D46917" w:rsidRPr="008174BF" w:rsidRDefault="00D46917" w:rsidP="00260C78">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6A80C82C" w14:textId="77777777" w:rsidR="00D46917" w:rsidRPr="008174BF" w:rsidRDefault="00D46917" w:rsidP="00260C78">
            <w:pPr>
              <w:pStyle w:val="TAH"/>
            </w:pPr>
            <w:r w:rsidRPr="008174BF">
              <w:t>Condition</w:t>
            </w:r>
          </w:p>
        </w:tc>
      </w:tr>
      <w:tr w:rsidR="00D46917" w:rsidRPr="008174BF" w14:paraId="16EBC18A"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0A78FBA" w14:textId="77777777" w:rsidR="00D46917" w:rsidRPr="008174BF" w:rsidRDefault="00D46917" w:rsidP="00260C78">
            <w:pPr>
              <w:pStyle w:val="TAL"/>
              <w:rPr>
                <w:b/>
                <w:bCs/>
              </w:rPr>
            </w:pPr>
            <w:r w:rsidRPr="008174BF">
              <w:rPr>
                <w:b/>
                <w:bCs/>
              </w:rPr>
              <w:t>Location</w:t>
            </w:r>
          </w:p>
        </w:tc>
        <w:tc>
          <w:tcPr>
            <w:tcW w:w="2126" w:type="dxa"/>
            <w:tcBorders>
              <w:top w:val="single" w:sz="4" w:space="0" w:color="auto"/>
              <w:left w:val="single" w:sz="4" w:space="0" w:color="auto"/>
              <w:bottom w:val="single" w:sz="4" w:space="0" w:color="auto"/>
              <w:right w:val="single" w:sz="4" w:space="0" w:color="auto"/>
            </w:tcBorders>
          </w:tcPr>
          <w:p w14:paraId="7741AE48"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DC7E69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8E5C7A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2295697" w14:textId="77777777" w:rsidR="00D46917" w:rsidRPr="008174BF" w:rsidRDefault="00D46917" w:rsidP="00260C78">
            <w:pPr>
              <w:pStyle w:val="TAL"/>
            </w:pPr>
          </w:p>
        </w:tc>
      </w:tr>
      <w:tr w:rsidR="00D46917" w:rsidRPr="008174BF" w14:paraId="6885FDF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D6C8713" w14:textId="77777777" w:rsidR="00D46917" w:rsidRPr="008174BF" w:rsidRDefault="00D46917" w:rsidP="00260C78">
            <w:pPr>
              <w:pStyle w:val="TAL"/>
            </w:pPr>
            <w:r w:rsidRPr="008174BF">
              <w:t xml:space="preserve">  absoluteURI</w:t>
            </w:r>
          </w:p>
        </w:tc>
        <w:tc>
          <w:tcPr>
            <w:tcW w:w="2126" w:type="dxa"/>
            <w:tcBorders>
              <w:top w:val="single" w:sz="4" w:space="0" w:color="auto"/>
              <w:left w:val="single" w:sz="4" w:space="0" w:color="auto"/>
              <w:bottom w:val="single" w:sz="4" w:space="0" w:color="auto"/>
              <w:right w:val="single" w:sz="4" w:space="0" w:color="auto"/>
            </w:tcBorders>
            <w:hideMark/>
          </w:tcPr>
          <w:p w14:paraId="7786C9BA" w14:textId="77777777" w:rsidR="00D46917" w:rsidRPr="008174BF" w:rsidRDefault="00D46917" w:rsidP="00260C78">
            <w:pPr>
              <w:pStyle w:val="TAL"/>
            </w:pPr>
            <w:r w:rsidRPr="008174BF">
              <w:rPr>
                <w:rFonts w:eastAsia="Malgun Gothic"/>
              </w:rPr>
              <w:t>tsc_MCData_MSF_URI &amp; "/file-location-2"</w:t>
            </w:r>
          </w:p>
        </w:tc>
        <w:tc>
          <w:tcPr>
            <w:tcW w:w="2126" w:type="dxa"/>
            <w:tcBorders>
              <w:top w:val="single" w:sz="4" w:space="0" w:color="auto"/>
              <w:left w:val="single" w:sz="4" w:space="0" w:color="auto"/>
              <w:bottom w:val="single" w:sz="4" w:space="0" w:color="auto"/>
              <w:right w:val="single" w:sz="4" w:space="0" w:color="auto"/>
            </w:tcBorders>
          </w:tcPr>
          <w:p w14:paraId="08F5DF15"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B7BDB8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9A0CA84" w14:textId="77777777" w:rsidR="00D46917" w:rsidRPr="008174BF" w:rsidRDefault="00D46917" w:rsidP="00260C78">
            <w:pPr>
              <w:pStyle w:val="TAL"/>
            </w:pPr>
          </w:p>
        </w:tc>
      </w:tr>
    </w:tbl>
    <w:p w14:paraId="776C1E81" w14:textId="77777777" w:rsidR="00D46917" w:rsidRPr="008174BF" w:rsidRDefault="00D46917" w:rsidP="00D46917">
      <w:pPr>
        <w:rPr>
          <w:lang w:eastAsia="en-US"/>
        </w:rPr>
      </w:pPr>
    </w:p>
    <w:p w14:paraId="09DB22CB" w14:textId="77777777" w:rsidR="00D46917" w:rsidRPr="008174BF" w:rsidRDefault="00D46917" w:rsidP="00D46917">
      <w:pPr>
        <w:pStyle w:val="TH"/>
      </w:pPr>
      <w:r w:rsidRPr="008174BF">
        <w:t xml:space="preserve">Table 6.2.3.3.3-11: SIP MESSAGE from the UE (steps 3, 15, Table 6.2.3.3.2-1; </w:t>
      </w:r>
      <w:r w:rsidRPr="008174BF">
        <w:br/>
        <w:t>step 4,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3255584"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36D276D3" w14:textId="77777777" w:rsidR="00D46917" w:rsidRPr="008174BF" w:rsidRDefault="00D46917" w:rsidP="00260C78">
            <w:pPr>
              <w:pStyle w:val="TAL"/>
              <w:rPr>
                <w:rFonts w:cs="Arial"/>
                <w:szCs w:val="18"/>
              </w:rPr>
            </w:pPr>
            <w:r w:rsidRPr="008174BF">
              <w:rPr>
                <w:rFonts w:cs="Arial"/>
                <w:szCs w:val="18"/>
              </w:rPr>
              <w:t>Derivation Path: TS 36.579-1 [2], Table 5.5.2.7.1-1, condition MCDATA_FD, MCDATA_SIGNALLING</w:t>
            </w:r>
          </w:p>
        </w:tc>
      </w:tr>
      <w:tr w:rsidR="00D46917" w:rsidRPr="008174BF" w14:paraId="2827188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A4E9321"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36F1B3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874496D"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031ADC6"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CE429DF" w14:textId="77777777" w:rsidR="00D46917" w:rsidRPr="008174BF" w:rsidRDefault="00D46917" w:rsidP="00260C78">
            <w:pPr>
              <w:pStyle w:val="TAH"/>
              <w:rPr>
                <w:bCs/>
              </w:rPr>
            </w:pPr>
            <w:r w:rsidRPr="008174BF">
              <w:rPr>
                <w:bCs/>
              </w:rPr>
              <w:t>Condition</w:t>
            </w:r>
          </w:p>
        </w:tc>
      </w:tr>
      <w:tr w:rsidR="00D46917" w:rsidRPr="008174BF" w14:paraId="199BD3D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EE56E1D"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2BE597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B7BF7E4"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DE1936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1E00139" w14:textId="77777777" w:rsidR="00D46917" w:rsidRPr="008174BF" w:rsidRDefault="00D46917" w:rsidP="00260C78">
            <w:pPr>
              <w:pStyle w:val="TAL"/>
            </w:pPr>
          </w:p>
        </w:tc>
      </w:tr>
      <w:tr w:rsidR="00D46917" w:rsidRPr="008174BF" w14:paraId="26CDD49B"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A1A49FB"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2D94CD1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08DD4CF"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1C29EC0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F50B8CA" w14:textId="77777777" w:rsidR="00D46917" w:rsidRPr="008174BF" w:rsidRDefault="00D46917" w:rsidP="00260C78">
            <w:pPr>
              <w:pStyle w:val="TAL"/>
            </w:pPr>
          </w:p>
        </w:tc>
      </w:tr>
      <w:tr w:rsidR="00D46917" w:rsidRPr="008174BF" w14:paraId="0BFB955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1621321"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A84A424" w14:textId="77777777" w:rsidR="00D46917" w:rsidRPr="008174BF" w:rsidRDefault="00D46917" w:rsidP="00260C78">
            <w:pPr>
              <w:pStyle w:val="TAL"/>
            </w:pPr>
            <w:r w:rsidRPr="008174BF">
              <w:t>MCData-Info as described in Table 6.2.3.3.3-12</w:t>
            </w:r>
          </w:p>
        </w:tc>
        <w:tc>
          <w:tcPr>
            <w:tcW w:w="2126" w:type="dxa"/>
            <w:tcBorders>
              <w:top w:val="single" w:sz="4" w:space="0" w:color="auto"/>
              <w:left w:val="single" w:sz="4" w:space="0" w:color="auto"/>
              <w:bottom w:val="single" w:sz="4" w:space="0" w:color="auto"/>
              <w:right w:val="single" w:sz="4" w:space="0" w:color="auto"/>
            </w:tcBorders>
          </w:tcPr>
          <w:p w14:paraId="7D99DA0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24E66C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4C8F212" w14:textId="77777777" w:rsidR="00D46917" w:rsidRPr="008174BF" w:rsidRDefault="00D46917" w:rsidP="00260C78">
            <w:pPr>
              <w:pStyle w:val="TAL"/>
            </w:pPr>
          </w:p>
        </w:tc>
      </w:tr>
      <w:tr w:rsidR="00D46917" w:rsidRPr="008174BF" w14:paraId="046F678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D9C637F"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3A1F0E2"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6A2B73C"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5B5C6E4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3FFB92B" w14:textId="77777777" w:rsidR="00D46917" w:rsidRPr="008174BF" w:rsidRDefault="00D46917" w:rsidP="00260C78">
            <w:pPr>
              <w:pStyle w:val="TAL"/>
            </w:pPr>
          </w:p>
        </w:tc>
      </w:tr>
      <w:tr w:rsidR="00D46917" w:rsidRPr="008174BF" w14:paraId="5E66805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0E2CB9B"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7A9C9EE" w14:textId="77777777" w:rsidR="00D46917" w:rsidRPr="008174BF" w:rsidRDefault="00D46917" w:rsidP="00260C78">
            <w:pPr>
              <w:pStyle w:val="TAL"/>
            </w:pPr>
            <w:r w:rsidRPr="008174BF">
              <w:t>MCData Protected Payload Message containing FD SIGNALLING PAYLOAD as described in Table 6.2.3.3.3-12A</w:t>
            </w:r>
          </w:p>
        </w:tc>
        <w:tc>
          <w:tcPr>
            <w:tcW w:w="2126" w:type="dxa"/>
            <w:tcBorders>
              <w:top w:val="single" w:sz="4" w:space="0" w:color="auto"/>
              <w:left w:val="single" w:sz="4" w:space="0" w:color="auto"/>
              <w:bottom w:val="single" w:sz="4" w:space="0" w:color="auto"/>
              <w:right w:val="single" w:sz="4" w:space="0" w:color="auto"/>
            </w:tcBorders>
          </w:tcPr>
          <w:p w14:paraId="27B49A63"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693832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41B8266" w14:textId="77777777" w:rsidR="00D46917" w:rsidRPr="008174BF" w:rsidRDefault="00D46917" w:rsidP="00260C78">
            <w:pPr>
              <w:pStyle w:val="TAL"/>
            </w:pPr>
          </w:p>
        </w:tc>
      </w:tr>
    </w:tbl>
    <w:p w14:paraId="1D5631B2" w14:textId="77777777" w:rsidR="00D46917" w:rsidRPr="008174BF" w:rsidRDefault="00D46917" w:rsidP="00D46917">
      <w:pPr>
        <w:rPr>
          <w:lang w:eastAsia="en-US"/>
        </w:rPr>
      </w:pPr>
    </w:p>
    <w:p w14:paraId="0EBD33F6" w14:textId="77777777" w:rsidR="00D46917" w:rsidRPr="008174BF" w:rsidRDefault="00D46917" w:rsidP="00D46917">
      <w:pPr>
        <w:pStyle w:val="TH"/>
      </w:pPr>
      <w:r w:rsidRPr="008174BF">
        <w:t>Table 6.2.3.3.3-12: MCData-Info (Table 6.2.3.3.3-11)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7943631"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B7F23FC"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5.5.3.2.1-3, condition MCD_grp</w:t>
            </w:r>
          </w:p>
        </w:tc>
      </w:tr>
      <w:tr w:rsidR="00D46917" w:rsidRPr="008174BF" w14:paraId="0E4297D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BEFBFC0"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79C33A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E76F7F7"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513BE8F"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182494B" w14:textId="77777777" w:rsidR="00D46917" w:rsidRPr="008174BF" w:rsidRDefault="00D46917" w:rsidP="00260C78">
            <w:pPr>
              <w:pStyle w:val="TAH"/>
              <w:rPr>
                <w:bCs/>
              </w:rPr>
            </w:pPr>
            <w:r w:rsidRPr="008174BF">
              <w:rPr>
                <w:bCs/>
              </w:rPr>
              <w:t>Condition</w:t>
            </w:r>
          </w:p>
        </w:tc>
      </w:tr>
      <w:tr w:rsidR="00D46917" w:rsidRPr="008174BF" w14:paraId="66F55D9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BC6F10A"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0A19C462"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98F9C7A"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572A2A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9D5B7B5" w14:textId="77777777" w:rsidR="00D46917" w:rsidRPr="008174BF" w:rsidRDefault="00D46917" w:rsidP="00260C78">
            <w:pPr>
              <w:pStyle w:val="TAL"/>
            </w:pPr>
          </w:p>
        </w:tc>
      </w:tr>
      <w:tr w:rsidR="00D46917" w:rsidRPr="008174BF" w14:paraId="48351C1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E144497"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1A9853C9"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60D3147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CC5204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1731D3A" w14:textId="77777777" w:rsidR="00D46917" w:rsidRPr="008174BF" w:rsidRDefault="00D46917" w:rsidP="00260C78">
            <w:pPr>
              <w:pStyle w:val="TAL"/>
            </w:pPr>
          </w:p>
        </w:tc>
      </w:tr>
      <w:tr w:rsidR="00D46917" w:rsidRPr="008174BF" w14:paraId="45121AD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882F538" w14:textId="77777777" w:rsidR="00D46917" w:rsidRPr="008174BF" w:rsidRDefault="00D46917" w:rsidP="00260C78">
            <w:pPr>
              <w:pStyle w:val="TAL"/>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130649E7" w14:textId="77777777" w:rsidR="00D46917" w:rsidRPr="008174BF" w:rsidRDefault="00D46917" w:rsidP="00260C78">
            <w:pPr>
              <w:pStyle w:val="TAL"/>
            </w:pPr>
            <w:r w:rsidRPr="008174BF">
              <w:rPr>
                <w:lang w:eastAsia="ko-KR"/>
              </w:rPr>
              <w:t>"</w:t>
            </w:r>
            <w:r w:rsidRPr="008174BF">
              <w:t>group-fd</w:t>
            </w:r>
            <w:r w:rsidRPr="008174BF">
              <w:rPr>
                <w:lang w:eastAsia="ko-KR"/>
              </w:rPr>
              <w:t>"</w:t>
            </w:r>
          </w:p>
        </w:tc>
        <w:tc>
          <w:tcPr>
            <w:tcW w:w="2126" w:type="dxa"/>
            <w:tcBorders>
              <w:top w:val="single" w:sz="4" w:space="0" w:color="auto"/>
              <w:left w:val="single" w:sz="4" w:space="0" w:color="auto"/>
              <w:bottom w:val="single" w:sz="4" w:space="0" w:color="auto"/>
              <w:right w:val="single" w:sz="4" w:space="0" w:color="auto"/>
            </w:tcBorders>
          </w:tcPr>
          <w:p w14:paraId="734DCD40"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AC8022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606FC84" w14:textId="77777777" w:rsidR="00D46917" w:rsidRPr="008174BF" w:rsidRDefault="00D46917" w:rsidP="00260C78">
            <w:pPr>
              <w:pStyle w:val="TAL"/>
            </w:pPr>
          </w:p>
        </w:tc>
      </w:tr>
    </w:tbl>
    <w:p w14:paraId="629C5723" w14:textId="77777777" w:rsidR="00D46917" w:rsidRPr="008174BF" w:rsidRDefault="00D46917" w:rsidP="00D46917">
      <w:pPr>
        <w:rPr>
          <w:lang w:eastAsia="en-US"/>
        </w:rPr>
      </w:pPr>
    </w:p>
    <w:p w14:paraId="22C7B9ED" w14:textId="77777777" w:rsidR="00D46917" w:rsidRPr="008174BF" w:rsidRDefault="00D46917" w:rsidP="00D46917">
      <w:pPr>
        <w:pStyle w:val="TH"/>
      </w:pPr>
      <w:r w:rsidRPr="008174BF">
        <w:t xml:space="preserve">Table </w:t>
      </w:r>
      <w:r w:rsidRPr="008174BF">
        <w:rPr>
          <w:sz w:val="18"/>
        </w:rPr>
        <w:t>6</w:t>
      </w:r>
      <w:r w:rsidRPr="008174BF">
        <w:t xml:space="preserve">.2.3.3.3-12A: FD SIGNALLING PAYLOAD (Table 6.2.3.3.3-11)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E838612"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3347543"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5.5.3.8.5-1, condition FD_HTTP</w:t>
            </w:r>
          </w:p>
        </w:tc>
      </w:tr>
    </w:tbl>
    <w:p w14:paraId="46BB4E9C" w14:textId="77777777" w:rsidR="00D46917" w:rsidRPr="008174BF" w:rsidRDefault="00D46917" w:rsidP="00D46917">
      <w:pPr>
        <w:rPr>
          <w:lang w:eastAsia="en-US"/>
        </w:rPr>
      </w:pPr>
    </w:p>
    <w:p w14:paraId="1AC38A12" w14:textId="77777777" w:rsidR="00D46917" w:rsidRPr="008174BF" w:rsidRDefault="00D46917" w:rsidP="00D46917">
      <w:pPr>
        <w:pStyle w:val="TH"/>
      </w:pPr>
      <w:r w:rsidRPr="008174BF">
        <w:t>Table 6.2.3.3.3-13: SIP MESSAGE from the SS (step 7, Table 6.2.3.3.2-1;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0272823"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5A948E62"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304FDC1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93B74B8"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8F9A4E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C387853"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D6D07C1"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ACF5DD6" w14:textId="77777777" w:rsidR="00D46917" w:rsidRPr="008174BF" w:rsidRDefault="00D46917" w:rsidP="00260C78">
            <w:pPr>
              <w:pStyle w:val="TAH"/>
              <w:rPr>
                <w:bCs/>
              </w:rPr>
            </w:pPr>
            <w:r w:rsidRPr="008174BF">
              <w:rPr>
                <w:bCs/>
              </w:rPr>
              <w:t>Condition</w:t>
            </w:r>
          </w:p>
        </w:tc>
      </w:tr>
      <w:tr w:rsidR="00D46917" w:rsidRPr="008174BF" w14:paraId="62B2CE71"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2BA65CD"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3E012FC"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0645192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3E2C23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D4171AD" w14:textId="77777777" w:rsidR="00D46917" w:rsidRPr="008174BF" w:rsidRDefault="00D46917" w:rsidP="00260C78">
            <w:pPr>
              <w:pStyle w:val="TAL"/>
            </w:pPr>
          </w:p>
        </w:tc>
      </w:tr>
      <w:tr w:rsidR="00D46917" w:rsidRPr="008174BF" w14:paraId="4D4617C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0A6A1AB"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394BDB8"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C3EEFD8"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584190F"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7C21FAD" w14:textId="77777777" w:rsidR="00D46917" w:rsidRPr="008174BF" w:rsidRDefault="00D46917" w:rsidP="00260C78">
            <w:pPr>
              <w:pStyle w:val="TAL"/>
            </w:pPr>
          </w:p>
        </w:tc>
      </w:tr>
      <w:tr w:rsidR="00D46917" w:rsidRPr="008174BF" w14:paraId="4B36177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50ADE4D"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CFEDB81" w14:textId="77777777" w:rsidR="00D46917" w:rsidRPr="008174BF" w:rsidRDefault="00D46917" w:rsidP="00260C78">
            <w:pPr>
              <w:pStyle w:val="TAL"/>
            </w:pPr>
            <w:r w:rsidRPr="008174BF">
              <w:t>MCData-Info as described in Table 6.2.1.3.3-14</w:t>
            </w:r>
          </w:p>
        </w:tc>
        <w:tc>
          <w:tcPr>
            <w:tcW w:w="2126" w:type="dxa"/>
            <w:tcBorders>
              <w:top w:val="single" w:sz="4" w:space="0" w:color="auto"/>
              <w:left w:val="single" w:sz="4" w:space="0" w:color="auto"/>
              <w:bottom w:val="single" w:sz="4" w:space="0" w:color="auto"/>
              <w:right w:val="single" w:sz="4" w:space="0" w:color="auto"/>
            </w:tcBorders>
          </w:tcPr>
          <w:p w14:paraId="3837D22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08630C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7094F5A" w14:textId="77777777" w:rsidR="00D46917" w:rsidRPr="008174BF" w:rsidRDefault="00D46917" w:rsidP="00260C78">
            <w:pPr>
              <w:pStyle w:val="TAL"/>
            </w:pPr>
          </w:p>
        </w:tc>
      </w:tr>
      <w:tr w:rsidR="00D46917" w:rsidRPr="008174BF" w14:paraId="7C66338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52F4662"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1AC1E1B"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30BB911"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3C7910C"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A146B52" w14:textId="77777777" w:rsidR="00D46917" w:rsidRPr="008174BF" w:rsidRDefault="00D46917" w:rsidP="00260C78">
            <w:pPr>
              <w:pStyle w:val="TAL"/>
            </w:pPr>
          </w:p>
        </w:tc>
      </w:tr>
      <w:tr w:rsidR="00D46917" w:rsidRPr="008174BF" w14:paraId="5B6C666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7D4B7B5"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69894F6" w14:textId="77777777" w:rsidR="00D46917" w:rsidRPr="008174BF" w:rsidRDefault="00D46917" w:rsidP="00260C78">
            <w:pPr>
              <w:pStyle w:val="TAL"/>
            </w:pPr>
            <w:r w:rsidRPr="008174BF">
              <w:t>MCData Protected Payload Message containing FD NOTIFICATION as described in Table 6.2.3.3.3-15</w:t>
            </w:r>
          </w:p>
        </w:tc>
        <w:tc>
          <w:tcPr>
            <w:tcW w:w="2126" w:type="dxa"/>
            <w:tcBorders>
              <w:top w:val="single" w:sz="4" w:space="0" w:color="auto"/>
              <w:left w:val="single" w:sz="4" w:space="0" w:color="auto"/>
              <w:bottom w:val="single" w:sz="4" w:space="0" w:color="auto"/>
              <w:right w:val="single" w:sz="4" w:space="0" w:color="auto"/>
            </w:tcBorders>
          </w:tcPr>
          <w:p w14:paraId="1697851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DD9E0D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A94040E" w14:textId="77777777" w:rsidR="00D46917" w:rsidRPr="008174BF" w:rsidRDefault="00D46917" w:rsidP="00260C78">
            <w:pPr>
              <w:pStyle w:val="TAL"/>
            </w:pPr>
          </w:p>
        </w:tc>
      </w:tr>
    </w:tbl>
    <w:p w14:paraId="68A144AC" w14:textId="77777777" w:rsidR="00D46917" w:rsidRPr="008174BF" w:rsidRDefault="00D46917" w:rsidP="00D46917">
      <w:pPr>
        <w:rPr>
          <w:lang w:eastAsia="en-US"/>
        </w:rPr>
      </w:pPr>
    </w:p>
    <w:p w14:paraId="0DD470B9" w14:textId="77777777" w:rsidR="00D46917" w:rsidRPr="008174BF" w:rsidRDefault="00D46917" w:rsidP="00D46917">
      <w:pPr>
        <w:pStyle w:val="TH"/>
      </w:pPr>
      <w:r w:rsidRPr="008174BF">
        <w:t>Table 6.2.3.3.3-14: MCData-Info (Table 6.2.3.3.3-13)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EF7CD9B"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29F534D0"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5.5.3.2.2-3</w:t>
            </w:r>
          </w:p>
        </w:tc>
      </w:tr>
      <w:tr w:rsidR="00D46917" w:rsidRPr="008174BF" w14:paraId="371D0A0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3977612"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4996450"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BAA0763"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4EA2EE4"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715B713" w14:textId="77777777" w:rsidR="00D46917" w:rsidRPr="008174BF" w:rsidRDefault="00D46917" w:rsidP="00260C78">
            <w:pPr>
              <w:pStyle w:val="TAH"/>
              <w:rPr>
                <w:bCs/>
              </w:rPr>
            </w:pPr>
            <w:r w:rsidRPr="008174BF">
              <w:rPr>
                <w:bCs/>
              </w:rPr>
              <w:t>Condition</w:t>
            </w:r>
          </w:p>
        </w:tc>
      </w:tr>
      <w:tr w:rsidR="00D46917" w:rsidRPr="008174BF" w14:paraId="18E2D62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0158162"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04116F3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BE41F98"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99CCDC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F902B88" w14:textId="77777777" w:rsidR="00D46917" w:rsidRPr="008174BF" w:rsidRDefault="00D46917" w:rsidP="00260C78">
            <w:pPr>
              <w:pStyle w:val="TAL"/>
            </w:pPr>
          </w:p>
        </w:tc>
      </w:tr>
      <w:tr w:rsidR="00D46917" w:rsidRPr="008174BF" w14:paraId="10933FE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13D5BAC"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39F2AB5A"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DA47BA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A298FD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77FE579" w14:textId="77777777" w:rsidR="00D46917" w:rsidRPr="008174BF" w:rsidRDefault="00D46917" w:rsidP="00260C78">
            <w:pPr>
              <w:pStyle w:val="TAL"/>
            </w:pPr>
          </w:p>
        </w:tc>
      </w:tr>
      <w:tr w:rsidR="00D46917" w:rsidRPr="008174BF" w14:paraId="4E3F8F8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C075ECD" w14:textId="77777777" w:rsidR="00D46917" w:rsidRPr="008174BF" w:rsidRDefault="00D46917" w:rsidP="00260C78">
            <w:pPr>
              <w:pStyle w:val="TAL"/>
            </w:pPr>
            <w:r w:rsidRPr="008174BF">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41CCCF2A" w14:textId="77777777" w:rsidR="00D46917" w:rsidRPr="008174BF" w:rsidRDefault="00D46917" w:rsidP="00260C78">
            <w:pPr>
              <w:pStyle w:val="TAL"/>
            </w:pPr>
            <w:r w:rsidRPr="008174BF">
              <w:rPr>
                <w:lang w:eastAsia="ko-KR"/>
              </w:rPr>
              <w:t>Encrypted &lt;mcdata-calling-group-id&gt;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69345F4A" w14:textId="77777777" w:rsidR="00D46917" w:rsidRPr="008174BF" w:rsidRDefault="00D46917" w:rsidP="00260C78">
            <w:pPr>
              <w:pStyle w:val="TAL"/>
            </w:pPr>
            <w:r w:rsidRPr="008174BF">
              <w:t>Encrypted according to TS 36.579-1 [2] Table 5.5.3.2.2-3A</w:t>
            </w:r>
          </w:p>
        </w:tc>
        <w:tc>
          <w:tcPr>
            <w:tcW w:w="1419" w:type="dxa"/>
            <w:tcBorders>
              <w:top w:val="single" w:sz="4" w:space="0" w:color="auto"/>
              <w:left w:val="single" w:sz="4" w:space="0" w:color="auto"/>
              <w:bottom w:val="single" w:sz="4" w:space="0" w:color="auto"/>
              <w:right w:val="single" w:sz="4" w:space="0" w:color="auto"/>
            </w:tcBorders>
          </w:tcPr>
          <w:p w14:paraId="19387C5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706E302" w14:textId="77777777" w:rsidR="00D46917" w:rsidRPr="008174BF" w:rsidRDefault="00D46917" w:rsidP="00260C78">
            <w:pPr>
              <w:pStyle w:val="TAL"/>
            </w:pPr>
          </w:p>
        </w:tc>
      </w:tr>
    </w:tbl>
    <w:p w14:paraId="77730D87" w14:textId="77777777" w:rsidR="00D46917" w:rsidRPr="008174BF" w:rsidRDefault="00D46917" w:rsidP="00D46917">
      <w:pPr>
        <w:rPr>
          <w:lang w:eastAsia="en-US"/>
        </w:rPr>
      </w:pPr>
    </w:p>
    <w:p w14:paraId="13DAF72C" w14:textId="77777777" w:rsidR="00D46917" w:rsidRPr="008174BF" w:rsidRDefault="00D46917" w:rsidP="00D46917">
      <w:pPr>
        <w:pStyle w:val="TH"/>
      </w:pPr>
      <w:r w:rsidRPr="008174BF">
        <w:t>Table 6.2.3.3.3-15: FD NOTIFICATION (Table 6.2.3.3.3-13)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5D1B6D1"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24901AA" w14:textId="77777777" w:rsidR="00D46917" w:rsidRPr="008174BF" w:rsidRDefault="00D46917" w:rsidP="00260C78">
            <w:pPr>
              <w:pStyle w:val="TAL"/>
              <w:rPr>
                <w:rFonts w:cs="Arial"/>
                <w:szCs w:val="18"/>
              </w:rPr>
            </w:pPr>
            <w:r w:rsidRPr="008174BF">
              <w:rPr>
                <w:rFonts w:cs="Arial"/>
                <w:szCs w:val="18"/>
              </w:rPr>
              <w:t>Derivation Path: TS 36.579-1 [2], Table 5.5.3.8.8-1, condition FD_ACCEPTED</w:t>
            </w:r>
          </w:p>
        </w:tc>
      </w:tr>
    </w:tbl>
    <w:p w14:paraId="695F4485" w14:textId="77777777" w:rsidR="00D46917" w:rsidRPr="008174BF" w:rsidRDefault="00D46917" w:rsidP="00D46917">
      <w:pPr>
        <w:rPr>
          <w:lang w:eastAsia="en-US"/>
        </w:rPr>
      </w:pPr>
    </w:p>
    <w:p w14:paraId="06D47EEE" w14:textId="77777777" w:rsidR="00D46917" w:rsidRPr="008174BF" w:rsidRDefault="00D46917" w:rsidP="00D46917">
      <w:pPr>
        <w:pStyle w:val="TH"/>
      </w:pPr>
      <w:r w:rsidRPr="008174BF">
        <w:t>Table 6.2.3.3.3-16: SIP MESSAGE from the SS (step 10, Table 6.2.3.3.2-1;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C58DE3B"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2116376C"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12758FA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8527FE3"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000E416"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D3AD172"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1481D7C3"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43F10D5" w14:textId="77777777" w:rsidR="00D46917" w:rsidRPr="008174BF" w:rsidRDefault="00D46917" w:rsidP="00260C78">
            <w:pPr>
              <w:pStyle w:val="TAH"/>
              <w:rPr>
                <w:bCs/>
              </w:rPr>
            </w:pPr>
            <w:r w:rsidRPr="008174BF">
              <w:rPr>
                <w:bCs/>
              </w:rPr>
              <w:t>Condition</w:t>
            </w:r>
          </w:p>
        </w:tc>
      </w:tr>
      <w:tr w:rsidR="00D46917" w:rsidRPr="008174BF" w14:paraId="14A48F4A"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315A096"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FBE71EF"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825B6B1"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9DE681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44CE2C7" w14:textId="77777777" w:rsidR="00D46917" w:rsidRPr="008174BF" w:rsidRDefault="00D46917" w:rsidP="00260C78">
            <w:pPr>
              <w:pStyle w:val="TAL"/>
            </w:pPr>
          </w:p>
        </w:tc>
      </w:tr>
      <w:tr w:rsidR="00D46917" w:rsidRPr="008174BF" w14:paraId="293D706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819B6B2"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D826F9A"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00055D6"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57E9EC5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41D0B0B" w14:textId="77777777" w:rsidR="00D46917" w:rsidRPr="008174BF" w:rsidRDefault="00D46917" w:rsidP="00260C78">
            <w:pPr>
              <w:pStyle w:val="TAL"/>
            </w:pPr>
          </w:p>
        </w:tc>
      </w:tr>
      <w:tr w:rsidR="00D46917" w:rsidRPr="008174BF" w14:paraId="4C6B6D5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50CE260"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A554C00" w14:textId="77777777" w:rsidR="00D46917" w:rsidRPr="008174BF" w:rsidRDefault="00D46917" w:rsidP="00260C78">
            <w:pPr>
              <w:pStyle w:val="TAL"/>
            </w:pPr>
            <w:r w:rsidRPr="008174BF">
              <w:t>MCData-Info as described in Table 6.2.1.3.3-14</w:t>
            </w:r>
          </w:p>
        </w:tc>
        <w:tc>
          <w:tcPr>
            <w:tcW w:w="2126" w:type="dxa"/>
            <w:tcBorders>
              <w:top w:val="single" w:sz="4" w:space="0" w:color="auto"/>
              <w:left w:val="single" w:sz="4" w:space="0" w:color="auto"/>
              <w:bottom w:val="single" w:sz="4" w:space="0" w:color="auto"/>
              <w:right w:val="single" w:sz="4" w:space="0" w:color="auto"/>
            </w:tcBorders>
          </w:tcPr>
          <w:p w14:paraId="45516EA5"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00E973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ACB182E" w14:textId="77777777" w:rsidR="00D46917" w:rsidRPr="008174BF" w:rsidRDefault="00D46917" w:rsidP="00260C78">
            <w:pPr>
              <w:pStyle w:val="TAL"/>
            </w:pPr>
          </w:p>
        </w:tc>
      </w:tr>
      <w:tr w:rsidR="00D46917" w:rsidRPr="008174BF" w14:paraId="42ECD904"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04E40CD"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518DA07"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5712B6B"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19B586C"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F9C1C0D" w14:textId="77777777" w:rsidR="00D46917" w:rsidRPr="008174BF" w:rsidRDefault="00D46917" w:rsidP="00260C78">
            <w:pPr>
              <w:pStyle w:val="TAL"/>
            </w:pPr>
          </w:p>
        </w:tc>
      </w:tr>
      <w:tr w:rsidR="00D46917" w:rsidRPr="008174BF" w14:paraId="38A20D0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34E546F"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F09E1F8" w14:textId="77777777" w:rsidR="00D46917" w:rsidRPr="008174BF" w:rsidRDefault="00D46917" w:rsidP="00260C78">
            <w:pPr>
              <w:pStyle w:val="TAL"/>
            </w:pPr>
            <w:r w:rsidRPr="008174BF">
              <w:t>MCData Protected Payload Message containing FD NOTIFICATION as described in Table 6.2.3.3.3-17</w:t>
            </w:r>
          </w:p>
        </w:tc>
        <w:tc>
          <w:tcPr>
            <w:tcW w:w="2126" w:type="dxa"/>
            <w:tcBorders>
              <w:top w:val="single" w:sz="4" w:space="0" w:color="auto"/>
              <w:left w:val="single" w:sz="4" w:space="0" w:color="auto"/>
              <w:bottom w:val="single" w:sz="4" w:space="0" w:color="auto"/>
              <w:right w:val="single" w:sz="4" w:space="0" w:color="auto"/>
            </w:tcBorders>
          </w:tcPr>
          <w:p w14:paraId="792EB10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F4AFDE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AFBCADB" w14:textId="77777777" w:rsidR="00D46917" w:rsidRPr="008174BF" w:rsidRDefault="00D46917" w:rsidP="00260C78">
            <w:pPr>
              <w:pStyle w:val="TAL"/>
            </w:pPr>
          </w:p>
        </w:tc>
      </w:tr>
    </w:tbl>
    <w:p w14:paraId="3BDA7460" w14:textId="77777777" w:rsidR="00D46917" w:rsidRPr="008174BF" w:rsidRDefault="00D46917" w:rsidP="00D46917">
      <w:pPr>
        <w:rPr>
          <w:lang w:eastAsia="en-US"/>
        </w:rPr>
      </w:pPr>
    </w:p>
    <w:p w14:paraId="46AF4E82" w14:textId="77777777" w:rsidR="00D46917" w:rsidRPr="008174BF" w:rsidRDefault="00D46917" w:rsidP="00D46917">
      <w:pPr>
        <w:pStyle w:val="TH"/>
      </w:pPr>
      <w:r w:rsidRPr="008174BF">
        <w:t>Table 6.2.3.3.3-17: FD NOTIFICATION (Table 6.2.3.3.3-16)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EA11420"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4E639D94" w14:textId="77777777" w:rsidR="00D46917" w:rsidRPr="008174BF" w:rsidRDefault="00D46917" w:rsidP="00260C78">
            <w:pPr>
              <w:pStyle w:val="TAL"/>
              <w:rPr>
                <w:rFonts w:cs="Arial"/>
                <w:szCs w:val="18"/>
              </w:rPr>
            </w:pPr>
            <w:r w:rsidRPr="008174BF">
              <w:rPr>
                <w:rFonts w:cs="Arial"/>
                <w:szCs w:val="18"/>
              </w:rPr>
              <w:t>Derivation Path: TS 36.579-1 [2], Table 5.5.3.8.8-1, condition FD_COMPLETED</w:t>
            </w:r>
          </w:p>
        </w:tc>
      </w:tr>
    </w:tbl>
    <w:p w14:paraId="648DF5E6" w14:textId="77777777" w:rsidR="00D46917" w:rsidRPr="008174BF" w:rsidRDefault="00D46917" w:rsidP="00D46917">
      <w:pPr>
        <w:rPr>
          <w:lang w:eastAsia="en-US"/>
        </w:rPr>
      </w:pPr>
    </w:p>
    <w:p w14:paraId="351F766F" w14:textId="77777777" w:rsidR="00D46917" w:rsidRPr="008174BF" w:rsidRDefault="00D46917" w:rsidP="00D46917">
      <w:pPr>
        <w:pStyle w:val="TH"/>
      </w:pPr>
      <w:r w:rsidRPr="008174BF">
        <w:t>Table 6.2.3.3.3-18: SIP MESSAGE from the SS (step 19, Table 6.2.3.3.2-1;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FE8C495"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130F6029"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6AEB92B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FCA711B"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461DEA5"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9A71E82"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5B4A2E67"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7E302B4" w14:textId="77777777" w:rsidR="00D46917" w:rsidRPr="008174BF" w:rsidRDefault="00D46917" w:rsidP="00260C78">
            <w:pPr>
              <w:pStyle w:val="TAH"/>
              <w:rPr>
                <w:bCs/>
              </w:rPr>
            </w:pPr>
            <w:r w:rsidRPr="008174BF">
              <w:rPr>
                <w:bCs/>
              </w:rPr>
              <w:t>Condition</w:t>
            </w:r>
          </w:p>
        </w:tc>
      </w:tr>
      <w:tr w:rsidR="00D46917" w:rsidRPr="008174BF" w14:paraId="02C665A8"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A67B8AA"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824314B"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0F83D46E"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F792CB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6B46CFF" w14:textId="77777777" w:rsidR="00D46917" w:rsidRPr="008174BF" w:rsidRDefault="00D46917" w:rsidP="00260C78">
            <w:pPr>
              <w:pStyle w:val="TAL"/>
            </w:pPr>
          </w:p>
        </w:tc>
      </w:tr>
      <w:tr w:rsidR="00D46917" w:rsidRPr="008174BF" w14:paraId="4ADC453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0368A9E"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77085C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2C9CF01"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31748C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F4FFE51" w14:textId="77777777" w:rsidR="00D46917" w:rsidRPr="008174BF" w:rsidRDefault="00D46917" w:rsidP="00260C78">
            <w:pPr>
              <w:pStyle w:val="TAL"/>
            </w:pPr>
          </w:p>
        </w:tc>
      </w:tr>
      <w:tr w:rsidR="00D46917" w:rsidRPr="008174BF" w14:paraId="05FF182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F581602"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151526B" w14:textId="77777777" w:rsidR="00D46917" w:rsidRPr="008174BF" w:rsidRDefault="00D46917" w:rsidP="00260C78">
            <w:pPr>
              <w:pStyle w:val="TAL"/>
            </w:pPr>
            <w:r w:rsidRPr="008174BF">
              <w:t>MCData-Info as described in Table 6.2.1.3.3-14</w:t>
            </w:r>
          </w:p>
        </w:tc>
        <w:tc>
          <w:tcPr>
            <w:tcW w:w="2126" w:type="dxa"/>
            <w:tcBorders>
              <w:top w:val="single" w:sz="4" w:space="0" w:color="auto"/>
              <w:left w:val="single" w:sz="4" w:space="0" w:color="auto"/>
              <w:bottom w:val="single" w:sz="4" w:space="0" w:color="auto"/>
              <w:right w:val="single" w:sz="4" w:space="0" w:color="auto"/>
            </w:tcBorders>
          </w:tcPr>
          <w:p w14:paraId="57D3D14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41054C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190404A" w14:textId="77777777" w:rsidR="00D46917" w:rsidRPr="008174BF" w:rsidRDefault="00D46917" w:rsidP="00260C78">
            <w:pPr>
              <w:pStyle w:val="TAL"/>
            </w:pPr>
          </w:p>
        </w:tc>
      </w:tr>
      <w:tr w:rsidR="00D46917" w:rsidRPr="008174BF" w14:paraId="22DEC79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64E254D"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EF9B6F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CEDF4B4"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7FD193B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61C330A" w14:textId="77777777" w:rsidR="00D46917" w:rsidRPr="008174BF" w:rsidRDefault="00D46917" w:rsidP="00260C78">
            <w:pPr>
              <w:pStyle w:val="TAL"/>
            </w:pPr>
          </w:p>
        </w:tc>
      </w:tr>
      <w:tr w:rsidR="00D46917" w:rsidRPr="008174BF" w14:paraId="15ED10C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79BFE90"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681CD2E" w14:textId="77777777" w:rsidR="00D46917" w:rsidRPr="008174BF" w:rsidRDefault="00D46917" w:rsidP="00260C78">
            <w:pPr>
              <w:pStyle w:val="TAL"/>
            </w:pPr>
            <w:r w:rsidRPr="008174BF">
              <w:t>MCData Protected Payload Message containing FD NOTIFICATION as described in Table 6.2.3.3.3-19</w:t>
            </w:r>
          </w:p>
        </w:tc>
        <w:tc>
          <w:tcPr>
            <w:tcW w:w="2126" w:type="dxa"/>
            <w:tcBorders>
              <w:top w:val="single" w:sz="4" w:space="0" w:color="auto"/>
              <w:left w:val="single" w:sz="4" w:space="0" w:color="auto"/>
              <w:bottom w:val="single" w:sz="4" w:space="0" w:color="auto"/>
              <w:right w:val="single" w:sz="4" w:space="0" w:color="auto"/>
            </w:tcBorders>
          </w:tcPr>
          <w:p w14:paraId="0CA922A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FA2F1F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929DC16" w14:textId="77777777" w:rsidR="00D46917" w:rsidRPr="008174BF" w:rsidRDefault="00D46917" w:rsidP="00260C78">
            <w:pPr>
              <w:pStyle w:val="TAL"/>
            </w:pPr>
          </w:p>
        </w:tc>
      </w:tr>
    </w:tbl>
    <w:p w14:paraId="42A9ABDD" w14:textId="77777777" w:rsidR="00D46917" w:rsidRPr="008174BF" w:rsidRDefault="00D46917" w:rsidP="00D46917">
      <w:pPr>
        <w:rPr>
          <w:lang w:eastAsia="en-US"/>
        </w:rPr>
      </w:pPr>
    </w:p>
    <w:p w14:paraId="023303A6" w14:textId="77777777" w:rsidR="00D46917" w:rsidRPr="008174BF" w:rsidRDefault="00D46917" w:rsidP="00D46917">
      <w:pPr>
        <w:pStyle w:val="TH"/>
      </w:pPr>
      <w:r w:rsidRPr="008174BF">
        <w:t>Table 6.2.3.3.3-19: FD NOTIFICATION (Table 6.2.3.3.3-18)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960C96E"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A1F99EB" w14:textId="77777777" w:rsidR="00D46917" w:rsidRPr="008174BF" w:rsidRDefault="00D46917" w:rsidP="00260C78">
            <w:pPr>
              <w:pStyle w:val="TAL"/>
              <w:rPr>
                <w:rFonts w:cs="Arial"/>
                <w:szCs w:val="18"/>
              </w:rPr>
            </w:pPr>
            <w:r w:rsidRPr="008174BF">
              <w:rPr>
                <w:rFonts w:cs="Arial"/>
                <w:szCs w:val="18"/>
              </w:rPr>
              <w:t>Derivation Path: TS 36.579-1 [2], Table 5.5.3.8.8-1, condition FD_REJECTED</w:t>
            </w:r>
          </w:p>
        </w:tc>
      </w:tr>
    </w:tbl>
    <w:p w14:paraId="011C5183" w14:textId="77777777" w:rsidR="00D46917" w:rsidRPr="008174BF" w:rsidRDefault="00D46917" w:rsidP="00D46917">
      <w:pPr>
        <w:rPr>
          <w:lang w:eastAsia="en-US"/>
        </w:rPr>
      </w:pPr>
    </w:p>
    <w:p w14:paraId="366FCC2F" w14:textId="77777777" w:rsidR="00D46917" w:rsidRPr="008174BF" w:rsidRDefault="00D46917" w:rsidP="00D46917">
      <w:pPr>
        <w:pStyle w:val="Heading3"/>
      </w:pPr>
      <w:bookmarkStart w:id="972" w:name="_Toc42507361"/>
      <w:bookmarkStart w:id="973" w:name="_Toc52307892"/>
      <w:bookmarkStart w:id="974" w:name="_Toc52782416"/>
      <w:bookmarkStart w:id="975" w:name="_Toc52783027"/>
      <w:bookmarkStart w:id="976" w:name="_Toc59042896"/>
      <w:bookmarkStart w:id="977" w:name="_Toc75459153"/>
      <w:bookmarkStart w:id="978" w:name="_Toc90630593"/>
      <w:bookmarkStart w:id="979" w:name="_Toc100778800"/>
      <w:bookmarkStart w:id="980" w:name="_Toc101286131"/>
      <w:bookmarkStart w:id="981" w:name="_Toc106817717"/>
      <w:bookmarkStart w:id="982" w:name="_Toc106817842"/>
      <w:bookmarkStart w:id="983" w:name="_Toc146139384"/>
      <w:bookmarkStart w:id="984" w:name="_Toc522499815"/>
      <w:bookmarkStart w:id="985" w:name="_Toc25610668"/>
      <w:bookmarkEnd w:id="952"/>
      <w:bookmarkEnd w:id="953"/>
      <w:r w:rsidRPr="008174BF">
        <w:t>6.2.4</w:t>
      </w:r>
      <w:r w:rsidRPr="008174BF">
        <w:tab/>
        <w:t>On-network / File Distribution (FD) / FD Using HTTP / Group Standalone FD / Non-Mandatory Download / After TDU2 Timers Expires / FILE DOWNLOAD REQUEST ACCEPTED / FILE DOWNLOAD COMPLETED / FILE DOWNLOAD REQUEST REJECTED / Client Terminated (CT)</w:t>
      </w:r>
      <w:bookmarkEnd w:id="972"/>
      <w:bookmarkEnd w:id="973"/>
      <w:bookmarkEnd w:id="974"/>
      <w:bookmarkEnd w:id="975"/>
      <w:bookmarkEnd w:id="976"/>
      <w:bookmarkEnd w:id="977"/>
      <w:bookmarkEnd w:id="978"/>
      <w:bookmarkEnd w:id="979"/>
      <w:bookmarkEnd w:id="980"/>
      <w:bookmarkEnd w:id="981"/>
      <w:bookmarkEnd w:id="982"/>
      <w:bookmarkEnd w:id="983"/>
    </w:p>
    <w:p w14:paraId="79F8E663" w14:textId="77777777" w:rsidR="00D46917" w:rsidRPr="008174BF" w:rsidRDefault="00D46917" w:rsidP="00D46917">
      <w:pPr>
        <w:pStyle w:val="H6"/>
      </w:pPr>
      <w:bookmarkStart w:id="986" w:name="_Toc52782417"/>
      <w:bookmarkStart w:id="987" w:name="_Toc52783028"/>
      <w:bookmarkStart w:id="988" w:name="_Toc59042897"/>
      <w:r w:rsidRPr="008174BF">
        <w:t>6.2.4.1</w:t>
      </w:r>
      <w:r w:rsidRPr="008174BF">
        <w:tab/>
        <w:t>Test Purpose (TP)</w:t>
      </w:r>
      <w:bookmarkEnd w:id="986"/>
      <w:bookmarkEnd w:id="987"/>
      <w:bookmarkEnd w:id="988"/>
    </w:p>
    <w:p w14:paraId="5CAB5BEC" w14:textId="77777777" w:rsidR="00D46917" w:rsidRPr="008174BF" w:rsidRDefault="00D46917" w:rsidP="00D46917">
      <w:pPr>
        <w:pStyle w:val="H6"/>
      </w:pPr>
      <w:r w:rsidRPr="008174BF">
        <w:t>(1)</w:t>
      </w:r>
    </w:p>
    <w:p w14:paraId="34F26598"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52305188"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22B4BC07"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MESSAGE message for a group standalone FD message with a non-mandatory download and with a disposition of "FILE DOWNLOAD COMPLETE UPDATE" }</w:t>
      </w:r>
    </w:p>
    <w:p w14:paraId="0A9E286C"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r w:rsidRPr="008174BF">
        <w:rPr>
          <w:b/>
          <w:bCs/>
          <w:noProof w:val="0"/>
        </w:rPr>
        <w:t>and</w:t>
      </w:r>
      <w:r w:rsidRPr="008174BF">
        <w:rPr>
          <w:noProof w:val="0"/>
        </w:rPr>
        <w:t xml:space="preserve"> notifies the MCDATA User about the incoming FD request }</w:t>
      </w:r>
    </w:p>
    <w:p w14:paraId="70815C79" w14:textId="77777777" w:rsidR="00D46917" w:rsidRPr="008174BF" w:rsidRDefault="00D46917" w:rsidP="00D46917">
      <w:pPr>
        <w:pStyle w:val="PL"/>
        <w:rPr>
          <w:noProof w:val="0"/>
        </w:rPr>
      </w:pPr>
      <w:r w:rsidRPr="008174BF">
        <w:rPr>
          <w:noProof w:val="0"/>
        </w:rPr>
        <w:t xml:space="preserve">            }</w:t>
      </w:r>
    </w:p>
    <w:p w14:paraId="2DC5725D" w14:textId="77777777" w:rsidR="00D46917" w:rsidRPr="008174BF" w:rsidRDefault="00D46917" w:rsidP="00D46917">
      <w:pPr>
        <w:pStyle w:val="PL"/>
        <w:rPr>
          <w:noProof w:val="0"/>
        </w:rPr>
      </w:pPr>
    </w:p>
    <w:p w14:paraId="0AC11C8D" w14:textId="77777777" w:rsidR="00D46917" w:rsidRPr="008174BF" w:rsidRDefault="00D46917" w:rsidP="00D46917">
      <w:pPr>
        <w:pStyle w:val="H6"/>
      </w:pPr>
      <w:r w:rsidRPr="008174BF">
        <w:t>(2)</w:t>
      </w:r>
    </w:p>
    <w:p w14:paraId="2D70FAA1"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received a group standalone FD message with a non-mandatory download and with a disposition of "FILE DOWNLOAD COMPLETE UPDATE" }</w:t>
      </w:r>
    </w:p>
    <w:p w14:paraId="624BCF2C"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157BF47"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accept the FD request }</w:t>
      </w:r>
    </w:p>
    <w:p w14:paraId="6E51B6AB"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generates an FD NOTIFICATION indicating acceptance of the FD request </w:t>
      </w:r>
      <w:r w:rsidRPr="008174BF">
        <w:rPr>
          <w:b/>
          <w:bCs/>
          <w:noProof w:val="0"/>
        </w:rPr>
        <w:t>and</w:t>
      </w:r>
      <w:r w:rsidRPr="008174BF">
        <w:rPr>
          <w:noProof w:val="0"/>
        </w:rPr>
        <w:t xml:space="preserve"> attempts to download the file with an HTTP GET message }</w:t>
      </w:r>
    </w:p>
    <w:p w14:paraId="4FD9C0F2" w14:textId="77777777" w:rsidR="00D46917" w:rsidRPr="008174BF" w:rsidRDefault="00D46917" w:rsidP="00D46917">
      <w:pPr>
        <w:pStyle w:val="PL"/>
        <w:rPr>
          <w:noProof w:val="0"/>
        </w:rPr>
      </w:pPr>
      <w:r w:rsidRPr="008174BF">
        <w:rPr>
          <w:noProof w:val="0"/>
        </w:rPr>
        <w:t xml:space="preserve">            }</w:t>
      </w:r>
    </w:p>
    <w:p w14:paraId="6FCBE372" w14:textId="77777777" w:rsidR="00D46917" w:rsidRPr="008174BF" w:rsidRDefault="00D46917" w:rsidP="00D46917">
      <w:pPr>
        <w:pStyle w:val="PL"/>
        <w:rPr>
          <w:noProof w:val="0"/>
        </w:rPr>
      </w:pPr>
    </w:p>
    <w:p w14:paraId="7BE17CF4" w14:textId="77777777" w:rsidR="00D46917" w:rsidRPr="008174BF" w:rsidRDefault="00D46917" w:rsidP="00D46917">
      <w:pPr>
        <w:pStyle w:val="H6"/>
      </w:pPr>
      <w:r w:rsidRPr="008174BF">
        <w:t>(3)</w:t>
      </w:r>
    </w:p>
    <w:p w14:paraId="14839641" w14:textId="77777777" w:rsidR="00D46917" w:rsidRPr="008174BF" w:rsidRDefault="00D46917" w:rsidP="00D46917">
      <w:pPr>
        <w:pStyle w:val="PL"/>
        <w:rPr>
          <w:noProof w:val="0"/>
        </w:rPr>
      </w:pPr>
      <w:r w:rsidRPr="008174BF">
        <w:rPr>
          <w:b/>
          <w:noProof w:val="0"/>
        </w:rPr>
        <w:t>with</w:t>
      </w:r>
      <w:r w:rsidRPr="008174BF">
        <w:rPr>
          <w:noProof w:val="0"/>
        </w:rPr>
        <w:t xml:space="preserve"> { MCDATA User having accepted an FD request with a disposition of "FILE DOWNLOAD COMPLETE UPDATE" }</w:t>
      </w:r>
    </w:p>
    <w:p w14:paraId="1727E799"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0ECA3F5"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has successfully downloaded the file }</w:t>
      </w:r>
    </w:p>
    <w:p w14:paraId="415AE3DE"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notifies the MCDATA User that the file has successfully downloaded </w:t>
      </w:r>
      <w:r w:rsidRPr="008174BF">
        <w:rPr>
          <w:b/>
          <w:bCs/>
          <w:noProof w:val="0"/>
        </w:rPr>
        <w:t>and</w:t>
      </w:r>
      <w:r w:rsidRPr="008174BF">
        <w:rPr>
          <w:noProof w:val="0"/>
        </w:rPr>
        <w:t xml:space="preserve"> generates an FD NOTIFICATION indicating the successful download of the file }</w:t>
      </w:r>
    </w:p>
    <w:p w14:paraId="56E48AD9" w14:textId="77777777" w:rsidR="00D46917" w:rsidRPr="008174BF" w:rsidRDefault="00D46917" w:rsidP="00D46917">
      <w:pPr>
        <w:pStyle w:val="PL"/>
        <w:rPr>
          <w:noProof w:val="0"/>
        </w:rPr>
      </w:pPr>
      <w:r w:rsidRPr="008174BF">
        <w:rPr>
          <w:noProof w:val="0"/>
        </w:rPr>
        <w:t xml:space="preserve">            }</w:t>
      </w:r>
    </w:p>
    <w:p w14:paraId="18AF8073" w14:textId="77777777" w:rsidR="00D46917" w:rsidRPr="008174BF" w:rsidRDefault="00D46917" w:rsidP="00D46917">
      <w:pPr>
        <w:pStyle w:val="PL"/>
        <w:rPr>
          <w:noProof w:val="0"/>
        </w:rPr>
      </w:pPr>
    </w:p>
    <w:p w14:paraId="1FDF788C" w14:textId="77777777" w:rsidR="00D46917" w:rsidRPr="008174BF" w:rsidRDefault="00D46917" w:rsidP="00D46917">
      <w:pPr>
        <w:pStyle w:val="H6"/>
      </w:pPr>
      <w:r w:rsidRPr="008174BF">
        <w:t>(4)</w:t>
      </w:r>
    </w:p>
    <w:p w14:paraId="5B20523F"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received a group standalone FD message with a non-mandatory download and with a disposition of "FILE DOWNLOAD COMPLETE UPDATE" }</w:t>
      </w:r>
    </w:p>
    <w:p w14:paraId="02002E5B"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5BFF0903"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reject the FD request }</w:t>
      </w:r>
    </w:p>
    <w:p w14:paraId="62099B85"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generates an FD NOTIFICATION indicating the rejection of the FD request }</w:t>
      </w:r>
    </w:p>
    <w:p w14:paraId="25A02F95" w14:textId="77777777" w:rsidR="00D46917" w:rsidRPr="008174BF" w:rsidRDefault="00D46917" w:rsidP="00D46917">
      <w:pPr>
        <w:pStyle w:val="PL"/>
        <w:rPr>
          <w:noProof w:val="0"/>
        </w:rPr>
      </w:pPr>
      <w:r w:rsidRPr="008174BF">
        <w:rPr>
          <w:noProof w:val="0"/>
        </w:rPr>
        <w:t xml:space="preserve">            }</w:t>
      </w:r>
    </w:p>
    <w:p w14:paraId="0D4E410C" w14:textId="77777777" w:rsidR="00D46917" w:rsidRPr="008174BF" w:rsidRDefault="00D46917" w:rsidP="00D46917">
      <w:pPr>
        <w:pStyle w:val="PL"/>
        <w:rPr>
          <w:noProof w:val="0"/>
        </w:rPr>
      </w:pPr>
    </w:p>
    <w:p w14:paraId="0E221BA4" w14:textId="77777777" w:rsidR="00D46917" w:rsidRPr="008174BF" w:rsidRDefault="00D46917" w:rsidP="00D46917">
      <w:pPr>
        <w:pStyle w:val="H6"/>
        <w:rPr>
          <w:b/>
          <w:bCs/>
        </w:rPr>
      </w:pPr>
      <w:r w:rsidRPr="008174BF">
        <w:t>(5)</w:t>
      </w:r>
    </w:p>
    <w:p w14:paraId="4D8B117C" w14:textId="77777777" w:rsidR="00D46917" w:rsidRPr="008174BF" w:rsidRDefault="00D46917" w:rsidP="00D46917">
      <w:pPr>
        <w:pStyle w:val="PL"/>
        <w:rPr>
          <w:noProof w:val="0"/>
        </w:rPr>
      </w:pPr>
      <w:r w:rsidRPr="008174BF">
        <w:rPr>
          <w:noProof w:val="0"/>
        </w:rPr>
        <w:t>Void</w:t>
      </w:r>
    </w:p>
    <w:p w14:paraId="6B2A90A5" w14:textId="77777777" w:rsidR="00D46917" w:rsidRPr="008174BF" w:rsidRDefault="00D46917" w:rsidP="00D46917">
      <w:pPr>
        <w:pStyle w:val="PL"/>
        <w:rPr>
          <w:noProof w:val="0"/>
        </w:rPr>
      </w:pPr>
    </w:p>
    <w:p w14:paraId="5AFBF889" w14:textId="77777777" w:rsidR="00D46917" w:rsidRPr="008174BF" w:rsidRDefault="00D46917" w:rsidP="00D46917">
      <w:pPr>
        <w:pStyle w:val="H6"/>
      </w:pPr>
      <w:bookmarkStart w:id="989" w:name="_Toc52782418"/>
      <w:bookmarkStart w:id="990" w:name="_Toc52783029"/>
      <w:bookmarkStart w:id="991" w:name="_Toc59042898"/>
      <w:r w:rsidRPr="008174BF">
        <w:t>6.2.4.2</w:t>
      </w:r>
      <w:r w:rsidRPr="008174BF">
        <w:tab/>
        <w:t>Conformance requirements</w:t>
      </w:r>
      <w:bookmarkEnd w:id="989"/>
      <w:bookmarkEnd w:id="990"/>
      <w:bookmarkEnd w:id="991"/>
    </w:p>
    <w:p w14:paraId="0F7A7D82" w14:textId="77777777" w:rsidR="00D46917" w:rsidRPr="008174BF" w:rsidRDefault="00D46917" w:rsidP="00D46917">
      <w:r w:rsidRPr="008174BF">
        <w:t>References: The conformance requirements covered in the current TC are specified in: TS 24.282, clauses 10.2.4.2.2, 10.2.1.2.3, 12.2.1.1, 10.2.3.1.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692DA09E" w14:textId="77777777" w:rsidR="00D46917" w:rsidRPr="008174BF" w:rsidRDefault="00D46917" w:rsidP="00D46917">
      <w:r w:rsidRPr="008174BF">
        <w:t>[TS 24.282, clause 10.2.4.2.2]</w:t>
      </w:r>
    </w:p>
    <w:p w14:paraId="1677B6AD" w14:textId="77777777" w:rsidR="00D46917" w:rsidRPr="008174BF" w:rsidRDefault="00D46917" w:rsidP="00D46917">
      <w:r w:rsidRPr="008174BF">
        <w:t>Upon receipt of a "SIP MESSAGE request for FD using HTTP for terminating MCData client", the MCData client:</w:t>
      </w:r>
    </w:p>
    <w:p w14:paraId="09A7C632" w14:textId="77777777" w:rsidR="00D46917" w:rsidRPr="008174BF" w:rsidRDefault="00D46917" w:rsidP="00D46917">
      <w:pPr>
        <w:pStyle w:val="B10"/>
      </w:pPr>
      <w:r w:rsidRPr="008174BF">
        <w:t>1)</w:t>
      </w:r>
      <w:r w:rsidRPr="008174BF">
        <w:tab/>
        <w:t>may reject the SIP MESSAGE request if there are not enough resources to handle the SIP MESSAGE request;</w:t>
      </w:r>
    </w:p>
    <w:p w14:paraId="046B1A40" w14:textId="77777777" w:rsidR="00D46917" w:rsidRPr="008174BF" w:rsidRDefault="00D46917" w:rsidP="00D46917">
      <w:pPr>
        <w:pStyle w:val="B10"/>
        <w:rPr>
          <w:lang w:eastAsia="ko-KR"/>
        </w:rPr>
      </w:pPr>
      <w:r w:rsidRPr="008174BF">
        <w:rPr>
          <w:lang w:eastAsia="ko-KR"/>
        </w:rPr>
        <w:t>2)</w:t>
      </w:r>
      <w:r w:rsidRPr="008174BF">
        <w:rPr>
          <w:lang w:eastAsia="ko-KR"/>
        </w:rPr>
        <w:tab/>
        <w:t>if the SIP MESSAGE request is rejected in step 1), shall respond towards the participating MCData function with a SIP 480 (Temporarily unavailable) response and skip the rest of the steps of this subclause;</w:t>
      </w:r>
    </w:p>
    <w:p w14:paraId="1BDAB190" w14:textId="77777777" w:rsidR="00D46917" w:rsidRPr="008174BF" w:rsidRDefault="00D46917" w:rsidP="00D46917">
      <w:pPr>
        <w:pStyle w:val="B10"/>
        <w:rPr>
          <w:lang w:eastAsia="en-US"/>
        </w:rPr>
      </w:pPr>
      <w:r w:rsidRPr="008174BF">
        <w:t>3</w:t>
      </w:r>
      <w:r w:rsidRPr="008174BF">
        <w:rPr>
          <w:lang w:eastAsia="ko-KR"/>
        </w:rPr>
        <w:t>)</w:t>
      </w:r>
      <w:r w:rsidRPr="008174BF">
        <w:tab/>
        <w:t>shall generate a SIP 200 (OK) response according to rules and procedures of 3GPP TS 24.229 [5];</w:t>
      </w:r>
    </w:p>
    <w:p w14:paraId="2FDAB083" w14:textId="77777777" w:rsidR="00D46917" w:rsidRPr="008174BF" w:rsidRDefault="00D46917" w:rsidP="00D46917">
      <w:pPr>
        <w:pStyle w:val="B10"/>
      </w:pPr>
      <w:r w:rsidRPr="008174BF">
        <w:rPr>
          <w:lang w:eastAsia="ko-KR"/>
        </w:rPr>
        <w:t>4)</w:t>
      </w:r>
      <w:r w:rsidRPr="008174BF">
        <w:rPr>
          <w:lang w:eastAsia="ko-KR"/>
        </w:rPr>
        <w:tab/>
        <w:t>shall send the SIP 200 (OK) response towards the MCData server according to rules and procedures of 3GPP TS 24.229 [5]; and</w:t>
      </w:r>
    </w:p>
    <w:p w14:paraId="73B26B34" w14:textId="77777777" w:rsidR="00D46917" w:rsidRPr="008174BF" w:rsidRDefault="00D46917" w:rsidP="00D46917">
      <w:pPr>
        <w:pStyle w:val="B10"/>
      </w:pPr>
      <w:r w:rsidRPr="008174BF">
        <w:rPr>
          <w:lang w:eastAsia="ko-KR"/>
        </w:rPr>
        <w:t>5)</w:t>
      </w:r>
      <w:r w:rsidRPr="008174BF">
        <w:rPr>
          <w:lang w:eastAsia="ko-KR"/>
        </w:rPr>
        <w:tab/>
      </w:r>
      <w:r w:rsidRPr="008174BF">
        <w:t>shall handle the received message as specified in subclause 10.2.1.2.</w:t>
      </w:r>
    </w:p>
    <w:p w14:paraId="1EC78D06" w14:textId="77777777" w:rsidR="00D46917" w:rsidRPr="008174BF" w:rsidRDefault="00D46917" w:rsidP="00D46917">
      <w:r w:rsidRPr="008174BF">
        <w:t>[TS 24.282, clause 10.2.1.2.3]</w:t>
      </w:r>
    </w:p>
    <w:p w14:paraId="6879DEA4" w14:textId="77777777" w:rsidR="00D46917" w:rsidRPr="008174BF" w:rsidRDefault="00D46917" w:rsidP="00D46917">
      <w:r w:rsidRPr="008174BF">
        <w:t>The MCData client:</w:t>
      </w:r>
    </w:p>
    <w:p w14:paraId="265F3403" w14:textId="77777777" w:rsidR="00D46917" w:rsidRPr="008174BF" w:rsidRDefault="00D46917" w:rsidP="00D46917">
      <w:pPr>
        <w:pStyle w:val="B10"/>
        <w:rPr>
          <w:rFonts w:eastAsia="Malgun Gothic"/>
        </w:rPr>
      </w:pPr>
      <w:r w:rsidRPr="008174BF">
        <w:rPr>
          <w:rFonts w:eastAsia="Malgun Gothic"/>
        </w:rPr>
        <w:t>1)</w:t>
      </w:r>
      <w:r w:rsidRPr="008174BF">
        <w:rPr>
          <w:rFonts w:eastAsia="Malgun Gothic"/>
        </w:rPr>
        <w:tab/>
        <w:t>if the FD SIGNALLING PAYLOAD message does not contain an Application ID IE:</w:t>
      </w:r>
    </w:p>
    <w:p w14:paraId="2D5B294A"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for user consumption;</w:t>
      </w:r>
    </w:p>
    <w:p w14:paraId="1D4BB954" w14:textId="77777777" w:rsidR="00D46917" w:rsidRPr="008174BF" w:rsidRDefault="00D46917" w:rsidP="00D46917">
      <w:pPr>
        <w:pStyle w:val="B2"/>
      </w:pPr>
      <w:r w:rsidRPr="008174BF">
        <w:t>b)</w:t>
      </w:r>
      <w:r w:rsidRPr="008174BF">
        <w:tab/>
        <w:t>shall notify the user about the incoming FD request; and</w:t>
      </w:r>
    </w:p>
    <w:p w14:paraId="7D117CE4" w14:textId="77777777" w:rsidR="00D46917" w:rsidRPr="008174BF" w:rsidRDefault="00D46917" w:rsidP="00D46917">
      <w:pPr>
        <w:pStyle w:val="B2"/>
        <w:rPr>
          <w:rFonts w:eastAsia="Calibri"/>
        </w:rPr>
      </w:pPr>
      <w:r w:rsidRPr="008174BF">
        <w:t>c)</w:t>
      </w:r>
      <w:r w:rsidRPr="008174BF">
        <w:tab/>
        <w:t xml:space="preserve">if the </w:t>
      </w:r>
      <w:r w:rsidRPr="008174BF">
        <w:rPr>
          <w:rFonts w:eastAsia="Malgun Gothic"/>
        </w:rPr>
        <w:t xml:space="preserve">FD SIGNALLING PAYLOAD message contains a </w:t>
      </w:r>
      <w:r w:rsidRPr="008174BF">
        <w:t>Metadata IE, shall deliver the contents of the Metadata IE to the user;</w:t>
      </w:r>
    </w:p>
    <w:p w14:paraId="22F12B92"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if the FD SIGNALLING PAYLOAD message contains an Application ID IE:</w:t>
      </w:r>
    </w:p>
    <w:p w14:paraId="19213384"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not for user consumption;</w:t>
      </w:r>
    </w:p>
    <w:p w14:paraId="29C220A0" w14:textId="77777777" w:rsidR="00D46917" w:rsidRPr="008174BF" w:rsidRDefault="00D46917" w:rsidP="00D46917">
      <w:pPr>
        <w:pStyle w:val="B2"/>
        <w:rPr>
          <w:rFonts w:eastAsia="Malgun Gothic"/>
        </w:rPr>
      </w:pPr>
      <w:r w:rsidRPr="008174BF">
        <w:rPr>
          <w:rFonts w:eastAsia="Malgun Gothic"/>
        </w:rPr>
        <w:t>b)</w:t>
      </w:r>
      <w:r w:rsidRPr="008174BF">
        <w:rPr>
          <w:rFonts w:eastAsia="Malgun Gothic"/>
        </w:rPr>
        <w:tab/>
        <w:t>if the Application ID value is unknown, shall discard the FD message and exit this subclause;</w:t>
      </w:r>
    </w:p>
    <w:p w14:paraId="176A7384" w14:textId="77777777" w:rsidR="00D46917" w:rsidRPr="008174BF" w:rsidRDefault="00D46917" w:rsidP="00D46917">
      <w:pPr>
        <w:pStyle w:val="B2"/>
      </w:pPr>
      <w:r w:rsidRPr="008174BF">
        <w:rPr>
          <w:rFonts w:eastAsia="Malgun Gothic"/>
        </w:rPr>
        <w:t>c)</w:t>
      </w:r>
      <w:r w:rsidRPr="008174BF">
        <w:rPr>
          <w:rFonts w:eastAsia="Malgun Gothic"/>
        </w:rPr>
        <w:tab/>
        <w:t xml:space="preserve">if the Application ID value is known, shall </w:t>
      </w:r>
      <w:r w:rsidRPr="008174BF">
        <w:t>notify the application of the incoming FD request; and</w:t>
      </w:r>
    </w:p>
    <w:p w14:paraId="69DE5D2D" w14:textId="77777777" w:rsidR="00D46917" w:rsidRPr="008174BF" w:rsidRDefault="00D46917" w:rsidP="00D46917">
      <w:pPr>
        <w:pStyle w:val="NO"/>
        <w:rPr>
          <w:rFonts w:eastAsia="Calibri"/>
        </w:rPr>
      </w:pPr>
      <w:r w:rsidRPr="008174BF">
        <w:t>NOTE 1:</w:t>
      </w:r>
      <w:r w:rsidRPr="008174BF">
        <w:tab/>
        <w:t>If FD request is addressed to a non-MCData application that is not running, the MCData client starts the local non-MCData application.</w:t>
      </w:r>
    </w:p>
    <w:p w14:paraId="12A97977" w14:textId="77777777" w:rsidR="00D46917" w:rsidRPr="008174BF" w:rsidRDefault="00D46917" w:rsidP="00D46917">
      <w:pPr>
        <w:pStyle w:val="B2"/>
      </w:pPr>
      <w:r w:rsidRPr="008174BF">
        <w:t>d)</w:t>
      </w:r>
      <w:r w:rsidRPr="008174BF">
        <w:tab/>
        <w:t xml:space="preserve">if the </w:t>
      </w:r>
      <w:r w:rsidRPr="008174BF">
        <w:rPr>
          <w:rFonts w:eastAsia="Malgun Gothic"/>
        </w:rPr>
        <w:t xml:space="preserve">FD SIGNALLING PAYLOAD message contains a </w:t>
      </w:r>
      <w:r w:rsidRPr="008174BF">
        <w:t>Metadata IE, shall deliver the contents of the Metadata IE to the application;</w:t>
      </w:r>
    </w:p>
    <w:p w14:paraId="0AA59636" w14:textId="77777777" w:rsidR="00D46917" w:rsidRPr="008174BF" w:rsidRDefault="00D46917" w:rsidP="00D46917">
      <w:pPr>
        <w:pStyle w:val="B10"/>
      </w:pPr>
      <w:r w:rsidRPr="008174BF">
        <w:t>3)</w:t>
      </w:r>
      <w:r w:rsidRPr="008174BF">
        <w:tab/>
        <w:t>shall start a timer TDU2 (FD non-mandatory download timer) with the timer value as specified in subclause F.2.3;</w:t>
      </w:r>
    </w:p>
    <w:p w14:paraId="0D805024" w14:textId="77777777" w:rsidR="00D46917" w:rsidRPr="008174BF" w:rsidRDefault="00D46917" w:rsidP="00D46917">
      <w:pPr>
        <w:pStyle w:val="B10"/>
      </w:pPr>
      <w:r w:rsidRPr="008174BF">
        <w:t>4)</w:t>
      </w:r>
      <w:r w:rsidRPr="008174BF">
        <w:tab/>
        <w:t xml:space="preserve">shall wait for the user or application to request to download the file indicated by file URL in the Payload data in the Payload IE in the </w:t>
      </w:r>
      <w:r w:rsidRPr="008174BF">
        <w:rPr>
          <w:rFonts w:eastAsia="Malgun Gothic"/>
        </w:rPr>
        <w:t>FD SIGNALLING PAYLOAD message</w:t>
      </w:r>
      <w:r w:rsidRPr="008174BF">
        <w:t>;</w:t>
      </w:r>
    </w:p>
    <w:p w14:paraId="0E8F233D" w14:textId="77777777" w:rsidR="00D46917" w:rsidRPr="008174BF" w:rsidRDefault="00D46917" w:rsidP="00D46917">
      <w:pPr>
        <w:pStyle w:val="B10"/>
      </w:pPr>
      <w:r w:rsidRPr="008174BF">
        <w:t>5)</w:t>
      </w:r>
      <w:r w:rsidRPr="008174BF">
        <w:tab/>
        <w:t>if the user or application accepts or rejects or decides to defer the FD request, shall stop timer TDU2 (FD non-mandatory download timer);</w:t>
      </w:r>
    </w:p>
    <w:p w14:paraId="24478A71" w14:textId="77777777" w:rsidR="00D46917" w:rsidRPr="008174BF" w:rsidRDefault="00D46917" w:rsidP="00D46917">
      <w:pPr>
        <w:pStyle w:val="B10"/>
      </w:pPr>
      <w:r w:rsidRPr="008174BF">
        <w:t>6)</w:t>
      </w:r>
      <w:r w:rsidRPr="008174BF">
        <w:tab/>
        <w:t>if the user deferred the FD request while the timer TDU2 (FD non-mandatory download timer) was running, shall generate an FD NOTIFICATION indicating deferral of the FD request as specified in subclause 12.2.1.1;</w:t>
      </w:r>
    </w:p>
    <w:p w14:paraId="6796DC20" w14:textId="77777777" w:rsidR="00D46917" w:rsidRPr="008174BF" w:rsidRDefault="00D46917" w:rsidP="00D46917">
      <w:pPr>
        <w:pStyle w:val="NO"/>
      </w:pPr>
      <w:r w:rsidRPr="008174BF">
        <w:t>NOTE 2:</w:t>
      </w:r>
      <w:r w:rsidRPr="008174BF">
        <w:tab/>
        <w:t>Once the timer TDU2 (FD non-mandatory download timer) has expired the FD request can only be accepted or rejected with an appropriate action by the MCData client.</w:t>
      </w:r>
    </w:p>
    <w:p w14:paraId="2187B7FB" w14:textId="77777777" w:rsidR="00D46917" w:rsidRPr="008174BF" w:rsidRDefault="00D46917" w:rsidP="00D46917">
      <w:pPr>
        <w:pStyle w:val="NO"/>
      </w:pPr>
      <w:r w:rsidRPr="008174BF">
        <w:t>NOTE 3:</w:t>
      </w:r>
      <w:r w:rsidRPr="008174BF">
        <w:tab/>
        <w:t>Once the timer TDU2 (FD non-mandatory download timer) has expired, no action is taken by the MCData client if the FD request is deferred.</w:t>
      </w:r>
    </w:p>
    <w:p w14:paraId="6EA9D16D" w14:textId="77777777" w:rsidR="00D46917" w:rsidRPr="008174BF" w:rsidRDefault="00D46917" w:rsidP="00D46917">
      <w:pPr>
        <w:pStyle w:val="B10"/>
      </w:pPr>
      <w:r w:rsidRPr="008174BF">
        <w:t>7)</w:t>
      </w:r>
      <w:r w:rsidRPr="008174BF">
        <w:tab/>
        <w:t>if the user or application rejects the FD request, shall generate an FD NOTIFICATION indicating rejection of the FD request as specified in subclause 12.2.1.1 and shall exit this subclause; and</w:t>
      </w:r>
    </w:p>
    <w:p w14:paraId="03D43A1D" w14:textId="77777777" w:rsidR="00D46917" w:rsidRPr="008174BF" w:rsidRDefault="00D46917" w:rsidP="00D46917">
      <w:pPr>
        <w:pStyle w:val="B10"/>
      </w:pPr>
      <w:r w:rsidRPr="008174BF">
        <w:t>8)</w:t>
      </w:r>
      <w:r w:rsidRPr="008174BF">
        <w:tab/>
        <w:t>if the user accepts the FD request:</w:t>
      </w:r>
    </w:p>
    <w:p w14:paraId="7FC61338" w14:textId="77777777" w:rsidR="00D46917" w:rsidRPr="008174BF" w:rsidRDefault="00D46917" w:rsidP="00D46917">
      <w:pPr>
        <w:pStyle w:val="B2"/>
      </w:pPr>
      <w:r w:rsidRPr="008174BF">
        <w:t>a)</w:t>
      </w:r>
      <w:r w:rsidRPr="008174BF">
        <w:tab/>
        <w:t>shall generate an FD NOTIFICATION indicating acceptance of the FD request as specified in subclause 12.2.1.1;</w:t>
      </w:r>
    </w:p>
    <w:p w14:paraId="6CDC3D62" w14:textId="77777777" w:rsidR="00D46917" w:rsidRPr="008174BF" w:rsidRDefault="00D46917" w:rsidP="00D46917">
      <w:pPr>
        <w:pStyle w:val="B2"/>
      </w:pPr>
      <w:r w:rsidRPr="008174BF">
        <w:t>b)</w:t>
      </w:r>
      <w:r w:rsidRPr="008174BF">
        <w:tab/>
        <w:t>if the FD SIGNALLING PAYLOAD message contains a new Conversation ID, shall instantiate a new conversation with the Message ID in the FD SIGNALLING PAYLOAD identifying the first message in the conversation thread;</w:t>
      </w:r>
    </w:p>
    <w:p w14:paraId="582BC41F" w14:textId="77777777" w:rsidR="00D46917" w:rsidRPr="008174BF" w:rsidRDefault="00D46917" w:rsidP="00D46917">
      <w:pPr>
        <w:pStyle w:val="B2"/>
      </w:pPr>
      <w:r w:rsidRPr="008174BF">
        <w:t>c)</w:t>
      </w:r>
      <w:r w:rsidRPr="008174BF">
        <w:tab/>
        <w:t>if the FD SIGNALLING PAYLOAD message contains an existing Conversation ID and:</w:t>
      </w:r>
    </w:p>
    <w:p w14:paraId="220FCC47" w14:textId="77777777" w:rsidR="00D46917" w:rsidRPr="008174BF" w:rsidRDefault="00D46917" w:rsidP="00D46917">
      <w:pPr>
        <w:pStyle w:val="B3"/>
        <w:rPr>
          <w:rFonts w:eastAsia="Malgun Gothic"/>
        </w:rPr>
      </w:pPr>
      <w:r w:rsidRPr="008174BF">
        <w:rPr>
          <w:rFonts w:eastAsia="Malgun Gothic"/>
        </w:rPr>
        <w:t>i)</w:t>
      </w:r>
      <w:r w:rsidRPr="008174BF">
        <w:rPr>
          <w:rFonts w:eastAsia="Malgun Gothic"/>
        </w:rPr>
        <w:tab/>
        <w:t>if the FD SIGNALLING PAYLOAD message does not contain an InReplyTo message ID, shall use the Message ID in the FD SIGNALLING PAYLOAD to identify a new message in the existing conversation thread; and</w:t>
      </w:r>
    </w:p>
    <w:p w14:paraId="531C92AA" w14:textId="77777777" w:rsidR="00D46917" w:rsidRPr="008174BF" w:rsidRDefault="00D46917" w:rsidP="00D46917">
      <w:pPr>
        <w:pStyle w:val="B3"/>
        <w:rPr>
          <w:rFonts w:eastAsia="Malgun Gothic"/>
        </w:rPr>
      </w:pPr>
      <w:r w:rsidRPr="008174BF">
        <w:rPr>
          <w:rFonts w:eastAsia="Malgun Gothic"/>
        </w:rPr>
        <w:t>ii)</w:t>
      </w:r>
      <w:r w:rsidRPr="008174BF">
        <w:rPr>
          <w:rFonts w:eastAsia="Malgun Gothic"/>
        </w:rPr>
        <w:tab/>
        <w:t xml:space="preserve">if the FD SIGNALLING PAYLOAD message contains an InReplyTo message ID, shall associate the message to an existing message in the conversation thread as identified by the InReplyTo message ID in the FD SIGNALLING PAYLOAD, </w:t>
      </w:r>
      <w:r w:rsidRPr="008174BF">
        <w:t>and use the Message ID in the FD SIGNALLING PAYLOAD to identify the new message</w:t>
      </w:r>
      <w:r w:rsidRPr="008174BF">
        <w:rPr>
          <w:rFonts w:eastAsia="Malgun Gothic"/>
        </w:rPr>
        <w:t>;</w:t>
      </w:r>
    </w:p>
    <w:p w14:paraId="0A33598E" w14:textId="77777777" w:rsidR="00D46917" w:rsidRPr="008174BF" w:rsidRDefault="00D46917" w:rsidP="00D46917">
      <w:pPr>
        <w:pStyle w:val="B2"/>
        <w:rPr>
          <w:rFonts w:eastAsia="Malgun Gothic"/>
        </w:rPr>
      </w:pPr>
      <w:r w:rsidRPr="008174BF">
        <w:rPr>
          <w:rFonts w:eastAsia="Malgun Gothic"/>
        </w:rPr>
        <w:t>d)</w:t>
      </w:r>
      <w:r w:rsidRPr="008174BF">
        <w:rPr>
          <w:rFonts w:eastAsia="Malgun Gothic"/>
        </w:rPr>
        <w:tab/>
        <w:t>may store the Conversation ID, Message ID, InReplyTo message ID and Date and time in local storage;</w:t>
      </w:r>
    </w:p>
    <w:p w14:paraId="6EFF4F3C" w14:textId="77777777" w:rsidR="00D46917" w:rsidRPr="008174BF" w:rsidRDefault="00D46917" w:rsidP="00D46917">
      <w:pPr>
        <w:pStyle w:val="B2"/>
      </w:pPr>
      <w:r w:rsidRPr="008174BF">
        <w:t>e)</w:t>
      </w:r>
      <w:r w:rsidRPr="008174BF">
        <w:tab/>
        <w:t xml:space="preserve">shall attempt to download the file as identified by the file URL in the Payload IE </w:t>
      </w:r>
      <w:r w:rsidRPr="008174BF">
        <w:rPr>
          <w:rFonts w:eastAsia="Malgun Gothic"/>
        </w:rPr>
        <w:t>in the FD SIGNALLING PAYLOAD message</w:t>
      </w:r>
      <w:r w:rsidRPr="008174BF">
        <w:t>, as specified in subclause 10.2.3.1; and</w:t>
      </w:r>
    </w:p>
    <w:p w14:paraId="538FA8E8" w14:textId="77777777" w:rsidR="00D46917" w:rsidRPr="008174BF" w:rsidRDefault="00D46917" w:rsidP="00D46917">
      <w:pPr>
        <w:pStyle w:val="B2"/>
        <w:rPr>
          <w:rFonts w:eastAsia="Malgun Gothic"/>
        </w:rPr>
      </w:pPr>
      <w:r w:rsidRPr="008174BF">
        <w:t>f)</w:t>
      </w:r>
      <w:r w:rsidRPr="008174BF">
        <w:tab/>
      </w:r>
      <w:r w:rsidRPr="008174BF">
        <w:rPr>
          <w:rFonts w:eastAsia="Malgun Gothic"/>
        </w:rPr>
        <w:t>if the received FD SIGNALLING PAYLOAD message contains an FD</w:t>
      </w:r>
      <w:r w:rsidRPr="008174BF">
        <w:t xml:space="preserve"> disposition request type</w:t>
      </w:r>
      <w:r w:rsidRPr="008174BF">
        <w:rPr>
          <w:rFonts w:eastAsia="Malgun Gothic"/>
        </w:rPr>
        <w:t xml:space="preserve"> IE requesting a file download completed update, then after the file download has been successfully downloaded, shall generate an FD NOTIFICATION by following the procedures in subclause 12.2.1.1.</w:t>
      </w:r>
    </w:p>
    <w:p w14:paraId="494FACB7" w14:textId="77777777" w:rsidR="00D46917" w:rsidRPr="008174BF" w:rsidRDefault="00D46917" w:rsidP="00D46917">
      <w:r w:rsidRPr="008174BF">
        <w:t>[TS 24.282, clause 12.2.1.1]</w:t>
      </w:r>
    </w:p>
    <w:p w14:paraId="10A1B98E" w14:textId="77777777" w:rsidR="00D46917" w:rsidRPr="008174BF" w:rsidRDefault="00D46917" w:rsidP="00D46917">
      <w:r w:rsidRPr="008174BF">
        <w:t>The MCData client shall follow the procedures in this subclause to:</w:t>
      </w:r>
    </w:p>
    <w:p w14:paraId="27584498" w14:textId="77777777" w:rsidR="00D46917" w:rsidRPr="008174BF" w:rsidRDefault="00D46917" w:rsidP="00D46917">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004C440E" w14:textId="77777777" w:rsidR="00D46917" w:rsidRPr="008174BF" w:rsidRDefault="00D46917" w:rsidP="00D46917">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08DB6F7B" w14:textId="77777777" w:rsidR="00D46917" w:rsidRPr="008174BF" w:rsidRDefault="00D46917" w:rsidP="00D46917">
      <w:pPr>
        <w:pStyle w:val="B10"/>
      </w:pPr>
      <w:r w:rsidRPr="008174BF">
        <w:t>-</w:t>
      </w:r>
      <w:r w:rsidRPr="008174BF">
        <w:tab/>
        <w:t>indicate to an MCData client that a request for FD was accepted, deferred or rejected; or</w:t>
      </w:r>
    </w:p>
    <w:p w14:paraId="65508378" w14:textId="77777777" w:rsidR="00D46917" w:rsidRPr="008174BF" w:rsidRDefault="00D46917" w:rsidP="00D46917">
      <w:pPr>
        <w:pStyle w:val="B10"/>
      </w:pPr>
      <w:r w:rsidRPr="008174BF">
        <w:t>-</w:t>
      </w:r>
      <w:r w:rsidRPr="008174BF">
        <w:tab/>
        <w:t>indicate to an MCData client that a file download has been completed;</w:t>
      </w:r>
    </w:p>
    <w:p w14:paraId="5CD08D3E" w14:textId="77777777" w:rsidR="00D46917" w:rsidRPr="008174BF" w:rsidRDefault="00D46917" w:rsidP="00D46917">
      <w:r w:rsidRPr="008174BF">
        <w:t>Before sending a disposition notification the MCData client needs to determine:</w:t>
      </w:r>
    </w:p>
    <w:p w14:paraId="47C75B57" w14:textId="77777777" w:rsidR="00D46917" w:rsidRPr="008174BF" w:rsidRDefault="00D46917" w:rsidP="00D46917">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4607EDF3" w14:textId="77777777" w:rsidR="00D46917" w:rsidRPr="008174BF" w:rsidRDefault="00D46917" w:rsidP="00D46917">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394058D9" w14:textId="77777777" w:rsidR="00D46917" w:rsidRPr="008174BF" w:rsidRDefault="00D46917" w:rsidP="00D46917">
      <w:r w:rsidRPr="008174BF">
        <w:t>The MCData client shall generate a SIP MESSAGE request in accordance with 3GPP TS 24.229 [5] and IETF RFC 3428 [6] with the clarifications given below.</w:t>
      </w:r>
    </w:p>
    <w:p w14:paraId="749D40F0" w14:textId="77777777" w:rsidR="00D46917" w:rsidRPr="008174BF" w:rsidRDefault="00D46917" w:rsidP="00D46917">
      <w:r w:rsidRPr="008174BF">
        <w:t>The MCData client:</w:t>
      </w:r>
    </w:p>
    <w:p w14:paraId="4FD13BA9" w14:textId="77777777" w:rsidR="00D46917" w:rsidRPr="008174BF" w:rsidRDefault="00D46917" w:rsidP="00D46917">
      <w:pPr>
        <w:pStyle w:val="B10"/>
      </w:pPr>
      <w:r w:rsidRPr="008174BF">
        <w:t>1)</w:t>
      </w:r>
      <w:r w:rsidRPr="008174BF">
        <w:tab/>
        <w:t>shall build the SIP MESSAGE request as specified in subclause 6.2.4.1;</w:t>
      </w:r>
    </w:p>
    <w:p w14:paraId="28EAA1A1"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4C477228" w14:textId="77777777" w:rsidR="00D46917" w:rsidRPr="008174BF" w:rsidRDefault="00D46917" w:rsidP="00D46917">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6BF34C1C" w14:textId="77777777" w:rsidR="00D46917" w:rsidRPr="008174BF" w:rsidRDefault="00D46917" w:rsidP="00D46917">
      <w:pPr>
        <w:pStyle w:val="B10"/>
        <w:rPr>
          <w:lang w:eastAsia="ko-KR"/>
        </w:rPr>
      </w:pPr>
      <w:r w:rsidRPr="008174BF">
        <w:rPr>
          <w:lang w:eastAsia="ko-KR"/>
        </w:rPr>
        <w:t>4)</w:t>
      </w:r>
      <w:r w:rsidRPr="008174BF">
        <w:rPr>
          <w:lang w:eastAsia="ko-KR"/>
        </w:rPr>
        <w:tab/>
        <w:t>void;</w:t>
      </w:r>
    </w:p>
    <w:p w14:paraId="6FBBB75E" w14:textId="77777777" w:rsidR="00D46917" w:rsidRPr="008174BF" w:rsidRDefault="00D46917" w:rsidP="00D46917">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0F769241" w14:textId="77777777" w:rsidR="00D46917" w:rsidRPr="008174BF" w:rsidRDefault="00D46917" w:rsidP="00D46917">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52D579E4" w14:textId="77777777" w:rsidR="00D46917" w:rsidRPr="008174BF" w:rsidRDefault="00D46917" w:rsidP="00D46917">
      <w:pPr>
        <w:pStyle w:val="B10"/>
      </w:pPr>
      <w:r w:rsidRPr="008174BF">
        <w:t>7)</w:t>
      </w:r>
      <w:r w:rsidRPr="008174BF">
        <w:tab/>
        <w:t>if requiring to send an FD notification, shall generate an FD NOTIFICATION message and include it in the SIP MESSAGE request as specified in subclause 6.2.3.2; and</w:t>
      </w:r>
    </w:p>
    <w:p w14:paraId="62B1F518" w14:textId="77777777" w:rsidR="00D46917" w:rsidRPr="008174BF" w:rsidRDefault="00D46917" w:rsidP="00D46917">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60148EAE" w14:textId="77777777" w:rsidR="00D46917" w:rsidRPr="008174BF" w:rsidRDefault="00D46917" w:rsidP="00D46917">
      <w:r w:rsidRPr="008174BF">
        <w:t>[TS 24.282, clause 10.2.3.1]</w:t>
      </w:r>
    </w:p>
    <w:p w14:paraId="0FB297CF" w14:textId="77777777" w:rsidR="00D46917" w:rsidRPr="008174BF" w:rsidRDefault="00D46917" w:rsidP="00D46917">
      <w:pPr>
        <w:rPr>
          <w:lang w:eastAsia="x-none"/>
        </w:rPr>
      </w:pPr>
      <w:r w:rsidRPr="008174BF">
        <w:rPr>
          <w:lang w:eastAsia="x-none"/>
        </w:rPr>
        <w:t>The media storage client on the MCData client shall send HTTP requests over a TLS connection as specified for the HTTP client in the UE, in annex</w:t>
      </w:r>
      <w:r w:rsidRPr="008174BF">
        <w:t> </w:t>
      </w:r>
      <w:r w:rsidRPr="008174BF">
        <w:rPr>
          <w:lang w:eastAsia="x-none"/>
        </w:rPr>
        <w:t xml:space="preserve">A of </w:t>
      </w:r>
      <w:r w:rsidRPr="008174BF">
        <w:t>3GPP TS 24.482 </w:t>
      </w:r>
      <w:r w:rsidRPr="008174BF">
        <w:rPr>
          <w:lang w:eastAsia="x-none"/>
        </w:rPr>
        <w:t>[24].</w:t>
      </w:r>
    </w:p>
    <w:p w14:paraId="51769792"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4DA19ECB"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w:t>
      </w:r>
      <w:r w:rsidRPr="008174BF">
        <w:rPr>
          <w:lang w:eastAsia="x-none"/>
        </w:rPr>
        <w:t xml:space="preserve">A of </w:t>
      </w:r>
      <w:r w:rsidRPr="008174BF">
        <w:t>3GPP TS 24.482 </w:t>
      </w:r>
      <w:r w:rsidRPr="008174BF">
        <w:rPr>
          <w:lang w:eastAsia="x-none"/>
        </w:rPr>
        <w:t>[24] indicates how the HTTP proxy forwards the HTTP request to the HTTP server.</w:t>
      </w:r>
    </w:p>
    <w:p w14:paraId="4C55BB05" w14:textId="77777777" w:rsidR="00D46917" w:rsidRPr="008174BF" w:rsidRDefault="00D46917" w:rsidP="00D46917">
      <w:pPr>
        <w:rPr>
          <w:rFonts w:eastAsia="Malgun Gothic"/>
        </w:rPr>
      </w:pPr>
      <w:r w:rsidRPr="008174BF">
        <w:rPr>
          <w:rFonts w:eastAsia="Malgun Gothic"/>
        </w:rPr>
        <w:t>To download a file from the media storage function on the controlling MCData function, the media storage client on the MCData client:</w:t>
      </w:r>
    </w:p>
    <w:p w14:paraId="0FF49087"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GET request as specified in </w:t>
      </w:r>
      <w:r w:rsidRPr="008174BF">
        <w:t>IETF RFC 7230 [22] and IETF RFC 7231 [23] with a Request-URI set to an absolute URI identifying the URL of the file being requested from the media storage function on the controlling MCData function; and</w:t>
      </w:r>
    </w:p>
    <w:p w14:paraId="34593920" w14:textId="77777777" w:rsidR="00D46917" w:rsidRPr="008174BF" w:rsidRDefault="00D46917" w:rsidP="00D46917">
      <w:pPr>
        <w:pStyle w:val="B10"/>
        <w:rPr>
          <w:rFonts w:eastAsia="Calibri"/>
        </w:rPr>
      </w:pPr>
      <w:r w:rsidRPr="008174BF">
        <w:rPr>
          <w:rFonts w:eastAsia="Malgun Gothic"/>
        </w:rPr>
        <w:t>2)</w:t>
      </w:r>
      <w:r w:rsidRPr="008174BF">
        <w:rPr>
          <w:rFonts w:eastAsia="Malgun Gothic"/>
        </w:rPr>
        <w:tab/>
        <w:t xml:space="preserve">shall send the HTTP GET request towards the </w:t>
      </w:r>
      <w:r w:rsidRPr="008174BF">
        <w:t>media storage function on the controlling MCData function.</w:t>
      </w:r>
    </w:p>
    <w:p w14:paraId="5DF14F4C" w14:textId="77777777" w:rsidR="00D46917" w:rsidRPr="008174BF" w:rsidRDefault="00D46917" w:rsidP="00D46917">
      <w:r w:rsidRPr="008174BF">
        <w:t>On receipt of a HTTP 200 OK response containing the requested file, the MCData client shall notify the user or application that the file has been successfully downloaded.</w:t>
      </w:r>
    </w:p>
    <w:p w14:paraId="0D7C0C2D" w14:textId="77777777" w:rsidR="00D46917" w:rsidRPr="008174BF" w:rsidRDefault="00D46917" w:rsidP="00D46917">
      <w:pPr>
        <w:pStyle w:val="H6"/>
      </w:pPr>
      <w:bookmarkStart w:id="992" w:name="_Toc52782419"/>
      <w:bookmarkStart w:id="993" w:name="_Toc52783030"/>
      <w:bookmarkStart w:id="994" w:name="_Toc59042899"/>
      <w:r w:rsidRPr="008174BF">
        <w:t>6.2.4.3</w:t>
      </w:r>
      <w:r w:rsidRPr="008174BF">
        <w:tab/>
        <w:t>Test description</w:t>
      </w:r>
      <w:bookmarkEnd w:id="992"/>
      <w:bookmarkEnd w:id="993"/>
      <w:bookmarkEnd w:id="994"/>
    </w:p>
    <w:p w14:paraId="6AEBCD99" w14:textId="77777777" w:rsidR="00D46917" w:rsidRPr="008174BF" w:rsidRDefault="00D46917" w:rsidP="00D46917">
      <w:pPr>
        <w:pStyle w:val="H6"/>
      </w:pPr>
      <w:bookmarkStart w:id="995" w:name="_Toc52782420"/>
      <w:bookmarkStart w:id="996" w:name="_Toc52783031"/>
      <w:bookmarkStart w:id="997" w:name="_Toc59042900"/>
      <w:r w:rsidRPr="008174BF">
        <w:t>6.2.4.3.1</w:t>
      </w:r>
      <w:r w:rsidRPr="008174BF">
        <w:tab/>
        <w:t>Pre-test conditions</w:t>
      </w:r>
      <w:bookmarkEnd w:id="995"/>
      <w:bookmarkEnd w:id="996"/>
      <w:bookmarkEnd w:id="997"/>
    </w:p>
    <w:p w14:paraId="733B49B6" w14:textId="77777777" w:rsidR="00D46917" w:rsidRPr="008174BF" w:rsidRDefault="00D46917" w:rsidP="00D46917">
      <w:pPr>
        <w:pStyle w:val="H6"/>
      </w:pPr>
      <w:r w:rsidRPr="008174BF">
        <w:t>System Simulator:</w:t>
      </w:r>
    </w:p>
    <w:p w14:paraId="4487B0F2" w14:textId="77777777" w:rsidR="00D46917" w:rsidRPr="008174BF" w:rsidRDefault="00D46917" w:rsidP="00D46917">
      <w:pPr>
        <w:pStyle w:val="B10"/>
      </w:pPr>
      <w:r w:rsidRPr="008174BF">
        <w:t>-</w:t>
      </w:r>
      <w:r w:rsidRPr="008174BF">
        <w:tab/>
        <w:t>SS (MCData server)</w:t>
      </w:r>
    </w:p>
    <w:p w14:paraId="249C080F"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0EE009E" w14:textId="77777777" w:rsidR="00D46917" w:rsidRPr="008174BF" w:rsidRDefault="00D46917" w:rsidP="00D46917">
      <w:pPr>
        <w:pStyle w:val="H6"/>
      </w:pPr>
      <w:r w:rsidRPr="008174BF">
        <w:t>IUT:</w:t>
      </w:r>
    </w:p>
    <w:p w14:paraId="159A66B9" w14:textId="77777777" w:rsidR="00D46917" w:rsidRPr="008174BF" w:rsidRDefault="00D46917" w:rsidP="00D46917">
      <w:pPr>
        <w:pStyle w:val="B10"/>
      </w:pPr>
      <w:r w:rsidRPr="008174BF">
        <w:t>-</w:t>
      </w:r>
      <w:r w:rsidRPr="008174BF">
        <w:tab/>
        <w:t>UE (MCData client)</w:t>
      </w:r>
    </w:p>
    <w:p w14:paraId="5F6378F5" w14:textId="77777777" w:rsidR="00D46917" w:rsidRPr="008174BF" w:rsidRDefault="00D46917" w:rsidP="00D46917">
      <w:pPr>
        <w:pStyle w:val="B10"/>
      </w:pPr>
      <w:r w:rsidRPr="008174BF">
        <w:t>-</w:t>
      </w:r>
      <w:r w:rsidRPr="008174BF">
        <w:tab/>
        <w:t>The test USIM set as defined in TS 36.579-1 [2] clause 5.5.10 is inserted.</w:t>
      </w:r>
    </w:p>
    <w:p w14:paraId="06244039" w14:textId="77777777" w:rsidR="00D46917" w:rsidRPr="008174BF" w:rsidRDefault="00D46917" w:rsidP="00D46917">
      <w:pPr>
        <w:pStyle w:val="B10"/>
      </w:pPr>
      <w:bookmarkStart w:id="998" w:name="_Hlk100664691"/>
      <w:r w:rsidRPr="008174BF">
        <w:t>-</w:t>
      </w:r>
      <w:r w:rsidRPr="008174BF">
        <w:tab/>
        <w:t>Test files downloaded or received at previous test runs are deleted.</w:t>
      </w:r>
    </w:p>
    <w:bookmarkEnd w:id="998"/>
    <w:p w14:paraId="37C08FCB" w14:textId="77777777" w:rsidR="00D46917" w:rsidRPr="008174BF" w:rsidRDefault="00D46917" w:rsidP="00D46917">
      <w:pPr>
        <w:pStyle w:val="H6"/>
      </w:pPr>
      <w:r w:rsidRPr="008174BF">
        <w:t>Preamble:</w:t>
      </w:r>
    </w:p>
    <w:p w14:paraId="7159245A" w14:textId="77777777" w:rsidR="00D46917" w:rsidRPr="008174BF" w:rsidRDefault="00D46917" w:rsidP="00D46917">
      <w:pPr>
        <w:pStyle w:val="B10"/>
      </w:pPr>
      <w:r w:rsidRPr="008174BF">
        <w:t>-</w:t>
      </w:r>
      <w:r w:rsidRPr="008174BF">
        <w:tab/>
        <w:t>In the MCData Group Configuration document the &lt;mcdata-on-network-max-data-size-auto-recv&gt; shall be set to 0 to indicate non-mandatory download independent from the file size.</w:t>
      </w:r>
    </w:p>
    <w:p w14:paraId="03D48716" w14:textId="77777777" w:rsidR="00D46917" w:rsidRPr="008174BF" w:rsidRDefault="00D46917" w:rsidP="00D46917">
      <w:pPr>
        <w:pStyle w:val="B10"/>
      </w:pPr>
      <w:r w:rsidRPr="008174BF">
        <w:t>-</w:t>
      </w:r>
      <w:r w:rsidRPr="008174BF">
        <w:tab/>
        <w:t>Timer TDU2 (FD non-mandatory download timer) is configured to be 15 seconds.</w:t>
      </w:r>
    </w:p>
    <w:p w14:paraId="0B4F0A2C"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7245EFC8"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000CB589" w14:textId="77777777" w:rsidR="00D46917" w:rsidRPr="008174BF" w:rsidRDefault="00D46917" w:rsidP="00D46917">
      <w:pPr>
        <w:pStyle w:val="B10"/>
      </w:pPr>
      <w:r w:rsidRPr="008174BF">
        <w:t>-</w:t>
      </w:r>
      <w:r w:rsidRPr="008174BF">
        <w:tab/>
        <w:t>UE States at the end of the preamble</w:t>
      </w:r>
    </w:p>
    <w:p w14:paraId="029CEF36" w14:textId="77777777" w:rsidR="00D46917" w:rsidRPr="008174BF" w:rsidRDefault="00D46917" w:rsidP="00D46917">
      <w:pPr>
        <w:pStyle w:val="B2"/>
      </w:pPr>
      <w:r w:rsidRPr="008174BF">
        <w:t>-</w:t>
      </w:r>
      <w:r w:rsidRPr="008174BF">
        <w:tab/>
        <w:t>The UE is in E-UTRA Registered, Idle Mode state.</w:t>
      </w:r>
    </w:p>
    <w:p w14:paraId="5991A510"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43763205" w14:textId="77777777" w:rsidR="00D46917" w:rsidRPr="008174BF" w:rsidRDefault="00D46917" w:rsidP="00D46917">
      <w:pPr>
        <w:pStyle w:val="H6"/>
      </w:pPr>
      <w:bookmarkStart w:id="999" w:name="_Toc52782421"/>
      <w:bookmarkStart w:id="1000" w:name="_Toc52783032"/>
      <w:bookmarkStart w:id="1001" w:name="_Toc59042901"/>
      <w:r w:rsidRPr="008174BF">
        <w:t>6.2.4.3.2</w:t>
      </w:r>
      <w:r w:rsidRPr="008174BF">
        <w:tab/>
        <w:t>Test procedure sequence</w:t>
      </w:r>
      <w:bookmarkEnd w:id="999"/>
      <w:bookmarkEnd w:id="1000"/>
      <w:bookmarkEnd w:id="1001"/>
    </w:p>
    <w:p w14:paraId="2869BDF6" w14:textId="77777777" w:rsidR="00D46917" w:rsidRPr="008174BF" w:rsidRDefault="00D46917" w:rsidP="00D46917">
      <w:pPr>
        <w:pStyle w:val="TH"/>
      </w:pPr>
      <w:r w:rsidRPr="008174BF">
        <w:t>Table 6.2.4.3.2-1: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0C8AE81F" w14:textId="77777777" w:rsidTr="00260C78">
        <w:tc>
          <w:tcPr>
            <w:tcW w:w="649" w:type="dxa"/>
            <w:tcBorders>
              <w:top w:val="single" w:sz="4" w:space="0" w:color="auto"/>
              <w:left w:val="single" w:sz="4" w:space="0" w:color="auto"/>
              <w:bottom w:val="nil"/>
              <w:right w:val="single" w:sz="4" w:space="0" w:color="auto"/>
            </w:tcBorders>
            <w:hideMark/>
          </w:tcPr>
          <w:p w14:paraId="7BA95F87" w14:textId="77777777" w:rsidR="00D46917" w:rsidRPr="008174BF" w:rsidRDefault="00D46917" w:rsidP="00260C78">
            <w:pPr>
              <w:pStyle w:val="TAH"/>
              <w:spacing w:line="252" w:lineRule="auto"/>
            </w:pPr>
            <w:r w:rsidRPr="008174BF">
              <w:t>St</w:t>
            </w:r>
          </w:p>
        </w:tc>
        <w:tc>
          <w:tcPr>
            <w:tcW w:w="3970" w:type="dxa"/>
            <w:tcBorders>
              <w:top w:val="single" w:sz="4" w:space="0" w:color="auto"/>
              <w:left w:val="single" w:sz="4" w:space="0" w:color="auto"/>
              <w:bottom w:val="nil"/>
              <w:right w:val="single" w:sz="4" w:space="0" w:color="auto"/>
            </w:tcBorders>
            <w:hideMark/>
          </w:tcPr>
          <w:p w14:paraId="2BC2C417" w14:textId="77777777" w:rsidR="00D46917" w:rsidRPr="008174BF" w:rsidRDefault="00D46917" w:rsidP="00260C78">
            <w:pPr>
              <w:pStyle w:val="TAH"/>
              <w:spacing w:line="252" w:lineRule="auto"/>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69E97E8B" w14:textId="77777777" w:rsidR="00D46917" w:rsidRPr="008174BF" w:rsidRDefault="00D46917" w:rsidP="00260C78">
            <w:pPr>
              <w:pStyle w:val="TAH"/>
              <w:spacing w:line="252" w:lineRule="auto"/>
            </w:pPr>
            <w:r w:rsidRPr="008174BF">
              <w:t>Message Sequence</w:t>
            </w:r>
          </w:p>
        </w:tc>
        <w:tc>
          <w:tcPr>
            <w:tcW w:w="567" w:type="dxa"/>
            <w:tcBorders>
              <w:top w:val="single" w:sz="4" w:space="0" w:color="auto"/>
              <w:left w:val="single" w:sz="4" w:space="0" w:color="auto"/>
              <w:bottom w:val="nil"/>
              <w:right w:val="single" w:sz="4" w:space="0" w:color="auto"/>
            </w:tcBorders>
            <w:hideMark/>
          </w:tcPr>
          <w:p w14:paraId="3DA892AE" w14:textId="77777777" w:rsidR="00D46917" w:rsidRPr="008174BF" w:rsidRDefault="00D46917" w:rsidP="00260C78">
            <w:pPr>
              <w:pStyle w:val="TAH"/>
              <w:spacing w:line="252" w:lineRule="auto"/>
            </w:pPr>
            <w:r w:rsidRPr="008174BF">
              <w:t>TP</w:t>
            </w:r>
          </w:p>
        </w:tc>
        <w:tc>
          <w:tcPr>
            <w:tcW w:w="892" w:type="dxa"/>
            <w:tcBorders>
              <w:top w:val="single" w:sz="4" w:space="0" w:color="auto"/>
              <w:left w:val="single" w:sz="4" w:space="0" w:color="auto"/>
              <w:bottom w:val="nil"/>
              <w:right w:val="single" w:sz="4" w:space="0" w:color="auto"/>
            </w:tcBorders>
            <w:hideMark/>
          </w:tcPr>
          <w:p w14:paraId="0710048A" w14:textId="77777777" w:rsidR="00D46917" w:rsidRPr="008174BF" w:rsidRDefault="00D46917" w:rsidP="00260C78">
            <w:pPr>
              <w:pStyle w:val="TAH"/>
              <w:spacing w:line="252" w:lineRule="auto"/>
            </w:pPr>
            <w:r w:rsidRPr="008174BF">
              <w:t>Verdict</w:t>
            </w:r>
          </w:p>
        </w:tc>
      </w:tr>
      <w:tr w:rsidR="00D46917" w:rsidRPr="008174BF" w14:paraId="72AAFF69" w14:textId="77777777" w:rsidTr="00260C78">
        <w:tc>
          <w:tcPr>
            <w:tcW w:w="649" w:type="dxa"/>
            <w:tcBorders>
              <w:top w:val="nil"/>
              <w:left w:val="single" w:sz="4" w:space="0" w:color="auto"/>
              <w:bottom w:val="single" w:sz="4" w:space="0" w:color="auto"/>
              <w:right w:val="single" w:sz="4" w:space="0" w:color="auto"/>
            </w:tcBorders>
          </w:tcPr>
          <w:p w14:paraId="47F79366" w14:textId="77777777" w:rsidR="00D46917" w:rsidRPr="008174BF" w:rsidRDefault="00D46917" w:rsidP="00260C78">
            <w:pPr>
              <w:pStyle w:val="TAH"/>
              <w:spacing w:line="252" w:lineRule="auto"/>
            </w:pPr>
          </w:p>
        </w:tc>
        <w:tc>
          <w:tcPr>
            <w:tcW w:w="3970" w:type="dxa"/>
            <w:tcBorders>
              <w:top w:val="nil"/>
              <w:left w:val="single" w:sz="4" w:space="0" w:color="auto"/>
              <w:bottom w:val="single" w:sz="4" w:space="0" w:color="auto"/>
              <w:right w:val="single" w:sz="4" w:space="0" w:color="auto"/>
            </w:tcBorders>
          </w:tcPr>
          <w:p w14:paraId="7FDE9B59" w14:textId="77777777" w:rsidR="00D46917" w:rsidRPr="008174BF" w:rsidRDefault="00D46917" w:rsidP="00260C78">
            <w:pPr>
              <w:pStyle w:val="TAH"/>
              <w:spacing w:line="252" w:lineRule="auto"/>
            </w:pPr>
          </w:p>
        </w:tc>
        <w:tc>
          <w:tcPr>
            <w:tcW w:w="709" w:type="dxa"/>
            <w:tcBorders>
              <w:top w:val="single" w:sz="4" w:space="0" w:color="auto"/>
              <w:left w:val="single" w:sz="4" w:space="0" w:color="auto"/>
              <w:bottom w:val="single" w:sz="4" w:space="0" w:color="auto"/>
              <w:right w:val="single" w:sz="4" w:space="0" w:color="auto"/>
            </w:tcBorders>
            <w:hideMark/>
          </w:tcPr>
          <w:p w14:paraId="19FAA9BC" w14:textId="77777777" w:rsidR="00D46917" w:rsidRPr="008174BF" w:rsidRDefault="00D46917" w:rsidP="00260C78">
            <w:pPr>
              <w:pStyle w:val="TAH"/>
              <w:spacing w:line="252" w:lineRule="auto"/>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404E4346" w14:textId="77777777" w:rsidR="00D46917" w:rsidRPr="008174BF" w:rsidRDefault="00D46917" w:rsidP="00260C78">
            <w:pPr>
              <w:pStyle w:val="TAH"/>
              <w:spacing w:line="252" w:lineRule="auto"/>
            </w:pPr>
            <w:r w:rsidRPr="008174BF">
              <w:t>Message</w:t>
            </w:r>
          </w:p>
        </w:tc>
        <w:tc>
          <w:tcPr>
            <w:tcW w:w="567" w:type="dxa"/>
            <w:tcBorders>
              <w:top w:val="nil"/>
              <w:left w:val="single" w:sz="4" w:space="0" w:color="auto"/>
              <w:bottom w:val="single" w:sz="4" w:space="0" w:color="auto"/>
              <w:right w:val="single" w:sz="4" w:space="0" w:color="auto"/>
            </w:tcBorders>
          </w:tcPr>
          <w:p w14:paraId="1577B431" w14:textId="77777777" w:rsidR="00D46917" w:rsidRPr="008174BF" w:rsidRDefault="00D46917" w:rsidP="00260C78">
            <w:pPr>
              <w:pStyle w:val="TAH"/>
              <w:spacing w:line="252" w:lineRule="auto"/>
            </w:pPr>
          </w:p>
        </w:tc>
        <w:tc>
          <w:tcPr>
            <w:tcW w:w="892" w:type="dxa"/>
            <w:tcBorders>
              <w:top w:val="nil"/>
              <w:left w:val="single" w:sz="4" w:space="0" w:color="auto"/>
              <w:bottom w:val="single" w:sz="4" w:space="0" w:color="auto"/>
              <w:right w:val="single" w:sz="4" w:space="0" w:color="auto"/>
            </w:tcBorders>
          </w:tcPr>
          <w:p w14:paraId="2C487486" w14:textId="77777777" w:rsidR="00D46917" w:rsidRPr="008174BF" w:rsidRDefault="00D46917" w:rsidP="00260C78">
            <w:pPr>
              <w:pStyle w:val="TAH"/>
              <w:spacing w:line="252" w:lineRule="auto"/>
            </w:pPr>
          </w:p>
        </w:tc>
      </w:tr>
      <w:tr w:rsidR="00D46917" w:rsidRPr="008174BF" w14:paraId="169D35E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5154AF8" w14:textId="77777777" w:rsidR="00D46917" w:rsidRPr="008174BF" w:rsidRDefault="00D46917" w:rsidP="00260C78">
            <w:pPr>
              <w:pStyle w:val="TAC"/>
              <w:spacing w:line="252" w:lineRule="auto"/>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3CE9CE42" w14:textId="77777777" w:rsidR="00D46917" w:rsidRPr="008174BF" w:rsidRDefault="00D46917" w:rsidP="00260C78">
            <w:pPr>
              <w:pStyle w:val="TAL"/>
              <w:spacing w:line="252" w:lineRule="auto"/>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an FD message for group file distribution with disposition request "FILE DOWNLOAD COMPLETED UPDATE"</w:t>
            </w:r>
            <w:r w:rsidRPr="008174BF">
              <w:t>?</w:t>
            </w:r>
          </w:p>
          <w:p w14:paraId="709A7C5C" w14:textId="77777777" w:rsidR="00D46917" w:rsidRPr="008174BF" w:rsidRDefault="00D46917" w:rsidP="00260C78">
            <w:pPr>
              <w:pStyle w:val="TAL"/>
              <w:spacing w:line="252" w:lineRule="auto"/>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71A1D313"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82B7144"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5A53729" w14:textId="77777777" w:rsidR="00D46917" w:rsidRPr="008174BF" w:rsidRDefault="00D46917" w:rsidP="00260C78">
            <w:pPr>
              <w:pStyle w:val="TAC"/>
              <w:spacing w:line="252"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0E420A99" w14:textId="77777777" w:rsidR="00D46917" w:rsidRPr="008174BF" w:rsidRDefault="00D46917" w:rsidP="00260C78">
            <w:pPr>
              <w:pStyle w:val="TAC"/>
              <w:spacing w:line="252" w:lineRule="auto"/>
            </w:pPr>
            <w:r w:rsidRPr="008174BF">
              <w:t>P</w:t>
            </w:r>
          </w:p>
        </w:tc>
      </w:tr>
      <w:tr w:rsidR="00D46917" w:rsidRPr="008174BF" w14:paraId="10416C2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8287EE2" w14:textId="77777777" w:rsidR="00D46917" w:rsidRPr="008174BF" w:rsidRDefault="00D46917" w:rsidP="00260C78">
            <w:pPr>
              <w:pStyle w:val="TAC"/>
              <w:spacing w:line="252" w:lineRule="auto"/>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349879E5"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8891F34"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F7F0601"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7160E5B"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431A986" w14:textId="77777777" w:rsidR="00D46917" w:rsidRPr="008174BF" w:rsidRDefault="00D46917" w:rsidP="00260C78">
            <w:pPr>
              <w:pStyle w:val="TAC"/>
              <w:spacing w:line="252" w:lineRule="auto"/>
            </w:pPr>
            <w:r w:rsidRPr="008174BF">
              <w:t>-</w:t>
            </w:r>
          </w:p>
        </w:tc>
      </w:tr>
      <w:tr w:rsidR="00D46917" w:rsidRPr="008174BF" w14:paraId="74ABF8C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8DF9C71" w14:textId="77777777" w:rsidR="00D46917" w:rsidRPr="008174BF" w:rsidRDefault="00D46917" w:rsidP="00260C78">
            <w:pPr>
              <w:pStyle w:val="TAC"/>
              <w:spacing w:line="252" w:lineRule="auto"/>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75816753" w14:textId="77777777" w:rsidR="00D46917" w:rsidRPr="008174BF" w:rsidRDefault="00D46917" w:rsidP="00260C78">
            <w:pPr>
              <w:pStyle w:val="TAL"/>
              <w:spacing w:line="252" w:lineRule="auto"/>
            </w:pPr>
            <w:r w:rsidRPr="008174BF">
              <w:t>Check: Does the UE (MCData client) notify the user of the incoming FD request?</w:t>
            </w:r>
          </w:p>
          <w:p w14:paraId="0065D7EA" w14:textId="77777777" w:rsidR="00D46917" w:rsidRPr="008174BF" w:rsidRDefault="00D46917" w:rsidP="00260C78">
            <w:pPr>
              <w:pStyle w:val="TAL"/>
              <w:spacing w:line="252" w:lineRule="auto"/>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5E18C9C1"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800CF39"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21AAB54" w14:textId="77777777" w:rsidR="00D46917" w:rsidRPr="008174BF" w:rsidRDefault="00D46917" w:rsidP="00260C78">
            <w:pPr>
              <w:pStyle w:val="TAC"/>
              <w:spacing w:line="252"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642B8576" w14:textId="77777777" w:rsidR="00D46917" w:rsidRPr="008174BF" w:rsidRDefault="00D46917" w:rsidP="00260C78">
            <w:pPr>
              <w:pStyle w:val="TAC"/>
              <w:spacing w:line="252" w:lineRule="auto"/>
            </w:pPr>
            <w:r w:rsidRPr="008174BF">
              <w:t>P</w:t>
            </w:r>
          </w:p>
        </w:tc>
      </w:tr>
      <w:tr w:rsidR="00D46917" w:rsidRPr="008174BF" w14:paraId="42877A3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474B0C2" w14:textId="77777777" w:rsidR="00D46917" w:rsidRPr="008174BF" w:rsidRDefault="00D46917" w:rsidP="00260C78">
            <w:pPr>
              <w:pStyle w:val="TAC"/>
              <w:spacing w:line="252" w:lineRule="auto"/>
            </w:pPr>
            <w:r w:rsidRPr="008174BF">
              <w:t>4</w:t>
            </w:r>
          </w:p>
        </w:tc>
        <w:tc>
          <w:tcPr>
            <w:tcW w:w="3970" w:type="dxa"/>
            <w:tcBorders>
              <w:top w:val="single" w:sz="4" w:space="0" w:color="auto"/>
              <w:left w:val="single" w:sz="4" w:space="0" w:color="auto"/>
              <w:bottom w:val="single" w:sz="4" w:space="0" w:color="auto"/>
              <w:right w:val="single" w:sz="4" w:space="0" w:color="auto"/>
            </w:tcBorders>
            <w:hideMark/>
          </w:tcPr>
          <w:p w14:paraId="0BADC5B1" w14:textId="77777777" w:rsidR="00D46917" w:rsidRPr="008174BF" w:rsidRDefault="00D46917" w:rsidP="00260C78">
            <w:pPr>
              <w:pStyle w:val="TAL"/>
              <w:spacing w:line="252" w:lineRule="auto"/>
            </w:pPr>
            <w:r w:rsidRPr="008174BF">
              <w:t>The SS waits 15s for expiry of timer TDU2.</w:t>
            </w:r>
          </w:p>
        </w:tc>
        <w:tc>
          <w:tcPr>
            <w:tcW w:w="709" w:type="dxa"/>
            <w:tcBorders>
              <w:top w:val="single" w:sz="4" w:space="0" w:color="auto"/>
              <w:left w:val="single" w:sz="4" w:space="0" w:color="auto"/>
              <w:bottom w:val="single" w:sz="4" w:space="0" w:color="auto"/>
              <w:right w:val="single" w:sz="4" w:space="0" w:color="auto"/>
            </w:tcBorders>
            <w:hideMark/>
          </w:tcPr>
          <w:p w14:paraId="2485C828"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B5C6A7E"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36E33F2"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5CBB265" w14:textId="77777777" w:rsidR="00D46917" w:rsidRPr="008174BF" w:rsidRDefault="00D46917" w:rsidP="00260C78">
            <w:pPr>
              <w:pStyle w:val="TAC"/>
              <w:spacing w:line="252" w:lineRule="auto"/>
            </w:pPr>
            <w:r w:rsidRPr="008174BF">
              <w:t>-</w:t>
            </w:r>
          </w:p>
        </w:tc>
      </w:tr>
      <w:tr w:rsidR="00D46917" w:rsidRPr="008174BF" w14:paraId="58AEBD7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269AD82" w14:textId="77777777" w:rsidR="00D46917" w:rsidRPr="008174BF" w:rsidRDefault="00D46917" w:rsidP="00260C78">
            <w:pPr>
              <w:pStyle w:val="TAC"/>
              <w:spacing w:line="252" w:lineRule="auto"/>
            </w:pPr>
            <w:r w:rsidRPr="008174BF">
              <w:t>4A</w:t>
            </w:r>
          </w:p>
        </w:tc>
        <w:tc>
          <w:tcPr>
            <w:tcW w:w="3970" w:type="dxa"/>
            <w:tcBorders>
              <w:top w:val="single" w:sz="4" w:space="0" w:color="auto"/>
              <w:left w:val="single" w:sz="4" w:space="0" w:color="auto"/>
              <w:bottom w:val="single" w:sz="4" w:space="0" w:color="auto"/>
              <w:right w:val="single" w:sz="4" w:space="0" w:color="auto"/>
            </w:tcBorders>
            <w:hideMark/>
          </w:tcPr>
          <w:p w14:paraId="0B324047" w14:textId="77777777" w:rsidR="00D46917" w:rsidRPr="008174BF" w:rsidRDefault="00D46917" w:rsidP="00260C78">
            <w:pPr>
              <w:pStyle w:val="TAL"/>
              <w:spacing w:line="252" w:lineRule="auto"/>
            </w:pPr>
            <w:r w:rsidRPr="008174BF">
              <w:t>Make the UE (MCData client) accept the FD request and download the file.</w:t>
            </w:r>
          </w:p>
          <w:p w14:paraId="21D8946C" w14:textId="77777777" w:rsidR="00D46917" w:rsidRPr="008174BF" w:rsidRDefault="00D46917" w:rsidP="00260C78">
            <w:pPr>
              <w:pStyle w:val="TAL"/>
              <w:spacing w:line="252" w:lineRule="auto"/>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CC2C8A8"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7988B35"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221303F"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E449901" w14:textId="77777777" w:rsidR="00D46917" w:rsidRPr="008174BF" w:rsidRDefault="00D46917" w:rsidP="00260C78">
            <w:pPr>
              <w:pStyle w:val="TAC"/>
              <w:spacing w:line="252" w:lineRule="auto"/>
            </w:pPr>
            <w:r w:rsidRPr="008174BF">
              <w:t>-</w:t>
            </w:r>
          </w:p>
        </w:tc>
      </w:tr>
      <w:tr w:rsidR="00D46917" w:rsidRPr="008174BF" w14:paraId="3C30B1D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2A6581D" w14:textId="77777777" w:rsidR="00D46917" w:rsidRPr="008174BF" w:rsidRDefault="00D46917" w:rsidP="00260C78">
            <w:pPr>
              <w:pStyle w:val="TAC"/>
              <w:spacing w:line="252" w:lineRule="auto"/>
            </w:pPr>
            <w:r w:rsidRPr="008174BF">
              <w:t>5</w:t>
            </w:r>
          </w:p>
        </w:tc>
        <w:tc>
          <w:tcPr>
            <w:tcW w:w="3970" w:type="dxa"/>
            <w:tcBorders>
              <w:top w:val="single" w:sz="4" w:space="0" w:color="auto"/>
              <w:left w:val="single" w:sz="4" w:space="0" w:color="auto"/>
              <w:bottom w:val="single" w:sz="4" w:space="0" w:color="auto"/>
              <w:right w:val="single" w:sz="4" w:space="0" w:color="auto"/>
            </w:tcBorders>
            <w:hideMark/>
          </w:tcPr>
          <w:p w14:paraId="028F35FE" w14:textId="77777777" w:rsidR="00D46917" w:rsidRPr="008174BF" w:rsidRDefault="00D46917" w:rsidP="00260C78">
            <w:pPr>
              <w:pStyle w:val="TAL"/>
              <w:spacing w:line="252" w:lineRule="auto"/>
            </w:pPr>
            <w:r w:rsidRPr="008174BF">
              <w:t>Check: Does the UE (MCData client) correctly perform procedure '</w:t>
            </w:r>
            <w:r w:rsidRPr="008174BF">
              <w:rPr>
                <w:b/>
                <w:bCs/>
              </w:rPr>
              <w:t>FD file accept and download using HTTP</w:t>
            </w:r>
            <w:r w:rsidRPr="008174BF">
              <w:t>' as described in TS 36.579-1 [2] Table 5.3C.11.3-1 to download test file 1?</w:t>
            </w:r>
          </w:p>
          <w:p w14:paraId="4B170280" w14:textId="77777777" w:rsidR="00D46917" w:rsidRPr="008174BF" w:rsidRDefault="00D46917" w:rsidP="00260C78">
            <w:pPr>
              <w:pStyle w:val="TAL"/>
              <w:spacing w:line="252" w:lineRule="auto"/>
            </w:pPr>
            <w:r w:rsidRPr="008174BF">
              <w:t>(NOTE 3)</w:t>
            </w:r>
          </w:p>
        </w:tc>
        <w:tc>
          <w:tcPr>
            <w:tcW w:w="709" w:type="dxa"/>
            <w:tcBorders>
              <w:top w:val="single" w:sz="4" w:space="0" w:color="auto"/>
              <w:left w:val="single" w:sz="4" w:space="0" w:color="auto"/>
              <w:bottom w:val="single" w:sz="4" w:space="0" w:color="auto"/>
              <w:right w:val="single" w:sz="4" w:space="0" w:color="auto"/>
            </w:tcBorders>
            <w:hideMark/>
          </w:tcPr>
          <w:p w14:paraId="4CC7CF4E"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868B5E9"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4176590" w14:textId="77777777" w:rsidR="00D46917" w:rsidRPr="008174BF" w:rsidRDefault="00D46917" w:rsidP="00260C78">
            <w:pPr>
              <w:pStyle w:val="TAC"/>
              <w:spacing w:line="252" w:lineRule="auto"/>
            </w:pPr>
            <w:r w:rsidRPr="008174BF">
              <w:t>2,3</w:t>
            </w:r>
          </w:p>
        </w:tc>
        <w:tc>
          <w:tcPr>
            <w:tcW w:w="892" w:type="dxa"/>
            <w:tcBorders>
              <w:top w:val="single" w:sz="4" w:space="0" w:color="auto"/>
              <w:left w:val="single" w:sz="4" w:space="0" w:color="auto"/>
              <w:bottom w:val="single" w:sz="4" w:space="0" w:color="auto"/>
              <w:right w:val="single" w:sz="4" w:space="0" w:color="auto"/>
            </w:tcBorders>
            <w:hideMark/>
          </w:tcPr>
          <w:p w14:paraId="20A02ED0" w14:textId="77777777" w:rsidR="00D46917" w:rsidRPr="008174BF" w:rsidRDefault="00D46917" w:rsidP="00260C78">
            <w:pPr>
              <w:pStyle w:val="TAC"/>
              <w:spacing w:line="252" w:lineRule="auto"/>
            </w:pPr>
            <w:r w:rsidRPr="008174BF">
              <w:t>P</w:t>
            </w:r>
          </w:p>
        </w:tc>
      </w:tr>
      <w:tr w:rsidR="00D46917" w:rsidRPr="008174BF" w14:paraId="7E6DDFB2"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32240A5" w14:textId="77777777" w:rsidR="00D46917" w:rsidRPr="008174BF" w:rsidRDefault="00D46917" w:rsidP="00260C78">
            <w:pPr>
              <w:pStyle w:val="TAC"/>
              <w:spacing w:line="252" w:lineRule="auto"/>
            </w:pPr>
            <w:r w:rsidRPr="008174BF">
              <w:t>6-8</w:t>
            </w:r>
          </w:p>
        </w:tc>
        <w:tc>
          <w:tcPr>
            <w:tcW w:w="3970" w:type="dxa"/>
            <w:tcBorders>
              <w:top w:val="single" w:sz="4" w:space="0" w:color="auto"/>
              <w:left w:val="single" w:sz="4" w:space="0" w:color="auto"/>
              <w:bottom w:val="single" w:sz="4" w:space="0" w:color="auto"/>
              <w:right w:val="single" w:sz="4" w:space="0" w:color="auto"/>
            </w:tcBorders>
            <w:hideMark/>
          </w:tcPr>
          <w:p w14:paraId="4416C9BD"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94642A9"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7780F8E"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3F9A356"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AFBF18A" w14:textId="77777777" w:rsidR="00D46917" w:rsidRPr="008174BF" w:rsidRDefault="00D46917" w:rsidP="00260C78">
            <w:pPr>
              <w:pStyle w:val="TAC"/>
              <w:spacing w:line="252" w:lineRule="auto"/>
            </w:pPr>
            <w:r w:rsidRPr="008174BF">
              <w:t>-</w:t>
            </w:r>
          </w:p>
        </w:tc>
      </w:tr>
      <w:tr w:rsidR="00D46917" w:rsidRPr="008174BF" w14:paraId="159B9313"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82BA214" w14:textId="77777777" w:rsidR="00D46917" w:rsidRPr="008174BF" w:rsidRDefault="00D46917" w:rsidP="00260C78">
            <w:pPr>
              <w:pStyle w:val="TAC"/>
              <w:spacing w:line="252" w:lineRule="auto"/>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1CF5C132" w14:textId="77777777" w:rsidR="00D46917" w:rsidRPr="008174BF" w:rsidRDefault="00D46917" w:rsidP="00260C78">
            <w:pPr>
              <w:pStyle w:val="TAL"/>
              <w:spacing w:line="252" w:lineRule="auto"/>
            </w:pPr>
            <w:r w:rsidRPr="008174BF">
              <w:t>Check: Does the UE (MCData client) notify the user of the file download?</w:t>
            </w:r>
          </w:p>
          <w:p w14:paraId="1B014C2B" w14:textId="77777777" w:rsidR="00D46917" w:rsidRPr="008174BF" w:rsidRDefault="00D46917" w:rsidP="00260C78">
            <w:pPr>
              <w:pStyle w:val="TAL"/>
              <w:spacing w:line="252" w:lineRule="auto"/>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1BD3DF85"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A32B940"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6F98E1C" w14:textId="77777777" w:rsidR="00D46917" w:rsidRPr="008174BF" w:rsidRDefault="00D46917" w:rsidP="00260C78">
            <w:pPr>
              <w:pStyle w:val="TAC"/>
              <w:spacing w:line="252" w:lineRule="auto"/>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5ECDBB69" w14:textId="77777777" w:rsidR="00D46917" w:rsidRPr="008174BF" w:rsidRDefault="00D46917" w:rsidP="00260C78">
            <w:pPr>
              <w:pStyle w:val="TAC"/>
              <w:spacing w:line="252" w:lineRule="auto"/>
            </w:pPr>
            <w:r w:rsidRPr="008174BF">
              <w:t>P</w:t>
            </w:r>
          </w:p>
        </w:tc>
      </w:tr>
      <w:tr w:rsidR="00D46917" w:rsidRPr="008174BF" w14:paraId="3D6F9CD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C65F0E9" w14:textId="77777777" w:rsidR="00D46917" w:rsidRPr="008174BF" w:rsidRDefault="00D46917" w:rsidP="00260C78">
            <w:pPr>
              <w:pStyle w:val="TAC"/>
            </w:pPr>
            <w:r w:rsidRPr="008174BF">
              <w:t>9A</w:t>
            </w:r>
          </w:p>
        </w:tc>
        <w:tc>
          <w:tcPr>
            <w:tcW w:w="3970" w:type="dxa"/>
            <w:tcBorders>
              <w:top w:val="single" w:sz="4" w:space="0" w:color="auto"/>
              <w:left w:val="single" w:sz="4" w:space="0" w:color="auto"/>
              <w:bottom w:val="single" w:sz="4" w:space="0" w:color="auto"/>
              <w:right w:val="single" w:sz="4" w:space="0" w:color="auto"/>
            </w:tcBorders>
            <w:hideMark/>
          </w:tcPr>
          <w:p w14:paraId="3DD7C62E" w14:textId="77777777" w:rsidR="00D46917" w:rsidRPr="008174BF" w:rsidRDefault="00D46917" w:rsidP="00260C78">
            <w:pPr>
              <w:pStyle w:val="TAL"/>
            </w:pPr>
            <w:r w:rsidRPr="008174BF">
              <w:t>Check: Has the UE (MCData client) downloaded test file 1 (TS 36.579-7 A.3.1)?</w:t>
            </w:r>
          </w:p>
          <w:p w14:paraId="19DA9AA5"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726B6DCD"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E6044B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E38E20A"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744975E" w14:textId="77777777" w:rsidR="00D46917" w:rsidRPr="008174BF" w:rsidRDefault="00D46917" w:rsidP="00260C78">
            <w:pPr>
              <w:pStyle w:val="TAC"/>
            </w:pPr>
            <w:r w:rsidRPr="008174BF">
              <w:t>P</w:t>
            </w:r>
          </w:p>
        </w:tc>
      </w:tr>
      <w:tr w:rsidR="00D46917" w:rsidRPr="008174BF" w14:paraId="5028A5E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DE06D3E" w14:textId="77777777" w:rsidR="00D46917" w:rsidRPr="008174BF" w:rsidRDefault="00D46917" w:rsidP="00260C78">
            <w:pPr>
              <w:pStyle w:val="TAC"/>
              <w:spacing w:line="252" w:lineRule="auto"/>
            </w:pPr>
            <w:r w:rsidRPr="008174BF">
              <w:t>10-11</w:t>
            </w:r>
          </w:p>
        </w:tc>
        <w:tc>
          <w:tcPr>
            <w:tcW w:w="3970" w:type="dxa"/>
            <w:tcBorders>
              <w:top w:val="single" w:sz="4" w:space="0" w:color="auto"/>
              <w:left w:val="single" w:sz="4" w:space="0" w:color="auto"/>
              <w:bottom w:val="single" w:sz="4" w:space="0" w:color="auto"/>
              <w:right w:val="single" w:sz="4" w:space="0" w:color="auto"/>
            </w:tcBorders>
            <w:hideMark/>
          </w:tcPr>
          <w:p w14:paraId="25CBE9DF"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AD7DDB7"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66176D1"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41818C0"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B7A5C02" w14:textId="77777777" w:rsidR="00D46917" w:rsidRPr="008174BF" w:rsidRDefault="00D46917" w:rsidP="00260C78">
            <w:pPr>
              <w:pStyle w:val="TAC"/>
              <w:spacing w:line="252" w:lineRule="auto"/>
            </w:pPr>
            <w:r w:rsidRPr="008174BF">
              <w:t>-</w:t>
            </w:r>
          </w:p>
        </w:tc>
      </w:tr>
      <w:tr w:rsidR="00D46917" w:rsidRPr="008174BF" w14:paraId="75EA2EDB"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271350F" w14:textId="77777777" w:rsidR="00D46917" w:rsidRPr="008174BF" w:rsidRDefault="00D46917" w:rsidP="00260C78">
            <w:pPr>
              <w:pStyle w:val="TAC"/>
              <w:spacing w:line="252" w:lineRule="auto"/>
            </w:pPr>
            <w:r w:rsidRPr="008174BF">
              <w:t>12</w:t>
            </w:r>
          </w:p>
        </w:tc>
        <w:tc>
          <w:tcPr>
            <w:tcW w:w="3970" w:type="dxa"/>
            <w:tcBorders>
              <w:top w:val="single" w:sz="4" w:space="0" w:color="auto"/>
              <w:left w:val="single" w:sz="4" w:space="0" w:color="auto"/>
              <w:bottom w:val="single" w:sz="4" w:space="0" w:color="auto"/>
              <w:right w:val="single" w:sz="4" w:space="0" w:color="auto"/>
            </w:tcBorders>
            <w:hideMark/>
          </w:tcPr>
          <w:p w14:paraId="0C0D4563" w14:textId="77777777" w:rsidR="00D46917" w:rsidRPr="008174BF" w:rsidRDefault="00D46917" w:rsidP="00260C78">
            <w:pPr>
              <w:pStyle w:val="TAL"/>
              <w:spacing w:line="252" w:lineRule="auto"/>
            </w:pPr>
            <w:r w:rsidRPr="008174BF">
              <w:t>Check: Does the UE (MCData client) correctly perform procedure '</w:t>
            </w:r>
            <w:r w:rsidRPr="008174BF">
              <w:rPr>
                <w:b/>
                <w:bCs/>
              </w:rPr>
              <w:t>MCX SIP MESSAGE CT</w:t>
            </w:r>
            <w:r w:rsidRPr="008174BF">
              <w:t xml:space="preserve">' as described in TS 36.579-1 [2] Table 5.3.33.3-1 </w:t>
            </w:r>
            <w:r w:rsidRPr="008174BF">
              <w:rPr>
                <w:b/>
                <w:bCs/>
              </w:rPr>
              <w:t>to receive an FD message for group file distribution with disposition request "FILE DOWNLOAD COMPLETED UPDATE"</w:t>
            </w:r>
            <w:r w:rsidRPr="008174BF">
              <w:t>?</w:t>
            </w:r>
          </w:p>
          <w:p w14:paraId="742B9EA2" w14:textId="77777777" w:rsidR="00D46917" w:rsidRPr="008174BF" w:rsidRDefault="00D46917" w:rsidP="00260C78">
            <w:pPr>
              <w:pStyle w:val="TAL"/>
              <w:spacing w:line="252" w:lineRule="auto"/>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4871AB7B"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BCC66A0"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B89D2E6" w14:textId="77777777" w:rsidR="00D46917" w:rsidRPr="008174BF" w:rsidRDefault="00D46917" w:rsidP="00260C78">
            <w:pPr>
              <w:pStyle w:val="TAC"/>
              <w:spacing w:line="252"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716CCC65" w14:textId="77777777" w:rsidR="00D46917" w:rsidRPr="008174BF" w:rsidRDefault="00D46917" w:rsidP="00260C78">
            <w:pPr>
              <w:pStyle w:val="TAC"/>
              <w:spacing w:line="252" w:lineRule="auto"/>
            </w:pPr>
            <w:r w:rsidRPr="008174BF">
              <w:t>P</w:t>
            </w:r>
          </w:p>
        </w:tc>
      </w:tr>
      <w:tr w:rsidR="00D46917" w:rsidRPr="008174BF" w14:paraId="737076C8"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414849D" w14:textId="77777777" w:rsidR="00D46917" w:rsidRPr="008174BF" w:rsidRDefault="00D46917" w:rsidP="00260C78">
            <w:pPr>
              <w:pStyle w:val="TAC"/>
              <w:spacing w:line="252" w:lineRule="auto"/>
            </w:pPr>
            <w:r w:rsidRPr="008174BF">
              <w:t>13</w:t>
            </w:r>
          </w:p>
        </w:tc>
        <w:tc>
          <w:tcPr>
            <w:tcW w:w="3970" w:type="dxa"/>
            <w:tcBorders>
              <w:top w:val="single" w:sz="4" w:space="0" w:color="auto"/>
              <w:left w:val="single" w:sz="4" w:space="0" w:color="auto"/>
              <w:bottom w:val="single" w:sz="4" w:space="0" w:color="auto"/>
              <w:right w:val="single" w:sz="4" w:space="0" w:color="auto"/>
            </w:tcBorders>
            <w:hideMark/>
          </w:tcPr>
          <w:p w14:paraId="12305B05"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4209C71"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21E7BC8"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67F9499"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774B5D5" w14:textId="77777777" w:rsidR="00D46917" w:rsidRPr="008174BF" w:rsidRDefault="00D46917" w:rsidP="00260C78">
            <w:pPr>
              <w:pStyle w:val="TAC"/>
              <w:spacing w:line="252" w:lineRule="auto"/>
            </w:pPr>
            <w:r w:rsidRPr="008174BF">
              <w:t>-</w:t>
            </w:r>
          </w:p>
        </w:tc>
      </w:tr>
      <w:tr w:rsidR="00D46917" w:rsidRPr="008174BF" w14:paraId="4FC5834A"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C89BEA8" w14:textId="77777777" w:rsidR="00D46917" w:rsidRPr="008174BF" w:rsidRDefault="00D46917" w:rsidP="00260C78">
            <w:pPr>
              <w:pStyle w:val="TAC"/>
              <w:spacing w:line="252" w:lineRule="auto"/>
            </w:pPr>
            <w:r w:rsidRPr="008174BF">
              <w:t>14</w:t>
            </w:r>
          </w:p>
        </w:tc>
        <w:tc>
          <w:tcPr>
            <w:tcW w:w="3970" w:type="dxa"/>
            <w:tcBorders>
              <w:top w:val="single" w:sz="4" w:space="0" w:color="auto"/>
              <w:left w:val="single" w:sz="4" w:space="0" w:color="auto"/>
              <w:bottom w:val="single" w:sz="4" w:space="0" w:color="auto"/>
              <w:right w:val="single" w:sz="4" w:space="0" w:color="auto"/>
            </w:tcBorders>
            <w:hideMark/>
          </w:tcPr>
          <w:p w14:paraId="0B64115F" w14:textId="77777777" w:rsidR="00D46917" w:rsidRPr="008174BF" w:rsidRDefault="00D46917" w:rsidP="00260C78">
            <w:pPr>
              <w:pStyle w:val="TAL"/>
              <w:spacing w:line="252" w:lineRule="auto"/>
            </w:pPr>
            <w:r w:rsidRPr="008174BF">
              <w:t>Check: Does the UE (MCData client) notify the user of the incoming FD request?</w:t>
            </w:r>
          </w:p>
          <w:p w14:paraId="18FB10ED" w14:textId="77777777" w:rsidR="00D46917" w:rsidRPr="008174BF" w:rsidRDefault="00D46917" w:rsidP="00260C78">
            <w:pPr>
              <w:pStyle w:val="TAL"/>
              <w:spacing w:line="252" w:lineRule="auto"/>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72C51C67"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EDF8020"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F4303E6" w14:textId="77777777" w:rsidR="00D46917" w:rsidRPr="008174BF" w:rsidRDefault="00D46917" w:rsidP="00260C78">
            <w:pPr>
              <w:pStyle w:val="TAC"/>
              <w:spacing w:line="252"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38F951D7" w14:textId="77777777" w:rsidR="00D46917" w:rsidRPr="008174BF" w:rsidRDefault="00D46917" w:rsidP="00260C78">
            <w:pPr>
              <w:pStyle w:val="TAC"/>
              <w:spacing w:line="252" w:lineRule="auto"/>
            </w:pPr>
            <w:r w:rsidRPr="008174BF">
              <w:t>P</w:t>
            </w:r>
          </w:p>
        </w:tc>
      </w:tr>
      <w:tr w:rsidR="00D46917" w:rsidRPr="008174BF" w14:paraId="13DD72CD"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74A9415" w14:textId="77777777" w:rsidR="00D46917" w:rsidRPr="008174BF" w:rsidRDefault="00D46917" w:rsidP="00260C78">
            <w:pPr>
              <w:pStyle w:val="TAC"/>
              <w:spacing w:line="252" w:lineRule="auto"/>
            </w:pPr>
            <w:r w:rsidRPr="008174BF">
              <w:t>15</w:t>
            </w:r>
          </w:p>
        </w:tc>
        <w:tc>
          <w:tcPr>
            <w:tcW w:w="3970" w:type="dxa"/>
            <w:tcBorders>
              <w:top w:val="single" w:sz="4" w:space="0" w:color="auto"/>
              <w:left w:val="single" w:sz="4" w:space="0" w:color="auto"/>
              <w:bottom w:val="single" w:sz="4" w:space="0" w:color="auto"/>
              <w:right w:val="single" w:sz="4" w:space="0" w:color="auto"/>
            </w:tcBorders>
            <w:hideMark/>
          </w:tcPr>
          <w:p w14:paraId="331FE08B" w14:textId="77777777" w:rsidR="00D46917" w:rsidRPr="008174BF" w:rsidRDefault="00D46917" w:rsidP="00260C78">
            <w:pPr>
              <w:pStyle w:val="TAL"/>
              <w:spacing w:line="252" w:lineRule="auto"/>
            </w:pPr>
            <w:r w:rsidRPr="008174BF">
              <w:t>The SS waits 15s for expiry of timer TDU2.</w:t>
            </w:r>
          </w:p>
        </w:tc>
        <w:tc>
          <w:tcPr>
            <w:tcW w:w="709" w:type="dxa"/>
            <w:tcBorders>
              <w:top w:val="single" w:sz="4" w:space="0" w:color="auto"/>
              <w:left w:val="single" w:sz="4" w:space="0" w:color="auto"/>
              <w:bottom w:val="single" w:sz="4" w:space="0" w:color="auto"/>
              <w:right w:val="single" w:sz="4" w:space="0" w:color="auto"/>
            </w:tcBorders>
            <w:hideMark/>
          </w:tcPr>
          <w:p w14:paraId="68F5F216"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E551BAC"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2135B9E"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BAE96D7" w14:textId="77777777" w:rsidR="00D46917" w:rsidRPr="008174BF" w:rsidRDefault="00D46917" w:rsidP="00260C78">
            <w:pPr>
              <w:pStyle w:val="TAC"/>
              <w:spacing w:line="252" w:lineRule="auto"/>
            </w:pPr>
            <w:r w:rsidRPr="008174BF">
              <w:t>-</w:t>
            </w:r>
          </w:p>
        </w:tc>
      </w:tr>
      <w:tr w:rsidR="00D46917" w:rsidRPr="008174BF" w14:paraId="31CF4C4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189DAE5" w14:textId="77777777" w:rsidR="00D46917" w:rsidRPr="008174BF" w:rsidRDefault="00D46917" w:rsidP="00260C78">
            <w:pPr>
              <w:pStyle w:val="TAC"/>
              <w:spacing w:line="252" w:lineRule="auto"/>
            </w:pPr>
            <w:r w:rsidRPr="008174BF">
              <w:t>15A</w:t>
            </w:r>
          </w:p>
        </w:tc>
        <w:tc>
          <w:tcPr>
            <w:tcW w:w="3970" w:type="dxa"/>
            <w:tcBorders>
              <w:top w:val="single" w:sz="4" w:space="0" w:color="auto"/>
              <w:left w:val="single" w:sz="4" w:space="0" w:color="auto"/>
              <w:bottom w:val="single" w:sz="4" w:space="0" w:color="auto"/>
              <w:right w:val="single" w:sz="4" w:space="0" w:color="auto"/>
            </w:tcBorders>
            <w:hideMark/>
          </w:tcPr>
          <w:p w14:paraId="109F546B" w14:textId="77777777" w:rsidR="00D46917" w:rsidRPr="008174BF" w:rsidRDefault="00D46917" w:rsidP="00260C78">
            <w:pPr>
              <w:pStyle w:val="TAL"/>
              <w:spacing w:line="252" w:lineRule="auto"/>
            </w:pPr>
            <w:r w:rsidRPr="008174BF">
              <w:t>Make the UE (MCData client) reject the FD request.</w:t>
            </w:r>
          </w:p>
          <w:p w14:paraId="4B763C73" w14:textId="77777777" w:rsidR="00D46917" w:rsidRPr="008174BF" w:rsidRDefault="00D46917" w:rsidP="00260C78">
            <w:pPr>
              <w:pStyle w:val="TAL"/>
              <w:spacing w:line="252" w:lineRule="auto"/>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11F9EEBB"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C484570"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B9CBACC"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6B6E72D" w14:textId="77777777" w:rsidR="00D46917" w:rsidRPr="008174BF" w:rsidRDefault="00D46917" w:rsidP="00260C78">
            <w:pPr>
              <w:pStyle w:val="TAC"/>
              <w:spacing w:line="252" w:lineRule="auto"/>
            </w:pPr>
            <w:r w:rsidRPr="008174BF">
              <w:t>-</w:t>
            </w:r>
          </w:p>
        </w:tc>
      </w:tr>
      <w:tr w:rsidR="00D46917" w:rsidRPr="008174BF" w14:paraId="558F9FB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8AD98E7" w14:textId="77777777" w:rsidR="00D46917" w:rsidRPr="008174BF" w:rsidRDefault="00D46917" w:rsidP="00260C78">
            <w:pPr>
              <w:pStyle w:val="TAC"/>
              <w:spacing w:line="252" w:lineRule="auto"/>
            </w:pPr>
            <w:r w:rsidRPr="008174BF">
              <w:t>16</w:t>
            </w:r>
          </w:p>
        </w:tc>
        <w:tc>
          <w:tcPr>
            <w:tcW w:w="3970" w:type="dxa"/>
            <w:tcBorders>
              <w:top w:val="single" w:sz="4" w:space="0" w:color="auto"/>
              <w:left w:val="single" w:sz="4" w:space="0" w:color="auto"/>
              <w:bottom w:val="single" w:sz="4" w:space="0" w:color="auto"/>
              <w:right w:val="single" w:sz="4" w:space="0" w:color="auto"/>
            </w:tcBorders>
            <w:hideMark/>
          </w:tcPr>
          <w:p w14:paraId="36CFCBB5" w14:textId="77777777" w:rsidR="00D46917" w:rsidRPr="008174BF" w:rsidRDefault="00D46917" w:rsidP="00260C78">
            <w:pPr>
              <w:pStyle w:val="TAL"/>
              <w:spacing w:line="252" w:lineRule="auto"/>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an FD NOTIFICATION with disposition notification type "FILE DOWNLOAD REQUEST REJECTED"?</w:t>
            </w:r>
          </w:p>
        </w:tc>
        <w:tc>
          <w:tcPr>
            <w:tcW w:w="709" w:type="dxa"/>
            <w:tcBorders>
              <w:top w:val="single" w:sz="4" w:space="0" w:color="auto"/>
              <w:left w:val="single" w:sz="4" w:space="0" w:color="auto"/>
              <w:bottom w:val="single" w:sz="4" w:space="0" w:color="auto"/>
              <w:right w:val="single" w:sz="4" w:space="0" w:color="auto"/>
            </w:tcBorders>
            <w:hideMark/>
          </w:tcPr>
          <w:p w14:paraId="5CC6A6E9"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BFE0F69"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CA21605" w14:textId="77777777" w:rsidR="00D46917" w:rsidRPr="008174BF" w:rsidRDefault="00D46917" w:rsidP="00260C78">
            <w:pPr>
              <w:pStyle w:val="TAC"/>
              <w:spacing w:line="252" w:lineRule="auto"/>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2133A6B8" w14:textId="77777777" w:rsidR="00D46917" w:rsidRPr="008174BF" w:rsidRDefault="00D46917" w:rsidP="00260C78">
            <w:pPr>
              <w:pStyle w:val="TAC"/>
              <w:spacing w:line="252" w:lineRule="auto"/>
            </w:pPr>
            <w:r w:rsidRPr="008174BF">
              <w:t>P</w:t>
            </w:r>
          </w:p>
        </w:tc>
      </w:tr>
      <w:tr w:rsidR="00D46917" w:rsidRPr="008174BF" w14:paraId="7E4F80B1"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1EECBCF" w14:textId="77777777" w:rsidR="00D46917" w:rsidRPr="008174BF" w:rsidRDefault="00D46917" w:rsidP="00260C78">
            <w:pPr>
              <w:pStyle w:val="TAC"/>
              <w:spacing w:line="252" w:lineRule="auto"/>
            </w:pPr>
            <w:r w:rsidRPr="008174BF">
              <w:t>17</w:t>
            </w:r>
          </w:p>
        </w:tc>
        <w:tc>
          <w:tcPr>
            <w:tcW w:w="3970" w:type="dxa"/>
            <w:tcBorders>
              <w:top w:val="single" w:sz="4" w:space="0" w:color="auto"/>
              <w:left w:val="single" w:sz="4" w:space="0" w:color="auto"/>
              <w:bottom w:val="single" w:sz="4" w:space="0" w:color="auto"/>
              <w:right w:val="single" w:sz="4" w:space="0" w:color="auto"/>
            </w:tcBorders>
            <w:hideMark/>
          </w:tcPr>
          <w:p w14:paraId="410D6AA3"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AC0D006"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1F95ABD"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61AAEFF"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8B8382A" w14:textId="77777777" w:rsidR="00D46917" w:rsidRPr="008174BF" w:rsidRDefault="00D46917" w:rsidP="00260C78">
            <w:pPr>
              <w:pStyle w:val="TAC"/>
              <w:spacing w:line="252" w:lineRule="auto"/>
            </w:pPr>
            <w:r w:rsidRPr="008174BF">
              <w:t>-</w:t>
            </w:r>
          </w:p>
        </w:tc>
      </w:tr>
      <w:tr w:rsidR="00D46917" w:rsidRPr="008174BF" w14:paraId="5CE3B49A"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4B08F38C" w14:textId="77777777" w:rsidR="00D46917" w:rsidRPr="008174BF" w:rsidRDefault="00D46917" w:rsidP="00260C78">
            <w:pPr>
              <w:pStyle w:val="TAN"/>
            </w:pPr>
            <w:r w:rsidRPr="008174BF">
              <w:t>NOTE 1:</w:t>
            </w:r>
            <w:r w:rsidRPr="008174BF">
              <w:tab/>
              <w:t>This is expected to be done via a suitable implementation dependent MMI.</w:t>
            </w:r>
          </w:p>
          <w:p w14:paraId="31741568" w14:textId="77777777" w:rsidR="00D46917" w:rsidRPr="008174BF" w:rsidRDefault="00D46917" w:rsidP="00260C78">
            <w:pPr>
              <w:pStyle w:val="TAN"/>
            </w:pPr>
            <w:r w:rsidRPr="008174BF">
              <w:t>NOTE 2:</w:t>
            </w:r>
            <w:r w:rsidRPr="008174BF">
              <w:tab/>
              <w:t>Timer TDU2 (FD non-mandatory download timer) starts on reception of the FD request via the SIP MESSAGE request.</w:t>
            </w:r>
          </w:p>
          <w:p w14:paraId="4D65FE90" w14:textId="77777777" w:rsidR="00D46917" w:rsidRPr="008174BF" w:rsidRDefault="00D46917" w:rsidP="00260C78">
            <w:pPr>
              <w:pStyle w:val="TAN"/>
            </w:pPr>
            <w:r w:rsidRPr="008174BF">
              <w:t>NOTE 3:</w:t>
            </w:r>
            <w:r w:rsidRPr="008174BF">
              <w:tab/>
              <w:t>Test file 1 for CT FD as specified in annex A.3.1.</w:t>
            </w:r>
          </w:p>
        </w:tc>
      </w:tr>
    </w:tbl>
    <w:p w14:paraId="26944D11" w14:textId="77777777" w:rsidR="00D46917" w:rsidRPr="008174BF" w:rsidRDefault="00D46917" w:rsidP="00D46917">
      <w:pPr>
        <w:rPr>
          <w:lang w:eastAsia="en-US"/>
        </w:rPr>
      </w:pPr>
    </w:p>
    <w:p w14:paraId="225D45D7" w14:textId="77777777" w:rsidR="00D46917" w:rsidRPr="008174BF" w:rsidRDefault="00D46917" w:rsidP="00D46917">
      <w:pPr>
        <w:pStyle w:val="H6"/>
      </w:pPr>
      <w:bookmarkStart w:id="1002" w:name="_Toc52782422"/>
      <w:bookmarkStart w:id="1003" w:name="_Toc52783033"/>
      <w:bookmarkStart w:id="1004" w:name="_Toc59042902"/>
      <w:r w:rsidRPr="008174BF">
        <w:t>6.2.4.3.3</w:t>
      </w:r>
      <w:r w:rsidRPr="008174BF">
        <w:tab/>
        <w:t>Specific message contents</w:t>
      </w:r>
      <w:bookmarkEnd w:id="1002"/>
      <w:bookmarkEnd w:id="1003"/>
      <w:bookmarkEnd w:id="1004"/>
    </w:p>
    <w:p w14:paraId="6F4D1993" w14:textId="77777777" w:rsidR="00D46917" w:rsidRPr="008174BF" w:rsidRDefault="00D46917" w:rsidP="00D46917">
      <w:pPr>
        <w:pStyle w:val="TH"/>
      </w:pPr>
      <w:r w:rsidRPr="008174BF">
        <w:t>Table 6.2.4.3.3-1: SIP MESSAGE from the SS (steps 1, 12, Table 6.2.4.3.2-1;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05DF2A0"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7BDB1FC0" w14:textId="77777777" w:rsidR="00D46917" w:rsidRPr="008174BF" w:rsidRDefault="00D46917" w:rsidP="00260C78">
            <w:pPr>
              <w:pStyle w:val="TAL"/>
            </w:pPr>
            <w:r w:rsidRPr="008174BF">
              <w:t>Derivation Path: TS 36.579-1 [2], Table 5.5.2.7.2-1, condition MCDATA_FD, MCDATA_SIGNALLING</w:t>
            </w:r>
          </w:p>
        </w:tc>
      </w:tr>
      <w:tr w:rsidR="00D46917" w:rsidRPr="008174BF" w14:paraId="554ABCF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F31B0ED"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05D54E8"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578F15D5"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27456625"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2C6C6425" w14:textId="77777777" w:rsidR="00D46917" w:rsidRPr="008174BF" w:rsidRDefault="00D46917" w:rsidP="00260C78">
            <w:pPr>
              <w:pStyle w:val="TAH"/>
            </w:pPr>
            <w:r w:rsidRPr="008174BF">
              <w:t>Condition</w:t>
            </w:r>
          </w:p>
        </w:tc>
      </w:tr>
      <w:tr w:rsidR="00D46917" w:rsidRPr="008174BF" w14:paraId="680A67D8"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F3FAA7E"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87C730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95673F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4AAC39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61D2B14" w14:textId="77777777" w:rsidR="00D46917" w:rsidRPr="008174BF" w:rsidRDefault="00D46917" w:rsidP="00260C78">
            <w:pPr>
              <w:pStyle w:val="TAL"/>
            </w:pPr>
          </w:p>
        </w:tc>
      </w:tr>
      <w:tr w:rsidR="00D46917" w:rsidRPr="008174BF" w14:paraId="6BDEE85E"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23EB18B"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A2E06C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2C7B022"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41BCAAA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DEC434D" w14:textId="77777777" w:rsidR="00D46917" w:rsidRPr="008174BF" w:rsidRDefault="00D46917" w:rsidP="00260C78">
            <w:pPr>
              <w:pStyle w:val="TAL"/>
            </w:pPr>
          </w:p>
        </w:tc>
      </w:tr>
      <w:tr w:rsidR="00D46917" w:rsidRPr="008174BF" w14:paraId="1ABE9E9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18540AD"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00F27A8" w14:textId="77777777" w:rsidR="00D46917" w:rsidRPr="008174BF" w:rsidRDefault="00D46917" w:rsidP="00260C78">
            <w:pPr>
              <w:pStyle w:val="TAL"/>
            </w:pPr>
            <w:r w:rsidRPr="008174BF">
              <w:t>MCData-Info as described in Table 6.2.4.3.3-2</w:t>
            </w:r>
          </w:p>
        </w:tc>
        <w:tc>
          <w:tcPr>
            <w:tcW w:w="2127" w:type="dxa"/>
            <w:tcBorders>
              <w:top w:val="single" w:sz="4" w:space="0" w:color="auto"/>
              <w:left w:val="single" w:sz="4" w:space="0" w:color="auto"/>
              <w:bottom w:val="single" w:sz="4" w:space="0" w:color="auto"/>
              <w:right w:val="single" w:sz="4" w:space="0" w:color="auto"/>
            </w:tcBorders>
          </w:tcPr>
          <w:p w14:paraId="707126B4"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FE6BCF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1EBB655" w14:textId="77777777" w:rsidR="00D46917" w:rsidRPr="008174BF" w:rsidRDefault="00D46917" w:rsidP="00260C78">
            <w:pPr>
              <w:pStyle w:val="TAL"/>
            </w:pPr>
          </w:p>
        </w:tc>
      </w:tr>
      <w:tr w:rsidR="00D46917" w:rsidRPr="008174BF" w14:paraId="583D2A8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DD7CEAB"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B204398"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FCE1761"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063B32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BDC29D2" w14:textId="77777777" w:rsidR="00D46917" w:rsidRPr="008174BF" w:rsidRDefault="00D46917" w:rsidP="00260C78">
            <w:pPr>
              <w:pStyle w:val="TAL"/>
            </w:pPr>
          </w:p>
        </w:tc>
      </w:tr>
      <w:tr w:rsidR="00D46917" w:rsidRPr="008174BF" w14:paraId="311F20A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D95D463"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801B527" w14:textId="77777777" w:rsidR="00D46917" w:rsidRPr="008174BF" w:rsidRDefault="00D46917" w:rsidP="00260C78">
            <w:pPr>
              <w:pStyle w:val="TAL"/>
            </w:pPr>
            <w:r w:rsidRPr="008174BF">
              <w:t>MCData Protected Payload Message containing FD SIGNALLING PAYLOAD as described in Table 6.2.4.3.3-2A</w:t>
            </w:r>
          </w:p>
        </w:tc>
        <w:tc>
          <w:tcPr>
            <w:tcW w:w="2127" w:type="dxa"/>
            <w:tcBorders>
              <w:top w:val="single" w:sz="4" w:space="0" w:color="auto"/>
              <w:left w:val="single" w:sz="4" w:space="0" w:color="auto"/>
              <w:bottom w:val="single" w:sz="4" w:space="0" w:color="auto"/>
              <w:right w:val="single" w:sz="4" w:space="0" w:color="auto"/>
            </w:tcBorders>
          </w:tcPr>
          <w:p w14:paraId="348F752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E8F41A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8D65246" w14:textId="77777777" w:rsidR="00D46917" w:rsidRPr="008174BF" w:rsidRDefault="00D46917" w:rsidP="00260C78">
            <w:pPr>
              <w:pStyle w:val="TAL"/>
            </w:pPr>
          </w:p>
        </w:tc>
      </w:tr>
    </w:tbl>
    <w:p w14:paraId="123526C7" w14:textId="77777777" w:rsidR="00D46917" w:rsidRPr="008174BF" w:rsidRDefault="00D46917" w:rsidP="00D46917">
      <w:pPr>
        <w:rPr>
          <w:lang w:eastAsia="en-US"/>
        </w:rPr>
      </w:pPr>
    </w:p>
    <w:p w14:paraId="1C1D4DED" w14:textId="77777777" w:rsidR="00D46917" w:rsidRPr="008174BF" w:rsidRDefault="00D46917" w:rsidP="00D46917">
      <w:pPr>
        <w:pStyle w:val="TH"/>
      </w:pPr>
      <w:r w:rsidRPr="008174BF">
        <w:t>Table 6.2.4.3.3-2: MCData-Info (Table 6.2.4.3.3-1)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F3A8014"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2B434854" w14:textId="77777777" w:rsidR="00D46917" w:rsidRPr="008174BF" w:rsidRDefault="00D46917" w:rsidP="00260C78">
            <w:pPr>
              <w:pStyle w:val="TAL"/>
            </w:pPr>
            <w:r w:rsidRPr="008174BF">
              <w:t>Derivation Path: TS 36.579-1 [2], Table 5.5.3.2.2-3, condition MCD_grp</w:t>
            </w:r>
          </w:p>
        </w:tc>
      </w:tr>
      <w:tr w:rsidR="00D46917" w:rsidRPr="008174BF" w14:paraId="6959A71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25056A3"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F1856C0"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53C4CBAE"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3FC6BA70"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45EB2790" w14:textId="77777777" w:rsidR="00D46917" w:rsidRPr="008174BF" w:rsidRDefault="00D46917" w:rsidP="00260C78">
            <w:pPr>
              <w:pStyle w:val="TAH"/>
            </w:pPr>
            <w:r w:rsidRPr="008174BF">
              <w:t>Condition</w:t>
            </w:r>
          </w:p>
        </w:tc>
      </w:tr>
      <w:tr w:rsidR="00D46917" w:rsidRPr="008174BF" w14:paraId="545949C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F6BE6C9" w14:textId="77777777" w:rsidR="00D46917" w:rsidRPr="008174BF" w:rsidRDefault="00D46917" w:rsidP="00260C78">
            <w:pPr>
              <w:pStyle w:val="TAL"/>
            </w:pPr>
            <w:r w:rsidRPr="008174BF">
              <w:t>mcdata-info</w:t>
            </w:r>
          </w:p>
        </w:tc>
        <w:tc>
          <w:tcPr>
            <w:tcW w:w="2127" w:type="dxa"/>
            <w:tcBorders>
              <w:top w:val="single" w:sz="4" w:space="0" w:color="auto"/>
              <w:left w:val="single" w:sz="4" w:space="0" w:color="auto"/>
              <w:bottom w:val="single" w:sz="4" w:space="0" w:color="auto"/>
              <w:right w:val="single" w:sz="4" w:space="0" w:color="auto"/>
            </w:tcBorders>
            <w:hideMark/>
          </w:tcPr>
          <w:p w14:paraId="59818728"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92AF713"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6055832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B95FEB5" w14:textId="77777777" w:rsidR="00D46917" w:rsidRPr="008174BF" w:rsidRDefault="00D46917" w:rsidP="00260C78">
            <w:pPr>
              <w:pStyle w:val="TAL"/>
            </w:pPr>
          </w:p>
        </w:tc>
      </w:tr>
      <w:tr w:rsidR="00D46917" w:rsidRPr="008174BF" w14:paraId="4F8F91B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0706A4E" w14:textId="77777777" w:rsidR="00D46917" w:rsidRPr="008174BF" w:rsidRDefault="00D46917" w:rsidP="00260C78">
            <w:pPr>
              <w:pStyle w:val="TAL"/>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hideMark/>
          </w:tcPr>
          <w:p w14:paraId="73AAF458"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06CD527"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6A39D78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80DAC16" w14:textId="77777777" w:rsidR="00D46917" w:rsidRPr="008174BF" w:rsidRDefault="00D46917" w:rsidP="00260C78">
            <w:pPr>
              <w:pStyle w:val="TAL"/>
            </w:pPr>
          </w:p>
        </w:tc>
      </w:tr>
      <w:tr w:rsidR="00D46917" w:rsidRPr="008174BF" w14:paraId="159284D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1D635DB" w14:textId="77777777" w:rsidR="00D46917" w:rsidRPr="008174BF" w:rsidRDefault="00D46917" w:rsidP="00260C78">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21DCEF9F" w14:textId="77777777" w:rsidR="00D46917" w:rsidRPr="008174BF" w:rsidRDefault="00D46917" w:rsidP="00260C78">
            <w:pPr>
              <w:pStyle w:val="TAL"/>
              <w:rPr>
                <w:lang w:eastAsia="ko-KR"/>
              </w:rPr>
            </w:pPr>
            <w:r w:rsidRPr="008174BF">
              <w:rPr>
                <w:lang w:eastAsia="ko-KR"/>
              </w:rPr>
              <w:t>"group-fd"</w:t>
            </w:r>
          </w:p>
        </w:tc>
        <w:tc>
          <w:tcPr>
            <w:tcW w:w="2127" w:type="dxa"/>
            <w:tcBorders>
              <w:top w:val="single" w:sz="4" w:space="0" w:color="auto"/>
              <w:left w:val="single" w:sz="4" w:space="0" w:color="auto"/>
              <w:bottom w:val="single" w:sz="4" w:space="0" w:color="auto"/>
              <w:right w:val="single" w:sz="4" w:space="0" w:color="auto"/>
            </w:tcBorders>
          </w:tcPr>
          <w:p w14:paraId="33E1712B"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6ABF404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6110250" w14:textId="77777777" w:rsidR="00D46917" w:rsidRPr="008174BF" w:rsidRDefault="00D46917" w:rsidP="00260C78">
            <w:pPr>
              <w:pStyle w:val="TAL"/>
            </w:pPr>
          </w:p>
        </w:tc>
      </w:tr>
    </w:tbl>
    <w:p w14:paraId="30FEF46A" w14:textId="77777777" w:rsidR="00D46917" w:rsidRPr="008174BF" w:rsidRDefault="00D46917" w:rsidP="00D46917">
      <w:pPr>
        <w:rPr>
          <w:lang w:eastAsia="en-US"/>
        </w:rPr>
      </w:pPr>
    </w:p>
    <w:p w14:paraId="3FF344D9" w14:textId="77777777" w:rsidR="00D46917" w:rsidRPr="008174BF" w:rsidRDefault="00D46917" w:rsidP="00D46917">
      <w:pPr>
        <w:pStyle w:val="TH"/>
      </w:pPr>
      <w:r w:rsidRPr="008174BF">
        <w:t>Table 6.2.4.3.3-2A: FD SIGNALLING PAYLOAD (Table 6.2.2.3.3-1)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428219E1"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72A51777" w14:textId="77777777" w:rsidR="00D46917" w:rsidRPr="008174BF" w:rsidRDefault="00D46917" w:rsidP="00260C78">
            <w:pPr>
              <w:pStyle w:val="TAL"/>
            </w:pPr>
            <w:r w:rsidRPr="008174BF">
              <w:t>Derivation Path: TS 36.579-1 [2], Table 5.5.3.8.6-1, condition FD_HTTP</w:t>
            </w:r>
          </w:p>
        </w:tc>
      </w:tr>
    </w:tbl>
    <w:p w14:paraId="1427AB13" w14:textId="77777777" w:rsidR="00D46917" w:rsidRPr="008174BF" w:rsidRDefault="00D46917" w:rsidP="00D46917">
      <w:pPr>
        <w:rPr>
          <w:lang w:eastAsia="en-US"/>
        </w:rPr>
      </w:pPr>
    </w:p>
    <w:p w14:paraId="50DAC5AD" w14:textId="77777777" w:rsidR="00D46917" w:rsidRPr="008174BF" w:rsidRDefault="00D46917" w:rsidP="00D46917">
      <w:pPr>
        <w:pStyle w:val="TH"/>
      </w:pPr>
      <w:r w:rsidRPr="008174BF">
        <w:t>Table 6.2.4.3.3-3: Void</w:t>
      </w:r>
    </w:p>
    <w:p w14:paraId="73DE6C84" w14:textId="77777777" w:rsidR="00D46917" w:rsidRPr="008174BF" w:rsidRDefault="00D46917" w:rsidP="00D46917">
      <w:pPr>
        <w:pStyle w:val="TH"/>
      </w:pPr>
      <w:r w:rsidRPr="008174BF">
        <w:t>Table 6.2.4.3.3-4: SIP MESSAGE from the UE (step 5, Table 6.2.4.3.2-1;</w:t>
      </w:r>
      <w:r w:rsidRPr="008174BF">
        <w:br/>
        <w:t>step 2,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2EB53AB"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36F5E8A8"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27EDF5E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8F58A68"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ECB95F8"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53450AEF"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1AC14360"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03427778" w14:textId="77777777" w:rsidR="00D46917" w:rsidRPr="008174BF" w:rsidRDefault="00D46917" w:rsidP="00260C78">
            <w:pPr>
              <w:pStyle w:val="TAH"/>
            </w:pPr>
            <w:r w:rsidRPr="008174BF">
              <w:t>Condition</w:t>
            </w:r>
          </w:p>
        </w:tc>
      </w:tr>
      <w:tr w:rsidR="00D46917" w:rsidRPr="008174BF" w14:paraId="43E10318"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EFFB1C7"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25410B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E12D66F"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3B94DD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6ED2CEB" w14:textId="77777777" w:rsidR="00D46917" w:rsidRPr="008174BF" w:rsidRDefault="00D46917" w:rsidP="00260C78">
            <w:pPr>
              <w:pStyle w:val="TAL"/>
            </w:pPr>
          </w:p>
        </w:tc>
      </w:tr>
      <w:tr w:rsidR="00D46917" w:rsidRPr="008174BF" w14:paraId="24A5DDAB"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A4093C0"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0A70F30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A286248"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6A4F3EF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D2F8FA0" w14:textId="77777777" w:rsidR="00D46917" w:rsidRPr="008174BF" w:rsidRDefault="00D46917" w:rsidP="00260C78">
            <w:pPr>
              <w:pStyle w:val="TAL"/>
            </w:pPr>
          </w:p>
        </w:tc>
      </w:tr>
      <w:tr w:rsidR="00D46917" w:rsidRPr="008174BF" w14:paraId="625B1AF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A35BC5F"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A88346B" w14:textId="77777777" w:rsidR="00D46917" w:rsidRPr="008174BF" w:rsidRDefault="00D46917" w:rsidP="00260C78">
            <w:pPr>
              <w:pStyle w:val="TAL"/>
            </w:pPr>
            <w:r w:rsidRPr="008174BF">
              <w:t>MCData-Info as described in Table 6.2.4.3.3-5</w:t>
            </w:r>
          </w:p>
        </w:tc>
        <w:tc>
          <w:tcPr>
            <w:tcW w:w="2127" w:type="dxa"/>
            <w:tcBorders>
              <w:top w:val="single" w:sz="4" w:space="0" w:color="auto"/>
              <w:left w:val="single" w:sz="4" w:space="0" w:color="auto"/>
              <w:bottom w:val="single" w:sz="4" w:space="0" w:color="auto"/>
              <w:right w:val="single" w:sz="4" w:space="0" w:color="auto"/>
            </w:tcBorders>
          </w:tcPr>
          <w:p w14:paraId="664FD7A4"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010A89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A1F6B10" w14:textId="77777777" w:rsidR="00D46917" w:rsidRPr="008174BF" w:rsidRDefault="00D46917" w:rsidP="00260C78">
            <w:pPr>
              <w:pStyle w:val="TAL"/>
            </w:pPr>
          </w:p>
        </w:tc>
      </w:tr>
      <w:tr w:rsidR="00D46917" w:rsidRPr="008174BF" w14:paraId="416AEEF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C26E4AD"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B1FA45A"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7F0F2ED"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21A44CF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7292B32" w14:textId="77777777" w:rsidR="00D46917" w:rsidRPr="008174BF" w:rsidRDefault="00D46917" w:rsidP="00260C78">
            <w:pPr>
              <w:pStyle w:val="TAL"/>
            </w:pPr>
          </w:p>
        </w:tc>
      </w:tr>
      <w:tr w:rsidR="00D46917" w:rsidRPr="008174BF" w14:paraId="25CEA6D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E5F20E0"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27CF75B" w14:textId="77777777" w:rsidR="00D46917" w:rsidRPr="008174BF" w:rsidRDefault="00D46917" w:rsidP="00260C78">
            <w:pPr>
              <w:pStyle w:val="TAL"/>
            </w:pPr>
            <w:r w:rsidRPr="008174BF">
              <w:t>MCData Protected Payload Message containing FD NOTIFICATION as described in Table 6.2.4.3.3-6</w:t>
            </w:r>
          </w:p>
        </w:tc>
        <w:tc>
          <w:tcPr>
            <w:tcW w:w="2127" w:type="dxa"/>
            <w:tcBorders>
              <w:top w:val="single" w:sz="4" w:space="0" w:color="auto"/>
              <w:left w:val="single" w:sz="4" w:space="0" w:color="auto"/>
              <w:bottom w:val="single" w:sz="4" w:space="0" w:color="auto"/>
              <w:right w:val="single" w:sz="4" w:space="0" w:color="auto"/>
            </w:tcBorders>
          </w:tcPr>
          <w:p w14:paraId="6F2A50E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56F590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BB765F1" w14:textId="77777777" w:rsidR="00D46917" w:rsidRPr="008174BF" w:rsidRDefault="00D46917" w:rsidP="00260C78">
            <w:pPr>
              <w:pStyle w:val="TAL"/>
            </w:pPr>
          </w:p>
        </w:tc>
      </w:tr>
    </w:tbl>
    <w:p w14:paraId="03E278B8" w14:textId="77777777" w:rsidR="00D46917" w:rsidRPr="008174BF" w:rsidRDefault="00D46917" w:rsidP="00D46917">
      <w:pPr>
        <w:rPr>
          <w:lang w:eastAsia="en-US"/>
        </w:rPr>
      </w:pPr>
    </w:p>
    <w:p w14:paraId="223DE7B0" w14:textId="77777777" w:rsidR="00D46917" w:rsidRPr="008174BF" w:rsidRDefault="00D46917" w:rsidP="00D46917">
      <w:pPr>
        <w:pStyle w:val="TH"/>
      </w:pPr>
      <w:r w:rsidRPr="008174BF">
        <w:t>Table 6.2.4.3.3-5: MCData-Info (Table 6.2.4.3.3-4)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71A5997"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BEE114C" w14:textId="77777777" w:rsidR="00D46917" w:rsidRPr="008174BF" w:rsidRDefault="00D46917" w:rsidP="00260C78">
            <w:pPr>
              <w:pStyle w:val="TAL"/>
            </w:pPr>
            <w:r w:rsidRPr="008174BF">
              <w:t>Derivation Path: TS 36.579-1 [2], Table 5.5.3.2.1-3</w:t>
            </w:r>
          </w:p>
        </w:tc>
      </w:tr>
      <w:tr w:rsidR="00D46917" w:rsidRPr="008174BF" w14:paraId="4866FAB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8EBCC8D"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912F6C4"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4791AA39"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3A3C3190"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32462785" w14:textId="77777777" w:rsidR="00D46917" w:rsidRPr="008174BF" w:rsidRDefault="00D46917" w:rsidP="00260C78">
            <w:pPr>
              <w:pStyle w:val="TAH"/>
            </w:pPr>
            <w:r w:rsidRPr="008174BF">
              <w:t>Condition</w:t>
            </w:r>
          </w:p>
        </w:tc>
      </w:tr>
      <w:tr w:rsidR="00D46917" w:rsidRPr="008174BF" w14:paraId="266916D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1AD6A24" w14:textId="77777777" w:rsidR="00D46917" w:rsidRPr="008174BF" w:rsidRDefault="00D46917" w:rsidP="00260C78">
            <w:pPr>
              <w:pStyle w:val="TAL"/>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64CDC63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53ADFD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EAAE29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CC4D695" w14:textId="77777777" w:rsidR="00D46917" w:rsidRPr="008174BF" w:rsidRDefault="00D46917" w:rsidP="00260C78">
            <w:pPr>
              <w:pStyle w:val="TAL"/>
            </w:pPr>
          </w:p>
        </w:tc>
      </w:tr>
      <w:tr w:rsidR="00D46917" w:rsidRPr="008174BF" w14:paraId="2E672EB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89D90DE" w14:textId="77777777" w:rsidR="00D46917" w:rsidRPr="008174BF" w:rsidRDefault="00D46917" w:rsidP="00260C78">
            <w:pPr>
              <w:pStyle w:val="TAL"/>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3FCB63E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8C53550"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09B436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F76DF74" w14:textId="77777777" w:rsidR="00D46917" w:rsidRPr="008174BF" w:rsidRDefault="00D46917" w:rsidP="00260C78">
            <w:pPr>
              <w:pStyle w:val="TAL"/>
            </w:pPr>
          </w:p>
        </w:tc>
      </w:tr>
      <w:tr w:rsidR="00D46917" w:rsidRPr="008174BF" w14:paraId="7EE43D3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77830EB" w14:textId="77777777" w:rsidR="00D46917" w:rsidRPr="008174BF" w:rsidRDefault="00D46917" w:rsidP="00260C78">
            <w:pPr>
              <w:pStyle w:val="TAL"/>
            </w:pPr>
            <w:r w:rsidRPr="008174BF">
              <w:rPr>
                <w:color w:val="000000"/>
                <w:lang w:eastAsia="ko-KR"/>
              </w:rPr>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68F98CAC" w14:textId="77777777" w:rsidR="00D46917" w:rsidRPr="008174BF" w:rsidRDefault="00D46917" w:rsidP="00260C78">
            <w:pPr>
              <w:pStyle w:val="TAL"/>
            </w:pPr>
            <w:r w:rsidRPr="008174BF">
              <w:rPr>
                <w:color w:val="000000"/>
              </w:rPr>
              <w:t>Encrypted &lt;mcdata-request-uri&gt;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48969281" w14:textId="77777777" w:rsidR="00D46917" w:rsidRPr="008174BF" w:rsidRDefault="00D46917" w:rsidP="00260C78">
            <w:pPr>
              <w:pStyle w:val="TAL"/>
            </w:pPr>
            <w:r w:rsidRPr="008174BF">
              <w:rPr>
                <w:color w:val="000000"/>
              </w:rPr>
              <w:t>Encrypted according to TS 36.579-1 [2] Table 5.5.3.2.1-3A</w:t>
            </w:r>
          </w:p>
        </w:tc>
        <w:tc>
          <w:tcPr>
            <w:tcW w:w="1419" w:type="dxa"/>
            <w:tcBorders>
              <w:top w:val="single" w:sz="4" w:space="0" w:color="auto"/>
              <w:left w:val="single" w:sz="4" w:space="0" w:color="auto"/>
              <w:bottom w:val="single" w:sz="4" w:space="0" w:color="auto"/>
              <w:right w:val="single" w:sz="4" w:space="0" w:color="auto"/>
            </w:tcBorders>
          </w:tcPr>
          <w:p w14:paraId="537F278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01CE0AD" w14:textId="77777777" w:rsidR="00D46917" w:rsidRPr="008174BF" w:rsidRDefault="00D46917" w:rsidP="00260C78">
            <w:pPr>
              <w:pStyle w:val="TAL"/>
            </w:pPr>
          </w:p>
        </w:tc>
      </w:tr>
    </w:tbl>
    <w:p w14:paraId="150E38AF" w14:textId="77777777" w:rsidR="00D46917" w:rsidRPr="008174BF" w:rsidRDefault="00D46917" w:rsidP="00D46917">
      <w:pPr>
        <w:rPr>
          <w:lang w:eastAsia="en-US"/>
        </w:rPr>
      </w:pPr>
    </w:p>
    <w:p w14:paraId="5DA15E39" w14:textId="77777777" w:rsidR="00D46917" w:rsidRPr="008174BF" w:rsidRDefault="00D46917" w:rsidP="00D46917">
      <w:pPr>
        <w:pStyle w:val="TH"/>
      </w:pPr>
      <w:r w:rsidRPr="008174BF">
        <w:t>Table 6.2.4.3.3-6: FD NOTIFICATION (Table 6.2.4.3.3-4)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B8C5857"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12A8A9F2" w14:textId="77777777" w:rsidR="00D46917" w:rsidRPr="008174BF" w:rsidRDefault="00D46917" w:rsidP="00260C78">
            <w:pPr>
              <w:pStyle w:val="TAL"/>
            </w:pPr>
            <w:r w:rsidRPr="008174BF">
              <w:t>Derivation Path: TS 36.579-1 [2], Table 5.5.3.8.7-1, condition FD_ACCEPTED</w:t>
            </w:r>
          </w:p>
        </w:tc>
      </w:tr>
    </w:tbl>
    <w:p w14:paraId="022600FD" w14:textId="77777777" w:rsidR="00D46917" w:rsidRPr="008174BF" w:rsidRDefault="00D46917" w:rsidP="00D46917">
      <w:pPr>
        <w:rPr>
          <w:lang w:eastAsia="en-US"/>
        </w:rPr>
      </w:pPr>
    </w:p>
    <w:p w14:paraId="0700954C" w14:textId="77777777" w:rsidR="00D46917" w:rsidRPr="008174BF" w:rsidRDefault="00D46917" w:rsidP="00D46917">
      <w:pPr>
        <w:pStyle w:val="TH"/>
      </w:pPr>
      <w:r w:rsidRPr="008174BF">
        <w:t>Table 6.2.4.3.3-7: HTTP GET from the UE (step 5, Table 6.2.4.3.2-1;</w:t>
      </w:r>
      <w:r w:rsidRPr="008174BF">
        <w:br/>
        <w:t>step 4,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FAAA169"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3C6C3E9B" w14:textId="77777777" w:rsidR="00D46917" w:rsidRPr="008174BF" w:rsidRDefault="00D46917" w:rsidP="00260C78">
            <w:pPr>
              <w:pStyle w:val="TAL"/>
            </w:pPr>
            <w:r w:rsidRPr="008174BF">
              <w:t>Derivation Path: TS 36.579-1 [2], Table 5.5.4.2-1, condition FD_HTTP</w:t>
            </w:r>
          </w:p>
        </w:tc>
      </w:tr>
    </w:tbl>
    <w:p w14:paraId="6FFEECEB" w14:textId="77777777" w:rsidR="00D46917" w:rsidRPr="008174BF" w:rsidRDefault="00D46917" w:rsidP="00D46917">
      <w:pPr>
        <w:rPr>
          <w:lang w:eastAsia="en-US"/>
        </w:rPr>
      </w:pPr>
    </w:p>
    <w:p w14:paraId="21D3E0EB" w14:textId="77777777" w:rsidR="00D46917" w:rsidRPr="008174BF" w:rsidRDefault="00D46917" w:rsidP="00D46917">
      <w:pPr>
        <w:pStyle w:val="TH"/>
      </w:pPr>
      <w:r w:rsidRPr="008174BF">
        <w:t>Table 6.2.4.3.3-8: HTTP 200 (OK) from the SS (step 5, Table 6.2.4.3.2-1;</w:t>
      </w:r>
      <w:r w:rsidRPr="008174BF">
        <w:br/>
        <w:t>step 5,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37481342"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5868606D" w14:textId="77777777" w:rsidR="00D46917" w:rsidRPr="008174BF" w:rsidRDefault="00D46917" w:rsidP="00260C78">
            <w:pPr>
              <w:pStyle w:val="TAL"/>
            </w:pPr>
            <w:r w:rsidRPr="008174BF">
              <w:t>Derivation Path: TS 36.579-1 [2], Table 5.5.4.6-1, condition FD_HTTP</w:t>
            </w:r>
          </w:p>
        </w:tc>
      </w:tr>
    </w:tbl>
    <w:p w14:paraId="6317A6C3" w14:textId="77777777" w:rsidR="00D46917" w:rsidRPr="008174BF" w:rsidRDefault="00D46917" w:rsidP="00D46917">
      <w:pPr>
        <w:rPr>
          <w:lang w:eastAsia="en-US"/>
        </w:rPr>
      </w:pPr>
    </w:p>
    <w:p w14:paraId="1D65743D" w14:textId="77777777" w:rsidR="00D46917" w:rsidRPr="008174BF" w:rsidRDefault="00D46917" w:rsidP="00D46917">
      <w:pPr>
        <w:pStyle w:val="TH"/>
      </w:pPr>
      <w:r w:rsidRPr="008174BF">
        <w:t>Table 6.2.4.3.3-9: Void</w:t>
      </w:r>
    </w:p>
    <w:p w14:paraId="58290321" w14:textId="77777777" w:rsidR="00D46917" w:rsidRPr="008174BF" w:rsidRDefault="00D46917" w:rsidP="00D46917">
      <w:pPr>
        <w:pStyle w:val="TH"/>
      </w:pPr>
      <w:r w:rsidRPr="008174BF">
        <w:t>Table 6.2.4.3.3-10: SIP MESSAGE from the UE (step 5, Table 6.2.4.3.2-1;</w:t>
      </w:r>
      <w:r w:rsidRPr="008174BF">
        <w:br/>
        <w:t>step 6a1,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0E7D3EB"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3869E0F4"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311751B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8B9D20F"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BBC74AC"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47D4C18D"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48121A9C"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7993AB16" w14:textId="77777777" w:rsidR="00D46917" w:rsidRPr="008174BF" w:rsidRDefault="00D46917" w:rsidP="00260C78">
            <w:pPr>
              <w:pStyle w:val="TAH"/>
            </w:pPr>
            <w:r w:rsidRPr="008174BF">
              <w:t>Condition</w:t>
            </w:r>
          </w:p>
        </w:tc>
      </w:tr>
      <w:tr w:rsidR="00D46917" w:rsidRPr="008174BF" w14:paraId="58062E8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6A6DAE1"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2A27DE2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683488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582374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F8EE578" w14:textId="77777777" w:rsidR="00D46917" w:rsidRPr="008174BF" w:rsidRDefault="00D46917" w:rsidP="00260C78">
            <w:pPr>
              <w:pStyle w:val="TAL"/>
            </w:pPr>
          </w:p>
        </w:tc>
      </w:tr>
      <w:tr w:rsidR="00D46917" w:rsidRPr="008174BF" w14:paraId="73485C8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0337CF6"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24D984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5D78409"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37F0FD8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33AD69F" w14:textId="77777777" w:rsidR="00D46917" w:rsidRPr="008174BF" w:rsidRDefault="00D46917" w:rsidP="00260C78">
            <w:pPr>
              <w:pStyle w:val="TAL"/>
            </w:pPr>
          </w:p>
        </w:tc>
      </w:tr>
      <w:tr w:rsidR="00D46917" w:rsidRPr="008174BF" w14:paraId="47AD827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3A12FE9D" w14:textId="77777777" w:rsidR="00D46917" w:rsidRPr="008174BF" w:rsidRDefault="00D46917" w:rsidP="00260C78">
            <w:pPr>
              <w:pStyle w:val="TAL"/>
              <w:rPr>
                <w:b/>
                <w:bCs/>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hideMark/>
          </w:tcPr>
          <w:p w14:paraId="05BE96D8" w14:textId="77777777" w:rsidR="00D46917" w:rsidRPr="008174BF" w:rsidRDefault="00D46917" w:rsidP="00260C78">
            <w:pPr>
              <w:pStyle w:val="TAL"/>
            </w:pPr>
            <w:r w:rsidRPr="008174BF">
              <w:t>MCData-Info as described in Table 6.2.4.3.3-5</w:t>
            </w:r>
          </w:p>
        </w:tc>
        <w:tc>
          <w:tcPr>
            <w:tcW w:w="2127" w:type="dxa"/>
            <w:tcBorders>
              <w:top w:val="single" w:sz="4" w:space="0" w:color="auto"/>
              <w:left w:val="single" w:sz="4" w:space="0" w:color="auto"/>
              <w:bottom w:val="single" w:sz="4" w:space="0" w:color="auto"/>
              <w:right w:val="single" w:sz="4" w:space="0" w:color="auto"/>
            </w:tcBorders>
          </w:tcPr>
          <w:p w14:paraId="7BAD8CB8"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BFC6E2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E1A72A9" w14:textId="77777777" w:rsidR="00D46917" w:rsidRPr="008174BF" w:rsidRDefault="00D46917" w:rsidP="00260C78">
            <w:pPr>
              <w:pStyle w:val="TAL"/>
            </w:pPr>
          </w:p>
        </w:tc>
      </w:tr>
      <w:tr w:rsidR="00D46917" w:rsidRPr="008174BF" w14:paraId="59A60C5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6736E4A"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5B034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F99479B"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65CE18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4458256" w14:textId="77777777" w:rsidR="00D46917" w:rsidRPr="008174BF" w:rsidRDefault="00D46917" w:rsidP="00260C78">
            <w:pPr>
              <w:pStyle w:val="TAL"/>
            </w:pPr>
          </w:p>
        </w:tc>
      </w:tr>
      <w:tr w:rsidR="00D46917" w:rsidRPr="008174BF" w14:paraId="6AB7652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2350D92"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856864F" w14:textId="77777777" w:rsidR="00D46917" w:rsidRPr="008174BF" w:rsidRDefault="00D46917" w:rsidP="00260C78">
            <w:pPr>
              <w:pStyle w:val="TAL"/>
            </w:pPr>
            <w:r w:rsidRPr="008174BF">
              <w:t>MCData Protected Payload Message containing FD NOTIFICATION as described in Table 6.2.4.3.3-11</w:t>
            </w:r>
          </w:p>
        </w:tc>
        <w:tc>
          <w:tcPr>
            <w:tcW w:w="2127" w:type="dxa"/>
            <w:tcBorders>
              <w:top w:val="single" w:sz="4" w:space="0" w:color="auto"/>
              <w:left w:val="single" w:sz="4" w:space="0" w:color="auto"/>
              <w:bottom w:val="single" w:sz="4" w:space="0" w:color="auto"/>
              <w:right w:val="single" w:sz="4" w:space="0" w:color="auto"/>
            </w:tcBorders>
          </w:tcPr>
          <w:p w14:paraId="0A6B7099"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6CB66A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42D58E0" w14:textId="77777777" w:rsidR="00D46917" w:rsidRPr="008174BF" w:rsidRDefault="00D46917" w:rsidP="00260C78">
            <w:pPr>
              <w:pStyle w:val="TAL"/>
            </w:pPr>
          </w:p>
        </w:tc>
      </w:tr>
    </w:tbl>
    <w:p w14:paraId="18B0C34B" w14:textId="77777777" w:rsidR="00D46917" w:rsidRPr="008174BF" w:rsidRDefault="00D46917" w:rsidP="00D46917">
      <w:pPr>
        <w:rPr>
          <w:lang w:eastAsia="en-US"/>
        </w:rPr>
      </w:pPr>
    </w:p>
    <w:p w14:paraId="5040CF37" w14:textId="77777777" w:rsidR="00D46917" w:rsidRPr="008174BF" w:rsidRDefault="00D46917" w:rsidP="00D46917">
      <w:pPr>
        <w:pStyle w:val="TH"/>
      </w:pPr>
      <w:r w:rsidRPr="008174BF">
        <w:t>Table 6.2.4.3.3-11: FD NOTIFICATION (Table 6.2.4.3.3-10)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FAD4F31"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615A48F2" w14:textId="77777777" w:rsidR="00D46917" w:rsidRPr="008174BF" w:rsidRDefault="00D46917" w:rsidP="00260C78">
            <w:pPr>
              <w:pStyle w:val="TAL"/>
            </w:pPr>
            <w:r w:rsidRPr="008174BF">
              <w:t>Derivation Path: TS 36.579-1 [2], Table 5.5.3.8.7-1, condition FD_COMPLETED</w:t>
            </w:r>
          </w:p>
        </w:tc>
      </w:tr>
    </w:tbl>
    <w:p w14:paraId="16C3FE7E" w14:textId="77777777" w:rsidR="00D46917" w:rsidRPr="008174BF" w:rsidRDefault="00D46917" w:rsidP="00D46917">
      <w:pPr>
        <w:rPr>
          <w:lang w:eastAsia="en-US"/>
        </w:rPr>
      </w:pPr>
    </w:p>
    <w:p w14:paraId="7806ECA1" w14:textId="77777777" w:rsidR="00D46917" w:rsidRPr="008174BF" w:rsidRDefault="00D46917" w:rsidP="00D46917">
      <w:pPr>
        <w:pStyle w:val="TH"/>
      </w:pPr>
      <w:r w:rsidRPr="008174BF">
        <w:t>Table 6.2.4.3.3-12: SIP MESSAGE from the UE (step 16, Table 6.2.4.3.2-1;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7A4E8E8"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3CB0D9EB"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36F5490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C87F2A2"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6740F56"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6D7D31F4"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76F24411"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472A25B4" w14:textId="77777777" w:rsidR="00D46917" w:rsidRPr="008174BF" w:rsidRDefault="00D46917" w:rsidP="00260C78">
            <w:pPr>
              <w:pStyle w:val="TAH"/>
            </w:pPr>
            <w:r w:rsidRPr="008174BF">
              <w:t>Condition</w:t>
            </w:r>
          </w:p>
        </w:tc>
      </w:tr>
      <w:tr w:rsidR="00D46917" w:rsidRPr="008174BF" w14:paraId="1059FC1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AFF54D3"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066273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9FAB5C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21D775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789787" w14:textId="77777777" w:rsidR="00D46917" w:rsidRPr="008174BF" w:rsidRDefault="00D46917" w:rsidP="00260C78">
            <w:pPr>
              <w:pStyle w:val="TAL"/>
            </w:pPr>
          </w:p>
        </w:tc>
      </w:tr>
      <w:tr w:rsidR="00D46917" w:rsidRPr="008174BF" w14:paraId="40C5AAC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72924B2"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071A3C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2A58880"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7372639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663E144" w14:textId="77777777" w:rsidR="00D46917" w:rsidRPr="008174BF" w:rsidRDefault="00D46917" w:rsidP="00260C78">
            <w:pPr>
              <w:pStyle w:val="TAL"/>
            </w:pPr>
          </w:p>
        </w:tc>
      </w:tr>
      <w:tr w:rsidR="00D46917" w:rsidRPr="008174BF" w14:paraId="04A789B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A3522D3" w14:textId="77777777" w:rsidR="00D46917" w:rsidRPr="008174BF" w:rsidRDefault="00D46917" w:rsidP="00260C78">
            <w:pPr>
              <w:pStyle w:val="TAL"/>
              <w:rPr>
                <w:b/>
                <w:bCs/>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hideMark/>
          </w:tcPr>
          <w:p w14:paraId="638601FE" w14:textId="77777777" w:rsidR="00D46917" w:rsidRPr="008174BF" w:rsidRDefault="00D46917" w:rsidP="00260C78">
            <w:pPr>
              <w:pStyle w:val="TAL"/>
            </w:pPr>
            <w:r w:rsidRPr="008174BF">
              <w:t>MCData-Info as described in Table 6.2.4.3.3-5</w:t>
            </w:r>
          </w:p>
        </w:tc>
        <w:tc>
          <w:tcPr>
            <w:tcW w:w="2127" w:type="dxa"/>
            <w:tcBorders>
              <w:top w:val="single" w:sz="4" w:space="0" w:color="auto"/>
              <w:left w:val="single" w:sz="4" w:space="0" w:color="auto"/>
              <w:bottom w:val="single" w:sz="4" w:space="0" w:color="auto"/>
              <w:right w:val="single" w:sz="4" w:space="0" w:color="auto"/>
            </w:tcBorders>
          </w:tcPr>
          <w:p w14:paraId="27076B88"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2B4F65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35BD281" w14:textId="77777777" w:rsidR="00D46917" w:rsidRPr="008174BF" w:rsidRDefault="00D46917" w:rsidP="00260C78">
            <w:pPr>
              <w:pStyle w:val="TAL"/>
            </w:pPr>
          </w:p>
        </w:tc>
      </w:tr>
      <w:tr w:rsidR="00D46917" w:rsidRPr="008174BF" w14:paraId="6970DEE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A5AE5B5"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C2B1B61"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CC65525"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FBD3E7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A131748" w14:textId="77777777" w:rsidR="00D46917" w:rsidRPr="008174BF" w:rsidRDefault="00D46917" w:rsidP="00260C78">
            <w:pPr>
              <w:pStyle w:val="TAL"/>
            </w:pPr>
          </w:p>
        </w:tc>
      </w:tr>
      <w:tr w:rsidR="00D46917" w:rsidRPr="008174BF" w14:paraId="2ED4DD0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A2505A9"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956FCE2" w14:textId="77777777" w:rsidR="00D46917" w:rsidRPr="008174BF" w:rsidRDefault="00D46917" w:rsidP="00260C78">
            <w:pPr>
              <w:pStyle w:val="TAL"/>
            </w:pPr>
            <w:r w:rsidRPr="008174BF">
              <w:t>MCData Protected Payload Message containing FD NOTIFICATION as described in Table 6.2.4.3.3-13</w:t>
            </w:r>
          </w:p>
        </w:tc>
        <w:tc>
          <w:tcPr>
            <w:tcW w:w="2127" w:type="dxa"/>
            <w:tcBorders>
              <w:top w:val="single" w:sz="4" w:space="0" w:color="auto"/>
              <w:left w:val="single" w:sz="4" w:space="0" w:color="auto"/>
              <w:bottom w:val="single" w:sz="4" w:space="0" w:color="auto"/>
              <w:right w:val="single" w:sz="4" w:space="0" w:color="auto"/>
            </w:tcBorders>
          </w:tcPr>
          <w:p w14:paraId="493057C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EA503F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B956F1E" w14:textId="77777777" w:rsidR="00D46917" w:rsidRPr="008174BF" w:rsidRDefault="00D46917" w:rsidP="00260C78">
            <w:pPr>
              <w:pStyle w:val="TAL"/>
            </w:pPr>
          </w:p>
        </w:tc>
      </w:tr>
    </w:tbl>
    <w:p w14:paraId="3730AE50" w14:textId="77777777" w:rsidR="00D46917" w:rsidRPr="008174BF" w:rsidRDefault="00D46917" w:rsidP="00D46917">
      <w:pPr>
        <w:rPr>
          <w:lang w:eastAsia="en-US"/>
        </w:rPr>
      </w:pPr>
    </w:p>
    <w:p w14:paraId="619BF932" w14:textId="77777777" w:rsidR="00D46917" w:rsidRPr="008174BF" w:rsidRDefault="00D46917" w:rsidP="00D46917">
      <w:pPr>
        <w:pStyle w:val="TH"/>
      </w:pPr>
      <w:r w:rsidRPr="008174BF">
        <w:t>Table 6.2.4.3.3-13: FD NOTIFICATION (Table 6.2.4.3.3-12)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7E37001"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37B3CD9A" w14:textId="77777777" w:rsidR="00D46917" w:rsidRPr="008174BF" w:rsidRDefault="00D46917" w:rsidP="00260C78">
            <w:pPr>
              <w:pStyle w:val="TAL"/>
            </w:pPr>
            <w:r w:rsidRPr="008174BF">
              <w:t>Derivation Path: TS 36.579-1 [2], Table 5.5.3.8.7-1, condition FD_REJECTED</w:t>
            </w:r>
          </w:p>
        </w:tc>
      </w:tr>
    </w:tbl>
    <w:p w14:paraId="3B4C8EC9" w14:textId="77777777" w:rsidR="00D46917" w:rsidRPr="008174BF" w:rsidRDefault="00D46917" w:rsidP="00D46917">
      <w:pPr>
        <w:rPr>
          <w:lang w:eastAsia="en-US"/>
        </w:rPr>
      </w:pPr>
    </w:p>
    <w:p w14:paraId="030E863F" w14:textId="77777777" w:rsidR="00D46917" w:rsidRPr="008174BF" w:rsidRDefault="00D46917" w:rsidP="00D46917">
      <w:pPr>
        <w:pStyle w:val="Heading3"/>
      </w:pPr>
      <w:bookmarkStart w:id="1005" w:name="_Toc42507362"/>
      <w:bookmarkStart w:id="1006" w:name="_Toc52307893"/>
      <w:bookmarkStart w:id="1007" w:name="_Toc52782423"/>
      <w:bookmarkStart w:id="1008" w:name="_Toc52783034"/>
      <w:bookmarkStart w:id="1009" w:name="_Toc59042903"/>
      <w:bookmarkStart w:id="1010" w:name="_Toc75459154"/>
      <w:bookmarkStart w:id="1011" w:name="_Toc90630594"/>
      <w:bookmarkStart w:id="1012" w:name="_Toc100778801"/>
      <w:bookmarkStart w:id="1013" w:name="_Toc101286132"/>
      <w:bookmarkStart w:id="1014" w:name="_Toc106817718"/>
      <w:bookmarkStart w:id="1015" w:name="_Toc106817843"/>
      <w:bookmarkStart w:id="1016" w:name="_Toc146139385"/>
      <w:bookmarkStart w:id="1017" w:name="_Toc522499816"/>
      <w:bookmarkStart w:id="1018" w:name="_Toc25610669"/>
      <w:bookmarkEnd w:id="984"/>
      <w:bookmarkEnd w:id="985"/>
      <w:r w:rsidRPr="008174BF">
        <w:t>6.2.5</w:t>
      </w:r>
      <w:r w:rsidRPr="008174BF">
        <w:tab/>
        <w:t>On-network / File Distribution (FD) / FD Using HTTP / One-to-one Standalone FD / Mandatory Download / With Disposition Request / Client Originated (CO)</w:t>
      </w:r>
      <w:bookmarkEnd w:id="1005"/>
      <w:bookmarkEnd w:id="1006"/>
      <w:bookmarkEnd w:id="1007"/>
      <w:bookmarkEnd w:id="1008"/>
      <w:bookmarkEnd w:id="1009"/>
      <w:bookmarkEnd w:id="1010"/>
      <w:bookmarkEnd w:id="1011"/>
      <w:bookmarkEnd w:id="1012"/>
      <w:bookmarkEnd w:id="1013"/>
      <w:bookmarkEnd w:id="1014"/>
      <w:bookmarkEnd w:id="1015"/>
      <w:bookmarkEnd w:id="1016"/>
    </w:p>
    <w:p w14:paraId="5F40CE77" w14:textId="77777777" w:rsidR="00D46917" w:rsidRPr="008174BF" w:rsidRDefault="00D46917" w:rsidP="00D46917">
      <w:pPr>
        <w:pStyle w:val="H6"/>
      </w:pPr>
      <w:bookmarkStart w:id="1019" w:name="_Toc52782424"/>
      <w:bookmarkStart w:id="1020" w:name="_Toc52783035"/>
      <w:bookmarkStart w:id="1021" w:name="_Toc59042904"/>
      <w:r w:rsidRPr="008174BF">
        <w:t>6.2.5.1</w:t>
      </w:r>
      <w:r w:rsidRPr="008174BF">
        <w:tab/>
        <w:t>Test Purpose (TP)</w:t>
      </w:r>
      <w:bookmarkEnd w:id="1019"/>
      <w:bookmarkEnd w:id="1020"/>
      <w:bookmarkEnd w:id="1021"/>
    </w:p>
    <w:p w14:paraId="543D922F" w14:textId="77777777" w:rsidR="00D46917" w:rsidRPr="008174BF" w:rsidRDefault="00D46917" w:rsidP="00D46917">
      <w:pPr>
        <w:pStyle w:val="H6"/>
      </w:pPr>
      <w:r w:rsidRPr="008174BF">
        <w:t>(1)</w:t>
      </w:r>
    </w:p>
    <w:p w14:paraId="591DF595"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6D632D2B"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0C8B4DF"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FD message with a mandatory download and with a disposition of "FILE DOWNLOAD COMPLETE UPDATE" and the UE (MCDATA Client) is unaware of the URL of the Media Storage Function }</w:t>
      </w:r>
    </w:p>
    <w:p w14:paraId="7ECF985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MESSAGE to find the URL of the Media Storage Function </w:t>
      </w:r>
      <w:r w:rsidRPr="008174BF">
        <w:rPr>
          <w:b/>
          <w:bCs/>
          <w:noProof w:val="0"/>
        </w:rPr>
        <w:t>and</w:t>
      </w:r>
      <w:r w:rsidRPr="008174BF">
        <w:rPr>
          <w:noProof w:val="0"/>
        </w:rPr>
        <w:t xml:space="preserve"> responds to a SIP MESSAGE that contains the URL of the Media Storage Function with a SIP 200 (OK) message }</w:t>
      </w:r>
    </w:p>
    <w:p w14:paraId="7D152151" w14:textId="77777777" w:rsidR="00D46917" w:rsidRPr="008174BF" w:rsidRDefault="00D46917" w:rsidP="00D46917">
      <w:pPr>
        <w:pStyle w:val="PL"/>
        <w:rPr>
          <w:noProof w:val="0"/>
        </w:rPr>
      </w:pPr>
      <w:r w:rsidRPr="008174BF">
        <w:rPr>
          <w:noProof w:val="0"/>
        </w:rPr>
        <w:t xml:space="preserve">            }</w:t>
      </w:r>
    </w:p>
    <w:p w14:paraId="2EAC123E" w14:textId="77777777" w:rsidR="00D46917" w:rsidRPr="008174BF" w:rsidRDefault="00D46917" w:rsidP="00D46917">
      <w:pPr>
        <w:pStyle w:val="PL"/>
        <w:rPr>
          <w:noProof w:val="0"/>
        </w:rPr>
      </w:pPr>
    </w:p>
    <w:p w14:paraId="1A44AB11" w14:textId="77777777" w:rsidR="00D46917" w:rsidRPr="008174BF" w:rsidRDefault="00D46917" w:rsidP="00D46917">
      <w:pPr>
        <w:pStyle w:val="H6"/>
      </w:pPr>
      <w:r w:rsidRPr="008174BF">
        <w:t>(2)</w:t>
      </w:r>
    </w:p>
    <w:p w14:paraId="57637D25"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1EC4E9B5"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3468280"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FD message with a mandatory download and with a disposition of "FILE DOWNLOAD COMPLETE UPDATE" and the UE (MCDATA Client) is aware of the URL of the Media Storage Function }</w:t>
      </w:r>
    </w:p>
    <w:p w14:paraId="43090F63"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uploads the file to the Media Storage Function via an HTTP POST message </w:t>
      </w:r>
      <w:r w:rsidRPr="008174BF">
        <w:rPr>
          <w:b/>
          <w:bCs/>
          <w:noProof w:val="0"/>
        </w:rPr>
        <w:t>and</w:t>
      </w:r>
      <w:r w:rsidRPr="008174BF">
        <w:rPr>
          <w:noProof w:val="0"/>
        </w:rPr>
        <w:t xml:space="preserve"> then sends the URL of the file location to the recipient via a SIP MESSAGE message }</w:t>
      </w:r>
    </w:p>
    <w:p w14:paraId="4DA02D39" w14:textId="77777777" w:rsidR="00D46917" w:rsidRPr="008174BF" w:rsidRDefault="00D46917" w:rsidP="00D46917">
      <w:pPr>
        <w:pStyle w:val="PL"/>
        <w:rPr>
          <w:noProof w:val="0"/>
        </w:rPr>
      </w:pPr>
      <w:r w:rsidRPr="008174BF">
        <w:rPr>
          <w:noProof w:val="0"/>
        </w:rPr>
        <w:t xml:space="preserve">            }</w:t>
      </w:r>
    </w:p>
    <w:p w14:paraId="14F3AF8A" w14:textId="77777777" w:rsidR="00D46917" w:rsidRPr="008174BF" w:rsidRDefault="00D46917" w:rsidP="00D46917">
      <w:pPr>
        <w:pStyle w:val="PL"/>
        <w:rPr>
          <w:noProof w:val="0"/>
        </w:rPr>
      </w:pPr>
    </w:p>
    <w:p w14:paraId="63A1EDB7" w14:textId="77777777" w:rsidR="00D46917" w:rsidRPr="008174BF" w:rsidRDefault="00D46917" w:rsidP="00D46917">
      <w:pPr>
        <w:pStyle w:val="H6"/>
      </w:pPr>
      <w:r w:rsidRPr="008174BF">
        <w:t>(3)</w:t>
      </w:r>
    </w:p>
    <w:p w14:paraId="5629623E"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the URL of the file location to the recipient }</w:t>
      </w:r>
    </w:p>
    <w:p w14:paraId="0CAAB96C"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C980FFF"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FD notification via a SIP MESSAGE message }</w:t>
      </w:r>
    </w:p>
    <w:p w14:paraId="40AA601C"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with a SIP 200 (OK) message </w:t>
      </w:r>
      <w:r w:rsidRPr="008174BF">
        <w:rPr>
          <w:b/>
          <w:bCs/>
          <w:noProof w:val="0"/>
        </w:rPr>
        <w:t>and</w:t>
      </w:r>
      <w:r w:rsidRPr="008174BF">
        <w:rPr>
          <w:noProof w:val="0"/>
        </w:rPr>
        <w:t xml:space="preserve"> delivers the notification to the MCDATA User }</w:t>
      </w:r>
    </w:p>
    <w:p w14:paraId="6335EE08" w14:textId="77777777" w:rsidR="00D46917" w:rsidRPr="008174BF" w:rsidRDefault="00D46917" w:rsidP="00D46917">
      <w:pPr>
        <w:pStyle w:val="PL"/>
        <w:rPr>
          <w:noProof w:val="0"/>
        </w:rPr>
      </w:pPr>
      <w:r w:rsidRPr="008174BF">
        <w:rPr>
          <w:noProof w:val="0"/>
        </w:rPr>
        <w:t xml:space="preserve">            }</w:t>
      </w:r>
    </w:p>
    <w:p w14:paraId="26F99D46" w14:textId="77777777" w:rsidR="00D46917" w:rsidRPr="008174BF" w:rsidRDefault="00D46917" w:rsidP="00D46917">
      <w:pPr>
        <w:pStyle w:val="PL"/>
        <w:rPr>
          <w:noProof w:val="0"/>
        </w:rPr>
      </w:pPr>
    </w:p>
    <w:p w14:paraId="51133D47" w14:textId="77777777" w:rsidR="00D46917" w:rsidRPr="008174BF" w:rsidRDefault="00D46917" w:rsidP="00D46917">
      <w:pPr>
        <w:pStyle w:val="H6"/>
      </w:pPr>
      <w:bookmarkStart w:id="1022" w:name="_Toc52782425"/>
      <w:bookmarkStart w:id="1023" w:name="_Toc52783036"/>
      <w:bookmarkStart w:id="1024" w:name="_Toc59042905"/>
      <w:r w:rsidRPr="008174BF">
        <w:t>6.2.5.2</w:t>
      </w:r>
      <w:r w:rsidRPr="008174BF">
        <w:tab/>
        <w:t>Conformance requirements</w:t>
      </w:r>
      <w:bookmarkEnd w:id="1022"/>
      <w:bookmarkEnd w:id="1023"/>
      <w:bookmarkEnd w:id="1024"/>
    </w:p>
    <w:p w14:paraId="6A22A522" w14:textId="77777777" w:rsidR="00D46917" w:rsidRPr="008174BF" w:rsidRDefault="00D46917" w:rsidP="00D46917">
      <w:r w:rsidRPr="008174BF">
        <w:t>References: The conformance requirements covered in the current TC are specified in: TS 24.282, clauses 10.2.1.3.2, 10.2.2.1, 10.2.4.2.1, 12.2.1.2.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4E25E91C" w14:textId="77777777" w:rsidR="00D46917" w:rsidRPr="008174BF" w:rsidRDefault="00D46917" w:rsidP="00D46917">
      <w:r w:rsidRPr="008174BF">
        <w:t>[TS 24.282, clause 10.2.1.3.2]</w:t>
      </w:r>
    </w:p>
    <w:p w14:paraId="1F6CB642" w14:textId="77777777" w:rsidR="00D46917" w:rsidRPr="008174BF" w:rsidRDefault="00D46917" w:rsidP="00D46917">
      <w:r w:rsidRPr="008174BF">
        <w:t>To discover the absolute URI of the media storage function, the MCData client shall generate a SIP MESSAGE request towards the participating MCData function, in accordance with 3GPP TS 24.229 [5] and IETF RFC 3428 [6] with the clarifications given below.</w:t>
      </w:r>
    </w:p>
    <w:p w14:paraId="2898C8B6" w14:textId="77777777" w:rsidR="00D46917" w:rsidRPr="008174BF" w:rsidRDefault="00D46917" w:rsidP="00D46917">
      <w:r w:rsidRPr="008174BF">
        <w:t>The MCData client:</w:t>
      </w:r>
    </w:p>
    <w:p w14:paraId="0858B394" w14:textId="77777777" w:rsidR="00D46917" w:rsidRPr="008174BF" w:rsidRDefault="00D46917" w:rsidP="00D46917">
      <w:pPr>
        <w:pStyle w:val="B10"/>
        <w:rPr>
          <w:rFonts w:eastAsia="SimSun"/>
        </w:rPr>
      </w:pPr>
      <w:r w:rsidRPr="008174BF">
        <w:rPr>
          <w:lang w:eastAsia="ko-KR"/>
        </w:rPr>
        <w:t>1)</w:t>
      </w:r>
      <w:r w:rsidRPr="008174BF">
        <w:rPr>
          <w:lang w:eastAsia="ko-KR"/>
        </w:rPr>
        <w:tab/>
        <w:t>shall build the SIP MESSAGE request as specified in subclause</w:t>
      </w:r>
      <w:r w:rsidRPr="008174BF">
        <w:t> 6.2.4.1;</w:t>
      </w:r>
    </w:p>
    <w:p w14:paraId="4DEDF6DA"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3D23EAFA" w14:textId="77777777" w:rsidR="00D46917" w:rsidRPr="008174BF" w:rsidRDefault="00D46917" w:rsidP="00D46917">
      <w:pPr>
        <w:pStyle w:val="B10"/>
      </w:pPr>
      <w:r w:rsidRPr="008174BF">
        <w:rPr>
          <w:lang w:eastAsia="ko-KR"/>
        </w:rPr>
        <w:t>3)</w:t>
      </w:r>
      <w:r w:rsidRPr="008174BF">
        <w:rPr>
          <w:lang w:eastAsia="ko-KR"/>
        </w:rPr>
        <w:tab/>
        <w:t>shall insert in the SIP MESSAGE request an application/vnd.3gpp.mcdata-info+xml MIME body with a &lt;request-type&gt; element containing the value "</w:t>
      </w:r>
      <w:r w:rsidRPr="008174BF">
        <w:t>msf-disc-req";</w:t>
      </w:r>
    </w:p>
    <w:p w14:paraId="25FA543C" w14:textId="77777777" w:rsidR="00D46917" w:rsidRPr="008174BF" w:rsidRDefault="00D46917" w:rsidP="00D46917">
      <w:pPr>
        <w:pStyle w:val="B10"/>
      </w:pPr>
      <w:r w:rsidRPr="008174BF">
        <w:t>4)</w:t>
      </w:r>
      <w:r w:rsidRPr="008174BF">
        <w:tab/>
        <w:t xml:space="preserve">if </w:t>
      </w:r>
      <w:r w:rsidRPr="008174BF">
        <w:rPr>
          <w:lang w:eastAsia="ko-KR"/>
        </w:rPr>
        <w:t xml:space="preserve">the upload of a file is </w:t>
      </w:r>
      <w:r w:rsidRPr="008174BF">
        <w:t>for a group standalone FD request, shall include in an application/vnd.3gpp.mcdata-info+xml MIME body, the &lt;mcdata-calling-group-id&gt; element set to the required MCData group identity; and</w:t>
      </w:r>
    </w:p>
    <w:p w14:paraId="0F7E4C5B" w14:textId="77777777" w:rsidR="00D46917" w:rsidRPr="008174BF" w:rsidRDefault="00D46917" w:rsidP="00D46917">
      <w:pPr>
        <w:pStyle w:val="NO"/>
      </w:pPr>
      <w:r w:rsidRPr="008174BF">
        <w:t>NOTE 1:</w:t>
      </w:r>
      <w:r w:rsidRPr="008174BF">
        <w:tab/>
        <w:t>The absence of a group identity in the &lt;mcdata-calling-group-id&gt; element of the application/vnd.3gpp.mcdata-info+xml MIME body implies that the MCData client intends to upload a file for a one-to-one FD request. In this case, the participating MCData function identifies the MCData ID of the user from the binding between the public user identity and the MCData ID.</w:t>
      </w:r>
    </w:p>
    <w:p w14:paraId="7B43E844" w14:textId="77777777" w:rsidR="00D46917" w:rsidRPr="008174BF" w:rsidRDefault="00D46917" w:rsidP="00D46917">
      <w:pPr>
        <w:pStyle w:val="B10"/>
        <w:rPr>
          <w:rFonts w:eastAsia="SimSun"/>
        </w:rPr>
      </w:pPr>
      <w:r w:rsidRPr="008174BF">
        <w:t>5)</w:t>
      </w:r>
      <w:r w:rsidRPr="008174BF">
        <w:tab/>
      </w:r>
      <w:r w:rsidRPr="008174BF">
        <w:rPr>
          <w:lang w:eastAsia="ko-KR"/>
        </w:rPr>
        <w:t xml:space="preserve">shall send the </w:t>
      </w:r>
      <w:r w:rsidRPr="008174BF">
        <w:rPr>
          <w:rFonts w:eastAsia="SimSun"/>
        </w:rPr>
        <w:t>SIP MESSAGE request according to rules and procedures of 3GPP TS 24.229 [5].</w:t>
      </w:r>
    </w:p>
    <w:p w14:paraId="77327528" w14:textId="77777777" w:rsidR="00D46917" w:rsidRPr="008174BF" w:rsidRDefault="00D46917" w:rsidP="00D46917">
      <w:r w:rsidRPr="008174BF">
        <w:t>On receipt of a "SIP MESSAGE request for absolute URI discovery response", the MCData client:</w:t>
      </w:r>
    </w:p>
    <w:p w14:paraId="65C5747E" w14:textId="77777777" w:rsidR="00D46917" w:rsidRPr="008174BF" w:rsidRDefault="00D46917" w:rsidP="00D46917">
      <w:pPr>
        <w:pStyle w:val="B10"/>
      </w:pPr>
      <w:r w:rsidRPr="008174BF">
        <w:t>1)</w:t>
      </w:r>
      <w:r w:rsidRPr="008174BF">
        <w:tab/>
        <w:t>shall store the absolute URI found in the &lt;mcdata-controller-psi&gt; element;</w:t>
      </w:r>
    </w:p>
    <w:p w14:paraId="6312F471" w14:textId="77777777" w:rsidR="00D46917" w:rsidRPr="008174BF" w:rsidRDefault="00D46917" w:rsidP="00D46917">
      <w:pPr>
        <w:pStyle w:val="B10"/>
        <w:rPr>
          <w:rFonts w:eastAsia="SimSun"/>
        </w:rPr>
      </w:pPr>
      <w:r w:rsidRPr="008174BF">
        <w:rPr>
          <w:rFonts w:eastAsia="SimSun"/>
        </w:rPr>
        <w:t>2)</w:t>
      </w:r>
      <w:r w:rsidRPr="008174BF">
        <w:rPr>
          <w:rFonts w:eastAsia="SimSun"/>
        </w:rPr>
        <w:tab/>
        <w:t>shall generate a SIP 200 (OK) response according to rules and procedures of 3GPP TS 24.229 [5]; and</w:t>
      </w:r>
    </w:p>
    <w:p w14:paraId="693877C1" w14:textId="77777777" w:rsidR="00D46917" w:rsidRPr="008174BF" w:rsidRDefault="00D46917" w:rsidP="00D46917">
      <w:pPr>
        <w:pStyle w:val="B10"/>
        <w:rPr>
          <w:rFonts w:eastAsia="SimSun"/>
        </w:rPr>
      </w:pPr>
      <w:r w:rsidRPr="008174BF">
        <w:rPr>
          <w:rFonts w:eastAsia="SimSun"/>
        </w:rPr>
        <w:t>3)</w:t>
      </w:r>
      <w:r w:rsidRPr="008174BF">
        <w:rPr>
          <w:rFonts w:eastAsia="SimSun"/>
        </w:rPr>
        <w:tab/>
        <w:t>shall send the SIP 200 (OK) response towards the MCData server according to rules and procedures of 3GPP TS 24.229 [5].</w:t>
      </w:r>
    </w:p>
    <w:p w14:paraId="365705C0" w14:textId="77777777" w:rsidR="00D46917" w:rsidRPr="008174BF" w:rsidRDefault="00D46917" w:rsidP="00D46917">
      <w:r w:rsidRPr="008174BF">
        <w:t>[TS 24.282, clause 10.2.2.1]</w:t>
      </w:r>
    </w:p>
    <w:p w14:paraId="43845A09" w14:textId="77777777" w:rsidR="00D46917" w:rsidRPr="008174BF" w:rsidRDefault="00D46917" w:rsidP="00D46917">
      <w:pPr>
        <w:rPr>
          <w:lang w:eastAsia="x-none"/>
        </w:rPr>
      </w:pPr>
      <w:r w:rsidRPr="008174BF">
        <w:rPr>
          <w:lang w:eastAsia="x-none"/>
        </w:rPr>
        <w:t>If the media storage client is not aware of the absolute URI of the media storage function, the media storage client shall request the MCData client to discover the absolute URI associated with the media storage function by following the procedures in subclause 10.2.1.3.</w:t>
      </w:r>
    </w:p>
    <w:p w14:paraId="477EE974" w14:textId="77777777" w:rsidR="00D46917" w:rsidRPr="008174BF" w:rsidRDefault="00D46917" w:rsidP="00D46917">
      <w:pPr>
        <w:rPr>
          <w:lang w:eastAsia="x-none"/>
        </w:rPr>
      </w:pPr>
      <w:r w:rsidRPr="008174BF">
        <w:rPr>
          <w:lang w:eastAsia="x-none"/>
        </w:rPr>
        <w:t>The media storage client shall send HTTP requests over a TLS connection as specified for the HTTP client in the UE in annex</w:t>
      </w:r>
      <w:r w:rsidRPr="008174BF">
        <w:t> </w:t>
      </w:r>
      <w:r w:rsidRPr="008174BF">
        <w:rPr>
          <w:lang w:eastAsia="x-none"/>
        </w:rPr>
        <w:t xml:space="preserve">A of </w:t>
      </w:r>
      <w:r w:rsidRPr="008174BF">
        <w:t>3GPP TS 24.482 </w:t>
      </w:r>
      <w:r w:rsidRPr="008174BF">
        <w:rPr>
          <w:lang w:eastAsia="x-none"/>
        </w:rPr>
        <w:t>[24].</w:t>
      </w:r>
    </w:p>
    <w:p w14:paraId="6ACEED57"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1F741985"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w:t>
      </w:r>
      <w:r w:rsidRPr="008174BF">
        <w:rPr>
          <w:lang w:eastAsia="x-none"/>
        </w:rPr>
        <w:t xml:space="preserve">A of </w:t>
      </w:r>
      <w:r w:rsidRPr="008174BF">
        <w:t>3GPP TS 24.482 </w:t>
      </w:r>
      <w:r w:rsidRPr="008174BF">
        <w:rPr>
          <w:lang w:eastAsia="x-none"/>
        </w:rPr>
        <w:t>[24] indicates how the HTTP proxy forwards the HTTP request to the HTTP server.</w:t>
      </w:r>
    </w:p>
    <w:p w14:paraId="4403C0FC" w14:textId="77777777" w:rsidR="00D46917" w:rsidRPr="008174BF" w:rsidRDefault="00D46917" w:rsidP="00D46917">
      <w:pPr>
        <w:rPr>
          <w:rFonts w:eastAsia="Malgun Gothic"/>
        </w:rPr>
      </w:pPr>
      <w:r w:rsidRPr="008174BF">
        <w:rPr>
          <w:rFonts w:eastAsia="Malgun Gothic"/>
        </w:rPr>
        <w:t>To upload a file to media storage function, the media storage client:</w:t>
      </w:r>
    </w:p>
    <w:p w14:paraId="5F0F49D4"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POST request as specified in </w:t>
      </w:r>
      <w:r w:rsidRPr="008174BF">
        <w:t>IETF RFC 7230 [22] and IETF RFC 7231 [23];</w:t>
      </w:r>
    </w:p>
    <w:p w14:paraId="68903263"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shall set the Request-URI to the absolute URI identifying the resource on a media storage function;</w:t>
      </w:r>
    </w:p>
    <w:p w14:paraId="7EEA0123" w14:textId="77777777" w:rsidR="00D46917" w:rsidRPr="008174BF" w:rsidRDefault="00D46917" w:rsidP="00D46917">
      <w:pPr>
        <w:pStyle w:val="B10"/>
        <w:rPr>
          <w:rFonts w:eastAsia="Malgun Gothic"/>
        </w:rPr>
      </w:pPr>
      <w:r w:rsidRPr="008174BF">
        <w:rPr>
          <w:rFonts w:eastAsia="Malgun Gothic"/>
        </w:rPr>
        <w:t>3)</w:t>
      </w:r>
      <w:r w:rsidRPr="008174BF">
        <w:rPr>
          <w:rFonts w:eastAsia="Malgun Gothic"/>
        </w:rPr>
        <w:tab/>
        <w:t>shall set the Host header field to a hostname identifying the media storage function;</w:t>
      </w:r>
    </w:p>
    <w:p w14:paraId="723AA19C" w14:textId="77777777" w:rsidR="00D46917" w:rsidRPr="008174BF" w:rsidRDefault="00D46917" w:rsidP="00D46917">
      <w:pPr>
        <w:pStyle w:val="B10"/>
      </w:pPr>
      <w:r w:rsidRPr="008174BF">
        <w:rPr>
          <w:rFonts w:eastAsia="Malgun Gothic"/>
        </w:rPr>
        <w:t>4)</w:t>
      </w:r>
      <w:r w:rsidRPr="008174BF">
        <w:rPr>
          <w:rFonts w:eastAsia="Malgun Gothic"/>
        </w:rPr>
        <w:tab/>
        <w:t xml:space="preserve">shall set the Content-Type header field to </w:t>
      </w:r>
      <w:r w:rsidRPr="008174BF">
        <w:t>multipart/mixed and with a boundary delimiter parameter set to any chosen value;</w:t>
      </w:r>
    </w:p>
    <w:p w14:paraId="4E56CE4A" w14:textId="77777777" w:rsidR="00D46917" w:rsidRPr="008174BF" w:rsidRDefault="00D46917" w:rsidP="00D46917">
      <w:pPr>
        <w:pStyle w:val="B10"/>
        <w:rPr>
          <w:lang w:eastAsia="ko-KR"/>
        </w:rPr>
      </w:pPr>
      <w:r w:rsidRPr="008174BF">
        <w:rPr>
          <w:rFonts w:eastAsia="Malgun Gothic"/>
        </w:rPr>
        <w:t>5)</w:t>
      </w:r>
      <w:r w:rsidRPr="008174BF">
        <w:rPr>
          <w:rFonts w:eastAsia="Malgun Gothic"/>
        </w:rPr>
        <w:tab/>
        <w:t xml:space="preserve">if the file upload is for one-to-one file distribution, shall insert </w:t>
      </w:r>
      <w:r w:rsidRPr="008174BF">
        <w:rPr>
          <w:lang w:eastAsia="ko-KR"/>
        </w:rPr>
        <w:t>an application/vnd.3gpp.mcdata-info+xml MIME body with:</w:t>
      </w:r>
    </w:p>
    <w:p w14:paraId="7334C705" w14:textId="77777777" w:rsidR="00D46917" w:rsidRPr="008174BF" w:rsidRDefault="00D46917" w:rsidP="00D46917">
      <w:pPr>
        <w:pStyle w:val="B2"/>
        <w:rPr>
          <w:lang w:eastAsia="en-US"/>
        </w:rPr>
      </w:pPr>
      <w:r w:rsidRPr="008174BF">
        <w:t>a)</w:t>
      </w:r>
      <w:r w:rsidRPr="008174BF">
        <w:tab/>
        <w:t>the &lt;request-type&gt; element set to a value of "one-to-one-fd"; and</w:t>
      </w:r>
    </w:p>
    <w:p w14:paraId="4AC3F85C" w14:textId="77777777" w:rsidR="00D46917" w:rsidRPr="008174BF" w:rsidRDefault="00D46917" w:rsidP="00D46917">
      <w:pPr>
        <w:pStyle w:val="B2"/>
      </w:pPr>
      <w:r w:rsidRPr="008174BF">
        <w:t>b)</w:t>
      </w:r>
      <w:r w:rsidRPr="008174BF">
        <w:tab/>
        <w:t>the &lt;mcdata-calling-user-id&gt; element set to the originating MCData ID;</w:t>
      </w:r>
    </w:p>
    <w:p w14:paraId="5B1BD0D7" w14:textId="77777777" w:rsidR="00D46917" w:rsidRPr="008174BF" w:rsidRDefault="00D46917" w:rsidP="00D46917">
      <w:pPr>
        <w:pStyle w:val="B10"/>
        <w:rPr>
          <w:lang w:eastAsia="ko-KR"/>
        </w:rPr>
      </w:pPr>
      <w:r w:rsidRPr="008174BF">
        <w:rPr>
          <w:rFonts w:eastAsia="Malgun Gothic"/>
        </w:rPr>
        <w:t>6)</w:t>
      </w:r>
      <w:r w:rsidRPr="008174BF">
        <w:rPr>
          <w:rFonts w:eastAsia="Malgun Gothic"/>
        </w:rPr>
        <w:tab/>
        <w:t xml:space="preserve">if the file upload is for group file distribution, shall insert </w:t>
      </w:r>
      <w:r w:rsidRPr="008174BF">
        <w:rPr>
          <w:lang w:eastAsia="ko-KR"/>
        </w:rPr>
        <w:t>an application/vnd.3gpp.mcdata-info+xml MIME body with:</w:t>
      </w:r>
    </w:p>
    <w:p w14:paraId="5527A5C4" w14:textId="77777777" w:rsidR="00D46917" w:rsidRPr="008174BF" w:rsidRDefault="00D46917" w:rsidP="00D46917">
      <w:pPr>
        <w:pStyle w:val="B2"/>
        <w:rPr>
          <w:lang w:eastAsia="en-US"/>
        </w:rPr>
      </w:pPr>
      <w:r w:rsidRPr="008174BF">
        <w:t>a)</w:t>
      </w:r>
      <w:r w:rsidRPr="008174BF">
        <w:tab/>
        <w:t>the &lt;request-type&gt; element set to a value of "group-fd";</w:t>
      </w:r>
    </w:p>
    <w:p w14:paraId="6D0F2BFD" w14:textId="77777777" w:rsidR="00D46917" w:rsidRPr="008174BF" w:rsidRDefault="00D46917" w:rsidP="00D46917">
      <w:pPr>
        <w:pStyle w:val="B2"/>
      </w:pPr>
      <w:r w:rsidRPr="008174BF">
        <w:t>b)</w:t>
      </w:r>
      <w:r w:rsidRPr="008174BF">
        <w:tab/>
        <w:t>the &lt;mcdata-request-uri&gt; element set to the MCData group identity; and</w:t>
      </w:r>
    </w:p>
    <w:p w14:paraId="7A17764D" w14:textId="77777777" w:rsidR="00D46917" w:rsidRPr="008174BF" w:rsidRDefault="00D46917" w:rsidP="00D46917">
      <w:pPr>
        <w:pStyle w:val="B2"/>
      </w:pPr>
      <w:r w:rsidRPr="008174BF">
        <w:t>c)</w:t>
      </w:r>
      <w:r w:rsidRPr="008174BF">
        <w:tab/>
        <w:t>the &lt;mcdata-calling-user-id&gt; element set to the originating MCData ID;</w:t>
      </w:r>
    </w:p>
    <w:p w14:paraId="71226FAA" w14:textId="77777777" w:rsidR="00D46917" w:rsidRPr="008174BF" w:rsidRDefault="00D46917" w:rsidP="00D46917">
      <w:pPr>
        <w:pStyle w:val="B10"/>
        <w:rPr>
          <w:rFonts w:eastAsia="Malgun Gothic"/>
        </w:rPr>
      </w:pPr>
      <w:r w:rsidRPr="008174BF">
        <w:t>7)</w:t>
      </w:r>
      <w:r w:rsidRPr="008174BF">
        <w:tab/>
        <w:t xml:space="preserve">if end-to-end security is required for a one-to-one communication, the MCData client protects the </w:t>
      </w:r>
      <w:r w:rsidRPr="008174BF">
        <w:rPr>
          <w:rFonts w:eastAsia="Malgun Gothic"/>
        </w:rPr>
        <w:t>binary data representing the file and prefixes the protected binary data with security parameters as described in 3GPP TS 33.180 [26];</w:t>
      </w:r>
    </w:p>
    <w:p w14:paraId="5122CB29" w14:textId="77777777" w:rsidR="00D46917" w:rsidRPr="008174BF" w:rsidRDefault="00D46917" w:rsidP="00D46917">
      <w:pPr>
        <w:pStyle w:val="B10"/>
      </w:pPr>
      <w:r w:rsidRPr="008174BF">
        <w:rPr>
          <w:rFonts w:eastAsia="Malgun Gothic"/>
        </w:rPr>
        <w:t>8)</w:t>
      </w:r>
      <w:r w:rsidRPr="008174BF">
        <w:rPr>
          <w:rFonts w:eastAsia="Malgun Gothic"/>
        </w:rPr>
        <w:tab/>
      </w:r>
      <w:r w:rsidRPr="008174BF">
        <w:t xml:space="preserve">if </w:t>
      </w:r>
    </w:p>
    <w:p w14:paraId="3ED8CE38" w14:textId="77777777" w:rsidR="00D46917" w:rsidRPr="008174BF" w:rsidRDefault="00D46917" w:rsidP="00D46917">
      <w:pPr>
        <w:pStyle w:val="B2"/>
        <w:rPr>
          <w:rFonts w:eastAsia="Malgun Gothic"/>
        </w:rPr>
      </w:pPr>
      <w:r w:rsidRPr="008174BF">
        <w:t>i)</w:t>
      </w:r>
      <w:r w:rsidRPr="008174BF">
        <w:tab/>
        <w:t>end-to-end security is not required</w:t>
      </w:r>
      <w:r w:rsidRPr="008174BF">
        <w:rPr>
          <w:rFonts w:eastAsia="Malgun Gothic"/>
        </w:rPr>
        <w:t xml:space="preserve"> for a one-to-one communication, or</w:t>
      </w:r>
    </w:p>
    <w:p w14:paraId="1E6C0A85" w14:textId="77777777" w:rsidR="00D46917" w:rsidRPr="008174BF" w:rsidRDefault="00D46917" w:rsidP="00D46917">
      <w:pPr>
        <w:pStyle w:val="B2"/>
        <w:rPr>
          <w:rFonts w:eastAsia="Malgun Gothic"/>
        </w:rPr>
      </w:pPr>
      <w:r w:rsidRPr="008174BF">
        <w:rPr>
          <w:rFonts w:eastAsia="Malgun Gothic"/>
        </w:rPr>
        <w:t>ii)</w:t>
      </w:r>
      <w:r w:rsidRPr="008174BF">
        <w:rPr>
          <w:rFonts w:eastAsia="Malgun Gothic"/>
        </w:rPr>
        <w:tab/>
        <w:t>the file upload is for group file distribution;</w:t>
      </w:r>
    </w:p>
    <w:p w14:paraId="31DC516E" w14:textId="77777777" w:rsidR="00D46917" w:rsidRPr="008174BF" w:rsidRDefault="00D46917" w:rsidP="00D46917">
      <w:pPr>
        <w:pStyle w:val="B10"/>
        <w:rPr>
          <w:rFonts w:eastAsia="Malgun Gothic"/>
        </w:rPr>
      </w:pPr>
      <w:r w:rsidRPr="008174BF">
        <w:rPr>
          <w:rFonts w:eastAsia="Malgun Gothic"/>
        </w:rPr>
        <w:tab/>
        <w:t xml:space="preserve">shall include the binary data representing the file with Content-Type field set to </w:t>
      </w:r>
      <w:r w:rsidRPr="008174BF">
        <w:t>application/octet-stream and Content-Length field set to the file size</w:t>
      </w:r>
      <w:r w:rsidRPr="008174BF">
        <w:rPr>
          <w:rFonts w:eastAsia="Malgun Gothic"/>
        </w:rPr>
        <w:t>; and</w:t>
      </w:r>
    </w:p>
    <w:p w14:paraId="6C2CBCE1" w14:textId="77777777" w:rsidR="00D46917" w:rsidRPr="008174BF" w:rsidRDefault="00D46917" w:rsidP="00D46917">
      <w:pPr>
        <w:pStyle w:val="B10"/>
        <w:rPr>
          <w:rFonts w:eastAsia="Malgun Gothic"/>
        </w:rPr>
      </w:pPr>
      <w:r w:rsidRPr="008174BF">
        <w:rPr>
          <w:rFonts w:eastAsia="Malgun Gothic"/>
        </w:rPr>
        <w:t>9)</w:t>
      </w:r>
      <w:r w:rsidRPr="008174BF">
        <w:rPr>
          <w:rFonts w:eastAsia="Malgun Gothic"/>
        </w:rPr>
        <w:tab/>
        <w:t>shall send the HTTP POST request towards the media storage function.</w:t>
      </w:r>
    </w:p>
    <w:p w14:paraId="0B56EE5D" w14:textId="77777777" w:rsidR="00D46917" w:rsidRPr="008174BF" w:rsidRDefault="00D46917" w:rsidP="00D46917">
      <w:pPr>
        <w:pStyle w:val="B10"/>
        <w:ind w:left="0" w:firstLine="0"/>
        <w:rPr>
          <w:rFonts w:eastAsia="Malgun Gothic"/>
        </w:rPr>
      </w:pPr>
      <w:r w:rsidRPr="008174BF">
        <w:rPr>
          <w:rFonts w:eastAsia="Malgun Gothic"/>
        </w:rPr>
        <w:t>On receipt of a HTTP 201 Created containing a Location header field with a URL identifying the location of the resource where the file has been stored on the media storage function, then the media storage client shall store this information.</w:t>
      </w:r>
    </w:p>
    <w:p w14:paraId="21032B8C" w14:textId="77777777" w:rsidR="00D46917" w:rsidRPr="008174BF" w:rsidRDefault="00D46917" w:rsidP="00D46917">
      <w:r w:rsidRPr="008174BF">
        <w:t>[TS 24.282, clause 10.2.4.2.1]</w:t>
      </w:r>
    </w:p>
    <w:p w14:paraId="11AA5176" w14:textId="77777777" w:rsidR="00D46917" w:rsidRPr="008174BF" w:rsidRDefault="00D46917" w:rsidP="00D46917">
      <w:r w:rsidRPr="008174BF">
        <w:t>The MCData client shall generate a SIP MESSAGE request in accordance with 3GPP TS 24.229 [5] and IETF RFC 3428 [6] with the clarifications given below.</w:t>
      </w:r>
    </w:p>
    <w:p w14:paraId="4E03C6CD" w14:textId="77777777" w:rsidR="00D46917" w:rsidRPr="008174BF" w:rsidRDefault="00D46917" w:rsidP="00D46917">
      <w:r w:rsidRPr="008174BF">
        <w:t>The MCData client:</w:t>
      </w:r>
    </w:p>
    <w:p w14:paraId="01EE8363" w14:textId="77777777" w:rsidR="00D46917" w:rsidRPr="008174BF" w:rsidRDefault="00D46917" w:rsidP="00D46917">
      <w:pPr>
        <w:pStyle w:val="B10"/>
      </w:pPr>
      <w:r w:rsidRPr="008174BF">
        <w:rPr>
          <w:lang w:eastAsia="ko-KR"/>
        </w:rPr>
        <w:t>1)</w:t>
      </w:r>
      <w:r w:rsidRPr="008174BF">
        <w:rPr>
          <w:lang w:eastAsia="ko-KR"/>
        </w:rPr>
        <w:tab/>
        <w:t>shall build the SIP MESSAGE request as specified in subclause 6.2.4.1;</w:t>
      </w:r>
    </w:p>
    <w:p w14:paraId="3633296F" w14:textId="77777777" w:rsidR="00D46917" w:rsidRPr="008174BF" w:rsidRDefault="00D46917" w:rsidP="00D46917">
      <w:pPr>
        <w:pStyle w:val="B10"/>
      </w:pPr>
      <w:r w:rsidRPr="008174BF">
        <w:t>2)</w:t>
      </w:r>
      <w:r w:rsidRPr="008174BF">
        <w:tab/>
        <w:t>if a one-to-one standalone FD message is to be sent shall insert in the SIP MESSAGE request:</w:t>
      </w:r>
    </w:p>
    <w:p w14:paraId="63C95134" w14:textId="77777777" w:rsidR="00D46917" w:rsidRPr="008174BF" w:rsidRDefault="00D46917" w:rsidP="00D46917">
      <w:pPr>
        <w:pStyle w:val="B2"/>
      </w:pPr>
      <w:r w:rsidRPr="008174BF">
        <w:t>a)</w:t>
      </w:r>
      <w:r w:rsidRPr="008174BF">
        <w:tab/>
        <w:t>an application/resource-lists+xml MIME body with the MCData ID of the target MCData user, according to rules and procedures of IETF RFC 4826 [9]; and</w:t>
      </w:r>
    </w:p>
    <w:p w14:paraId="3D3D2C7B" w14:textId="77777777" w:rsidR="00D46917" w:rsidRPr="008174BF" w:rsidRDefault="00D46917" w:rsidP="00D46917">
      <w:pPr>
        <w:pStyle w:val="B2"/>
        <w:rPr>
          <w:lang w:eastAsia="ko-KR"/>
        </w:rPr>
      </w:pPr>
      <w:r w:rsidRPr="008174BF">
        <w:t>b)</w:t>
      </w:r>
      <w:r w:rsidRPr="008174BF">
        <w:rPr>
          <w:lang w:eastAsia="ko-KR"/>
        </w:rPr>
        <w:tab/>
        <w:t>an application/vnd.3gpp.mcdata-info+xml MIME body with a &lt;request-type&gt; element set to a value of "one-to-one-fd";</w:t>
      </w:r>
    </w:p>
    <w:p w14:paraId="6EE0366F" w14:textId="77777777" w:rsidR="00D46917" w:rsidRPr="008174BF" w:rsidRDefault="00D46917" w:rsidP="00D46917">
      <w:pPr>
        <w:pStyle w:val="B3"/>
        <w:ind w:left="0" w:firstLine="0"/>
        <w:rPr>
          <w:lang w:eastAsia="en-US"/>
        </w:rPr>
      </w:pPr>
      <w:r w:rsidRPr="008174BF">
        <w:t>…</w:t>
      </w:r>
    </w:p>
    <w:p w14:paraId="2A9532AB" w14:textId="77777777" w:rsidR="00D46917" w:rsidRPr="008174BF" w:rsidRDefault="00D46917" w:rsidP="00D46917">
      <w:pPr>
        <w:pStyle w:val="B10"/>
      </w:pPr>
      <w:r w:rsidRPr="008174BF">
        <w:t>4)</w:t>
      </w:r>
      <w:r w:rsidRPr="008174BF">
        <w:tab/>
        <w:t>shall generate a standalone FD message as specified in subclause 6.2.2.2; and</w:t>
      </w:r>
    </w:p>
    <w:p w14:paraId="38C584CA" w14:textId="77777777" w:rsidR="00D46917" w:rsidRPr="008174BF" w:rsidRDefault="00D46917" w:rsidP="00D46917">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0C841BD8" w14:textId="77777777" w:rsidR="00D46917" w:rsidRPr="008174BF" w:rsidRDefault="00D46917" w:rsidP="00D46917">
      <w:r w:rsidRPr="008174BF">
        <w:t>[TS 24.282, clause 12.2.1.2]</w:t>
      </w:r>
    </w:p>
    <w:p w14:paraId="432CD482" w14:textId="77777777" w:rsidR="00D46917" w:rsidRPr="008174BF" w:rsidRDefault="00D46917" w:rsidP="00D46917">
      <w:pPr>
        <w:rPr>
          <w:rFonts w:eastAsia="SimSun"/>
        </w:rPr>
      </w:pPr>
      <w:r w:rsidRPr="008174BF">
        <w:rPr>
          <w:rFonts w:eastAsia="SimSun"/>
        </w:rPr>
        <w:t>Upon receipt of a:</w:t>
      </w:r>
    </w:p>
    <w:p w14:paraId="29E14B0E"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43092B08"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51C4AEAB" w14:textId="77777777" w:rsidR="00D46917" w:rsidRPr="008174BF" w:rsidRDefault="00D46917" w:rsidP="00D46917">
      <w:pPr>
        <w:rPr>
          <w:rFonts w:eastAsia="SimSun"/>
        </w:rPr>
      </w:pPr>
      <w:r w:rsidRPr="008174BF">
        <w:rPr>
          <w:rFonts w:eastAsia="SimSun"/>
        </w:rPr>
        <w:t>the MCData client:</w:t>
      </w:r>
    </w:p>
    <w:p w14:paraId="016DAB05"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67468A93"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183F063E" w14:textId="77777777" w:rsidR="00D46917" w:rsidRPr="008174BF" w:rsidRDefault="00D46917" w:rsidP="00D46917">
      <w:pPr>
        <w:pStyle w:val="H6"/>
      </w:pPr>
      <w:bookmarkStart w:id="1025" w:name="_Toc52782426"/>
      <w:bookmarkStart w:id="1026" w:name="_Toc52783037"/>
      <w:bookmarkStart w:id="1027" w:name="_Toc59042906"/>
      <w:r w:rsidRPr="008174BF">
        <w:t>6.2.5.3</w:t>
      </w:r>
      <w:r w:rsidRPr="008174BF">
        <w:tab/>
        <w:t>Test description</w:t>
      </w:r>
      <w:bookmarkEnd w:id="1025"/>
      <w:bookmarkEnd w:id="1026"/>
      <w:bookmarkEnd w:id="1027"/>
    </w:p>
    <w:p w14:paraId="44DF397C" w14:textId="77777777" w:rsidR="00D46917" w:rsidRPr="008174BF" w:rsidRDefault="00D46917" w:rsidP="00D46917">
      <w:pPr>
        <w:pStyle w:val="H6"/>
      </w:pPr>
      <w:bookmarkStart w:id="1028" w:name="_Toc52782427"/>
      <w:bookmarkStart w:id="1029" w:name="_Toc52783038"/>
      <w:bookmarkStart w:id="1030" w:name="_Toc59042907"/>
      <w:r w:rsidRPr="008174BF">
        <w:t>6.2.5.3.1</w:t>
      </w:r>
      <w:r w:rsidRPr="008174BF">
        <w:tab/>
        <w:t>Pre-test conditions</w:t>
      </w:r>
      <w:bookmarkEnd w:id="1028"/>
      <w:bookmarkEnd w:id="1029"/>
      <w:bookmarkEnd w:id="1030"/>
    </w:p>
    <w:p w14:paraId="42AD3665" w14:textId="77777777" w:rsidR="00D46917" w:rsidRPr="008174BF" w:rsidRDefault="00D46917" w:rsidP="00D46917">
      <w:pPr>
        <w:pStyle w:val="H6"/>
      </w:pPr>
      <w:r w:rsidRPr="008174BF">
        <w:t>System Simulator:</w:t>
      </w:r>
    </w:p>
    <w:p w14:paraId="0A0C8D32" w14:textId="77777777" w:rsidR="00D46917" w:rsidRPr="008174BF" w:rsidRDefault="00D46917" w:rsidP="00D46917">
      <w:pPr>
        <w:pStyle w:val="B10"/>
      </w:pPr>
      <w:r w:rsidRPr="008174BF">
        <w:t>-</w:t>
      </w:r>
      <w:r w:rsidRPr="008174BF">
        <w:tab/>
        <w:t>SS (MCData server)</w:t>
      </w:r>
    </w:p>
    <w:p w14:paraId="1E917C1A"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E52A91E" w14:textId="77777777" w:rsidR="00D46917" w:rsidRPr="008174BF" w:rsidRDefault="00D46917" w:rsidP="00D46917">
      <w:pPr>
        <w:pStyle w:val="H6"/>
      </w:pPr>
      <w:r w:rsidRPr="008174BF">
        <w:t>IUT:</w:t>
      </w:r>
    </w:p>
    <w:p w14:paraId="542EBC2A" w14:textId="77777777" w:rsidR="00D46917" w:rsidRPr="008174BF" w:rsidRDefault="00D46917" w:rsidP="00D46917">
      <w:pPr>
        <w:pStyle w:val="B10"/>
      </w:pPr>
      <w:r w:rsidRPr="008174BF">
        <w:t>-</w:t>
      </w:r>
      <w:r w:rsidRPr="008174BF">
        <w:tab/>
        <w:t>UE (MCData client)</w:t>
      </w:r>
    </w:p>
    <w:p w14:paraId="1FF5700D" w14:textId="77777777" w:rsidR="00D46917" w:rsidRPr="008174BF" w:rsidRDefault="00D46917" w:rsidP="00D46917">
      <w:pPr>
        <w:pStyle w:val="B10"/>
      </w:pPr>
      <w:r w:rsidRPr="008174BF">
        <w:t>-</w:t>
      </w:r>
      <w:r w:rsidRPr="008174BF">
        <w:tab/>
        <w:t>The test USIM set as defined in TS 36.579-1 [2] clause 5.5.10 is inserted.</w:t>
      </w:r>
    </w:p>
    <w:p w14:paraId="25D85F91" w14:textId="77777777" w:rsidR="00D46917" w:rsidRPr="008174BF" w:rsidRDefault="00D46917" w:rsidP="00D46917">
      <w:pPr>
        <w:pStyle w:val="B10"/>
      </w:pPr>
      <w:r w:rsidRPr="008174BF">
        <w:t>-</w:t>
      </w:r>
      <w:r w:rsidRPr="008174BF">
        <w:tab/>
        <w:t>Test File 1 for CO FD as specified in annex A.2.1 is available at the UE for upload.</w:t>
      </w:r>
    </w:p>
    <w:p w14:paraId="78D70408" w14:textId="77777777" w:rsidR="00D46917" w:rsidRPr="008174BF" w:rsidRDefault="00D46917" w:rsidP="00D46917">
      <w:pPr>
        <w:pStyle w:val="H6"/>
      </w:pPr>
      <w:r w:rsidRPr="008174BF">
        <w:t>Preamble:</w:t>
      </w:r>
    </w:p>
    <w:p w14:paraId="6BC2963F"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230AEC18"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75101C46" w14:textId="77777777" w:rsidR="00D46917" w:rsidRPr="008174BF" w:rsidRDefault="00D46917" w:rsidP="00D46917">
      <w:pPr>
        <w:pStyle w:val="B10"/>
      </w:pPr>
      <w:r w:rsidRPr="008174BF">
        <w:t>-</w:t>
      </w:r>
      <w:r w:rsidRPr="008174BF">
        <w:tab/>
        <w:t>UE States at the end of the preamble</w:t>
      </w:r>
    </w:p>
    <w:p w14:paraId="0619952E" w14:textId="77777777" w:rsidR="00D46917" w:rsidRPr="008174BF" w:rsidRDefault="00D46917" w:rsidP="00D46917">
      <w:pPr>
        <w:pStyle w:val="B2"/>
      </w:pPr>
      <w:r w:rsidRPr="008174BF">
        <w:t>-</w:t>
      </w:r>
      <w:r w:rsidRPr="008174BF">
        <w:tab/>
        <w:t>The UE is in E-UTRA Registered, Idle Mode state.</w:t>
      </w:r>
    </w:p>
    <w:p w14:paraId="1E7CC0FB"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33042AA9" w14:textId="77777777" w:rsidR="00D46917" w:rsidRPr="008174BF" w:rsidRDefault="00D46917" w:rsidP="00D46917">
      <w:pPr>
        <w:pStyle w:val="H6"/>
      </w:pPr>
      <w:bookmarkStart w:id="1031" w:name="_Toc52782428"/>
      <w:bookmarkStart w:id="1032" w:name="_Toc52783039"/>
      <w:bookmarkStart w:id="1033" w:name="_Toc59042908"/>
      <w:r w:rsidRPr="008174BF">
        <w:t>6.2.5.3.2</w:t>
      </w:r>
      <w:r w:rsidRPr="008174BF">
        <w:tab/>
        <w:t>Test procedure sequence</w:t>
      </w:r>
      <w:bookmarkEnd w:id="1031"/>
      <w:bookmarkEnd w:id="1032"/>
      <w:bookmarkEnd w:id="1033"/>
    </w:p>
    <w:p w14:paraId="41E56831" w14:textId="77777777" w:rsidR="00D46917" w:rsidRPr="008174BF" w:rsidRDefault="00D46917" w:rsidP="00D46917">
      <w:pPr>
        <w:pStyle w:val="TH"/>
      </w:pPr>
      <w:r w:rsidRPr="008174BF">
        <w:t>Table 6.2.5.3.2-1: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6E291695" w14:textId="77777777" w:rsidTr="00260C78">
        <w:tc>
          <w:tcPr>
            <w:tcW w:w="649" w:type="dxa"/>
            <w:tcBorders>
              <w:top w:val="single" w:sz="4" w:space="0" w:color="auto"/>
              <w:left w:val="single" w:sz="4" w:space="0" w:color="auto"/>
              <w:bottom w:val="nil"/>
              <w:right w:val="single" w:sz="4" w:space="0" w:color="auto"/>
            </w:tcBorders>
            <w:hideMark/>
          </w:tcPr>
          <w:p w14:paraId="18DAEEA1" w14:textId="77777777" w:rsidR="00D46917" w:rsidRPr="008174BF" w:rsidRDefault="00D46917" w:rsidP="00260C78">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22014D43" w14:textId="77777777" w:rsidR="00D46917" w:rsidRPr="008174BF" w:rsidRDefault="00D46917" w:rsidP="00260C78">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26FDD4B7"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72D62DFE"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1DAF6E59" w14:textId="77777777" w:rsidR="00D46917" w:rsidRPr="008174BF" w:rsidRDefault="00D46917" w:rsidP="00260C78">
            <w:pPr>
              <w:pStyle w:val="TAH"/>
            </w:pPr>
            <w:r w:rsidRPr="008174BF">
              <w:t>Verdict</w:t>
            </w:r>
          </w:p>
        </w:tc>
      </w:tr>
      <w:tr w:rsidR="00D46917" w:rsidRPr="008174BF" w14:paraId="4106F31E" w14:textId="77777777" w:rsidTr="00260C78">
        <w:tc>
          <w:tcPr>
            <w:tcW w:w="649" w:type="dxa"/>
            <w:tcBorders>
              <w:top w:val="nil"/>
              <w:left w:val="single" w:sz="4" w:space="0" w:color="auto"/>
              <w:bottom w:val="single" w:sz="4" w:space="0" w:color="auto"/>
              <w:right w:val="single" w:sz="4" w:space="0" w:color="auto"/>
            </w:tcBorders>
          </w:tcPr>
          <w:p w14:paraId="3954528F" w14:textId="77777777" w:rsidR="00D46917" w:rsidRPr="008174BF" w:rsidRDefault="00D46917" w:rsidP="00260C78">
            <w:pPr>
              <w:pStyle w:val="TAH"/>
            </w:pPr>
          </w:p>
        </w:tc>
        <w:tc>
          <w:tcPr>
            <w:tcW w:w="3970" w:type="dxa"/>
            <w:tcBorders>
              <w:top w:val="nil"/>
              <w:left w:val="single" w:sz="4" w:space="0" w:color="auto"/>
              <w:bottom w:val="single" w:sz="4" w:space="0" w:color="auto"/>
              <w:right w:val="single" w:sz="4" w:space="0" w:color="auto"/>
            </w:tcBorders>
          </w:tcPr>
          <w:p w14:paraId="72EFF84F"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B15F006" w14:textId="77777777" w:rsidR="00D46917" w:rsidRPr="008174BF" w:rsidRDefault="00D46917" w:rsidP="00260C78">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13A603CE"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62EC9F6B"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2AACC4CF" w14:textId="77777777" w:rsidR="00D46917" w:rsidRPr="008174BF" w:rsidRDefault="00D46917" w:rsidP="00260C78">
            <w:pPr>
              <w:pStyle w:val="TAH"/>
            </w:pPr>
          </w:p>
        </w:tc>
      </w:tr>
      <w:tr w:rsidR="00D46917" w:rsidRPr="008174BF" w14:paraId="09F5F61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2A9AF66" w14:textId="77777777" w:rsidR="00D46917" w:rsidRPr="008174BF" w:rsidRDefault="00D46917" w:rsidP="00260C78">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02BAAC4F" w14:textId="77777777" w:rsidR="00D46917" w:rsidRPr="008174BF" w:rsidRDefault="00D46917" w:rsidP="00260C78">
            <w:pPr>
              <w:pStyle w:val="TAL"/>
            </w:pPr>
            <w:r w:rsidRPr="008174BF">
              <w:t>Make the UE (MCData client) send test file 1 (TS 36.579-7 A.2.1) for CO one-to-one FD over HTTP for mandatory download and with disposition request "FILE DOWNLOAD COMPLETED UPDATE".</w:t>
            </w:r>
          </w:p>
          <w:p w14:paraId="4E70F46B"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5E5D7CAC"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384AE1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418BAB8"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3C00E6B" w14:textId="77777777" w:rsidR="00D46917" w:rsidRPr="008174BF" w:rsidRDefault="00D46917" w:rsidP="00260C78">
            <w:pPr>
              <w:pStyle w:val="TAC"/>
            </w:pPr>
            <w:r w:rsidRPr="008174BF">
              <w:t>-</w:t>
            </w:r>
          </w:p>
        </w:tc>
      </w:tr>
      <w:tr w:rsidR="00D46917" w:rsidRPr="008174BF" w14:paraId="50B91A0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BEE9451" w14:textId="77777777" w:rsidR="00D46917" w:rsidRPr="008174BF" w:rsidRDefault="00D46917" w:rsidP="00260C78">
            <w:pPr>
              <w:pStyle w:val="TAC"/>
              <w:rPr>
                <w:rFonts w:cs="Arial"/>
              </w:rPr>
            </w:pPr>
            <w:r w:rsidRPr="008174BF">
              <w:rPr>
                <w:rFonts w:cs="Arial"/>
              </w:rPr>
              <w:t>2</w:t>
            </w:r>
          </w:p>
        </w:tc>
        <w:tc>
          <w:tcPr>
            <w:tcW w:w="3970" w:type="dxa"/>
            <w:tcBorders>
              <w:top w:val="single" w:sz="4" w:space="0" w:color="auto"/>
              <w:left w:val="single" w:sz="4" w:space="0" w:color="auto"/>
              <w:bottom w:val="single" w:sz="4" w:space="0" w:color="auto"/>
              <w:right w:val="single" w:sz="4" w:space="0" w:color="auto"/>
            </w:tcBorders>
            <w:hideMark/>
          </w:tcPr>
          <w:p w14:paraId="4ABCB799" w14:textId="77777777" w:rsidR="00D46917" w:rsidRPr="008174BF" w:rsidRDefault="00D46917" w:rsidP="00260C78">
            <w:pPr>
              <w:pStyle w:val="TAL"/>
            </w:pPr>
            <w:r w:rsidRPr="008174BF">
              <w:t>Check: Does the UE (MCData client) correctly perform procedure '</w:t>
            </w:r>
            <w:r w:rsidRPr="008174BF">
              <w:rPr>
                <w:b/>
                <w:bCs/>
              </w:rPr>
              <w:t>Discovery of the absolute URI of the media storage function (one-to-one communication)</w:t>
            </w:r>
            <w:r w:rsidRPr="008174BF">
              <w:rPr>
                <w:bCs/>
              </w:rPr>
              <w:t xml:space="preserve">' as described in TS 36.579-1 </w:t>
            </w:r>
            <w:r w:rsidRPr="008174BF">
              <w:t>[2] Table 5.3C.8.3-1 ?</w:t>
            </w:r>
          </w:p>
        </w:tc>
        <w:tc>
          <w:tcPr>
            <w:tcW w:w="709" w:type="dxa"/>
            <w:tcBorders>
              <w:top w:val="single" w:sz="4" w:space="0" w:color="auto"/>
              <w:left w:val="single" w:sz="4" w:space="0" w:color="auto"/>
              <w:bottom w:val="single" w:sz="4" w:space="0" w:color="auto"/>
              <w:right w:val="single" w:sz="4" w:space="0" w:color="auto"/>
            </w:tcBorders>
            <w:hideMark/>
          </w:tcPr>
          <w:p w14:paraId="44DC500F" w14:textId="77777777" w:rsidR="00D46917" w:rsidRPr="008174BF" w:rsidRDefault="00D46917" w:rsidP="00260C78">
            <w:pPr>
              <w:pStyle w:val="TAC"/>
              <w:rPr>
                <w:szCs w:val="18"/>
              </w:rPr>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52F8235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471B7C6" w14:textId="77777777" w:rsidR="00D46917" w:rsidRPr="008174BF" w:rsidRDefault="00D46917"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69A3EC9C" w14:textId="77777777" w:rsidR="00D46917" w:rsidRPr="008174BF" w:rsidRDefault="00D46917" w:rsidP="00260C78">
            <w:pPr>
              <w:pStyle w:val="TAC"/>
            </w:pPr>
            <w:r w:rsidRPr="008174BF">
              <w:t>P</w:t>
            </w:r>
          </w:p>
        </w:tc>
      </w:tr>
      <w:tr w:rsidR="00D46917" w:rsidRPr="008174BF" w14:paraId="4B4DA11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82853F6" w14:textId="77777777" w:rsidR="00D46917" w:rsidRPr="008174BF" w:rsidRDefault="00D46917" w:rsidP="00260C78">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6E29E0E7"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57A5E445"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23309B4"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B0801AD"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D352809" w14:textId="77777777" w:rsidR="00D46917" w:rsidRPr="008174BF" w:rsidRDefault="00D46917" w:rsidP="00260C78">
            <w:pPr>
              <w:pStyle w:val="TAC"/>
            </w:pPr>
            <w:r w:rsidRPr="008174BF">
              <w:t>P</w:t>
            </w:r>
          </w:p>
        </w:tc>
      </w:tr>
      <w:tr w:rsidR="00D46917" w:rsidRPr="008174BF" w14:paraId="5D1354FE"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C2A7FB7" w14:textId="77777777" w:rsidR="00D46917" w:rsidRPr="008174BF" w:rsidRDefault="00D46917" w:rsidP="00260C78">
            <w:pPr>
              <w:pStyle w:val="TAC"/>
            </w:pPr>
            <w:r w:rsidRPr="008174BF">
              <w:t>3A</w:t>
            </w:r>
          </w:p>
        </w:tc>
        <w:tc>
          <w:tcPr>
            <w:tcW w:w="3970" w:type="dxa"/>
            <w:tcBorders>
              <w:top w:val="single" w:sz="4" w:space="0" w:color="auto"/>
              <w:left w:val="single" w:sz="4" w:space="0" w:color="auto"/>
              <w:bottom w:val="single" w:sz="4" w:space="0" w:color="auto"/>
              <w:right w:val="single" w:sz="4" w:space="0" w:color="auto"/>
            </w:tcBorders>
            <w:hideMark/>
          </w:tcPr>
          <w:p w14:paraId="057299CD" w14:textId="77777777" w:rsidR="00D46917" w:rsidRPr="008174BF" w:rsidRDefault="00D46917" w:rsidP="00260C78">
            <w:pPr>
              <w:pStyle w:val="TAL"/>
            </w:pPr>
            <w:r w:rsidRPr="008174BF">
              <w:t>Check: Is the content of the uploaded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18830CF1"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6942741"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CB2E12D"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57538DD" w14:textId="77777777" w:rsidR="00D46917" w:rsidRPr="008174BF" w:rsidRDefault="00D46917" w:rsidP="00260C78">
            <w:pPr>
              <w:pStyle w:val="TAC"/>
            </w:pPr>
            <w:r w:rsidRPr="008174BF">
              <w:t>P</w:t>
            </w:r>
          </w:p>
        </w:tc>
      </w:tr>
      <w:tr w:rsidR="00D46917" w:rsidRPr="008174BF" w14:paraId="313A8809"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9B084E4" w14:textId="77777777" w:rsidR="00D46917" w:rsidRPr="008174BF" w:rsidRDefault="00D46917" w:rsidP="00260C78">
            <w:pPr>
              <w:pStyle w:val="TAC"/>
            </w:pPr>
            <w:r w:rsidRPr="008174BF">
              <w:t>4-6</w:t>
            </w:r>
          </w:p>
        </w:tc>
        <w:tc>
          <w:tcPr>
            <w:tcW w:w="3970" w:type="dxa"/>
            <w:tcBorders>
              <w:top w:val="single" w:sz="4" w:space="0" w:color="auto"/>
              <w:left w:val="single" w:sz="4" w:space="0" w:color="auto"/>
              <w:bottom w:val="single" w:sz="4" w:space="0" w:color="auto"/>
              <w:right w:val="single" w:sz="4" w:space="0" w:color="auto"/>
            </w:tcBorders>
            <w:hideMark/>
          </w:tcPr>
          <w:p w14:paraId="13E6F8E5"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EE72968"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52C47C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ECB9F8D"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4B4A569" w14:textId="77777777" w:rsidR="00D46917" w:rsidRPr="008174BF" w:rsidRDefault="00D46917" w:rsidP="00260C78">
            <w:pPr>
              <w:pStyle w:val="TAC"/>
            </w:pPr>
            <w:r w:rsidRPr="008174BF">
              <w:t>-</w:t>
            </w:r>
          </w:p>
        </w:tc>
      </w:tr>
      <w:tr w:rsidR="00D46917" w:rsidRPr="008174BF" w14:paraId="6840790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D818169" w14:textId="77777777" w:rsidR="00D46917" w:rsidRPr="008174BF" w:rsidRDefault="00D46917" w:rsidP="00260C78">
            <w:pPr>
              <w:pStyle w:val="TAC"/>
            </w:pPr>
            <w:r w:rsidRPr="008174BF">
              <w:t>7</w:t>
            </w:r>
          </w:p>
        </w:tc>
        <w:tc>
          <w:tcPr>
            <w:tcW w:w="3970" w:type="dxa"/>
            <w:tcBorders>
              <w:top w:val="single" w:sz="4" w:space="0" w:color="auto"/>
              <w:left w:val="single" w:sz="4" w:space="0" w:color="auto"/>
              <w:bottom w:val="single" w:sz="4" w:space="0" w:color="auto"/>
              <w:right w:val="single" w:sz="4" w:space="0" w:color="auto"/>
            </w:tcBorders>
            <w:hideMark/>
          </w:tcPr>
          <w:p w14:paraId="5C4E5F33"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REQUEST ACCEPTED"</w:t>
            </w:r>
            <w:r w:rsidRPr="008174BF">
              <w:t xml:space="preserve"> for the FD message sent at step 3?</w:t>
            </w:r>
          </w:p>
        </w:tc>
        <w:tc>
          <w:tcPr>
            <w:tcW w:w="709" w:type="dxa"/>
            <w:tcBorders>
              <w:top w:val="single" w:sz="4" w:space="0" w:color="auto"/>
              <w:left w:val="single" w:sz="4" w:space="0" w:color="auto"/>
              <w:bottom w:val="single" w:sz="4" w:space="0" w:color="auto"/>
              <w:right w:val="single" w:sz="4" w:space="0" w:color="auto"/>
            </w:tcBorders>
            <w:hideMark/>
          </w:tcPr>
          <w:p w14:paraId="45A7215C"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7B7AD9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C8BA4FF"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4457905" w14:textId="77777777" w:rsidR="00D46917" w:rsidRPr="008174BF" w:rsidRDefault="00D46917" w:rsidP="00260C78">
            <w:pPr>
              <w:pStyle w:val="TAC"/>
            </w:pPr>
            <w:r w:rsidRPr="008174BF">
              <w:t>P</w:t>
            </w:r>
          </w:p>
        </w:tc>
      </w:tr>
      <w:tr w:rsidR="00D46917" w:rsidRPr="008174BF" w14:paraId="528F8269"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C6EDA15" w14:textId="77777777" w:rsidR="00D46917" w:rsidRPr="008174BF" w:rsidRDefault="00D46917" w:rsidP="00260C78">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hideMark/>
          </w:tcPr>
          <w:p w14:paraId="13B10C62"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A34BA49"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3DB3C3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CA1DE93"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8E48A03" w14:textId="77777777" w:rsidR="00D46917" w:rsidRPr="008174BF" w:rsidRDefault="00D46917" w:rsidP="00260C78">
            <w:pPr>
              <w:pStyle w:val="TAC"/>
            </w:pPr>
            <w:r w:rsidRPr="008174BF">
              <w:t>-</w:t>
            </w:r>
          </w:p>
        </w:tc>
      </w:tr>
      <w:tr w:rsidR="00D46917" w:rsidRPr="008174BF" w14:paraId="0441CB7D"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668AD082" w14:textId="77777777" w:rsidR="00D46917" w:rsidRPr="008174BF" w:rsidRDefault="00D46917" w:rsidP="00260C78">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766DE74F" w14:textId="77777777" w:rsidR="00D46917" w:rsidRPr="008174BF" w:rsidRDefault="00D46917" w:rsidP="00260C78">
            <w:pPr>
              <w:pStyle w:val="TAL"/>
            </w:pPr>
            <w:r w:rsidRPr="008174BF">
              <w:t>Check: Does the UE (MCData client) notify the user that the remote client has accepted the download?</w:t>
            </w:r>
          </w:p>
          <w:p w14:paraId="714FCAF7" w14:textId="77777777" w:rsidR="00D46917" w:rsidRPr="008174BF" w:rsidRDefault="00D46917"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1D2A5CF2"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D3C631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0B24585"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2221C2FB" w14:textId="77777777" w:rsidR="00D46917" w:rsidRPr="008174BF" w:rsidRDefault="00D46917" w:rsidP="00260C78">
            <w:pPr>
              <w:pStyle w:val="TAC"/>
            </w:pPr>
            <w:r w:rsidRPr="008174BF">
              <w:t>P</w:t>
            </w:r>
          </w:p>
        </w:tc>
      </w:tr>
      <w:tr w:rsidR="00D46917" w:rsidRPr="008174BF" w14:paraId="119F1C85"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6B2825A4" w14:textId="77777777" w:rsidR="00D46917" w:rsidRPr="008174BF" w:rsidRDefault="00D46917" w:rsidP="00260C78">
            <w:pPr>
              <w:pStyle w:val="TAC"/>
            </w:pPr>
            <w:r w:rsidRPr="008174BF">
              <w:t>10</w:t>
            </w:r>
          </w:p>
        </w:tc>
        <w:tc>
          <w:tcPr>
            <w:tcW w:w="3970" w:type="dxa"/>
            <w:tcBorders>
              <w:top w:val="single" w:sz="4" w:space="0" w:color="auto"/>
              <w:left w:val="single" w:sz="4" w:space="0" w:color="auto"/>
              <w:bottom w:val="single" w:sz="4" w:space="0" w:color="auto"/>
              <w:right w:val="single" w:sz="4" w:space="0" w:color="auto"/>
            </w:tcBorders>
            <w:hideMark/>
          </w:tcPr>
          <w:p w14:paraId="7E38FD5C"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COMPLETED"</w:t>
            </w:r>
            <w:r w:rsidRPr="008174BF">
              <w:t xml:space="preserve"> for the FD message sent at step 3?</w:t>
            </w:r>
          </w:p>
        </w:tc>
        <w:tc>
          <w:tcPr>
            <w:tcW w:w="709" w:type="dxa"/>
            <w:tcBorders>
              <w:top w:val="single" w:sz="4" w:space="0" w:color="auto"/>
              <w:left w:val="single" w:sz="4" w:space="0" w:color="auto"/>
              <w:bottom w:val="single" w:sz="4" w:space="0" w:color="auto"/>
              <w:right w:val="single" w:sz="4" w:space="0" w:color="auto"/>
            </w:tcBorders>
            <w:hideMark/>
          </w:tcPr>
          <w:p w14:paraId="6B5CAB21"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D1E02C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35E6F60"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8E3AE36" w14:textId="77777777" w:rsidR="00D46917" w:rsidRPr="008174BF" w:rsidRDefault="00D46917" w:rsidP="00260C78">
            <w:pPr>
              <w:pStyle w:val="TAC"/>
            </w:pPr>
            <w:r w:rsidRPr="008174BF">
              <w:t>P</w:t>
            </w:r>
          </w:p>
        </w:tc>
      </w:tr>
      <w:tr w:rsidR="00D46917" w:rsidRPr="008174BF" w14:paraId="30F1F483"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015D80F" w14:textId="77777777" w:rsidR="00D46917" w:rsidRPr="008174BF" w:rsidRDefault="00D46917" w:rsidP="00260C78">
            <w:pPr>
              <w:pStyle w:val="TAC"/>
            </w:pPr>
            <w:r w:rsidRPr="008174BF">
              <w:t>11</w:t>
            </w:r>
          </w:p>
        </w:tc>
        <w:tc>
          <w:tcPr>
            <w:tcW w:w="3970" w:type="dxa"/>
            <w:tcBorders>
              <w:top w:val="single" w:sz="4" w:space="0" w:color="auto"/>
              <w:left w:val="single" w:sz="4" w:space="0" w:color="auto"/>
              <w:bottom w:val="single" w:sz="4" w:space="0" w:color="auto"/>
              <w:right w:val="single" w:sz="4" w:space="0" w:color="auto"/>
            </w:tcBorders>
            <w:hideMark/>
          </w:tcPr>
          <w:p w14:paraId="010E84B4"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505AB49"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588C458"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AE14B7B"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019983B" w14:textId="77777777" w:rsidR="00D46917" w:rsidRPr="008174BF" w:rsidRDefault="00D46917" w:rsidP="00260C78">
            <w:pPr>
              <w:pStyle w:val="TAC"/>
            </w:pPr>
            <w:r w:rsidRPr="008174BF">
              <w:t>-</w:t>
            </w:r>
          </w:p>
        </w:tc>
      </w:tr>
      <w:tr w:rsidR="00D46917" w:rsidRPr="008174BF" w14:paraId="2CC62F20"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4D3E20B4" w14:textId="77777777" w:rsidR="00D46917" w:rsidRPr="008174BF" w:rsidRDefault="00D46917" w:rsidP="00260C78">
            <w:pPr>
              <w:pStyle w:val="TAC"/>
            </w:pPr>
            <w:r w:rsidRPr="008174BF">
              <w:t>12</w:t>
            </w:r>
          </w:p>
        </w:tc>
        <w:tc>
          <w:tcPr>
            <w:tcW w:w="3970" w:type="dxa"/>
            <w:tcBorders>
              <w:top w:val="single" w:sz="4" w:space="0" w:color="auto"/>
              <w:left w:val="single" w:sz="4" w:space="0" w:color="auto"/>
              <w:bottom w:val="single" w:sz="4" w:space="0" w:color="auto"/>
              <w:right w:val="single" w:sz="4" w:space="0" w:color="auto"/>
            </w:tcBorders>
            <w:hideMark/>
          </w:tcPr>
          <w:p w14:paraId="63796E6F" w14:textId="77777777" w:rsidR="00D46917" w:rsidRPr="008174BF" w:rsidRDefault="00D46917" w:rsidP="00260C78">
            <w:pPr>
              <w:pStyle w:val="TAL"/>
            </w:pPr>
            <w:r w:rsidRPr="008174BF">
              <w:t>Check: Does the UE (MCData client) notify the user that the remote client has completed the download?</w:t>
            </w:r>
          </w:p>
          <w:p w14:paraId="448E7862" w14:textId="77777777" w:rsidR="00D46917" w:rsidRPr="008174BF" w:rsidRDefault="00D46917"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28AD1C33"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41F86C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8824741"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58F43C9D" w14:textId="77777777" w:rsidR="00D46917" w:rsidRPr="008174BF" w:rsidRDefault="00D46917" w:rsidP="00260C78">
            <w:pPr>
              <w:pStyle w:val="TAC"/>
            </w:pPr>
            <w:r w:rsidRPr="008174BF">
              <w:t>P</w:t>
            </w:r>
          </w:p>
        </w:tc>
      </w:tr>
      <w:tr w:rsidR="00D46917" w:rsidRPr="008174BF" w14:paraId="68AC820E"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4A0A9B2B" w14:textId="77777777" w:rsidR="00D46917" w:rsidRPr="008174BF" w:rsidRDefault="00D46917" w:rsidP="00260C78">
            <w:pPr>
              <w:pStyle w:val="TAN"/>
            </w:pPr>
            <w:r w:rsidRPr="008174BF">
              <w:t>NOTE 1:</w:t>
            </w:r>
            <w:r w:rsidRPr="008174BF">
              <w:tab/>
              <w:t>This is expected to be done via a suitable implementation dependent MMI.</w:t>
            </w:r>
          </w:p>
          <w:p w14:paraId="13EF9179" w14:textId="77777777" w:rsidR="00D46917" w:rsidRPr="008174BF" w:rsidRDefault="00D46917" w:rsidP="00260C78">
            <w:pPr>
              <w:pStyle w:val="TAN"/>
            </w:pPr>
            <w:r w:rsidRPr="008174BF">
              <w:t>NOTE 2:</w:t>
            </w:r>
            <w:r w:rsidRPr="008174BF">
              <w:tab/>
              <w:t>Test file 1 for CO FD as specified in annex A.2.1.</w:t>
            </w:r>
          </w:p>
        </w:tc>
      </w:tr>
    </w:tbl>
    <w:p w14:paraId="3D064EA5" w14:textId="77777777" w:rsidR="00D46917" w:rsidRPr="008174BF" w:rsidRDefault="00D46917" w:rsidP="00D46917">
      <w:pPr>
        <w:rPr>
          <w:lang w:eastAsia="en-US"/>
        </w:rPr>
      </w:pPr>
    </w:p>
    <w:p w14:paraId="3603D793" w14:textId="77777777" w:rsidR="00D46917" w:rsidRPr="008174BF" w:rsidRDefault="00D46917" w:rsidP="00D46917">
      <w:pPr>
        <w:pStyle w:val="H6"/>
      </w:pPr>
      <w:bookmarkStart w:id="1034" w:name="_Toc52782429"/>
      <w:bookmarkStart w:id="1035" w:name="_Toc52783040"/>
      <w:bookmarkStart w:id="1036" w:name="_Toc59042909"/>
      <w:r w:rsidRPr="008174BF">
        <w:t>6.2.5.3.3</w:t>
      </w:r>
      <w:r w:rsidRPr="008174BF">
        <w:tab/>
        <w:t>Specific message contents</w:t>
      </w:r>
      <w:bookmarkEnd w:id="1034"/>
      <w:bookmarkEnd w:id="1035"/>
      <w:bookmarkEnd w:id="1036"/>
    </w:p>
    <w:p w14:paraId="4C71EEC1" w14:textId="77777777" w:rsidR="00D46917" w:rsidRPr="008174BF" w:rsidRDefault="00D46917" w:rsidP="00D46917">
      <w:pPr>
        <w:pStyle w:val="TH"/>
      </w:pPr>
      <w:r w:rsidRPr="008174BF">
        <w:t>Table 6.2.5.3.3-1..6: Void</w:t>
      </w:r>
    </w:p>
    <w:p w14:paraId="49E13F79" w14:textId="77777777" w:rsidR="00D46917" w:rsidRPr="008174BF" w:rsidRDefault="00D46917" w:rsidP="00D46917">
      <w:pPr>
        <w:pStyle w:val="TH"/>
      </w:pPr>
      <w:r w:rsidRPr="008174BF">
        <w:t xml:space="preserve">Table 6.2.5.3.3-7: HTTP POST from the UE (step 3, Table 6.2.5.3.2-1; </w:t>
      </w:r>
      <w:r w:rsidRPr="008174BF">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EE93450"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614CEB3C" w14:textId="77777777" w:rsidR="00D46917" w:rsidRPr="008174BF" w:rsidRDefault="00D46917" w:rsidP="00260C78">
            <w:pPr>
              <w:pStyle w:val="TAL"/>
            </w:pPr>
            <w:r w:rsidRPr="008174BF">
              <w:t>Derivation Path: TS 36.579-1 [2], Table 5.5.4.3-1, condition FD_HTTP</w:t>
            </w:r>
          </w:p>
        </w:tc>
      </w:tr>
      <w:tr w:rsidR="00D46917" w:rsidRPr="008174BF" w14:paraId="4C29896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388C0E6"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05CF73F"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2985EE80"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121B6A56"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40CB23CF" w14:textId="77777777" w:rsidR="00D46917" w:rsidRPr="008174BF" w:rsidRDefault="00D46917" w:rsidP="00260C78">
            <w:pPr>
              <w:pStyle w:val="TAH"/>
            </w:pPr>
            <w:r w:rsidRPr="008174BF">
              <w:t>Condition</w:t>
            </w:r>
          </w:p>
        </w:tc>
      </w:tr>
      <w:tr w:rsidR="00D46917" w:rsidRPr="008174BF" w14:paraId="1049F51F"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0880528" w14:textId="77777777" w:rsidR="00D46917" w:rsidRPr="008174BF" w:rsidRDefault="00D46917"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2D3AD53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512078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FB7A58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3550913" w14:textId="77777777" w:rsidR="00D46917" w:rsidRPr="008174BF" w:rsidRDefault="00D46917" w:rsidP="00260C78">
            <w:pPr>
              <w:pStyle w:val="TAL"/>
            </w:pPr>
          </w:p>
        </w:tc>
      </w:tr>
      <w:tr w:rsidR="00D46917" w:rsidRPr="008174BF" w14:paraId="5B05BF7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04D6A3A"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4F0DCE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7568B38"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6E279F4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116995A" w14:textId="77777777" w:rsidR="00D46917" w:rsidRPr="008174BF" w:rsidRDefault="00D46917" w:rsidP="00260C78">
            <w:pPr>
              <w:pStyle w:val="TAL"/>
            </w:pPr>
          </w:p>
        </w:tc>
      </w:tr>
      <w:tr w:rsidR="00D46917" w:rsidRPr="008174BF" w14:paraId="2B6AB54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68F847D"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ADA7432" w14:textId="77777777" w:rsidR="00D46917" w:rsidRPr="008174BF" w:rsidRDefault="00D46917" w:rsidP="00260C78">
            <w:pPr>
              <w:pStyle w:val="TAL"/>
            </w:pPr>
            <w:r w:rsidRPr="008174BF">
              <w:t>MCData-Info as described in Table 6.2.1.3.3-8</w:t>
            </w:r>
          </w:p>
        </w:tc>
        <w:tc>
          <w:tcPr>
            <w:tcW w:w="2127" w:type="dxa"/>
            <w:tcBorders>
              <w:top w:val="single" w:sz="4" w:space="0" w:color="auto"/>
              <w:left w:val="single" w:sz="4" w:space="0" w:color="auto"/>
              <w:bottom w:val="single" w:sz="4" w:space="0" w:color="auto"/>
              <w:right w:val="single" w:sz="4" w:space="0" w:color="auto"/>
            </w:tcBorders>
          </w:tcPr>
          <w:p w14:paraId="39A8724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E3454D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8A7E0E0" w14:textId="77777777" w:rsidR="00D46917" w:rsidRPr="008174BF" w:rsidRDefault="00D46917" w:rsidP="00260C78">
            <w:pPr>
              <w:pStyle w:val="TAL"/>
            </w:pPr>
          </w:p>
        </w:tc>
      </w:tr>
    </w:tbl>
    <w:p w14:paraId="37B8948C" w14:textId="77777777" w:rsidR="00D46917" w:rsidRPr="008174BF" w:rsidRDefault="00D46917" w:rsidP="00D46917">
      <w:pPr>
        <w:rPr>
          <w:lang w:eastAsia="en-US"/>
        </w:rPr>
      </w:pPr>
    </w:p>
    <w:p w14:paraId="3F278418" w14:textId="77777777" w:rsidR="00D46917" w:rsidRPr="008174BF" w:rsidRDefault="00D46917" w:rsidP="00D46917">
      <w:pPr>
        <w:pStyle w:val="TH"/>
      </w:pPr>
      <w:r w:rsidRPr="008174BF">
        <w:t>Table 6.2.5.3.3-8: MCData-Info (Table 6.2.5.3.3-7)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E90D87D"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A036043" w14:textId="77777777" w:rsidR="00D46917" w:rsidRPr="008174BF" w:rsidRDefault="00D46917" w:rsidP="00260C78">
            <w:pPr>
              <w:pStyle w:val="TAL"/>
              <w:rPr>
                <w:rFonts w:cs="Arial"/>
                <w:szCs w:val="18"/>
              </w:rPr>
            </w:pPr>
            <w:r w:rsidRPr="008174BF">
              <w:rPr>
                <w:rFonts w:cs="Arial"/>
                <w:szCs w:val="18"/>
              </w:rPr>
              <w:t>Derivation Path: TS 36.579-1 [2], Table 5.5.3.2.1-3</w:t>
            </w:r>
          </w:p>
        </w:tc>
      </w:tr>
      <w:tr w:rsidR="00D46917" w:rsidRPr="008174BF" w14:paraId="2638FA9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5CDE756"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730A35D"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FF7E772"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476F740"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2F82F3D" w14:textId="77777777" w:rsidR="00D46917" w:rsidRPr="008174BF" w:rsidRDefault="00D46917" w:rsidP="00260C78">
            <w:pPr>
              <w:pStyle w:val="TAH"/>
              <w:rPr>
                <w:bCs/>
              </w:rPr>
            </w:pPr>
            <w:r w:rsidRPr="008174BF">
              <w:rPr>
                <w:bCs/>
              </w:rPr>
              <w:t>Condition</w:t>
            </w:r>
          </w:p>
        </w:tc>
      </w:tr>
      <w:tr w:rsidR="00D46917" w:rsidRPr="008174BF" w14:paraId="5F91E37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2F28556"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5CF2389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370E41F"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CEC641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3C960C4" w14:textId="77777777" w:rsidR="00D46917" w:rsidRPr="008174BF" w:rsidRDefault="00D46917" w:rsidP="00260C78">
            <w:pPr>
              <w:pStyle w:val="TAL"/>
            </w:pPr>
          </w:p>
        </w:tc>
      </w:tr>
      <w:tr w:rsidR="00D46917" w:rsidRPr="008174BF" w14:paraId="3FCB5C4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AD04922"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239295B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9854FFD"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A5A689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96B2DDE" w14:textId="77777777" w:rsidR="00D46917" w:rsidRPr="008174BF" w:rsidRDefault="00D46917" w:rsidP="00260C78">
            <w:pPr>
              <w:pStyle w:val="TAL"/>
            </w:pPr>
          </w:p>
        </w:tc>
      </w:tr>
      <w:tr w:rsidR="00D46917" w:rsidRPr="008174BF" w14:paraId="67E46BC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7A05706" w14:textId="77777777" w:rsidR="00D46917" w:rsidRPr="008174BF" w:rsidRDefault="00D46917" w:rsidP="00260C78">
            <w:pPr>
              <w:pStyle w:val="TAL"/>
              <w:rPr>
                <w:rFonts w:cs="Arial"/>
                <w:szCs w:val="18"/>
              </w:rPr>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5D3780B5" w14:textId="77777777" w:rsidR="00D46917" w:rsidRPr="008174BF" w:rsidRDefault="00D46917" w:rsidP="00260C78">
            <w:pPr>
              <w:pStyle w:val="TAL"/>
              <w:rPr>
                <w:lang w:eastAsia="ko-KR"/>
              </w:rPr>
            </w:pPr>
            <w:r w:rsidRPr="008174BF">
              <w:rPr>
                <w:lang w:eastAsia="ko-KR"/>
              </w:rPr>
              <w:t>"</w:t>
            </w:r>
            <w:r w:rsidRPr="008174BF">
              <w:t>one-to-one-fd</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35517F97"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1298838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FFB5478" w14:textId="77777777" w:rsidR="00D46917" w:rsidRPr="008174BF" w:rsidRDefault="00D46917" w:rsidP="00260C78">
            <w:pPr>
              <w:pStyle w:val="TAL"/>
            </w:pPr>
          </w:p>
        </w:tc>
      </w:tr>
      <w:tr w:rsidR="00D46917" w:rsidRPr="008174BF" w14:paraId="7D9743D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1080950" w14:textId="77777777" w:rsidR="00D46917" w:rsidRPr="008174BF" w:rsidRDefault="00D46917" w:rsidP="00260C78">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hideMark/>
          </w:tcPr>
          <w:p w14:paraId="6C5A0F3C" w14:textId="77777777" w:rsidR="00D46917" w:rsidRPr="008174BF" w:rsidRDefault="00D46917" w:rsidP="00260C78">
            <w:pPr>
              <w:pStyle w:val="TAL"/>
              <w:rPr>
                <w:lang w:eastAsia="ko-KR"/>
              </w:rPr>
            </w:pPr>
            <w:r w:rsidRPr="008174BF">
              <w:t>px_MCData_ID_User_A</w:t>
            </w:r>
          </w:p>
        </w:tc>
        <w:tc>
          <w:tcPr>
            <w:tcW w:w="2127" w:type="dxa"/>
            <w:tcBorders>
              <w:top w:val="single" w:sz="4" w:space="0" w:color="auto"/>
              <w:left w:val="single" w:sz="4" w:space="0" w:color="auto"/>
              <w:bottom w:val="single" w:sz="4" w:space="0" w:color="auto"/>
              <w:right w:val="single" w:sz="4" w:space="0" w:color="auto"/>
            </w:tcBorders>
          </w:tcPr>
          <w:p w14:paraId="56077472"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770B18C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FC32CB6" w14:textId="77777777" w:rsidR="00D46917" w:rsidRPr="008174BF" w:rsidRDefault="00D46917" w:rsidP="00260C78">
            <w:pPr>
              <w:pStyle w:val="TAL"/>
            </w:pPr>
          </w:p>
        </w:tc>
      </w:tr>
    </w:tbl>
    <w:p w14:paraId="2F1192F3" w14:textId="77777777" w:rsidR="00D46917" w:rsidRPr="008174BF" w:rsidRDefault="00D46917" w:rsidP="00D46917">
      <w:pPr>
        <w:rPr>
          <w:lang w:eastAsia="en-US"/>
        </w:rPr>
      </w:pPr>
    </w:p>
    <w:p w14:paraId="503F4F04" w14:textId="77777777" w:rsidR="00D46917" w:rsidRPr="008174BF" w:rsidRDefault="00D46917" w:rsidP="00D46917">
      <w:pPr>
        <w:pStyle w:val="TH"/>
      </w:pPr>
      <w:r w:rsidRPr="008174BF">
        <w:t>Table 6.2.5.3.3-9..10: Void</w:t>
      </w:r>
    </w:p>
    <w:p w14:paraId="27C72505" w14:textId="77777777" w:rsidR="00D46917" w:rsidRPr="008174BF" w:rsidRDefault="00D46917" w:rsidP="00D46917">
      <w:pPr>
        <w:pStyle w:val="TH"/>
      </w:pPr>
      <w:r w:rsidRPr="008174BF">
        <w:t xml:space="preserve">Table 6.2.5.3.3-11: HTTP 201 Created from the SS (step 3, Table 6.2.5.3.2-1; </w:t>
      </w:r>
      <w:r w:rsidRPr="008174BF">
        <w:br/>
        <w:t>step 3,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4EBEF49E"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1DE3FF1E" w14:textId="77777777" w:rsidR="00D46917" w:rsidRPr="008174BF" w:rsidRDefault="00D46917" w:rsidP="00260C78">
            <w:pPr>
              <w:pStyle w:val="TAL"/>
            </w:pPr>
            <w:r w:rsidRPr="008174BF">
              <w:t>Derivation Path: TS 36.579-1 [2], Table 5.5.4.7-1, condition FD_HTTP</w:t>
            </w:r>
          </w:p>
        </w:tc>
      </w:tr>
    </w:tbl>
    <w:p w14:paraId="0EBB3F9F" w14:textId="77777777" w:rsidR="00D46917" w:rsidRPr="008174BF" w:rsidRDefault="00D46917" w:rsidP="00D46917">
      <w:pPr>
        <w:rPr>
          <w:lang w:eastAsia="en-US"/>
        </w:rPr>
      </w:pPr>
    </w:p>
    <w:p w14:paraId="408471A8" w14:textId="77777777" w:rsidR="00D46917" w:rsidRPr="008174BF" w:rsidRDefault="00D46917" w:rsidP="00D46917">
      <w:pPr>
        <w:pStyle w:val="TH"/>
      </w:pPr>
      <w:r w:rsidRPr="008174BF">
        <w:t>Table 6.2.5.3.3-12: SIP MESSAGE from the UE (step 3, Table 6.2.5.3.2-1;</w:t>
      </w:r>
      <w:r w:rsidRPr="008174BF">
        <w:br/>
        <w:t>step 4,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9F8F2F1"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4090B08" w14:textId="77777777" w:rsidR="00D46917" w:rsidRPr="008174BF" w:rsidRDefault="00D46917" w:rsidP="00260C78">
            <w:pPr>
              <w:pStyle w:val="TAL"/>
              <w:rPr>
                <w:rFonts w:cs="Arial"/>
                <w:szCs w:val="18"/>
              </w:rPr>
            </w:pPr>
            <w:r w:rsidRPr="008174BF">
              <w:rPr>
                <w:rFonts w:cs="Arial"/>
                <w:szCs w:val="18"/>
              </w:rPr>
              <w:t>Derivation Path: TS 36.579-1 [2], Table 5.5.2.7.1-1, condition MCDATA_FD, RESOURCE_LISTS, MCDATA_SIGNALLING</w:t>
            </w:r>
          </w:p>
        </w:tc>
      </w:tr>
      <w:tr w:rsidR="00D46917" w:rsidRPr="008174BF" w14:paraId="7916EAD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E8CFADE"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180DF08"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7F8FB38"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5CA477E"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C2596CB" w14:textId="77777777" w:rsidR="00D46917" w:rsidRPr="008174BF" w:rsidRDefault="00D46917" w:rsidP="00260C78">
            <w:pPr>
              <w:pStyle w:val="TAH"/>
              <w:rPr>
                <w:bCs/>
              </w:rPr>
            </w:pPr>
            <w:r w:rsidRPr="008174BF">
              <w:rPr>
                <w:bCs/>
              </w:rPr>
              <w:t>Condition</w:t>
            </w:r>
          </w:p>
        </w:tc>
      </w:tr>
      <w:tr w:rsidR="00D46917" w:rsidRPr="008174BF" w14:paraId="63B0BD6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F3C5F78"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4A277A4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78BB19D"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529C57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E89B34F" w14:textId="77777777" w:rsidR="00D46917" w:rsidRPr="008174BF" w:rsidRDefault="00D46917" w:rsidP="00260C78">
            <w:pPr>
              <w:pStyle w:val="TAL"/>
            </w:pPr>
          </w:p>
        </w:tc>
      </w:tr>
      <w:tr w:rsidR="00D46917" w:rsidRPr="008174BF" w14:paraId="5039A0C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E5E30B8"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E7FCDB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803111D"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48B44B2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7B39A77" w14:textId="77777777" w:rsidR="00D46917" w:rsidRPr="008174BF" w:rsidRDefault="00D46917" w:rsidP="00260C78">
            <w:pPr>
              <w:pStyle w:val="TAL"/>
            </w:pPr>
          </w:p>
        </w:tc>
      </w:tr>
      <w:tr w:rsidR="00D46917" w:rsidRPr="008174BF" w14:paraId="6E5C424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DD981BA"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C52A672" w14:textId="77777777" w:rsidR="00D46917" w:rsidRPr="008174BF" w:rsidRDefault="00D46917" w:rsidP="00260C78">
            <w:pPr>
              <w:pStyle w:val="TAL"/>
            </w:pPr>
            <w:r w:rsidRPr="008174BF">
              <w:t>MCData-Info as described in Table 6.2.5.3.3-13</w:t>
            </w:r>
          </w:p>
        </w:tc>
        <w:tc>
          <w:tcPr>
            <w:tcW w:w="2127" w:type="dxa"/>
            <w:tcBorders>
              <w:top w:val="single" w:sz="4" w:space="0" w:color="auto"/>
              <w:left w:val="single" w:sz="4" w:space="0" w:color="auto"/>
              <w:bottom w:val="single" w:sz="4" w:space="0" w:color="auto"/>
              <w:right w:val="single" w:sz="4" w:space="0" w:color="auto"/>
            </w:tcBorders>
          </w:tcPr>
          <w:p w14:paraId="79C8302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FEBAEE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FA23F1E" w14:textId="77777777" w:rsidR="00D46917" w:rsidRPr="008174BF" w:rsidRDefault="00D46917" w:rsidP="00260C78">
            <w:pPr>
              <w:pStyle w:val="TAL"/>
            </w:pPr>
          </w:p>
        </w:tc>
      </w:tr>
      <w:tr w:rsidR="00D46917" w:rsidRPr="008174BF" w14:paraId="633D9282"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466A814"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14AF9D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45F2FCE"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12B9B9F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A211C0A" w14:textId="77777777" w:rsidR="00D46917" w:rsidRPr="008174BF" w:rsidRDefault="00D46917" w:rsidP="00260C78">
            <w:pPr>
              <w:pStyle w:val="TAL"/>
            </w:pPr>
          </w:p>
        </w:tc>
      </w:tr>
      <w:tr w:rsidR="00D46917" w:rsidRPr="008174BF" w14:paraId="0DA53ED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C2A6E33"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2D286BA" w14:textId="77777777" w:rsidR="00D46917" w:rsidRPr="008174BF" w:rsidRDefault="00D46917" w:rsidP="00260C78">
            <w:pPr>
              <w:pStyle w:val="TAL"/>
            </w:pPr>
            <w:r w:rsidRPr="008174BF">
              <w:t>MCData Protected Payload Message containing FD SIGNALLING PAYLOAD as described in Table 6.2.5.3.3-14</w:t>
            </w:r>
          </w:p>
        </w:tc>
        <w:tc>
          <w:tcPr>
            <w:tcW w:w="2127" w:type="dxa"/>
            <w:tcBorders>
              <w:top w:val="single" w:sz="4" w:space="0" w:color="auto"/>
              <w:left w:val="single" w:sz="4" w:space="0" w:color="auto"/>
              <w:bottom w:val="single" w:sz="4" w:space="0" w:color="auto"/>
              <w:right w:val="single" w:sz="4" w:space="0" w:color="auto"/>
            </w:tcBorders>
          </w:tcPr>
          <w:p w14:paraId="31874C2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E80A7E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8B5B31E" w14:textId="77777777" w:rsidR="00D46917" w:rsidRPr="008174BF" w:rsidRDefault="00D46917" w:rsidP="00260C78">
            <w:pPr>
              <w:pStyle w:val="TAL"/>
            </w:pPr>
          </w:p>
        </w:tc>
      </w:tr>
    </w:tbl>
    <w:p w14:paraId="1768C01C" w14:textId="77777777" w:rsidR="00D46917" w:rsidRPr="008174BF" w:rsidRDefault="00D46917" w:rsidP="00D46917">
      <w:pPr>
        <w:rPr>
          <w:lang w:eastAsia="en-US"/>
        </w:rPr>
      </w:pPr>
    </w:p>
    <w:p w14:paraId="289EAB45" w14:textId="77777777" w:rsidR="00D46917" w:rsidRPr="008174BF" w:rsidRDefault="00D46917" w:rsidP="00D46917">
      <w:pPr>
        <w:pStyle w:val="TH"/>
      </w:pPr>
      <w:r w:rsidRPr="008174BF">
        <w:t>Table 6.2.5.3.3-13: MCData-Info (Table 6.2.5.3.3-12)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E2B3002"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A1D3946"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5.5.3.2.1-3, condition MCD_1to1</w:t>
            </w:r>
          </w:p>
        </w:tc>
      </w:tr>
      <w:tr w:rsidR="00D46917" w:rsidRPr="008174BF" w14:paraId="30260BE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9DDA70C"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75E6DF9"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CADB189"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E80CAEE"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DF5F789" w14:textId="77777777" w:rsidR="00D46917" w:rsidRPr="008174BF" w:rsidRDefault="00D46917" w:rsidP="00260C78">
            <w:pPr>
              <w:pStyle w:val="TAH"/>
              <w:rPr>
                <w:bCs/>
              </w:rPr>
            </w:pPr>
            <w:r w:rsidRPr="008174BF">
              <w:rPr>
                <w:bCs/>
              </w:rPr>
              <w:t>Condition</w:t>
            </w:r>
          </w:p>
        </w:tc>
      </w:tr>
      <w:tr w:rsidR="00D46917" w:rsidRPr="008174BF" w14:paraId="4CC3310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EA35B2F"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1BEDF1B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25FCD6F"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058D2C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A9AB94A" w14:textId="77777777" w:rsidR="00D46917" w:rsidRPr="008174BF" w:rsidRDefault="00D46917" w:rsidP="00260C78">
            <w:pPr>
              <w:pStyle w:val="TAL"/>
            </w:pPr>
          </w:p>
        </w:tc>
      </w:tr>
      <w:tr w:rsidR="00D46917" w:rsidRPr="008174BF" w14:paraId="12DAF69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73D16BC"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7D9E1CC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5C339D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D8EB97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76D9ADE" w14:textId="77777777" w:rsidR="00D46917" w:rsidRPr="008174BF" w:rsidRDefault="00D46917" w:rsidP="00260C78">
            <w:pPr>
              <w:pStyle w:val="TAL"/>
            </w:pPr>
          </w:p>
        </w:tc>
      </w:tr>
      <w:tr w:rsidR="00D46917" w:rsidRPr="008174BF" w14:paraId="56CECF3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531C9D3" w14:textId="77777777" w:rsidR="00D46917" w:rsidRPr="008174BF" w:rsidRDefault="00D46917" w:rsidP="00260C78">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1218A9DA" w14:textId="77777777" w:rsidR="00D46917" w:rsidRPr="008174BF" w:rsidRDefault="00D46917" w:rsidP="00260C78">
            <w:pPr>
              <w:pStyle w:val="TAL"/>
            </w:pPr>
            <w:r w:rsidRPr="008174BF">
              <w:rPr>
                <w:lang w:eastAsia="ko-KR"/>
              </w:rPr>
              <w:t>"one-to-one-fd"</w:t>
            </w:r>
          </w:p>
        </w:tc>
        <w:tc>
          <w:tcPr>
            <w:tcW w:w="2127" w:type="dxa"/>
            <w:tcBorders>
              <w:top w:val="single" w:sz="4" w:space="0" w:color="auto"/>
              <w:left w:val="single" w:sz="4" w:space="0" w:color="auto"/>
              <w:bottom w:val="single" w:sz="4" w:space="0" w:color="auto"/>
              <w:right w:val="single" w:sz="4" w:space="0" w:color="auto"/>
            </w:tcBorders>
          </w:tcPr>
          <w:p w14:paraId="5738CFF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98ED9F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84C00FE" w14:textId="77777777" w:rsidR="00D46917" w:rsidRPr="008174BF" w:rsidRDefault="00D46917" w:rsidP="00260C78">
            <w:pPr>
              <w:pStyle w:val="TAL"/>
            </w:pPr>
          </w:p>
        </w:tc>
      </w:tr>
    </w:tbl>
    <w:p w14:paraId="56F03AA2" w14:textId="77777777" w:rsidR="00D46917" w:rsidRPr="008174BF" w:rsidRDefault="00D46917" w:rsidP="00D46917">
      <w:pPr>
        <w:rPr>
          <w:lang w:eastAsia="en-US"/>
        </w:rPr>
      </w:pPr>
    </w:p>
    <w:p w14:paraId="590647E5" w14:textId="77777777" w:rsidR="00D46917" w:rsidRPr="008174BF" w:rsidRDefault="00D46917" w:rsidP="00D46917">
      <w:pPr>
        <w:pStyle w:val="TH"/>
      </w:pPr>
      <w:bookmarkStart w:id="1037" w:name="_Hlk39497843"/>
      <w:r w:rsidRPr="008174BF">
        <w:t>Table 6.2.5.3.3-14: FD Signalling Payload (Table 6.2.5.3.3-12)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E0515E7"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100FD5F" w14:textId="77777777" w:rsidR="00D46917" w:rsidRPr="008174BF" w:rsidRDefault="00D46917" w:rsidP="00260C78">
            <w:pPr>
              <w:pStyle w:val="TAL"/>
              <w:rPr>
                <w:rFonts w:cs="Arial"/>
                <w:szCs w:val="18"/>
              </w:rPr>
            </w:pPr>
            <w:r w:rsidRPr="008174BF">
              <w:rPr>
                <w:rFonts w:cs="Arial"/>
                <w:szCs w:val="18"/>
              </w:rPr>
              <w:t>Derivation Path: TS 36.579-1 [2], Table 5.5.3.8.5-1, condition FD_HTTP</w:t>
            </w:r>
          </w:p>
        </w:tc>
      </w:tr>
      <w:tr w:rsidR="00D46917" w:rsidRPr="008174BF" w14:paraId="2991DDE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4262A71"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736FDB3"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3AFB543"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6C9A122"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0376E5E" w14:textId="77777777" w:rsidR="00D46917" w:rsidRPr="008174BF" w:rsidRDefault="00D46917" w:rsidP="00260C78">
            <w:pPr>
              <w:pStyle w:val="TAH"/>
              <w:rPr>
                <w:bCs/>
              </w:rPr>
            </w:pPr>
            <w:r w:rsidRPr="008174BF">
              <w:rPr>
                <w:bCs/>
              </w:rPr>
              <w:t>Condition</w:t>
            </w:r>
          </w:p>
        </w:tc>
      </w:tr>
      <w:tr w:rsidR="00D46917" w:rsidRPr="008174BF" w14:paraId="719FFD6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BFA7A8C" w14:textId="77777777" w:rsidR="00D46917" w:rsidRPr="008174BF" w:rsidRDefault="00D46917" w:rsidP="00260C78">
            <w:pPr>
              <w:pStyle w:val="TAL"/>
              <w:rPr>
                <w:rFonts w:cs="Arial"/>
                <w:szCs w:val="18"/>
              </w:rPr>
            </w:pPr>
            <w:r w:rsidRPr="008174BF">
              <w:t>Mandatory download</w:t>
            </w:r>
          </w:p>
        </w:tc>
        <w:tc>
          <w:tcPr>
            <w:tcW w:w="2127" w:type="dxa"/>
            <w:tcBorders>
              <w:top w:val="single" w:sz="4" w:space="0" w:color="auto"/>
              <w:left w:val="single" w:sz="4" w:space="0" w:color="auto"/>
              <w:bottom w:val="single" w:sz="4" w:space="0" w:color="auto"/>
              <w:right w:val="single" w:sz="4" w:space="0" w:color="auto"/>
            </w:tcBorders>
            <w:hideMark/>
          </w:tcPr>
          <w:p w14:paraId="333C3D54" w14:textId="77777777" w:rsidR="00D46917" w:rsidRPr="008174BF" w:rsidRDefault="00D46917" w:rsidP="00260C78">
            <w:pPr>
              <w:pStyle w:val="TAL"/>
            </w:pPr>
            <w:r w:rsidRPr="008174BF">
              <w:t>'0001'B</w:t>
            </w:r>
          </w:p>
        </w:tc>
        <w:tc>
          <w:tcPr>
            <w:tcW w:w="2127" w:type="dxa"/>
            <w:tcBorders>
              <w:top w:val="single" w:sz="4" w:space="0" w:color="auto"/>
              <w:left w:val="single" w:sz="4" w:space="0" w:color="auto"/>
              <w:bottom w:val="single" w:sz="4" w:space="0" w:color="auto"/>
              <w:right w:val="single" w:sz="4" w:space="0" w:color="auto"/>
            </w:tcBorders>
            <w:hideMark/>
          </w:tcPr>
          <w:p w14:paraId="29098BA5" w14:textId="77777777" w:rsidR="00D46917" w:rsidRPr="008174BF" w:rsidRDefault="00D46917" w:rsidP="00260C78">
            <w:pPr>
              <w:pStyle w:val="TAL"/>
            </w:pPr>
            <w:r w:rsidRPr="008174BF">
              <w:t>MANDATORY DOWNLOAD</w:t>
            </w:r>
          </w:p>
        </w:tc>
        <w:tc>
          <w:tcPr>
            <w:tcW w:w="1419" w:type="dxa"/>
            <w:tcBorders>
              <w:top w:val="single" w:sz="4" w:space="0" w:color="auto"/>
              <w:left w:val="single" w:sz="4" w:space="0" w:color="auto"/>
              <w:bottom w:val="single" w:sz="4" w:space="0" w:color="auto"/>
              <w:right w:val="single" w:sz="4" w:space="0" w:color="auto"/>
            </w:tcBorders>
            <w:hideMark/>
          </w:tcPr>
          <w:p w14:paraId="6E3F0165" w14:textId="77777777" w:rsidR="00D46917" w:rsidRPr="008174BF" w:rsidRDefault="00D46917" w:rsidP="00260C78">
            <w:pPr>
              <w:pStyle w:val="TAL"/>
            </w:pPr>
            <w:r w:rsidRPr="008174BF">
              <w:t>TS 24.282 [31] clause 15.2.16</w:t>
            </w:r>
          </w:p>
        </w:tc>
        <w:tc>
          <w:tcPr>
            <w:tcW w:w="1135" w:type="dxa"/>
            <w:tcBorders>
              <w:top w:val="single" w:sz="4" w:space="0" w:color="auto"/>
              <w:left w:val="single" w:sz="4" w:space="0" w:color="auto"/>
              <w:bottom w:val="single" w:sz="4" w:space="0" w:color="auto"/>
              <w:right w:val="single" w:sz="4" w:space="0" w:color="auto"/>
            </w:tcBorders>
          </w:tcPr>
          <w:p w14:paraId="02257256" w14:textId="77777777" w:rsidR="00D46917" w:rsidRPr="008174BF" w:rsidRDefault="00D46917" w:rsidP="00260C78">
            <w:pPr>
              <w:pStyle w:val="TAL"/>
            </w:pPr>
          </w:p>
        </w:tc>
      </w:tr>
    </w:tbl>
    <w:p w14:paraId="21C9EA36" w14:textId="77777777" w:rsidR="00D46917" w:rsidRPr="008174BF" w:rsidRDefault="00D46917" w:rsidP="00D46917">
      <w:pPr>
        <w:rPr>
          <w:lang w:eastAsia="en-US"/>
        </w:rPr>
      </w:pPr>
    </w:p>
    <w:bookmarkEnd w:id="1037"/>
    <w:p w14:paraId="5A2AD93B" w14:textId="77777777" w:rsidR="00D46917" w:rsidRPr="008174BF" w:rsidRDefault="00D46917" w:rsidP="00D46917">
      <w:pPr>
        <w:pStyle w:val="TH"/>
      </w:pPr>
      <w:r w:rsidRPr="008174BF">
        <w:t>Table 6.2.5.3.3-15: SIP MESSAGE from the SS (step 7, Table 6.2.5.3.2-1;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00514F02"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38DC8E71"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595F92B2"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A50BDEB"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692B113"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49FD975"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3660FC8"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D7840EE" w14:textId="77777777" w:rsidR="00D46917" w:rsidRPr="008174BF" w:rsidRDefault="00D46917" w:rsidP="00260C78">
            <w:pPr>
              <w:pStyle w:val="TAH"/>
              <w:rPr>
                <w:bCs/>
              </w:rPr>
            </w:pPr>
            <w:r w:rsidRPr="008174BF">
              <w:rPr>
                <w:bCs/>
              </w:rPr>
              <w:t>Condition</w:t>
            </w:r>
          </w:p>
        </w:tc>
      </w:tr>
      <w:tr w:rsidR="00D46917" w:rsidRPr="008174BF" w14:paraId="497655D0"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28BA542"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24FB2B7"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687D2DF"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3B19E4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0124F3B" w14:textId="77777777" w:rsidR="00D46917" w:rsidRPr="008174BF" w:rsidRDefault="00D46917" w:rsidP="00260C78">
            <w:pPr>
              <w:pStyle w:val="TAL"/>
            </w:pPr>
          </w:p>
        </w:tc>
      </w:tr>
      <w:tr w:rsidR="00D46917" w:rsidRPr="008174BF" w14:paraId="0DDB3F5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BC6DC0F"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6F520EF"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4FD69D6"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8D1F7B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A18A0BD" w14:textId="77777777" w:rsidR="00D46917" w:rsidRPr="008174BF" w:rsidRDefault="00D46917" w:rsidP="00260C78">
            <w:pPr>
              <w:pStyle w:val="TAL"/>
            </w:pPr>
          </w:p>
        </w:tc>
      </w:tr>
      <w:tr w:rsidR="00D46917" w:rsidRPr="008174BF" w14:paraId="54A165B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F18B2EF"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195509E" w14:textId="77777777" w:rsidR="00D46917" w:rsidRPr="008174BF" w:rsidRDefault="00D46917" w:rsidP="00260C78">
            <w:pPr>
              <w:pStyle w:val="TAL"/>
            </w:pPr>
            <w:r w:rsidRPr="008174BF">
              <w:t>MCData Protected Payload Message containing FD NOTIFICATION from the SS as described in Table 6.2.5.3.3-17</w:t>
            </w:r>
          </w:p>
        </w:tc>
        <w:tc>
          <w:tcPr>
            <w:tcW w:w="2127" w:type="dxa"/>
            <w:tcBorders>
              <w:top w:val="single" w:sz="4" w:space="0" w:color="auto"/>
              <w:left w:val="single" w:sz="4" w:space="0" w:color="auto"/>
              <w:bottom w:val="single" w:sz="4" w:space="0" w:color="auto"/>
              <w:right w:val="single" w:sz="4" w:space="0" w:color="auto"/>
            </w:tcBorders>
          </w:tcPr>
          <w:p w14:paraId="3842966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D91324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41C7F8" w14:textId="77777777" w:rsidR="00D46917" w:rsidRPr="008174BF" w:rsidRDefault="00D46917" w:rsidP="00260C78">
            <w:pPr>
              <w:pStyle w:val="TAL"/>
            </w:pPr>
          </w:p>
        </w:tc>
      </w:tr>
    </w:tbl>
    <w:p w14:paraId="4EC7D141" w14:textId="77777777" w:rsidR="00D46917" w:rsidRPr="008174BF" w:rsidRDefault="00D46917" w:rsidP="00D46917">
      <w:pPr>
        <w:rPr>
          <w:lang w:eastAsia="en-US"/>
        </w:rPr>
      </w:pPr>
    </w:p>
    <w:p w14:paraId="62B39828" w14:textId="77777777" w:rsidR="00D46917" w:rsidRPr="008174BF" w:rsidRDefault="00D46917" w:rsidP="00D46917">
      <w:pPr>
        <w:pStyle w:val="TH"/>
      </w:pPr>
      <w:r w:rsidRPr="008174BF">
        <w:t>Table 6.2.5.3.3-16: Void</w:t>
      </w:r>
    </w:p>
    <w:p w14:paraId="1EE125CD" w14:textId="77777777" w:rsidR="00D46917" w:rsidRPr="008174BF" w:rsidRDefault="00D46917" w:rsidP="00D46917">
      <w:pPr>
        <w:pStyle w:val="TH"/>
      </w:pPr>
      <w:r w:rsidRPr="008174BF">
        <w:t>Table 6.2.5.3.3-17: FD NOTIFICATION (Table 6.2.5.3.3-15)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22BD733"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3E73F932" w14:textId="77777777" w:rsidR="00D46917" w:rsidRPr="008174BF" w:rsidRDefault="00D46917" w:rsidP="00260C78">
            <w:pPr>
              <w:pStyle w:val="TAL"/>
              <w:rPr>
                <w:rFonts w:cs="Arial"/>
                <w:szCs w:val="18"/>
              </w:rPr>
            </w:pPr>
            <w:r w:rsidRPr="008174BF">
              <w:rPr>
                <w:rFonts w:cs="Arial"/>
                <w:szCs w:val="18"/>
              </w:rPr>
              <w:t>Derivation Path: TS 36.579-1 [2], Table 5.5.3.8.8-1, condition FD_ACCEPTED</w:t>
            </w:r>
          </w:p>
        </w:tc>
      </w:tr>
    </w:tbl>
    <w:p w14:paraId="66EB5F72" w14:textId="77777777" w:rsidR="00D46917" w:rsidRPr="008174BF" w:rsidRDefault="00D46917" w:rsidP="00D46917">
      <w:pPr>
        <w:rPr>
          <w:lang w:eastAsia="en-US"/>
        </w:rPr>
      </w:pPr>
    </w:p>
    <w:p w14:paraId="6EB980CA" w14:textId="77777777" w:rsidR="00D46917" w:rsidRPr="008174BF" w:rsidRDefault="00D46917" w:rsidP="00D46917">
      <w:pPr>
        <w:pStyle w:val="TH"/>
      </w:pPr>
      <w:r w:rsidRPr="008174BF">
        <w:t>Table 6.2.5.3.3-18: SIP MESSAGE from the SS (step 10, Table 6.2.5.3.2-1;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716F612"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5D8EB733"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15F2BBC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6EAE282"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C008A7E"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BCDC185"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F85B234"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7125924" w14:textId="77777777" w:rsidR="00D46917" w:rsidRPr="008174BF" w:rsidRDefault="00D46917" w:rsidP="00260C78">
            <w:pPr>
              <w:pStyle w:val="TAH"/>
              <w:rPr>
                <w:bCs/>
              </w:rPr>
            </w:pPr>
            <w:r w:rsidRPr="008174BF">
              <w:rPr>
                <w:bCs/>
              </w:rPr>
              <w:t>Condition</w:t>
            </w:r>
          </w:p>
        </w:tc>
      </w:tr>
      <w:tr w:rsidR="00D46917" w:rsidRPr="008174BF" w14:paraId="154EFF46"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C1AAB52"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462B1D17"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F07CCF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94E7F0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36D5B2A" w14:textId="77777777" w:rsidR="00D46917" w:rsidRPr="008174BF" w:rsidRDefault="00D46917" w:rsidP="00260C78">
            <w:pPr>
              <w:pStyle w:val="TAL"/>
            </w:pPr>
          </w:p>
        </w:tc>
      </w:tr>
      <w:tr w:rsidR="00D46917" w:rsidRPr="008174BF" w14:paraId="23BB41C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2A3EFEF"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6384C9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8DEE924"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0AA2CAF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2514B1C" w14:textId="77777777" w:rsidR="00D46917" w:rsidRPr="008174BF" w:rsidRDefault="00D46917" w:rsidP="00260C78">
            <w:pPr>
              <w:pStyle w:val="TAL"/>
            </w:pPr>
          </w:p>
        </w:tc>
      </w:tr>
      <w:tr w:rsidR="00D46917" w:rsidRPr="008174BF" w14:paraId="0FA6788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1D7F3AB"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4ABC8AE" w14:textId="77777777" w:rsidR="00D46917" w:rsidRPr="008174BF" w:rsidRDefault="00D46917" w:rsidP="00260C78">
            <w:pPr>
              <w:pStyle w:val="TAL"/>
            </w:pPr>
            <w:r w:rsidRPr="008174BF">
              <w:t>MCData Protected Payload Message containing FD NOTIFICATION from the SS as described in Table 6.2.5.3.3-19</w:t>
            </w:r>
          </w:p>
        </w:tc>
        <w:tc>
          <w:tcPr>
            <w:tcW w:w="2127" w:type="dxa"/>
            <w:tcBorders>
              <w:top w:val="single" w:sz="4" w:space="0" w:color="auto"/>
              <w:left w:val="single" w:sz="4" w:space="0" w:color="auto"/>
              <w:bottom w:val="single" w:sz="4" w:space="0" w:color="auto"/>
              <w:right w:val="single" w:sz="4" w:space="0" w:color="auto"/>
            </w:tcBorders>
          </w:tcPr>
          <w:p w14:paraId="3D3E81B8"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20346C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2BE7549" w14:textId="77777777" w:rsidR="00D46917" w:rsidRPr="008174BF" w:rsidRDefault="00D46917" w:rsidP="00260C78">
            <w:pPr>
              <w:pStyle w:val="TAL"/>
            </w:pPr>
          </w:p>
        </w:tc>
      </w:tr>
    </w:tbl>
    <w:p w14:paraId="006B2C44" w14:textId="77777777" w:rsidR="00D46917" w:rsidRPr="008174BF" w:rsidRDefault="00D46917" w:rsidP="00D46917">
      <w:pPr>
        <w:rPr>
          <w:lang w:eastAsia="en-US"/>
        </w:rPr>
      </w:pPr>
    </w:p>
    <w:p w14:paraId="2A8DCFEC" w14:textId="77777777" w:rsidR="00D46917" w:rsidRPr="008174BF" w:rsidRDefault="00D46917" w:rsidP="00D46917">
      <w:pPr>
        <w:pStyle w:val="TH"/>
      </w:pPr>
      <w:r w:rsidRPr="008174BF">
        <w:t>Table 6.2.5.3.3-19: FD NOTIFICATION (Table 6.2.5.3.3-18)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C5DD038"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1D6E5273" w14:textId="77777777" w:rsidR="00D46917" w:rsidRPr="008174BF" w:rsidRDefault="00D46917" w:rsidP="00260C78">
            <w:pPr>
              <w:pStyle w:val="TAL"/>
              <w:rPr>
                <w:rFonts w:cs="Arial"/>
                <w:szCs w:val="18"/>
              </w:rPr>
            </w:pPr>
            <w:r w:rsidRPr="008174BF">
              <w:rPr>
                <w:rFonts w:cs="Arial"/>
                <w:szCs w:val="18"/>
              </w:rPr>
              <w:t>Derivation Path: TS 36.579-1 [2], Table 5.5.3.8.8-1, condition FD_COMPLETED</w:t>
            </w:r>
          </w:p>
        </w:tc>
      </w:tr>
    </w:tbl>
    <w:p w14:paraId="2609CCA6" w14:textId="77777777" w:rsidR="00D46917" w:rsidRPr="008174BF" w:rsidRDefault="00D46917" w:rsidP="00D46917">
      <w:pPr>
        <w:rPr>
          <w:lang w:eastAsia="en-US"/>
        </w:rPr>
      </w:pPr>
    </w:p>
    <w:p w14:paraId="60FCC565" w14:textId="77777777" w:rsidR="00D46917" w:rsidRPr="008174BF" w:rsidRDefault="00D46917" w:rsidP="00D46917">
      <w:pPr>
        <w:pStyle w:val="Heading3"/>
      </w:pPr>
      <w:bookmarkStart w:id="1038" w:name="_Toc42507363"/>
      <w:bookmarkStart w:id="1039" w:name="_Toc52307894"/>
      <w:bookmarkStart w:id="1040" w:name="_Toc52782430"/>
      <w:bookmarkStart w:id="1041" w:name="_Toc52783041"/>
      <w:bookmarkStart w:id="1042" w:name="_Toc59042910"/>
      <w:bookmarkStart w:id="1043" w:name="_Toc75459155"/>
      <w:bookmarkStart w:id="1044" w:name="_Toc90630595"/>
      <w:bookmarkStart w:id="1045" w:name="_Toc100778802"/>
      <w:bookmarkStart w:id="1046" w:name="_Toc101286133"/>
      <w:bookmarkStart w:id="1047" w:name="_Toc106817719"/>
      <w:bookmarkStart w:id="1048" w:name="_Toc106817844"/>
      <w:bookmarkStart w:id="1049" w:name="_Toc146139386"/>
      <w:bookmarkStart w:id="1050" w:name="_Toc522499817"/>
      <w:bookmarkStart w:id="1051" w:name="_Toc25610670"/>
      <w:bookmarkEnd w:id="1017"/>
      <w:bookmarkEnd w:id="1018"/>
      <w:r w:rsidRPr="008174BF">
        <w:t>6.2.6</w:t>
      </w:r>
      <w:r w:rsidRPr="008174BF">
        <w:tab/>
        <w:t>On-network / File Distribution (FD) / FD Using HTTP / One-to-one Standalone FD / Mandatory Download / With Disposition Request / Client Terminated (CT)</w:t>
      </w:r>
      <w:bookmarkEnd w:id="1038"/>
      <w:bookmarkEnd w:id="1039"/>
      <w:bookmarkEnd w:id="1040"/>
      <w:bookmarkEnd w:id="1041"/>
      <w:bookmarkEnd w:id="1042"/>
      <w:bookmarkEnd w:id="1043"/>
      <w:bookmarkEnd w:id="1044"/>
      <w:bookmarkEnd w:id="1045"/>
      <w:bookmarkEnd w:id="1046"/>
      <w:bookmarkEnd w:id="1047"/>
      <w:bookmarkEnd w:id="1048"/>
      <w:bookmarkEnd w:id="1049"/>
    </w:p>
    <w:p w14:paraId="5C2DA804" w14:textId="77777777" w:rsidR="00D46917" w:rsidRPr="008174BF" w:rsidRDefault="00D46917" w:rsidP="00D46917">
      <w:pPr>
        <w:pStyle w:val="H6"/>
      </w:pPr>
      <w:bookmarkStart w:id="1052" w:name="_Toc52782431"/>
      <w:bookmarkStart w:id="1053" w:name="_Toc52783042"/>
      <w:bookmarkStart w:id="1054" w:name="_Toc59042911"/>
      <w:r w:rsidRPr="008174BF">
        <w:t>6.2.6.1</w:t>
      </w:r>
      <w:r w:rsidRPr="008174BF">
        <w:tab/>
        <w:t>Test Purpose (TP)</w:t>
      </w:r>
      <w:bookmarkEnd w:id="1052"/>
      <w:bookmarkEnd w:id="1053"/>
      <w:bookmarkEnd w:id="1054"/>
    </w:p>
    <w:p w14:paraId="5E938E66" w14:textId="77777777" w:rsidR="00D46917" w:rsidRPr="008174BF" w:rsidRDefault="00D46917" w:rsidP="00D46917">
      <w:pPr>
        <w:pStyle w:val="H6"/>
      </w:pPr>
      <w:r w:rsidRPr="008174BF">
        <w:t>(1)</w:t>
      </w:r>
    </w:p>
    <w:p w14:paraId="5DCABCF0"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45BF33E1"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53361FC5"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MESSAGE message for a standalone one-to-one FD message with a mandatory download and with a disposition of "FILE DOWNLOAD COMPLETE UPDATE" }</w:t>
      </w:r>
    </w:p>
    <w:p w14:paraId="5E6DAB05"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r w:rsidRPr="008174BF">
        <w:rPr>
          <w:b/>
          <w:bCs/>
          <w:noProof w:val="0"/>
        </w:rPr>
        <w:t>and</w:t>
      </w:r>
      <w:r w:rsidRPr="008174BF">
        <w:rPr>
          <w:noProof w:val="0"/>
        </w:rPr>
        <w:t xml:space="preserve"> notifies the MCDATA User about the incoming FD request and that the file identified by file URL in the Payload data in the Payload IE will be downloaded automatically </w:t>
      </w:r>
      <w:r w:rsidRPr="008174BF">
        <w:rPr>
          <w:b/>
          <w:bCs/>
          <w:noProof w:val="0"/>
        </w:rPr>
        <w:t>and</w:t>
      </w:r>
      <w:r w:rsidRPr="008174BF">
        <w:rPr>
          <w:noProof w:val="0"/>
        </w:rPr>
        <w:t xml:space="preserve"> generates an FD NOTIFICATION indicating acceptance of the FD request </w:t>
      </w:r>
      <w:r w:rsidRPr="008174BF">
        <w:rPr>
          <w:b/>
          <w:bCs/>
          <w:noProof w:val="0"/>
        </w:rPr>
        <w:t>and</w:t>
      </w:r>
      <w:r w:rsidRPr="008174BF">
        <w:rPr>
          <w:noProof w:val="0"/>
        </w:rPr>
        <w:t xml:space="preserve"> attempts to download the file with an HTTP GET message }</w:t>
      </w:r>
    </w:p>
    <w:p w14:paraId="3046D295" w14:textId="77777777" w:rsidR="00D46917" w:rsidRPr="008174BF" w:rsidRDefault="00D46917" w:rsidP="00D46917">
      <w:pPr>
        <w:pStyle w:val="PL"/>
        <w:rPr>
          <w:noProof w:val="0"/>
        </w:rPr>
      </w:pPr>
      <w:r w:rsidRPr="008174BF">
        <w:rPr>
          <w:noProof w:val="0"/>
        </w:rPr>
        <w:t xml:space="preserve">            }</w:t>
      </w:r>
    </w:p>
    <w:p w14:paraId="280969F5" w14:textId="77777777" w:rsidR="00D46917" w:rsidRPr="008174BF" w:rsidRDefault="00D46917" w:rsidP="00D46917">
      <w:pPr>
        <w:pStyle w:val="PL"/>
        <w:rPr>
          <w:noProof w:val="0"/>
        </w:rPr>
      </w:pPr>
    </w:p>
    <w:p w14:paraId="0C32AEF4" w14:textId="77777777" w:rsidR="00D46917" w:rsidRPr="008174BF" w:rsidRDefault="00D46917" w:rsidP="00D46917">
      <w:pPr>
        <w:pStyle w:val="H6"/>
      </w:pPr>
      <w:r w:rsidRPr="008174BF">
        <w:t>(2)</w:t>
      </w:r>
    </w:p>
    <w:p w14:paraId="0F6E7D0B"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started to download the file by sending an HTTP GET message }</w:t>
      </w:r>
    </w:p>
    <w:p w14:paraId="1CBFBD87"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2D6B62B"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has successfully downloaded the file }</w:t>
      </w:r>
    </w:p>
    <w:p w14:paraId="02174619"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notifies the MCDATA User that the file has successfully downloaded </w:t>
      </w:r>
      <w:r w:rsidRPr="008174BF">
        <w:rPr>
          <w:b/>
          <w:bCs/>
          <w:noProof w:val="0"/>
        </w:rPr>
        <w:t>and</w:t>
      </w:r>
      <w:r w:rsidRPr="008174BF">
        <w:rPr>
          <w:noProof w:val="0"/>
        </w:rPr>
        <w:t xml:space="preserve"> generates an FD NOTIFICATION indicating the successful download of the file }</w:t>
      </w:r>
    </w:p>
    <w:p w14:paraId="51E8E295" w14:textId="77777777" w:rsidR="00D46917" w:rsidRPr="008174BF" w:rsidRDefault="00D46917" w:rsidP="00D46917">
      <w:pPr>
        <w:pStyle w:val="PL"/>
        <w:rPr>
          <w:noProof w:val="0"/>
        </w:rPr>
      </w:pPr>
      <w:r w:rsidRPr="008174BF">
        <w:rPr>
          <w:noProof w:val="0"/>
        </w:rPr>
        <w:t xml:space="preserve">            }</w:t>
      </w:r>
    </w:p>
    <w:p w14:paraId="6E495320" w14:textId="77777777" w:rsidR="00D46917" w:rsidRPr="008174BF" w:rsidRDefault="00D46917" w:rsidP="00D46917">
      <w:pPr>
        <w:pStyle w:val="PL"/>
        <w:rPr>
          <w:noProof w:val="0"/>
        </w:rPr>
      </w:pPr>
    </w:p>
    <w:p w14:paraId="0E06E57E" w14:textId="77777777" w:rsidR="00D46917" w:rsidRPr="008174BF" w:rsidRDefault="00D46917" w:rsidP="00D46917">
      <w:pPr>
        <w:pStyle w:val="H6"/>
      </w:pPr>
      <w:bookmarkStart w:id="1055" w:name="_Toc52782432"/>
      <w:bookmarkStart w:id="1056" w:name="_Toc52783043"/>
      <w:bookmarkStart w:id="1057" w:name="_Toc59042912"/>
      <w:r w:rsidRPr="008174BF">
        <w:t>6.2.6.2</w:t>
      </w:r>
      <w:r w:rsidRPr="008174BF">
        <w:tab/>
        <w:t>Conformance requirements</w:t>
      </w:r>
      <w:bookmarkEnd w:id="1055"/>
      <w:bookmarkEnd w:id="1056"/>
      <w:bookmarkEnd w:id="1057"/>
    </w:p>
    <w:p w14:paraId="399ED7C8" w14:textId="77777777" w:rsidR="00D46917" w:rsidRPr="008174BF" w:rsidRDefault="00D46917" w:rsidP="00D46917">
      <w:r w:rsidRPr="008174BF">
        <w:t>References: The conformance requirements covered in the current TC are specified in: TS 24.282, clauses 10.2.4.2.2, 10.2.1.2.3, 12.2.1.1, 10.2.3.1.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1DC8F8A9" w14:textId="77777777" w:rsidR="00D46917" w:rsidRPr="008174BF" w:rsidRDefault="00D46917" w:rsidP="00D46917">
      <w:r w:rsidRPr="008174BF">
        <w:t>[TS 24.282, clause 10.2.4.2.2]</w:t>
      </w:r>
    </w:p>
    <w:p w14:paraId="41F83F8A" w14:textId="77777777" w:rsidR="00D46917" w:rsidRPr="008174BF" w:rsidRDefault="00D46917" w:rsidP="00D46917">
      <w:r w:rsidRPr="008174BF">
        <w:t>Upon receipt of a "SIP MESSAGE request for FD using HTTP for terminating MCData client", the MCData client:</w:t>
      </w:r>
    </w:p>
    <w:p w14:paraId="6BAA6A4C" w14:textId="77777777" w:rsidR="00D46917" w:rsidRPr="008174BF" w:rsidRDefault="00D46917" w:rsidP="00D46917">
      <w:pPr>
        <w:pStyle w:val="B10"/>
      </w:pPr>
      <w:r w:rsidRPr="008174BF">
        <w:t>1)</w:t>
      </w:r>
      <w:r w:rsidRPr="008174BF">
        <w:tab/>
        <w:t>may reject the SIP MESSAGE request if there are not enough resources to handle the SIP MESSAGE request;</w:t>
      </w:r>
    </w:p>
    <w:p w14:paraId="03BCC54C" w14:textId="77777777" w:rsidR="00D46917" w:rsidRPr="008174BF" w:rsidRDefault="00D46917" w:rsidP="00D46917">
      <w:pPr>
        <w:pStyle w:val="B10"/>
        <w:rPr>
          <w:lang w:eastAsia="ko-KR"/>
        </w:rPr>
      </w:pPr>
      <w:r w:rsidRPr="008174BF">
        <w:rPr>
          <w:lang w:eastAsia="ko-KR"/>
        </w:rPr>
        <w:t>2)</w:t>
      </w:r>
      <w:r w:rsidRPr="008174BF">
        <w:rPr>
          <w:lang w:eastAsia="ko-KR"/>
        </w:rPr>
        <w:tab/>
        <w:t>if the SIP MESSAGE request is rejected in step 1), shall respond towards the participating MCData function with a SIP 480 (Temporarily unavailable) response and skip the rest of the steps of this subclause;</w:t>
      </w:r>
    </w:p>
    <w:p w14:paraId="7BE9A66F" w14:textId="77777777" w:rsidR="00D46917" w:rsidRPr="008174BF" w:rsidRDefault="00D46917" w:rsidP="00D46917">
      <w:pPr>
        <w:pStyle w:val="B10"/>
        <w:rPr>
          <w:lang w:eastAsia="en-US"/>
        </w:rPr>
      </w:pPr>
      <w:r w:rsidRPr="008174BF">
        <w:t>3</w:t>
      </w:r>
      <w:r w:rsidRPr="008174BF">
        <w:rPr>
          <w:lang w:eastAsia="ko-KR"/>
        </w:rPr>
        <w:t>)</w:t>
      </w:r>
      <w:r w:rsidRPr="008174BF">
        <w:tab/>
        <w:t>shall generate a SIP 200 (OK) response according to rules and procedures of 3GPP TS 24.229 [5];</w:t>
      </w:r>
    </w:p>
    <w:p w14:paraId="4DA2E882" w14:textId="77777777" w:rsidR="00D46917" w:rsidRPr="008174BF" w:rsidRDefault="00D46917" w:rsidP="00D46917">
      <w:pPr>
        <w:pStyle w:val="B10"/>
      </w:pPr>
      <w:r w:rsidRPr="008174BF">
        <w:rPr>
          <w:lang w:eastAsia="ko-KR"/>
        </w:rPr>
        <w:t>4)</w:t>
      </w:r>
      <w:r w:rsidRPr="008174BF">
        <w:rPr>
          <w:lang w:eastAsia="ko-KR"/>
        </w:rPr>
        <w:tab/>
        <w:t>shall send the SIP 200 (OK) response towards the MCData server according to rules and procedures of 3GPP TS 24.229 [5]; and</w:t>
      </w:r>
    </w:p>
    <w:p w14:paraId="7DBEAA8D" w14:textId="77777777" w:rsidR="00D46917" w:rsidRPr="008174BF" w:rsidRDefault="00D46917" w:rsidP="00D46917">
      <w:pPr>
        <w:pStyle w:val="B10"/>
      </w:pPr>
      <w:r w:rsidRPr="008174BF">
        <w:rPr>
          <w:lang w:eastAsia="ko-KR"/>
        </w:rPr>
        <w:t>5)</w:t>
      </w:r>
      <w:r w:rsidRPr="008174BF">
        <w:rPr>
          <w:lang w:eastAsia="ko-KR"/>
        </w:rPr>
        <w:tab/>
      </w:r>
      <w:r w:rsidRPr="008174BF">
        <w:t>shall handle the received message as specified in subclause 10.2.1.2.</w:t>
      </w:r>
    </w:p>
    <w:p w14:paraId="16A1CF92" w14:textId="77777777" w:rsidR="00D46917" w:rsidRPr="008174BF" w:rsidRDefault="00D46917" w:rsidP="00D46917">
      <w:r w:rsidRPr="008174BF">
        <w:t>[TS 24.282, clause 10.2.1.2.3]</w:t>
      </w:r>
    </w:p>
    <w:p w14:paraId="58A4E0B1" w14:textId="77777777" w:rsidR="00D46917" w:rsidRPr="008174BF" w:rsidRDefault="00D46917" w:rsidP="00D46917">
      <w:r w:rsidRPr="008174BF">
        <w:t>The MCData client:</w:t>
      </w:r>
    </w:p>
    <w:p w14:paraId="484CB92C" w14:textId="77777777" w:rsidR="00D46917" w:rsidRPr="008174BF" w:rsidRDefault="00D46917" w:rsidP="00D46917">
      <w:pPr>
        <w:pStyle w:val="B10"/>
        <w:rPr>
          <w:rFonts w:eastAsia="Malgun Gothic"/>
        </w:rPr>
      </w:pPr>
      <w:r w:rsidRPr="008174BF">
        <w:rPr>
          <w:rFonts w:eastAsia="Malgun Gothic"/>
        </w:rPr>
        <w:t>1)</w:t>
      </w:r>
      <w:r w:rsidRPr="008174BF">
        <w:rPr>
          <w:rFonts w:eastAsia="Malgun Gothic"/>
        </w:rPr>
        <w:tab/>
        <w:t>if the FD SIGNALLING PAYLOAD message does not contain an Application ID IE:</w:t>
      </w:r>
    </w:p>
    <w:p w14:paraId="4268A2C7"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for user consumption;</w:t>
      </w:r>
    </w:p>
    <w:p w14:paraId="4339854F" w14:textId="77777777" w:rsidR="00D46917" w:rsidRPr="008174BF" w:rsidRDefault="00D46917" w:rsidP="00D46917">
      <w:pPr>
        <w:pStyle w:val="B2"/>
      </w:pPr>
      <w:r w:rsidRPr="008174BF">
        <w:t>b)</w:t>
      </w:r>
      <w:r w:rsidRPr="008174BF">
        <w:tab/>
        <w:t>shall notify the user about the incoming FD request; and</w:t>
      </w:r>
    </w:p>
    <w:p w14:paraId="10BBF973" w14:textId="77777777" w:rsidR="00D46917" w:rsidRPr="008174BF" w:rsidRDefault="00D46917" w:rsidP="00D46917">
      <w:pPr>
        <w:pStyle w:val="B2"/>
        <w:rPr>
          <w:rFonts w:eastAsia="Calibri"/>
        </w:rPr>
      </w:pPr>
      <w:r w:rsidRPr="008174BF">
        <w:t>c)</w:t>
      </w:r>
      <w:r w:rsidRPr="008174BF">
        <w:tab/>
        <w:t xml:space="preserve">if the </w:t>
      </w:r>
      <w:r w:rsidRPr="008174BF">
        <w:rPr>
          <w:rFonts w:eastAsia="Malgun Gothic"/>
        </w:rPr>
        <w:t xml:space="preserve">FD SIGNALLING PAYLOAD message contains a </w:t>
      </w:r>
      <w:r w:rsidRPr="008174BF">
        <w:t>Metadata IE, shall deliver the contents of the Metadata IE to the user;</w:t>
      </w:r>
    </w:p>
    <w:p w14:paraId="165D6AC6"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if the FD SIGNALLING PAYLOAD message contains an Application ID IE:</w:t>
      </w:r>
    </w:p>
    <w:p w14:paraId="18D5F809"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not for user consumption;</w:t>
      </w:r>
    </w:p>
    <w:p w14:paraId="63993D65" w14:textId="77777777" w:rsidR="00D46917" w:rsidRPr="008174BF" w:rsidRDefault="00D46917" w:rsidP="00D46917">
      <w:pPr>
        <w:pStyle w:val="B2"/>
        <w:rPr>
          <w:rFonts w:eastAsia="Malgun Gothic"/>
        </w:rPr>
      </w:pPr>
      <w:r w:rsidRPr="008174BF">
        <w:rPr>
          <w:rFonts w:eastAsia="Malgun Gothic"/>
        </w:rPr>
        <w:t>b)</w:t>
      </w:r>
      <w:r w:rsidRPr="008174BF">
        <w:rPr>
          <w:rFonts w:eastAsia="Malgun Gothic"/>
        </w:rPr>
        <w:tab/>
        <w:t>if the Application ID value is unknown, shall discard the FD message and exit this subclause;</w:t>
      </w:r>
    </w:p>
    <w:p w14:paraId="08D53A84" w14:textId="77777777" w:rsidR="00D46917" w:rsidRPr="008174BF" w:rsidRDefault="00D46917" w:rsidP="00D46917">
      <w:pPr>
        <w:pStyle w:val="B2"/>
      </w:pPr>
      <w:r w:rsidRPr="008174BF">
        <w:rPr>
          <w:rFonts w:eastAsia="Malgun Gothic"/>
        </w:rPr>
        <w:t>c)</w:t>
      </w:r>
      <w:r w:rsidRPr="008174BF">
        <w:rPr>
          <w:rFonts w:eastAsia="Malgun Gothic"/>
        </w:rPr>
        <w:tab/>
        <w:t xml:space="preserve">if the Application ID value is known, shall </w:t>
      </w:r>
      <w:r w:rsidRPr="008174BF">
        <w:t>notify the application of the incoming FD request; and</w:t>
      </w:r>
    </w:p>
    <w:p w14:paraId="77327FDD" w14:textId="77777777" w:rsidR="00D46917" w:rsidRPr="008174BF" w:rsidRDefault="00D46917" w:rsidP="00D46917">
      <w:pPr>
        <w:pStyle w:val="NO"/>
        <w:rPr>
          <w:rFonts w:eastAsia="Calibri"/>
        </w:rPr>
      </w:pPr>
      <w:r w:rsidRPr="008174BF">
        <w:t>NOTE 1:</w:t>
      </w:r>
      <w:r w:rsidRPr="008174BF">
        <w:tab/>
        <w:t>If FD request is addressed to a non-MCData application that is not running, the MCData client starts the local non-MCData application.</w:t>
      </w:r>
    </w:p>
    <w:p w14:paraId="67603E0A" w14:textId="77777777" w:rsidR="00D46917" w:rsidRPr="008174BF" w:rsidRDefault="00D46917" w:rsidP="00D46917">
      <w:pPr>
        <w:pStyle w:val="B2"/>
      </w:pPr>
      <w:r w:rsidRPr="008174BF">
        <w:t>d)</w:t>
      </w:r>
      <w:r w:rsidRPr="008174BF">
        <w:tab/>
        <w:t xml:space="preserve">if the </w:t>
      </w:r>
      <w:r w:rsidRPr="008174BF">
        <w:rPr>
          <w:rFonts w:eastAsia="Malgun Gothic"/>
        </w:rPr>
        <w:t xml:space="preserve">FD SIGNALLING PAYLOAD message contains a </w:t>
      </w:r>
      <w:r w:rsidRPr="008174BF">
        <w:t>Metadata IE, shall deliver the contents of the Metadata IE to the application;</w:t>
      </w:r>
    </w:p>
    <w:p w14:paraId="7238F01A" w14:textId="77777777" w:rsidR="00D46917" w:rsidRPr="008174BF" w:rsidRDefault="00D46917" w:rsidP="00D46917">
      <w:pPr>
        <w:pStyle w:val="B10"/>
      </w:pPr>
      <w:r w:rsidRPr="008174BF">
        <w:t>3)</w:t>
      </w:r>
      <w:r w:rsidRPr="008174BF">
        <w:tab/>
        <w:t>shall start a timer TDU2 (FD non-mandatory download timer) with the timer value as specified in subclause F.2.3;</w:t>
      </w:r>
    </w:p>
    <w:p w14:paraId="0D6019EC" w14:textId="77777777" w:rsidR="00D46917" w:rsidRPr="008174BF" w:rsidRDefault="00D46917" w:rsidP="00D46917">
      <w:pPr>
        <w:pStyle w:val="B10"/>
      </w:pPr>
      <w:r w:rsidRPr="008174BF">
        <w:t>4)</w:t>
      </w:r>
      <w:r w:rsidRPr="008174BF">
        <w:tab/>
        <w:t xml:space="preserve">shall wait for the user or application to request to download the file indicated by file URL in the Payload data in the Payload IE in the </w:t>
      </w:r>
      <w:r w:rsidRPr="008174BF">
        <w:rPr>
          <w:rFonts w:eastAsia="Malgun Gothic"/>
        </w:rPr>
        <w:t>FD SIGNALLING PAYLOAD message</w:t>
      </w:r>
      <w:r w:rsidRPr="008174BF">
        <w:t>;</w:t>
      </w:r>
    </w:p>
    <w:p w14:paraId="3ACF2B9B" w14:textId="77777777" w:rsidR="00D46917" w:rsidRPr="008174BF" w:rsidRDefault="00D46917" w:rsidP="00D46917">
      <w:pPr>
        <w:pStyle w:val="B10"/>
      </w:pPr>
      <w:r w:rsidRPr="008174BF">
        <w:t>5)</w:t>
      </w:r>
      <w:r w:rsidRPr="008174BF">
        <w:tab/>
        <w:t>if the user or application accepts or rejects or decides to defer the FD request, shall stop timer TDU2 (FD non-mandatory download timer);</w:t>
      </w:r>
    </w:p>
    <w:p w14:paraId="38C8ADFA" w14:textId="77777777" w:rsidR="00D46917" w:rsidRPr="008174BF" w:rsidRDefault="00D46917" w:rsidP="00D46917">
      <w:pPr>
        <w:pStyle w:val="B10"/>
      </w:pPr>
      <w:r w:rsidRPr="008174BF">
        <w:t>6)</w:t>
      </w:r>
      <w:r w:rsidRPr="008174BF">
        <w:tab/>
        <w:t>if the user deferred the FD request while the timer TDU2 (FD non-mandatory download timer) was running, shall generate an FD NOTIFICATION indicating deferral of the FD request as specified in subclause 12.2.1.1;</w:t>
      </w:r>
    </w:p>
    <w:p w14:paraId="05C73367" w14:textId="77777777" w:rsidR="00D46917" w:rsidRPr="008174BF" w:rsidRDefault="00D46917" w:rsidP="00D46917">
      <w:pPr>
        <w:pStyle w:val="NO"/>
      </w:pPr>
      <w:r w:rsidRPr="008174BF">
        <w:t>NOTE 2:</w:t>
      </w:r>
      <w:r w:rsidRPr="008174BF">
        <w:tab/>
        <w:t>Once the timer TDU2 (FD non-mandatory download timer) has expired the FD request can only be accepted or rejected with an appropriate action by the MCData client.</w:t>
      </w:r>
    </w:p>
    <w:p w14:paraId="460BB941" w14:textId="77777777" w:rsidR="00D46917" w:rsidRPr="008174BF" w:rsidRDefault="00D46917" w:rsidP="00D46917">
      <w:pPr>
        <w:pStyle w:val="NO"/>
      </w:pPr>
      <w:r w:rsidRPr="008174BF">
        <w:t>NOTE 3:</w:t>
      </w:r>
      <w:r w:rsidRPr="008174BF">
        <w:tab/>
        <w:t>Once the timer TDU2 (FD non-mandatory download timer) has expired, no action is taken by the MCData client if the FD request is deferred.</w:t>
      </w:r>
    </w:p>
    <w:p w14:paraId="4ACECD5A" w14:textId="77777777" w:rsidR="00D46917" w:rsidRPr="008174BF" w:rsidRDefault="00D46917" w:rsidP="00D46917">
      <w:pPr>
        <w:pStyle w:val="B10"/>
      </w:pPr>
      <w:r w:rsidRPr="008174BF">
        <w:t>7)</w:t>
      </w:r>
      <w:r w:rsidRPr="008174BF">
        <w:tab/>
        <w:t>if the user or application rejects the FD request, shall generate an FD NOTIFICATION indicating rejection of the FD request as specified in subclause 12.2.1.1 and shall exit this subclause; and</w:t>
      </w:r>
    </w:p>
    <w:p w14:paraId="7AA8CE42" w14:textId="77777777" w:rsidR="00D46917" w:rsidRPr="008174BF" w:rsidRDefault="00D46917" w:rsidP="00D46917">
      <w:pPr>
        <w:pStyle w:val="B10"/>
      </w:pPr>
      <w:r w:rsidRPr="008174BF">
        <w:t>8)</w:t>
      </w:r>
      <w:r w:rsidRPr="008174BF">
        <w:tab/>
        <w:t>if the user accepts the FD request:</w:t>
      </w:r>
    </w:p>
    <w:p w14:paraId="38FDAEA4" w14:textId="77777777" w:rsidR="00D46917" w:rsidRPr="008174BF" w:rsidRDefault="00D46917" w:rsidP="00D46917">
      <w:pPr>
        <w:pStyle w:val="B2"/>
      </w:pPr>
      <w:r w:rsidRPr="008174BF">
        <w:t>a)</w:t>
      </w:r>
      <w:r w:rsidRPr="008174BF">
        <w:tab/>
        <w:t>shall generate an FD NOTIFICATION indicating acceptance of the FD request as specified in subclause 12.2.1.1;</w:t>
      </w:r>
    </w:p>
    <w:p w14:paraId="77219C5F" w14:textId="77777777" w:rsidR="00D46917" w:rsidRPr="008174BF" w:rsidRDefault="00D46917" w:rsidP="00D46917">
      <w:pPr>
        <w:pStyle w:val="B2"/>
      </w:pPr>
      <w:r w:rsidRPr="008174BF">
        <w:t>b)</w:t>
      </w:r>
      <w:r w:rsidRPr="008174BF">
        <w:tab/>
        <w:t>if the FD SIGNALLING PAYLOAD message contains a new Conversation ID, shall instantiate a new conversation with the Message ID in the FD SIGNALLING PAYLOAD identifying the first message in the conversation thread;</w:t>
      </w:r>
    </w:p>
    <w:p w14:paraId="5F78DDB3" w14:textId="77777777" w:rsidR="00D46917" w:rsidRPr="008174BF" w:rsidRDefault="00D46917" w:rsidP="00D46917">
      <w:pPr>
        <w:pStyle w:val="B2"/>
      </w:pPr>
      <w:r w:rsidRPr="008174BF">
        <w:t>c)</w:t>
      </w:r>
      <w:r w:rsidRPr="008174BF">
        <w:tab/>
        <w:t>if the FD SIGNALLING PAYLOAD message contains an existing Conversation ID and:</w:t>
      </w:r>
    </w:p>
    <w:p w14:paraId="3ADDF92A" w14:textId="77777777" w:rsidR="00D46917" w:rsidRPr="008174BF" w:rsidRDefault="00D46917" w:rsidP="00D46917">
      <w:pPr>
        <w:pStyle w:val="B3"/>
        <w:rPr>
          <w:rFonts w:eastAsia="Malgun Gothic"/>
        </w:rPr>
      </w:pPr>
      <w:r w:rsidRPr="008174BF">
        <w:rPr>
          <w:rFonts w:eastAsia="Malgun Gothic"/>
        </w:rPr>
        <w:t>i)</w:t>
      </w:r>
      <w:r w:rsidRPr="008174BF">
        <w:rPr>
          <w:rFonts w:eastAsia="Malgun Gothic"/>
        </w:rPr>
        <w:tab/>
        <w:t>if the FD SIGNALLING PAYLOAD message does not contain an InReplyTo message ID, shall use the Message ID in the FD SIGNALLING PAYLOAD to identify a new message in the existing conversation thread; and</w:t>
      </w:r>
    </w:p>
    <w:p w14:paraId="70AC91A1" w14:textId="77777777" w:rsidR="00D46917" w:rsidRPr="008174BF" w:rsidRDefault="00D46917" w:rsidP="00D46917">
      <w:pPr>
        <w:pStyle w:val="B3"/>
        <w:rPr>
          <w:rFonts w:eastAsia="Malgun Gothic"/>
        </w:rPr>
      </w:pPr>
      <w:r w:rsidRPr="008174BF">
        <w:rPr>
          <w:rFonts w:eastAsia="Malgun Gothic"/>
        </w:rPr>
        <w:t>ii)</w:t>
      </w:r>
      <w:r w:rsidRPr="008174BF">
        <w:rPr>
          <w:rFonts w:eastAsia="Malgun Gothic"/>
        </w:rPr>
        <w:tab/>
        <w:t xml:space="preserve">if the FD SIGNALLING PAYLOAD message contains an InReplyTo message ID, shall associate the message to an existing message in the conversation thread as identified by the InReplyTo message ID in the FD SIGNALLING PAYLOAD, </w:t>
      </w:r>
      <w:r w:rsidRPr="008174BF">
        <w:t>and use the Message ID in the FD SIGNALLING PAYLOAD to identify the new message</w:t>
      </w:r>
      <w:r w:rsidRPr="008174BF">
        <w:rPr>
          <w:rFonts w:eastAsia="Malgun Gothic"/>
        </w:rPr>
        <w:t>;</w:t>
      </w:r>
    </w:p>
    <w:p w14:paraId="275BB15F" w14:textId="77777777" w:rsidR="00D46917" w:rsidRPr="008174BF" w:rsidRDefault="00D46917" w:rsidP="00D46917">
      <w:pPr>
        <w:pStyle w:val="B2"/>
        <w:rPr>
          <w:rFonts w:eastAsia="Malgun Gothic"/>
        </w:rPr>
      </w:pPr>
      <w:r w:rsidRPr="008174BF">
        <w:rPr>
          <w:rFonts w:eastAsia="Malgun Gothic"/>
        </w:rPr>
        <w:t>d)</w:t>
      </w:r>
      <w:r w:rsidRPr="008174BF">
        <w:rPr>
          <w:rFonts w:eastAsia="Malgun Gothic"/>
        </w:rPr>
        <w:tab/>
        <w:t>may store the Conversation ID, Message ID, InReplyTo message ID and Date and time in local storage;</w:t>
      </w:r>
    </w:p>
    <w:p w14:paraId="03B041F0" w14:textId="77777777" w:rsidR="00D46917" w:rsidRPr="008174BF" w:rsidRDefault="00D46917" w:rsidP="00D46917">
      <w:pPr>
        <w:pStyle w:val="B2"/>
      </w:pPr>
      <w:r w:rsidRPr="008174BF">
        <w:t>e)</w:t>
      </w:r>
      <w:r w:rsidRPr="008174BF">
        <w:tab/>
        <w:t xml:space="preserve">shall attempt to download the file as identified by the file URL in the Payload IE </w:t>
      </w:r>
      <w:r w:rsidRPr="008174BF">
        <w:rPr>
          <w:rFonts w:eastAsia="Malgun Gothic"/>
        </w:rPr>
        <w:t>in the FD SIGNALLING PAYLOAD message</w:t>
      </w:r>
      <w:r w:rsidRPr="008174BF">
        <w:t>, as specified in subclause 10.2.3.1; and</w:t>
      </w:r>
    </w:p>
    <w:p w14:paraId="1BDE3F0D" w14:textId="77777777" w:rsidR="00D46917" w:rsidRPr="008174BF" w:rsidRDefault="00D46917" w:rsidP="00D46917">
      <w:pPr>
        <w:pStyle w:val="B2"/>
        <w:rPr>
          <w:rFonts w:eastAsia="Malgun Gothic"/>
        </w:rPr>
      </w:pPr>
      <w:r w:rsidRPr="008174BF">
        <w:t>f)</w:t>
      </w:r>
      <w:r w:rsidRPr="008174BF">
        <w:tab/>
      </w:r>
      <w:r w:rsidRPr="008174BF">
        <w:rPr>
          <w:rFonts w:eastAsia="Malgun Gothic"/>
        </w:rPr>
        <w:t>if the received FD SIGNALLING PAYLOAD message contains an FD</w:t>
      </w:r>
      <w:r w:rsidRPr="008174BF">
        <w:t xml:space="preserve"> disposition request type</w:t>
      </w:r>
      <w:r w:rsidRPr="008174BF">
        <w:rPr>
          <w:rFonts w:eastAsia="Malgun Gothic"/>
        </w:rPr>
        <w:t xml:space="preserve"> IE requesting a file download completed update, then after the file download has been successfully downloaded, shall generate an FD NOTIFICATION by following the procedures in subclause 12.2.1.1.</w:t>
      </w:r>
    </w:p>
    <w:p w14:paraId="3825854E" w14:textId="77777777" w:rsidR="00D46917" w:rsidRPr="008174BF" w:rsidRDefault="00D46917" w:rsidP="00D46917">
      <w:r w:rsidRPr="008174BF">
        <w:t>[TS 24.282, clause 12.2.1.1]</w:t>
      </w:r>
    </w:p>
    <w:p w14:paraId="1277C1ED" w14:textId="77777777" w:rsidR="00D46917" w:rsidRPr="008174BF" w:rsidRDefault="00D46917" w:rsidP="00D46917">
      <w:r w:rsidRPr="008174BF">
        <w:t>The MCData client shall follow the procedures in this subclause to:</w:t>
      </w:r>
    </w:p>
    <w:p w14:paraId="17576A9B" w14:textId="77777777" w:rsidR="00D46917" w:rsidRPr="008174BF" w:rsidRDefault="00D46917" w:rsidP="00D46917">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0FA1770E" w14:textId="77777777" w:rsidR="00D46917" w:rsidRPr="008174BF" w:rsidRDefault="00D46917" w:rsidP="00D46917">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40611726" w14:textId="77777777" w:rsidR="00D46917" w:rsidRPr="008174BF" w:rsidRDefault="00D46917" w:rsidP="00D46917">
      <w:pPr>
        <w:pStyle w:val="B10"/>
      </w:pPr>
      <w:r w:rsidRPr="008174BF">
        <w:t>-</w:t>
      </w:r>
      <w:r w:rsidRPr="008174BF">
        <w:tab/>
        <w:t>indicate to an MCData client that a request for FD was accepted, deferred or rejected; or</w:t>
      </w:r>
    </w:p>
    <w:p w14:paraId="67C1D615" w14:textId="77777777" w:rsidR="00D46917" w:rsidRPr="008174BF" w:rsidRDefault="00D46917" w:rsidP="00D46917">
      <w:pPr>
        <w:pStyle w:val="B10"/>
      </w:pPr>
      <w:r w:rsidRPr="008174BF">
        <w:t>-</w:t>
      </w:r>
      <w:r w:rsidRPr="008174BF">
        <w:tab/>
        <w:t>indicate to an MCData client that a file download has been completed;</w:t>
      </w:r>
    </w:p>
    <w:p w14:paraId="123ED633" w14:textId="77777777" w:rsidR="00D46917" w:rsidRPr="008174BF" w:rsidRDefault="00D46917" w:rsidP="00D46917">
      <w:r w:rsidRPr="008174BF">
        <w:t>Before sending a disposition notification the MCData client needs to determine:</w:t>
      </w:r>
    </w:p>
    <w:p w14:paraId="0FAC0B97" w14:textId="77777777" w:rsidR="00D46917" w:rsidRPr="008174BF" w:rsidRDefault="00D46917" w:rsidP="00D46917">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6456803" w14:textId="77777777" w:rsidR="00D46917" w:rsidRPr="008174BF" w:rsidRDefault="00D46917" w:rsidP="00D46917">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3FB411DB" w14:textId="77777777" w:rsidR="00D46917" w:rsidRPr="008174BF" w:rsidRDefault="00D46917" w:rsidP="00D46917">
      <w:r w:rsidRPr="008174BF">
        <w:t>The MCData client shall generate a SIP MESSAGE request in accordance with 3GPP TS 24.229 [5] and IETF RFC 3428 [6] with the clarifications given below.</w:t>
      </w:r>
    </w:p>
    <w:p w14:paraId="7A1DE56F" w14:textId="77777777" w:rsidR="00D46917" w:rsidRPr="008174BF" w:rsidRDefault="00D46917" w:rsidP="00D46917">
      <w:r w:rsidRPr="008174BF">
        <w:t>The MCData client:</w:t>
      </w:r>
    </w:p>
    <w:p w14:paraId="67F7BC39" w14:textId="77777777" w:rsidR="00D46917" w:rsidRPr="008174BF" w:rsidRDefault="00D46917" w:rsidP="00D46917">
      <w:pPr>
        <w:pStyle w:val="B10"/>
      </w:pPr>
      <w:r w:rsidRPr="008174BF">
        <w:t>1)</w:t>
      </w:r>
      <w:r w:rsidRPr="008174BF">
        <w:tab/>
        <w:t>shall build the SIP MESSAGE request as specified in subclause 6.2.4.1;</w:t>
      </w:r>
    </w:p>
    <w:p w14:paraId="25FCBBF0"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6BC2A8DF" w14:textId="77777777" w:rsidR="00D46917" w:rsidRPr="008174BF" w:rsidRDefault="00D46917" w:rsidP="00D46917">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25D5662E" w14:textId="77777777" w:rsidR="00D46917" w:rsidRPr="008174BF" w:rsidRDefault="00D46917" w:rsidP="00D46917">
      <w:pPr>
        <w:pStyle w:val="B10"/>
        <w:rPr>
          <w:lang w:eastAsia="ko-KR"/>
        </w:rPr>
      </w:pPr>
      <w:r w:rsidRPr="008174BF">
        <w:rPr>
          <w:lang w:eastAsia="ko-KR"/>
        </w:rPr>
        <w:t>4)</w:t>
      </w:r>
      <w:r w:rsidRPr="008174BF">
        <w:rPr>
          <w:lang w:eastAsia="ko-KR"/>
        </w:rPr>
        <w:tab/>
        <w:t>void;</w:t>
      </w:r>
    </w:p>
    <w:p w14:paraId="06BDAD3C" w14:textId="77777777" w:rsidR="00D46917" w:rsidRPr="008174BF" w:rsidRDefault="00D46917" w:rsidP="00D46917">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35AB84F4" w14:textId="77777777" w:rsidR="00D46917" w:rsidRPr="008174BF" w:rsidRDefault="00D46917" w:rsidP="00D46917">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10185A49" w14:textId="77777777" w:rsidR="00D46917" w:rsidRPr="008174BF" w:rsidRDefault="00D46917" w:rsidP="00D46917">
      <w:pPr>
        <w:pStyle w:val="B10"/>
      </w:pPr>
      <w:r w:rsidRPr="008174BF">
        <w:t>7)</w:t>
      </w:r>
      <w:r w:rsidRPr="008174BF">
        <w:tab/>
        <w:t>if requiring to send an FD notification, shall generate an FD NOTIFICATION message and include it in the SIP MESSAGE request as specified in subclause 6.2.3.2; and</w:t>
      </w:r>
    </w:p>
    <w:p w14:paraId="114C6D9A" w14:textId="77777777" w:rsidR="00D46917" w:rsidRPr="008174BF" w:rsidRDefault="00D46917" w:rsidP="00D46917">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3C156092" w14:textId="77777777" w:rsidR="00D46917" w:rsidRPr="008174BF" w:rsidRDefault="00D46917" w:rsidP="00D46917">
      <w:r w:rsidRPr="008174BF">
        <w:t>[TS 24.282, clause 10.2.3.1]</w:t>
      </w:r>
    </w:p>
    <w:p w14:paraId="1B26A0A6" w14:textId="77777777" w:rsidR="00D46917" w:rsidRPr="008174BF" w:rsidRDefault="00D46917" w:rsidP="00D46917">
      <w:pPr>
        <w:rPr>
          <w:lang w:eastAsia="x-none"/>
        </w:rPr>
      </w:pPr>
      <w:r w:rsidRPr="008174BF">
        <w:rPr>
          <w:lang w:eastAsia="x-none"/>
        </w:rPr>
        <w:t>The media storage client on the MCData client shall send HTTP requests over a TLS connection as specified for the HTTP client in the UE, in annex</w:t>
      </w:r>
      <w:r w:rsidRPr="008174BF">
        <w:t> </w:t>
      </w:r>
      <w:r w:rsidRPr="008174BF">
        <w:rPr>
          <w:lang w:eastAsia="x-none"/>
        </w:rPr>
        <w:t xml:space="preserve">A of </w:t>
      </w:r>
      <w:r w:rsidRPr="008174BF">
        <w:t>3GPP TS 24.482 </w:t>
      </w:r>
      <w:r w:rsidRPr="008174BF">
        <w:rPr>
          <w:lang w:eastAsia="x-none"/>
        </w:rPr>
        <w:t>[24].</w:t>
      </w:r>
    </w:p>
    <w:p w14:paraId="33EDD174"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45891E1D"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w:t>
      </w:r>
      <w:r w:rsidRPr="008174BF">
        <w:rPr>
          <w:lang w:eastAsia="x-none"/>
        </w:rPr>
        <w:t xml:space="preserve">A of </w:t>
      </w:r>
      <w:r w:rsidRPr="008174BF">
        <w:t>3GPP TS 24.482 </w:t>
      </w:r>
      <w:r w:rsidRPr="008174BF">
        <w:rPr>
          <w:lang w:eastAsia="x-none"/>
        </w:rPr>
        <w:t>[24] indicates how the HTTP proxy forwards the HTTP request to the HTTP server.</w:t>
      </w:r>
    </w:p>
    <w:p w14:paraId="3855299C" w14:textId="77777777" w:rsidR="00D46917" w:rsidRPr="008174BF" w:rsidRDefault="00D46917" w:rsidP="00D46917">
      <w:pPr>
        <w:rPr>
          <w:rFonts w:eastAsia="Malgun Gothic"/>
        </w:rPr>
      </w:pPr>
      <w:r w:rsidRPr="008174BF">
        <w:rPr>
          <w:rFonts w:eastAsia="Malgun Gothic"/>
        </w:rPr>
        <w:t>To download a file from the media storage function on the controlling MCData function, the media storage client on the MCData client:</w:t>
      </w:r>
    </w:p>
    <w:p w14:paraId="362A0ECE"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GET request as specified in </w:t>
      </w:r>
      <w:r w:rsidRPr="008174BF">
        <w:t>IETF RFC 7230 [22] and IETF RFC 7231 [23] with a Request-URI set to an absolute URI identifying the URL of the file being requested from the media storage function on the controlling MCData function; and</w:t>
      </w:r>
    </w:p>
    <w:p w14:paraId="0686B31B" w14:textId="77777777" w:rsidR="00D46917" w:rsidRPr="008174BF" w:rsidRDefault="00D46917" w:rsidP="00D46917">
      <w:pPr>
        <w:pStyle w:val="B10"/>
        <w:rPr>
          <w:rFonts w:eastAsia="Calibri"/>
        </w:rPr>
      </w:pPr>
      <w:r w:rsidRPr="008174BF">
        <w:rPr>
          <w:rFonts w:eastAsia="Malgun Gothic"/>
        </w:rPr>
        <w:t>2)</w:t>
      </w:r>
      <w:r w:rsidRPr="008174BF">
        <w:rPr>
          <w:rFonts w:eastAsia="Malgun Gothic"/>
        </w:rPr>
        <w:tab/>
        <w:t xml:space="preserve">shall send the HTTP GET request towards the </w:t>
      </w:r>
      <w:r w:rsidRPr="008174BF">
        <w:t>media storage function on the controlling MCData function.</w:t>
      </w:r>
    </w:p>
    <w:p w14:paraId="7891C41C" w14:textId="77777777" w:rsidR="00D46917" w:rsidRPr="008174BF" w:rsidRDefault="00D46917" w:rsidP="00D46917">
      <w:r w:rsidRPr="008174BF">
        <w:t>On receipt of a HTTP 200 OK response containing the requested file, the MCData client shall notify the user or application that the file has been successfully downloaded.</w:t>
      </w:r>
    </w:p>
    <w:p w14:paraId="0B1D53F2" w14:textId="77777777" w:rsidR="00D46917" w:rsidRPr="008174BF" w:rsidRDefault="00D46917" w:rsidP="00D46917">
      <w:pPr>
        <w:pStyle w:val="H6"/>
      </w:pPr>
      <w:bookmarkStart w:id="1058" w:name="_Toc52782433"/>
      <w:bookmarkStart w:id="1059" w:name="_Toc52783044"/>
      <w:bookmarkStart w:id="1060" w:name="_Toc59042913"/>
      <w:r w:rsidRPr="008174BF">
        <w:t>6.2.6.3</w:t>
      </w:r>
      <w:r w:rsidRPr="008174BF">
        <w:tab/>
        <w:t>Test description</w:t>
      </w:r>
      <w:bookmarkEnd w:id="1058"/>
      <w:bookmarkEnd w:id="1059"/>
      <w:bookmarkEnd w:id="1060"/>
    </w:p>
    <w:p w14:paraId="7F2A226F" w14:textId="77777777" w:rsidR="00D46917" w:rsidRPr="008174BF" w:rsidRDefault="00D46917" w:rsidP="00D46917">
      <w:pPr>
        <w:pStyle w:val="H6"/>
      </w:pPr>
      <w:bookmarkStart w:id="1061" w:name="_Toc52782434"/>
      <w:bookmarkStart w:id="1062" w:name="_Toc52783045"/>
      <w:bookmarkStart w:id="1063" w:name="_Toc59042914"/>
      <w:r w:rsidRPr="008174BF">
        <w:t>6.2.6.3.1</w:t>
      </w:r>
      <w:r w:rsidRPr="008174BF">
        <w:tab/>
        <w:t>Pre-test conditions</w:t>
      </w:r>
      <w:bookmarkEnd w:id="1061"/>
      <w:bookmarkEnd w:id="1062"/>
      <w:bookmarkEnd w:id="1063"/>
    </w:p>
    <w:p w14:paraId="0E77ED05" w14:textId="77777777" w:rsidR="00D46917" w:rsidRPr="008174BF" w:rsidRDefault="00D46917" w:rsidP="00D46917">
      <w:pPr>
        <w:pStyle w:val="H6"/>
      </w:pPr>
      <w:r w:rsidRPr="008174BF">
        <w:t>System Simulator:</w:t>
      </w:r>
    </w:p>
    <w:p w14:paraId="29CC937D" w14:textId="77777777" w:rsidR="00D46917" w:rsidRPr="008174BF" w:rsidRDefault="00D46917" w:rsidP="00D46917">
      <w:pPr>
        <w:pStyle w:val="B10"/>
      </w:pPr>
      <w:r w:rsidRPr="008174BF">
        <w:t>-</w:t>
      </w:r>
      <w:r w:rsidRPr="008174BF">
        <w:tab/>
        <w:t>SS (MCData server)</w:t>
      </w:r>
    </w:p>
    <w:p w14:paraId="2842DE81"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285EC844" w14:textId="77777777" w:rsidR="00D46917" w:rsidRPr="008174BF" w:rsidRDefault="00D46917" w:rsidP="00D46917">
      <w:pPr>
        <w:pStyle w:val="H6"/>
      </w:pPr>
      <w:r w:rsidRPr="008174BF">
        <w:t>IUT:</w:t>
      </w:r>
    </w:p>
    <w:p w14:paraId="5735A488" w14:textId="77777777" w:rsidR="00D46917" w:rsidRPr="008174BF" w:rsidRDefault="00D46917" w:rsidP="00D46917">
      <w:pPr>
        <w:pStyle w:val="B10"/>
      </w:pPr>
      <w:r w:rsidRPr="008174BF">
        <w:t>-</w:t>
      </w:r>
      <w:r w:rsidRPr="008174BF">
        <w:tab/>
        <w:t>UE (MCData client)</w:t>
      </w:r>
    </w:p>
    <w:p w14:paraId="3FF5C85A" w14:textId="77777777" w:rsidR="00D46917" w:rsidRPr="008174BF" w:rsidRDefault="00D46917" w:rsidP="00D46917">
      <w:pPr>
        <w:pStyle w:val="B10"/>
      </w:pPr>
      <w:r w:rsidRPr="008174BF">
        <w:t>-</w:t>
      </w:r>
      <w:r w:rsidRPr="008174BF">
        <w:tab/>
        <w:t>The test USIM set as defined in TS 36.579-1 [2] clause 5.5.10 is inserted.</w:t>
      </w:r>
    </w:p>
    <w:p w14:paraId="53140175" w14:textId="77777777" w:rsidR="00D46917" w:rsidRPr="008174BF" w:rsidRDefault="00D46917" w:rsidP="00D46917">
      <w:pPr>
        <w:pStyle w:val="B10"/>
      </w:pPr>
      <w:r w:rsidRPr="008174BF">
        <w:t>-</w:t>
      </w:r>
      <w:r w:rsidRPr="008174BF">
        <w:tab/>
        <w:t>Test files downloaded or received at previous test runs are deleted.</w:t>
      </w:r>
    </w:p>
    <w:p w14:paraId="4188BA66" w14:textId="77777777" w:rsidR="00D46917" w:rsidRPr="008174BF" w:rsidRDefault="00D46917" w:rsidP="00D46917">
      <w:pPr>
        <w:pStyle w:val="H6"/>
      </w:pPr>
      <w:r w:rsidRPr="008174BF">
        <w:t>Preamble:</w:t>
      </w:r>
    </w:p>
    <w:p w14:paraId="3563AD2D"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4BF7742F"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6F310AEF" w14:textId="77777777" w:rsidR="00D46917" w:rsidRPr="008174BF" w:rsidRDefault="00D46917" w:rsidP="00D46917">
      <w:pPr>
        <w:pStyle w:val="B10"/>
      </w:pPr>
      <w:r w:rsidRPr="008174BF">
        <w:t>-</w:t>
      </w:r>
      <w:r w:rsidRPr="008174BF">
        <w:tab/>
        <w:t>UE States at the end of the preamble</w:t>
      </w:r>
    </w:p>
    <w:p w14:paraId="477D6730" w14:textId="77777777" w:rsidR="00D46917" w:rsidRPr="008174BF" w:rsidRDefault="00D46917" w:rsidP="00D46917">
      <w:pPr>
        <w:pStyle w:val="B2"/>
      </w:pPr>
      <w:r w:rsidRPr="008174BF">
        <w:t>-</w:t>
      </w:r>
      <w:r w:rsidRPr="008174BF">
        <w:tab/>
        <w:t>The UE is in E-UTRA Registered, Idle Mode state.</w:t>
      </w:r>
    </w:p>
    <w:p w14:paraId="30EC79B9"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7B068D83" w14:textId="77777777" w:rsidR="00D46917" w:rsidRPr="008174BF" w:rsidRDefault="00D46917" w:rsidP="00D46917">
      <w:pPr>
        <w:pStyle w:val="H6"/>
      </w:pPr>
      <w:r w:rsidRPr="008174BF">
        <w:t>6.2.6.3.2</w:t>
      </w:r>
      <w:r w:rsidRPr="008174BF">
        <w:tab/>
        <w:t>Test procedure sequence</w:t>
      </w:r>
    </w:p>
    <w:p w14:paraId="456FDC97" w14:textId="77777777" w:rsidR="00D46917" w:rsidRPr="008174BF" w:rsidRDefault="00D46917" w:rsidP="00D46917">
      <w:pPr>
        <w:pStyle w:val="TH"/>
      </w:pPr>
      <w:r w:rsidRPr="008174BF">
        <w:t>Table 6.2.6.3.2-1: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0C32A6FC" w14:textId="77777777" w:rsidTr="00260C78">
        <w:tc>
          <w:tcPr>
            <w:tcW w:w="649" w:type="dxa"/>
            <w:tcBorders>
              <w:top w:val="single" w:sz="4" w:space="0" w:color="auto"/>
              <w:left w:val="single" w:sz="4" w:space="0" w:color="auto"/>
              <w:bottom w:val="nil"/>
              <w:right w:val="single" w:sz="4" w:space="0" w:color="auto"/>
            </w:tcBorders>
            <w:hideMark/>
          </w:tcPr>
          <w:p w14:paraId="6F6E6C63" w14:textId="77777777" w:rsidR="00D46917" w:rsidRPr="008174BF" w:rsidRDefault="00D46917" w:rsidP="00260C78">
            <w:pPr>
              <w:pStyle w:val="TAH"/>
              <w:spacing w:line="252" w:lineRule="auto"/>
            </w:pPr>
            <w:r w:rsidRPr="008174BF">
              <w:t>St</w:t>
            </w:r>
          </w:p>
        </w:tc>
        <w:tc>
          <w:tcPr>
            <w:tcW w:w="3970" w:type="dxa"/>
            <w:tcBorders>
              <w:top w:val="single" w:sz="4" w:space="0" w:color="auto"/>
              <w:left w:val="single" w:sz="4" w:space="0" w:color="auto"/>
              <w:bottom w:val="nil"/>
              <w:right w:val="single" w:sz="4" w:space="0" w:color="auto"/>
            </w:tcBorders>
            <w:hideMark/>
          </w:tcPr>
          <w:p w14:paraId="7A410281" w14:textId="77777777" w:rsidR="00D46917" w:rsidRPr="008174BF" w:rsidRDefault="00D46917" w:rsidP="00260C78">
            <w:pPr>
              <w:pStyle w:val="TAH"/>
              <w:spacing w:line="252" w:lineRule="auto"/>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2B0A0879" w14:textId="77777777" w:rsidR="00D46917" w:rsidRPr="008174BF" w:rsidRDefault="00D46917" w:rsidP="00260C78">
            <w:pPr>
              <w:pStyle w:val="TAH"/>
              <w:spacing w:line="252" w:lineRule="auto"/>
            </w:pPr>
            <w:r w:rsidRPr="008174BF">
              <w:t>Message Sequence</w:t>
            </w:r>
          </w:p>
        </w:tc>
        <w:tc>
          <w:tcPr>
            <w:tcW w:w="567" w:type="dxa"/>
            <w:tcBorders>
              <w:top w:val="single" w:sz="4" w:space="0" w:color="auto"/>
              <w:left w:val="single" w:sz="4" w:space="0" w:color="auto"/>
              <w:bottom w:val="nil"/>
              <w:right w:val="single" w:sz="4" w:space="0" w:color="auto"/>
            </w:tcBorders>
            <w:hideMark/>
          </w:tcPr>
          <w:p w14:paraId="3AF3DC4E" w14:textId="77777777" w:rsidR="00D46917" w:rsidRPr="008174BF" w:rsidRDefault="00D46917" w:rsidP="00260C78">
            <w:pPr>
              <w:pStyle w:val="TAH"/>
              <w:spacing w:line="252" w:lineRule="auto"/>
            </w:pPr>
            <w:r w:rsidRPr="008174BF">
              <w:t>TP</w:t>
            </w:r>
          </w:p>
        </w:tc>
        <w:tc>
          <w:tcPr>
            <w:tcW w:w="892" w:type="dxa"/>
            <w:tcBorders>
              <w:top w:val="single" w:sz="4" w:space="0" w:color="auto"/>
              <w:left w:val="single" w:sz="4" w:space="0" w:color="auto"/>
              <w:bottom w:val="nil"/>
              <w:right w:val="single" w:sz="4" w:space="0" w:color="auto"/>
            </w:tcBorders>
            <w:hideMark/>
          </w:tcPr>
          <w:p w14:paraId="385767B7" w14:textId="77777777" w:rsidR="00D46917" w:rsidRPr="008174BF" w:rsidRDefault="00D46917" w:rsidP="00260C78">
            <w:pPr>
              <w:pStyle w:val="TAH"/>
              <w:spacing w:line="252" w:lineRule="auto"/>
            </w:pPr>
            <w:r w:rsidRPr="008174BF">
              <w:t>Verdict</w:t>
            </w:r>
          </w:p>
        </w:tc>
      </w:tr>
      <w:tr w:rsidR="00D46917" w:rsidRPr="008174BF" w14:paraId="535DCFBE" w14:textId="77777777" w:rsidTr="00260C78">
        <w:tc>
          <w:tcPr>
            <w:tcW w:w="649" w:type="dxa"/>
            <w:tcBorders>
              <w:top w:val="nil"/>
              <w:left w:val="single" w:sz="4" w:space="0" w:color="auto"/>
              <w:bottom w:val="single" w:sz="4" w:space="0" w:color="auto"/>
              <w:right w:val="single" w:sz="4" w:space="0" w:color="auto"/>
            </w:tcBorders>
          </w:tcPr>
          <w:p w14:paraId="0E3CBA50" w14:textId="77777777" w:rsidR="00D46917" w:rsidRPr="008174BF" w:rsidRDefault="00D46917" w:rsidP="00260C78">
            <w:pPr>
              <w:pStyle w:val="TAH"/>
              <w:spacing w:line="252" w:lineRule="auto"/>
            </w:pPr>
          </w:p>
        </w:tc>
        <w:tc>
          <w:tcPr>
            <w:tcW w:w="3970" w:type="dxa"/>
            <w:tcBorders>
              <w:top w:val="nil"/>
              <w:left w:val="single" w:sz="4" w:space="0" w:color="auto"/>
              <w:bottom w:val="single" w:sz="4" w:space="0" w:color="auto"/>
              <w:right w:val="single" w:sz="4" w:space="0" w:color="auto"/>
            </w:tcBorders>
          </w:tcPr>
          <w:p w14:paraId="4AC43B58" w14:textId="77777777" w:rsidR="00D46917" w:rsidRPr="008174BF" w:rsidRDefault="00D46917" w:rsidP="00260C78">
            <w:pPr>
              <w:pStyle w:val="TAH"/>
              <w:spacing w:line="252" w:lineRule="auto"/>
            </w:pPr>
          </w:p>
        </w:tc>
        <w:tc>
          <w:tcPr>
            <w:tcW w:w="709" w:type="dxa"/>
            <w:tcBorders>
              <w:top w:val="single" w:sz="4" w:space="0" w:color="auto"/>
              <w:left w:val="single" w:sz="4" w:space="0" w:color="auto"/>
              <w:bottom w:val="single" w:sz="4" w:space="0" w:color="auto"/>
              <w:right w:val="single" w:sz="4" w:space="0" w:color="auto"/>
            </w:tcBorders>
            <w:hideMark/>
          </w:tcPr>
          <w:p w14:paraId="65258638" w14:textId="77777777" w:rsidR="00D46917" w:rsidRPr="008174BF" w:rsidRDefault="00D46917" w:rsidP="00260C78">
            <w:pPr>
              <w:pStyle w:val="TAH"/>
              <w:spacing w:line="252" w:lineRule="auto"/>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6B9AF7B8" w14:textId="77777777" w:rsidR="00D46917" w:rsidRPr="008174BF" w:rsidRDefault="00D46917" w:rsidP="00260C78">
            <w:pPr>
              <w:pStyle w:val="TAH"/>
              <w:spacing w:line="252" w:lineRule="auto"/>
            </w:pPr>
            <w:r w:rsidRPr="008174BF">
              <w:t>Message</w:t>
            </w:r>
          </w:p>
        </w:tc>
        <w:tc>
          <w:tcPr>
            <w:tcW w:w="567" w:type="dxa"/>
            <w:tcBorders>
              <w:top w:val="nil"/>
              <w:left w:val="single" w:sz="4" w:space="0" w:color="auto"/>
              <w:bottom w:val="single" w:sz="4" w:space="0" w:color="auto"/>
              <w:right w:val="single" w:sz="4" w:space="0" w:color="auto"/>
            </w:tcBorders>
          </w:tcPr>
          <w:p w14:paraId="331E44D5" w14:textId="77777777" w:rsidR="00D46917" w:rsidRPr="008174BF" w:rsidRDefault="00D46917" w:rsidP="00260C78">
            <w:pPr>
              <w:pStyle w:val="TAH"/>
              <w:spacing w:line="252" w:lineRule="auto"/>
            </w:pPr>
          </w:p>
        </w:tc>
        <w:tc>
          <w:tcPr>
            <w:tcW w:w="892" w:type="dxa"/>
            <w:tcBorders>
              <w:top w:val="nil"/>
              <w:left w:val="single" w:sz="4" w:space="0" w:color="auto"/>
              <w:bottom w:val="single" w:sz="4" w:space="0" w:color="auto"/>
              <w:right w:val="single" w:sz="4" w:space="0" w:color="auto"/>
            </w:tcBorders>
          </w:tcPr>
          <w:p w14:paraId="2B4363F1" w14:textId="77777777" w:rsidR="00D46917" w:rsidRPr="008174BF" w:rsidRDefault="00D46917" w:rsidP="00260C78">
            <w:pPr>
              <w:pStyle w:val="TAH"/>
              <w:spacing w:line="252" w:lineRule="auto"/>
            </w:pPr>
          </w:p>
        </w:tc>
      </w:tr>
      <w:tr w:rsidR="00D46917" w:rsidRPr="008174BF" w14:paraId="772A520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0F798E5" w14:textId="77777777" w:rsidR="00D46917" w:rsidRPr="008174BF" w:rsidRDefault="00D46917" w:rsidP="00260C78">
            <w:pPr>
              <w:pStyle w:val="TAC"/>
              <w:spacing w:line="252" w:lineRule="auto"/>
            </w:pPr>
            <w:r w:rsidRPr="008174BF">
              <w:t>1-1B</w:t>
            </w:r>
          </w:p>
        </w:tc>
        <w:tc>
          <w:tcPr>
            <w:tcW w:w="3970" w:type="dxa"/>
            <w:tcBorders>
              <w:top w:val="single" w:sz="4" w:space="0" w:color="auto"/>
              <w:left w:val="single" w:sz="4" w:space="0" w:color="auto"/>
              <w:bottom w:val="single" w:sz="4" w:space="0" w:color="auto"/>
              <w:right w:val="single" w:sz="4" w:space="0" w:color="auto"/>
            </w:tcBorders>
            <w:hideMark/>
          </w:tcPr>
          <w:p w14:paraId="45B1601C" w14:textId="77777777" w:rsidR="00D46917" w:rsidRPr="008174BF" w:rsidRDefault="00D46917" w:rsidP="00260C78">
            <w:pPr>
              <w:pStyle w:val="TAL"/>
            </w:pPr>
            <w:r w:rsidRPr="008174BF">
              <w:t>Check: Does the UE (MCData client) correctly perform steps 1a1-3 of procedure '</w:t>
            </w:r>
            <w:r w:rsidRPr="008174BF">
              <w:rPr>
                <w:b/>
                <w:bCs/>
              </w:rPr>
              <w:t>MCX SIP MESSAGE CT</w:t>
            </w:r>
            <w:r w:rsidRPr="008174BF">
              <w:t xml:space="preserve">' as described in TS 36.579-1 [2] Table 5.3.33.3-1 </w:t>
            </w:r>
            <w:r w:rsidRPr="008174BF">
              <w:rPr>
                <w:b/>
                <w:bCs/>
              </w:rPr>
              <w:t>to receive an FD message for one-to-one file distribution with disposition request "FILE DOWNLOAD COMPLETED UPDATE" and Mandatory Download IE</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40C0E09F"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276146B"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6FA32D9" w14:textId="77777777" w:rsidR="00D46917" w:rsidRPr="008174BF" w:rsidRDefault="00D46917" w:rsidP="00260C78">
            <w:pPr>
              <w:pStyle w:val="TAC"/>
              <w:spacing w:line="252"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077D90D8" w14:textId="77777777" w:rsidR="00D46917" w:rsidRPr="008174BF" w:rsidRDefault="00D46917" w:rsidP="00260C78">
            <w:pPr>
              <w:pStyle w:val="TAC"/>
              <w:spacing w:line="252" w:lineRule="auto"/>
            </w:pPr>
            <w:r w:rsidRPr="008174BF">
              <w:t>P</w:t>
            </w:r>
          </w:p>
        </w:tc>
      </w:tr>
      <w:tr w:rsidR="00D46917" w:rsidRPr="008174BF" w14:paraId="5775365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D9AEE01" w14:textId="77777777" w:rsidR="00D46917" w:rsidRPr="008174BF" w:rsidRDefault="00D46917" w:rsidP="00260C78">
            <w:pPr>
              <w:pStyle w:val="TAC"/>
              <w:spacing w:line="252" w:lineRule="auto"/>
            </w:pPr>
            <w:r w:rsidRPr="008174BF">
              <w:t>2-3</w:t>
            </w:r>
          </w:p>
        </w:tc>
        <w:tc>
          <w:tcPr>
            <w:tcW w:w="3970" w:type="dxa"/>
            <w:tcBorders>
              <w:top w:val="single" w:sz="4" w:space="0" w:color="auto"/>
              <w:left w:val="single" w:sz="4" w:space="0" w:color="auto"/>
              <w:bottom w:val="single" w:sz="4" w:space="0" w:color="auto"/>
              <w:right w:val="single" w:sz="4" w:space="0" w:color="auto"/>
            </w:tcBorders>
            <w:hideMark/>
          </w:tcPr>
          <w:p w14:paraId="2BA96D36"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DCF8A15"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DF11CD3"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5EB9248"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957C6E0" w14:textId="77777777" w:rsidR="00D46917" w:rsidRPr="008174BF" w:rsidRDefault="00D46917" w:rsidP="00260C78">
            <w:pPr>
              <w:pStyle w:val="TAC"/>
              <w:spacing w:line="252" w:lineRule="auto"/>
            </w:pPr>
            <w:r w:rsidRPr="008174BF">
              <w:t>-</w:t>
            </w:r>
          </w:p>
        </w:tc>
      </w:tr>
      <w:tr w:rsidR="00D46917" w:rsidRPr="008174BF" w14:paraId="6520B76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6B3C0CA" w14:textId="77777777" w:rsidR="00D46917" w:rsidRPr="008174BF" w:rsidRDefault="00D46917" w:rsidP="00260C78">
            <w:pPr>
              <w:pStyle w:val="TAC"/>
              <w:spacing w:line="252" w:lineRule="auto"/>
            </w:pPr>
            <w:r w:rsidRPr="008174BF">
              <w:t>4</w:t>
            </w:r>
          </w:p>
        </w:tc>
        <w:tc>
          <w:tcPr>
            <w:tcW w:w="3970" w:type="dxa"/>
            <w:tcBorders>
              <w:top w:val="single" w:sz="4" w:space="0" w:color="auto"/>
              <w:left w:val="single" w:sz="4" w:space="0" w:color="auto"/>
              <w:bottom w:val="single" w:sz="4" w:space="0" w:color="auto"/>
              <w:right w:val="single" w:sz="4" w:space="0" w:color="auto"/>
            </w:tcBorders>
            <w:hideMark/>
          </w:tcPr>
          <w:p w14:paraId="78F7DCE5" w14:textId="77777777" w:rsidR="00D46917" w:rsidRPr="008174BF" w:rsidRDefault="00D46917" w:rsidP="00260C78">
            <w:pPr>
              <w:pStyle w:val="TAL"/>
            </w:pPr>
            <w:r w:rsidRPr="008174BF">
              <w:t>Check: Does the UE (MCData client) correctly perform procedure '</w:t>
            </w:r>
            <w:r w:rsidRPr="008174BF">
              <w:rPr>
                <w:b/>
                <w:bCs/>
              </w:rPr>
              <w:t>FD file accept and download using HTTP</w:t>
            </w:r>
            <w:r w:rsidRPr="008174BF">
              <w:t>' as described in TS 36.579-1 [2] Table 5.3C.11.3-1 to download test file 1?</w:t>
            </w:r>
          </w:p>
          <w:p w14:paraId="57E24363" w14:textId="77777777" w:rsidR="00D46917" w:rsidRPr="008174BF" w:rsidRDefault="00D46917"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1E401318"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B29494D"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9EDD0B0" w14:textId="77777777" w:rsidR="00D46917" w:rsidRPr="008174BF" w:rsidRDefault="00D46917" w:rsidP="00260C78">
            <w:pPr>
              <w:pStyle w:val="TAC"/>
              <w:spacing w:line="252" w:lineRule="auto"/>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536BAEE0" w14:textId="77777777" w:rsidR="00D46917" w:rsidRPr="008174BF" w:rsidRDefault="00D46917" w:rsidP="00260C78">
            <w:pPr>
              <w:pStyle w:val="TAC"/>
              <w:spacing w:line="252" w:lineRule="auto"/>
            </w:pPr>
            <w:r w:rsidRPr="008174BF">
              <w:t>P</w:t>
            </w:r>
          </w:p>
        </w:tc>
      </w:tr>
      <w:tr w:rsidR="00D46917" w:rsidRPr="008174BF" w14:paraId="6BFD512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328665F" w14:textId="77777777" w:rsidR="00D46917" w:rsidRPr="008174BF" w:rsidRDefault="00D46917" w:rsidP="00260C78">
            <w:pPr>
              <w:pStyle w:val="TAC"/>
              <w:spacing w:line="252" w:lineRule="auto"/>
            </w:pPr>
            <w:r w:rsidRPr="008174BF">
              <w:t>5-10</w:t>
            </w:r>
          </w:p>
        </w:tc>
        <w:tc>
          <w:tcPr>
            <w:tcW w:w="3970" w:type="dxa"/>
            <w:tcBorders>
              <w:top w:val="single" w:sz="4" w:space="0" w:color="auto"/>
              <w:left w:val="single" w:sz="4" w:space="0" w:color="auto"/>
              <w:bottom w:val="single" w:sz="4" w:space="0" w:color="auto"/>
              <w:right w:val="single" w:sz="4" w:space="0" w:color="auto"/>
            </w:tcBorders>
            <w:hideMark/>
          </w:tcPr>
          <w:p w14:paraId="2FEC2BB2"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25515B2"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52E12D2"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394F53B"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490A455" w14:textId="77777777" w:rsidR="00D46917" w:rsidRPr="008174BF" w:rsidRDefault="00D46917" w:rsidP="00260C78">
            <w:pPr>
              <w:pStyle w:val="TAC"/>
              <w:spacing w:line="252" w:lineRule="auto"/>
            </w:pPr>
            <w:r w:rsidRPr="008174BF">
              <w:t>-</w:t>
            </w:r>
          </w:p>
        </w:tc>
      </w:tr>
      <w:tr w:rsidR="00D46917" w:rsidRPr="008174BF" w14:paraId="328A3AD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01F442B" w14:textId="77777777" w:rsidR="00D46917" w:rsidRPr="008174BF" w:rsidRDefault="00D46917" w:rsidP="00260C78">
            <w:pPr>
              <w:pStyle w:val="TAC"/>
              <w:spacing w:line="252" w:lineRule="auto"/>
            </w:pPr>
            <w:r w:rsidRPr="008174BF">
              <w:t>11</w:t>
            </w:r>
          </w:p>
        </w:tc>
        <w:tc>
          <w:tcPr>
            <w:tcW w:w="3970" w:type="dxa"/>
            <w:tcBorders>
              <w:top w:val="single" w:sz="4" w:space="0" w:color="auto"/>
              <w:left w:val="single" w:sz="4" w:space="0" w:color="auto"/>
              <w:bottom w:val="single" w:sz="4" w:space="0" w:color="auto"/>
              <w:right w:val="single" w:sz="4" w:space="0" w:color="auto"/>
            </w:tcBorders>
            <w:hideMark/>
          </w:tcPr>
          <w:p w14:paraId="7A872153" w14:textId="77777777" w:rsidR="00D46917" w:rsidRPr="008174BF" w:rsidRDefault="00D46917" w:rsidP="00260C78">
            <w:pPr>
              <w:pStyle w:val="TAL"/>
            </w:pPr>
            <w:r w:rsidRPr="008174BF">
              <w:t>Check: Does the UE (MCData client) notify the user of the incoming FD request and the file download?</w:t>
            </w:r>
          </w:p>
          <w:p w14:paraId="2D166929"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FCD150C"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9AD4E52"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8A254E9" w14:textId="77777777" w:rsidR="00D46917" w:rsidRPr="008174BF" w:rsidRDefault="00D46917" w:rsidP="00260C78">
            <w:pPr>
              <w:pStyle w:val="TAC"/>
              <w:spacing w:line="252" w:lineRule="auto"/>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66A06687" w14:textId="77777777" w:rsidR="00D46917" w:rsidRPr="008174BF" w:rsidRDefault="00D46917" w:rsidP="00260C78">
            <w:pPr>
              <w:pStyle w:val="TAC"/>
              <w:spacing w:line="252" w:lineRule="auto"/>
            </w:pPr>
            <w:r w:rsidRPr="008174BF">
              <w:t>P</w:t>
            </w:r>
          </w:p>
        </w:tc>
      </w:tr>
      <w:tr w:rsidR="00D46917" w:rsidRPr="008174BF" w14:paraId="7F70E6D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C00E063" w14:textId="77777777" w:rsidR="00D46917" w:rsidRPr="008174BF" w:rsidRDefault="00D46917" w:rsidP="00260C78">
            <w:pPr>
              <w:pStyle w:val="TAC"/>
            </w:pPr>
            <w:r w:rsidRPr="008174BF">
              <w:t>12</w:t>
            </w:r>
          </w:p>
        </w:tc>
        <w:tc>
          <w:tcPr>
            <w:tcW w:w="3970" w:type="dxa"/>
            <w:tcBorders>
              <w:top w:val="single" w:sz="4" w:space="0" w:color="auto"/>
              <w:left w:val="single" w:sz="4" w:space="0" w:color="auto"/>
              <w:bottom w:val="single" w:sz="4" w:space="0" w:color="auto"/>
              <w:right w:val="single" w:sz="4" w:space="0" w:color="auto"/>
            </w:tcBorders>
            <w:hideMark/>
          </w:tcPr>
          <w:p w14:paraId="48AD2755" w14:textId="77777777" w:rsidR="00D46917" w:rsidRPr="008174BF" w:rsidRDefault="00D46917" w:rsidP="00260C78">
            <w:pPr>
              <w:pStyle w:val="TAL"/>
            </w:pPr>
            <w:r w:rsidRPr="008174BF">
              <w:t>Check: Has the UE (MCData client) downloaded test file 1 (TS 36.579-7 A.3.1)?</w:t>
            </w:r>
          </w:p>
          <w:p w14:paraId="35CABAFA"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3D73CD28"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E92442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C4E91F1"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D41C6B6" w14:textId="77777777" w:rsidR="00D46917" w:rsidRPr="008174BF" w:rsidRDefault="00D46917" w:rsidP="00260C78">
            <w:pPr>
              <w:pStyle w:val="TAC"/>
            </w:pPr>
            <w:r w:rsidRPr="008174BF">
              <w:t>P</w:t>
            </w:r>
          </w:p>
        </w:tc>
      </w:tr>
      <w:tr w:rsidR="00D46917" w:rsidRPr="008174BF" w14:paraId="699D5F8A"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2954C530" w14:textId="77777777" w:rsidR="00D46917" w:rsidRPr="008174BF" w:rsidRDefault="00D46917" w:rsidP="00260C78">
            <w:pPr>
              <w:pStyle w:val="TAN"/>
            </w:pPr>
            <w:r w:rsidRPr="008174BF">
              <w:t>NOTE 1:</w:t>
            </w:r>
            <w:r w:rsidRPr="008174BF">
              <w:tab/>
              <w:t>This is expected to be done via a suitable implementation dependent MMI.</w:t>
            </w:r>
          </w:p>
          <w:p w14:paraId="341D7850" w14:textId="77777777" w:rsidR="00D46917" w:rsidRPr="008174BF" w:rsidRDefault="00D46917" w:rsidP="00260C78">
            <w:pPr>
              <w:pStyle w:val="TAN"/>
            </w:pPr>
            <w:r w:rsidRPr="008174BF">
              <w:t>NOTE 2:</w:t>
            </w:r>
            <w:r w:rsidRPr="008174BF">
              <w:tab/>
              <w:t>Test file 1 for CT FD as specified in annex A.3.1.</w:t>
            </w:r>
          </w:p>
        </w:tc>
      </w:tr>
    </w:tbl>
    <w:p w14:paraId="5567201A" w14:textId="77777777" w:rsidR="00D46917" w:rsidRPr="008174BF" w:rsidRDefault="00D46917" w:rsidP="00D46917">
      <w:pPr>
        <w:rPr>
          <w:lang w:eastAsia="en-US"/>
        </w:rPr>
      </w:pPr>
    </w:p>
    <w:p w14:paraId="70475FA8" w14:textId="77777777" w:rsidR="00D46917" w:rsidRPr="008174BF" w:rsidRDefault="00D46917" w:rsidP="00D46917">
      <w:pPr>
        <w:pStyle w:val="H6"/>
      </w:pPr>
      <w:r w:rsidRPr="008174BF">
        <w:t>6.2.6.3.3</w:t>
      </w:r>
      <w:r w:rsidRPr="008174BF">
        <w:tab/>
        <w:t>Specific message contents</w:t>
      </w:r>
    </w:p>
    <w:p w14:paraId="7D2DA48B" w14:textId="77777777" w:rsidR="00D46917" w:rsidRPr="008174BF" w:rsidRDefault="00D46917" w:rsidP="00D46917">
      <w:pPr>
        <w:pStyle w:val="TH"/>
      </w:pPr>
      <w:r w:rsidRPr="008174BF">
        <w:t>Table 6.2.6.3.3-1: SIP MESSAGE from the SS (step 1A, Table 6.2.6.3.2-1;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FAE90FC"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B0E53B8" w14:textId="77777777" w:rsidR="00D46917" w:rsidRPr="008174BF" w:rsidRDefault="00D46917" w:rsidP="00260C78">
            <w:pPr>
              <w:pStyle w:val="TAL"/>
            </w:pPr>
            <w:r w:rsidRPr="008174BF">
              <w:t>Derivation Path: TS 36.579-1 [2], Table 5.5.2.7.2-1, condition MCDATA_FD, MCDATA_SIGNALLING</w:t>
            </w:r>
          </w:p>
        </w:tc>
      </w:tr>
      <w:tr w:rsidR="00D46917" w:rsidRPr="008174BF" w14:paraId="2E29EEF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6FCF6E6"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198D036"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3E788ECB"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320AE028"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6463346" w14:textId="77777777" w:rsidR="00D46917" w:rsidRPr="008174BF" w:rsidRDefault="00D46917" w:rsidP="00260C78">
            <w:pPr>
              <w:pStyle w:val="TAH"/>
            </w:pPr>
            <w:r w:rsidRPr="008174BF">
              <w:t>Condition</w:t>
            </w:r>
          </w:p>
        </w:tc>
      </w:tr>
      <w:tr w:rsidR="00D46917" w:rsidRPr="008174BF" w14:paraId="5F6E2F6D"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9C1D1E7"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B9E3FAB"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0FD582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22C235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253AF06" w14:textId="77777777" w:rsidR="00D46917" w:rsidRPr="008174BF" w:rsidRDefault="00D46917" w:rsidP="00260C78">
            <w:pPr>
              <w:pStyle w:val="TAL"/>
            </w:pPr>
          </w:p>
        </w:tc>
      </w:tr>
      <w:tr w:rsidR="00D46917" w:rsidRPr="008174BF" w14:paraId="520AD08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11E55EC"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3D309B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2296AAE" w14:textId="77777777" w:rsidR="00D46917" w:rsidRPr="008174BF" w:rsidRDefault="00D46917" w:rsidP="00260C78">
            <w:pPr>
              <w:pStyle w:val="TAL"/>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39EE78F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CA28667" w14:textId="77777777" w:rsidR="00D46917" w:rsidRPr="008174BF" w:rsidRDefault="00D46917" w:rsidP="00260C78">
            <w:pPr>
              <w:pStyle w:val="TAL"/>
            </w:pPr>
          </w:p>
        </w:tc>
      </w:tr>
      <w:tr w:rsidR="00D46917" w:rsidRPr="008174BF" w14:paraId="142CBDD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3EE5384"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9069038" w14:textId="77777777" w:rsidR="00D46917" w:rsidRPr="008174BF" w:rsidRDefault="00D46917" w:rsidP="00260C78">
            <w:pPr>
              <w:pStyle w:val="TAL"/>
            </w:pPr>
            <w:r w:rsidRPr="008174BF">
              <w:t>MCData-Info as described in Table 6.2.6.3.3-2</w:t>
            </w:r>
          </w:p>
        </w:tc>
        <w:tc>
          <w:tcPr>
            <w:tcW w:w="2127" w:type="dxa"/>
            <w:tcBorders>
              <w:top w:val="single" w:sz="4" w:space="0" w:color="auto"/>
              <w:left w:val="single" w:sz="4" w:space="0" w:color="auto"/>
              <w:bottom w:val="single" w:sz="4" w:space="0" w:color="auto"/>
              <w:right w:val="single" w:sz="4" w:space="0" w:color="auto"/>
            </w:tcBorders>
          </w:tcPr>
          <w:p w14:paraId="3BD7A70F"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B30C7C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96E3679" w14:textId="77777777" w:rsidR="00D46917" w:rsidRPr="008174BF" w:rsidRDefault="00D46917" w:rsidP="00260C78">
            <w:pPr>
              <w:pStyle w:val="TAL"/>
            </w:pPr>
          </w:p>
        </w:tc>
      </w:tr>
      <w:tr w:rsidR="00D46917" w:rsidRPr="008174BF" w14:paraId="1A1CD77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37B9A94"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07E5DF7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8BA4E1E"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3E539AB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863DCDD" w14:textId="77777777" w:rsidR="00D46917" w:rsidRPr="008174BF" w:rsidRDefault="00D46917" w:rsidP="00260C78">
            <w:pPr>
              <w:pStyle w:val="TAL"/>
            </w:pPr>
          </w:p>
        </w:tc>
      </w:tr>
      <w:tr w:rsidR="00D46917" w:rsidRPr="008174BF" w14:paraId="75EC754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F82A727"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253627A" w14:textId="77777777" w:rsidR="00D46917" w:rsidRPr="008174BF" w:rsidRDefault="00D46917" w:rsidP="00260C78">
            <w:pPr>
              <w:pStyle w:val="TAL"/>
            </w:pPr>
            <w:r w:rsidRPr="008174BF">
              <w:t>MCData Protected Payload Message containing FD SIGNALLING PAYLOAD as described in Table 6.2.6.3.3-3</w:t>
            </w:r>
          </w:p>
        </w:tc>
        <w:tc>
          <w:tcPr>
            <w:tcW w:w="2127" w:type="dxa"/>
            <w:tcBorders>
              <w:top w:val="single" w:sz="4" w:space="0" w:color="auto"/>
              <w:left w:val="single" w:sz="4" w:space="0" w:color="auto"/>
              <w:bottom w:val="single" w:sz="4" w:space="0" w:color="auto"/>
              <w:right w:val="single" w:sz="4" w:space="0" w:color="auto"/>
            </w:tcBorders>
          </w:tcPr>
          <w:p w14:paraId="43F5BDF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5853F7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3E07B71" w14:textId="77777777" w:rsidR="00D46917" w:rsidRPr="008174BF" w:rsidRDefault="00D46917" w:rsidP="00260C78">
            <w:pPr>
              <w:pStyle w:val="TAL"/>
            </w:pPr>
          </w:p>
        </w:tc>
      </w:tr>
    </w:tbl>
    <w:p w14:paraId="0B5B9C08" w14:textId="77777777" w:rsidR="00D46917" w:rsidRPr="008174BF" w:rsidRDefault="00D46917" w:rsidP="00D46917">
      <w:pPr>
        <w:rPr>
          <w:lang w:eastAsia="en-US"/>
        </w:rPr>
      </w:pPr>
    </w:p>
    <w:p w14:paraId="547D88CA" w14:textId="77777777" w:rsidR="00D46917" w:rsidRPr="008174BF" w:rsidRDefault="00D46917" w:rsidP="00D46917">
      <w:pPr>
        <w:pStyle w:val="TH"/>
      </w:pPr>
      <w:r w:rsidRPr="008174BF">
        <w:t xml:space="preserve">Table 6.2.6.3.3-2: </w:t>
      </w:r>
      <w:r w:rsidRPr="008174BF">
        <w:rPr>
          <w:bCs/>
          <w:sz w:val="18"/>
        </w:rPr>
        <w:t xml:space="preserve">MCData-Info </w:t>
      </w:r>
      <w:r w:rsidRPr="008174BF">
        <w:t xml:space="preserve">(Table 6.2.6.3.3-1)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F67E3D0"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6EF59BD3" w14:textId="77777777" w:rsidR="00D46917" w:rsidRPr="008174BF" w:rsidRDefault="00D46917" w:rsidP="00260C78">
            <w:pPr>
              <w:pStyle w:val="TAL"/>
            </w:pPr>
            <w:r w:rsidRPr="008174BF">
              <w:t>Derivation Path: TS 36.579-1 [2], Table 5.5.3.2.2-3, condition MCD_1to1</w:t>
            </w:r>
          </w:p>
        </w:tc>
      </w:tr>
      <w:tr w:rsidR="00D46917" w:rsidRPr="008174BF" w14:paraId="4ED24AB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F9B8DA3"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D956F57"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68DD6798"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10DC3054"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A36AE86" w14:textId="77777777" w:rsidR="00D46917" w:rsidRPr="008174BF" w:rsidRDefault="00D46917" w:rsidP="00260C78">
            <w:pPr>
              <w:pStyle w:val="TAH"/>
            </w:pPr>
            <w:r w:rsidRPr="008174BF">
              <w:t>Condition</w:t>
            </w:r>
          </w:p>
        </w:tc>
      </w:tr>
      <w:tr w:rsidR="00D46917" w:rsidRPr="008174BF" w14:paraId="47C687F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489D207" w14:textId="77777777" w:rsidR="00D46917" w:rsidRPr="008174BF" w:rsidRDefault="00D46917" w:rsidP="00260C78">
            <w:pPr>
              <w:pStyle w:val="TAL"/>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664B5E8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476A1A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625905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A1F2475" w14:textId="77777777" w:rsidR="00D46917" w:rsidRPr="008174BF" w:rsidRDefault="00D46917" w:rsidP="00260C78">
            <w:pPr>
              <w:pStyle w:val="TAL"/>
            </w:pPr>
          </w:p>
        </w:tc>
      </w:tr>
      <w:tr w:rsidR="00D46917" w:rsidRPr="008174BF" w14:paraId="7469C4E5"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65A6140" w14:textId="77777777" w:rsidR="00D46917" w:rsidRPr="008174BF" w:rsidRDefault="00D46917" w:rsidP="00260C78">
            <w:pPr>
              <w:pStyle w:val="TAL"/>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7451A44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B17EAF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F9E085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CB26F6F" w14:textId="77777777" w:rsidR="00D46917" w:rsidRPr="008174BF" w:rsidRDefault="00D46917" w:rsidP="00260C78">
            <w:pPr>
              <w:pStyle w:val="TAL"/>
            </w:pPr>
          </w:p>
        </w:tc>
      </w:tr>
      <w:tr w:rsidR="00D46917" w:rsidRPr="008174BF" w14:paraId="43D2658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8B381A6" w14:textId="77777777" w:rsidR="00D46917" w:rsidRPr="008174BF" w:rsidRDefault="00D46917" w:rsidP="00260C78">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39818BE8" w14:textId="77777777" w:rsidR="00D46917" w:rsidRPr="008174BF" w:rsidRDefault="00D46917" w:rsidP="00260C78">
            <w:pPr>
              <w:pStyle w:val="TAL"/>
            </w:pPr>
            <w:r w:rsidRPr="008174BF">
              <w:t>"one-to-one-fd"</w:t>
            </w:r>
          </w:p>
        </w:tc>
        <w:tc>
          <w:tcPr>
            <w:tcW w:w="2127" w:type="dxa"/>
            <w:tcBorders>
              <w:top w:val="single" w:sz="4" w:space="0" w:color="auto"/>
              <w:left w:val="single" w:sz="4" w:space="0" w:color="auto"/>
              <w:bottom w:val="single" w:sz="4" w:space="0" w:color="auto"/>
              <w:right w:val="single" w:sz="4" w:space="0" w:color="auto"/>
            </w:tcBorders>
          </w:tcPr>
          <w:p w14:paraId="39E10B8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9837E5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49218E9" w14:textId="77777777" w:rsidR="00D46917" w:rsidRPr="008174BF" w:rsidRDefault="00D46917" w:rsidP="00260C78">
            <w:pPr>
              <w:pStyle w:val="TAL"/>
            </w:pPr>
          </w:p>
        </w:tc>
      </w:tr>
    </w:tbl>
    <w:p w14:paraId="798EDA4A" w14:textId="77777777" w:rsidR="00D46917" w:rsidRPr="008174BF" w:rsidRDefault="00D46917" w:rsidP="00D46917">
      <w:pPr>
        <w:rPr>
          <w:lang w:eastAsia="en-US"/>
        </w:rPr>
      </w:pPr>
    </w:p>
    <w:p w14:paraId="785943B0" w14:textId="77777777" w:rsidR="00D46917" w:rsidRPr="008174BF" w:rsidRDefault="00D46917" w:rsidP="00D46917">
      <w:pPr>
        <w:pStyle w:val="TH"/>
      </w:pPr>
      <w:r w:rsidRPr="008174BF">
        <w:t>Table 6.2.6.3.3-3: FD Signalling Payload (Table 6.2.6.3.3-1)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08344F7"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386AC0E" w14:textId="77777777" w:rsidR="00D46917" w:rsidRPr="008174BF" w:rsidRDefault="00D46917" w:rsidP="00260C78">
            <w:pPr>
              <w:pStyle w:val="TAL"/>
              <w:rPr>
                <w:rFonts w:cs="Arial"/>
                <w:szCs w:val="18"/>
              </w:rPr>
            </w:pPr>
            <w:r w:rsidRPr="008174BF">
              <w:rPr>
                <w:rFonts w:cs="Arial"/>
                <w:szCs w:val="18"/>
              </w:rPr>
              <w:t>Derivation Path: TS 36.579-1 [2], Table 5.5.3.8.6-1, condition FD_HTTP</w:t>
            </w:r>
          </w:p>
        </w:tc>
      </w:tr>
      <w:tr w:rsidR="00D46917" w:rsidRPr="008174BF" w14:paraId="728616E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6F99431"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FB6FB30"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9CF1CAE"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98C1A8D"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7EE356CE" w14:textId="77777777" w:rsidR="00D46917" w:rsidRPr="008174BF" w:rsidRDefault="00D46917" w:rsidP="00260C78">
            <w:pPr>
              <w:pStyle w:val="TAH"/>
              <w:rPr>
                <w:bCs/>
              </w:rPr>
            </w:pPr>
            <w:r w:rsidRPr="008174BF">
              <w:rPr>
                <w:bCs/>
              </w:rPr>
              <w:t>Condition</w:t>
            </w:r>
          </w:p>
        </w:tc>
      </w:tr>
      <w:tr w:rsidR="00D46917" w:rsidRPr="008174BF" w14:paraId="43178BF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D2924FD" w14:textId="77777777" w:rsidR="00D46917" w:rsidRPr="008174BF" w:rsidRDefault="00D46917" w:rsidP="00260C78">
            <w:pPr>
              <w:pStyle w:val="TAL"/>
              <w:rPr>
                <w:rFonts w:cs="Arial"/>
                <w:szCs w:val="18"/>
              </w:rPr>
            </w:pPr>
            <w:r w:rsidRPr="008174BF">
              <w:t>Mandatory download</w:t>
            </w:r>
          </w:p>
        </w:tc>
        <w:tc>
          <w:tcPr>
            <w:tcW w:w="2127" w:type="dxa"/>
            <w:tcBorders>
              <w:top w:val="single" w:sz="4" w:space="0" w:color="auto"/>
              <w:left w:val="single" w:sz="4" w:space="0" w:color="auto"/>
              <w:bottom w:val="single" w:sz="4" w:space="0" w:color="auto"/>
              <w:right w:val="single" w:sz="4" w:space="0" w:color="auto"/>
            </w:tcBorders>
            <w:hideMark/>
          </w:tcPr>
          <w:p w14:paraId="4E7CB0A3" w14:textId="77777777" w:rsidR="00D46917" w:rsidRPr="008174BF" w:rsidRDefault="00D46917" w:rsidP="00260C78">
            <w:pPr>
              <w:pStyle w:val="TAL"/>
            </w:pPr>
            <w:r w:rsidRPr="008174BF">
              <w:t>'0001'B</w:t>
            </w:r>
          </w:p>
        </w:tc>
        <w:tc>
          <w:tcPr>
            <w:tcW w:w="2127" w:type="dxa"/>
            <w:tcBorders>
              <w:top w:val="single" w:sz="4" w:space="0" w:color="auto"/>
              <w:left w:val="single" w:sz="4" w:space="0" w:color="auto"/>
              <w:bottom w:val="single" w:sz="4" w:space="0" w:color="auto"/>
              <w:right w:val="single" w:sz="4" w:space="0" w:color="auto"/>
            </w:tcBorders>
            <w:hideMark/>
          </w:tcPr>
          <w:p w14:paraId="209135EF" w14:textId="77777777" w:rsidR="00D46917" w:rsidRPr="008174BF" w:rsidRDefault="00D46917" w:rsidP="00260C78">
            <w:pPr>
              <w:pStyle w:val="TAL"/>
            </w:pPr>
            <w:r w:rsidRPr="008174BF">
              <w:t>MANDATORY DOWNLOAD</w:t>
            </w:r>
          </w:p>
        </w:tc>
        <w:tc>
          <w:tcPr>
            <w:tcW w:w="1419" w:type="dxa"/>
            <w:tcBorders>
              <w:top w:val="single" w:sz="4" w:space="0" w:color="auto"/>
              <w:left w:val="single" w:sz="4" w:space="0" w:color="auto"/>
              <w:bottom w:val="single" w:sz="4" w:space="0" w:color="auto"/>
              <w:right w:val="single" w:sz="4" w:space="0" w:color="auto"/>
            </w:tcBorders>
            <w:hideMark/>
          </w:tcPr>
          <w:p w14:paraId="7DCEC7B2" w14:textId="77777777" w:rsidR="00D46917" w:rsidRPr="008174BF" w:rsidRDefault="00D46917" w:rsidP="00260C78">
            <w:pPr>
              <w:pStyle w:val="TAL"/>
            </w:pPr>
            <w:r w:rsidRPr="008174BF">
              <w:t>TS 24.282 [31] clause 15.2.16</w:t>
            </w:r>
          </w:p>
        </w:tc>
        <w:tc>
          <w:tcPr>
            <w:tcW w:w="1135" w:type="dxa"/>
            <w:tcBorders>
              <w:top w:val="single" w:sz="4" w:space="0" w:color="auto"/>
              <w:left w:val="single" w:sz="4" w:space="0" w:color="auto"/>
              <w:bottom w:val="single" w:sz="4" w:space="0" w:color="auto"/>
              <w:right w:val="single" w:sz="4" w:space="0" w:color="auto"/>
            </w:tcBorders>
          </w:tcPr>
          <w:p w14:paraId="00CFE883" w14:textId="77777777" w:rsidR="00D46917" w:rsidRPr="008174BF" w:rsidRDefault="00D46917" w:rsidP="00260C78">
            <w:pPr>
              <w:pStyle w:val="TAL"/>
            </w:pPr>
          </w:p>
        </w:tc>
      </w:tr>
    </w:tbl>
    <w:p w14:paraId="79620455" w14:textId="77777777" w:rsidR="00D46917" w:rsidRPr="008174BF" w:rsidRDefault="00D46917" w:rsidP="00D46917">
      <w:pPr>
        <w:rPr>
          <w:lang w:eastAsia="en-US"/>
        </w:rPr>
      </w:pPr>
    </w:p>
    <w:p w14:paraId="404D289D" w14:textId="77777777" w:rsidR="00D46917" w:rsidRPr="008174BF" w:rsidRDefault="00D46917" w:rsidP="00D46917">
      <w:pPr>
        <w:pStyle w:val="TH"/>
      </w:pPr>
      <w:r w:rsidRPr="008174BF">
        <w:t>Table 6.2.6.3.3-4: Void</w:t>
      </w:r>
    </w:p>
    <w:p w14:paraId="6B1BF310" w14:textId="77777777" w:rsidR="00D46917" w:rsidRPr="008174BF" w:rsidRDefault="00D46917" w:rsidP="00D46917">
      <w:pPr>
        <w:pStyle w:val="TH"/>
      </w:pPr>
      <w:r w:rsidRPr="008174BF">
        <w:t>Table 6.2.6.3.3-5: SIP MESSAGE from the UE (step 4, Table 6.2.6.3.2-1;</w:t>
      </w:r>
      <w:r w:rsidRPr="008174BF">
        <w:br/>
        <w:t>step 2,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E340608"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2A489976"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57C51E5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CD8234A"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ACECB8A"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2A633823"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3B6D69BC"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F7E3506" w14:textId="77777777" w:rsidR="00D46917" w:rsidRPr="008174BF" w:rsidRDefault="00D46917" w:rsidP="00260C78">
            <w:pPr>
              <w:pStyle w:val="TAH"/>
            </w:pPr>
            <w:r w:rsidRPr="008174BF">
              <w:t>Condition</w:t>
            </w:r>
          </w:p>
        </w:tc>
      </w:tr>
      <w:tr w:rsidR="00D46917" w:rsidRPr="008174BF" w14:paraId="4E447DB3"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028DC12"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A8F85C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F0C7BC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CF4B88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35851BC" w14:textId="77777777" w:rsidR="00D46917" w:rsidRPr="008174BF" w:rsidRDefault="00D46917" w:rsidP="00260C78">
            <w:pPr>
              <w:pStyle w:val="TAL"/>
            </w:pPr>
          </w:p>
        </w:tc>
      </w:tr>
      <w:tr w:rsidR="00D46917" w:rsidRPr="008174BF" w14:paraId="6DAB8C84"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34972527"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791CF1"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3257FFE0" w14:textId="77777777" w:rsidR="00D46917" w:rsidRPr="008174BF" w:rsidRDefault="00D46917" w:rsidP="00260C78">
            <w:pPr>
              <w:pStyle w:val="TAL"/>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7500024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C651A38" w14:textId="77777777" w:rsidR="00D46917" w:rsidRPr="008174BF" w:rsidRDefault="00D46917" w:rsidP="00260C78">
            <w:pPr>
              <w:pStyle w:val="TAL"/>
            </w:pPr>
          </w:p>
        </w:tc>
      </w:tr>
      <w:tr w:rsidR="00D46917" w:rsidRPr="008174BF" w14:paraId="0FD4D20E"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93A8A4E"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5D8B0F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50A03BE"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4C3E6E3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216CD76" w14:textId="77777777" w:rsidR="00D46917" w:rsidRPr="008174BF" w:rsidRDefault="00D46917" w:rsidP="00260C78">
            <w:pPr>
              <w:pStyle w:val="TAL"/>
            </w:pPr>
          </w:p>
        </w:tc>
      </w:tr>
      <w:tr w:rsidR="00D46917" w:rsidRPr="008174BF" w14:paraId="23CB30E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28B20AD"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E717286" w14:textId="77777777" w:rsidR="00D46917" w:rsidRPr="008174BF" w:rsidRDefault="00D46917" w:rsidP="00260C78">
            <w:pPr>
              <w:pStyle w:val="TAL"/>
            </w:pPr>
            <w:r w:rsidRPr="008174BF">
              <w:t>MCData Protected Payload Message containing FD NOTIFICATION as described in Table 6.2.6.3.3-6</w:t>
            </w:r>
          </w:p>
        </w:tc>
        <w:tc>
          <w:tcPr>
            <w:tcW w:w="2127" w:type="dxa"/>
            <w:tcBorders>
              <w:top w:val="single" w:sz="4" w:space="0" w:color="auto"/>
              <w:left w:val="single" w:sz="4" w:space="0" w:color="auto"/>
              <w:bottom w:val="single" w:sz="4" w:space="0" w:color="auto"/>
              <w:right w:val="single" w:sz="4" w:space="0" w:color="auto"/>
            </w:tcBorders>
          </w:tcPr>
          <w:p w14:paraId="41436B40"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27657A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10DA6F8" w14:textId="77777777" w:rsidR="00D46917" w:rsidRPr="008174BF" w:rsidRDefault="00D46917" w:rsidP="00260C78">
            <w:pPr>
              <w:pStyle w:val="TAL"/>
            </w:pPr>
          </w:p>
        </w:tc>
      </w:tr>
    </w:tbl>
    <w:p w14:paraId="451F6887" w14:textId="77777777" w:rsidR="00D46917" w:rsidRPr="008174BF" w:rsidRDefault="00D46917" w:rsidP="00D46917">
      <w:pPr>
        <w:rPr>
          <w:lang w:eastAsia="en-US"/>
        </w:rPr>
      </w:pPr>
    </w:p>
    <w:p w14:paraId="60F9EABE" w14:textId="77777777" w:rsidR="00D46917" w:rsidRPr="008174BF" w:rsidRDefault="00D46917" w:rsidP="00D46917">
      <w:pPr>
        <w:pStyle w:val="TH"/>
      </w:pPr>
      <w:r w:rsidRPr="008174BF">
        <w:t>Table 6.2.6.3.3-6: FD NOTIFICATION (Table 6.2.6.3.3-5)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9965A17"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6EAF63D8" w14:textId="77777777" w:rsidR="00D46917" w:rsidRPr="008174BF" w:rsidRDefault="00D46917" w:rsidP="00260C78">
            <w:pPr>
              <w:pStyle w:val="TAL"/>
            </w:pPr>
            <w:r w:rsidRPr="008174BF">
              <w:t>Derivation Path: TS 36.579-1 [2], Table 5.5.3.8.7-1, condition FD_ACCEPTED</w:t>
            </w:r>
          </w:p>
        </w:tc>
      </w:tr>
    </w:tbl>
    <w:p w14:paraId="780B11AC" w14:textId="77777777" w:rsidR="00D46917" w:rsidRPr="008174BF" w:rsidRDefault="00D46917" w:rsidP="00D46917">
      <w:pPr>
        <w:rPr>
          <w:lang w:eastAsia="en-US"/>
        </w:rPr>
      </w:pPr>
    </w:p>
    <w:p w14:paraId="5BB1F436" w14:textId="77777777" w:rsidR="00D46917" w:rsidRPr="008174BF" w:rsidRDefault="00D46917" w:rsidP="00D46917">
      <w:pPr>
        <w:pStyle w:val="TH"/>
      </w:pPr>
      <w:r w:rsidRPr="008174BF">
        <w:t>Table 6.2.6.3.3-7: HTTP GET from the UE (step 4, Table 6.2.6.3.2-1;</w:t>
      </w:r>
      <w:r w:rsidRPr="008174BF">
        <w:br/>
        <w:t>step 4,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9B87709"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54F297DA" w14:textId="77777777" w:rsidR="00D46917" w:rsidRPr="008174BF" w:rsidRDefault="00D46917" w:rsidP="00260C78">
            <w:pPr>
              <w:pStyle w:val="TAL"/>
              <w:spacing w:line="252" w:lineRule="auto"/>
              <w:rPr>
                <w:rFonts w:cs="Arial"/>
                <w:szCs w:val="18"/>
              </w:rPr>
            </w:pPr>
            <w:r w:rsidRPr="008174BF">
              <w:t xml:space="preserve">Derivation Path: </w:t>
            </w:r>
            <w:r w:rsidRPr="008174BF">
              <w:rPr>
                <w:rFonts w:cs="Arial"/>
                <w:szCs w:val="18"/>
              </w:rPr>
              <w:t>TS 36.579-1 [2]</w:t>
            </w:r>
            <w:r w:rsidRPr="008174BF">
              <w:t>, Table 5.5.4.2-1, condition FD_HTTP</w:t>
            </w:r>
          </w:p>
        </w:tc>
      </w:tr>
    </w:tbl>
    <w:p w14:paraId="34BB833D" w14:textId="77777777" w:rsidR="00D46917" w:rsidRPr="008174BF" w:rsidRDefault="00D46917" w:rsidP="00D46917">
      <w:pPr>
        <w:rPr>
          <w:lang w:eastAsia="en-US"/>
        </w:rPr>
      </w:pPr>
    </w:p>
    <w:p w14:paraId="18A69574" w14:textId="77777777" w:rsidR="00D46917" w:rsidRPr="008174BF" w:rsidRDefault="00D46917" w:rsidP="00D46917">
      <w:pPr>
        <w:pStyle w:val="TH"/>
      </w:pPr>
      <w:r w:rsidRPr="008174BF">
        <w:t>Table 6.2.6.3.3-8: HTTP 200 (OK) from the SS (step 4, Table 6.2.6.3.2-1;</w:t>
      </w:r>
      <w:r w:rsidRPr="008174BF">
        <w:br/>
        <w:t>step 5,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D470537"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49C031E5" w14:textId="77777777" w:rsidR="00D46917" w:rsidRPr="008174BF" w:rsidRDefault="00D46917" w:rsidP="00260C78">
            <w:pPr>
              <w:pStyle w:val="TAL"/>
            </w:pPr>
            <w:r w:rsidRPr="008174BF">
              <w:t>Derivation Path: TS 36.579-1 [2], Table 5.5.4.6-1, condition FD_HTTP</w:t>
            </w:r>
          </w:p>
        </w:tc>
      </w:tr>
    </w:tbl>
    <w:p w14:paraId="58A005D1" w14:textId="77777777" w:rsidR="00D46917" w:rsidRPr="008174BF" w:rsidRDefault="00D46917" w:rsidP="00D46917">
      <w:pPr>
        <w:rPr>
          <w:lang w:eastAsia="en-US"/>
        </w:rPr>
      </w:pPr>
    </w:p>
    <w:p w14:paraId="0E0C0011" w14:textId="77777777" w:rsidR="00D46917" w:rsidRPr="008174BF" w:rsidRDefault="00D46917" w:rsidP="00D46917">
      <w:pPr>
        <w:pStyle w:val="TH"/>
      </w:pPr>
      <w:r w:rsidRPr="008174BF">
        <w:t>Table 6.2.6.3.3-9..10: Void</w:t>
      </w:r>
    </w:p>
    <w:p w14:paraId="7D6B372E" w14:textId="77777777" w:rsidR="00D46917" w:rsidRPr="008174BF" w:rsidRDefault="00D46917" w:rsidP="00D46917">
      <w:pPr>
        <w:pStyle w:val="TH"/>
      </w:pPr>
      <w:r w:rsidRPr="008174BF">
        <w:t>Table 6.2.6.3.3-11: SIP MESSAGE from the UE (step 4, Table 6.2.6.3.2-1;</w:t>
      </w:r>
      <w:r w:rsidRPr="008174BF">
        <w:br/>
        <w:t>step 6a1,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08C146E"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1530E9F5"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6057E552"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8F86AD1"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D26D03C"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750F4E62"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673EF578"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755BDDC6" w14:textId="77777777" w:rsidR="00D46917" w:rsidRPr="008174BF" w:rsidRDefault="00D46917" w:rsidP="00260C78">
            <w:pPr>
              <w:pStyle w:val="TAH"/>
            </w:pPr>
            <w:r w:rsidRPr="008174BF">
              <w:t>Condition</w:t>
            </w:r>
          </w:p>
        </w:tc>
      </w:tr>
      <w:tr w:rsidR="00D46917" w:rsidRPr="008174BF" w14:paraId="0C2537FB"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7056650"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532D7A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A877A7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A729A9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9A1B839" w14:textId="77777777" w:rsidR="00D46917" w:rsidRPr="008174BF" w:rsidRDefault="00D46917" w:rsidP="00260C78">
            <w:pPr>
              <w:pStyle w:val="TAL"/>
            </w:pPr>
          </w:p>
        </w:tc>
      </w:tr>
      <w:tr w:rsidR="00D46917" w:rsidRPr="008174BF" w14:paraId="3BB85263"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AE1406C"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E713776"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5869ADF7" w14:textId="77777777" w:rsidR="00D46917" w:rsidRPr="008174BF" w:rsidRDefault="00D46917" w:rsidP="00260C78">
            <w:pPr>
              <w:pStyle w:val="TAL"/>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6943BF8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718C131" w14:textId="77777777" w:rsidR="00D46917" w:rsidRPr="008174BF" w:rsidRDefault="00D46917" w:rsidP="00260C78">
            <w:pPr>
              <w:pStyle w:val="TAL"/>
            </w:pPr>
          </w:p>
        </w:tc>
      </w:tr>
      <w:tr w:rsidR="00D46917" w:rsidRPr="008174BF" w14:paraId="55F97DF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93D74C9"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5B60E2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4A8EF2"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B5A8F0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C2E4428" w14:textId="77777777" w:rsidR="00D46917" w:rsidRPr="008174BF" w:rsidRDefault="00D46917" w:rsidP="00260C78">
            <w:pPr>
              <w:pStyle w:val="TAL"/>
            </w:pPr>
          </w:p>
        </w:tc>
      </w:tr>
      <w:tr w:rsidR="00D46917" w:rsidRPr="008174BF" w14:paraId="2509CFD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F630303"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4777B74" w14:textId="77777777" w:rsidR="00D46917" w:rsidRPr="008174BF" w:rsidRDefault="00D46917" w:rsidP="00260C78">
            <w:pPr>
              <w:pStyle w:val="TAL"/>
            </w:pPr>
            <w:r w:rsidRPr="008174BF">
              <w:t>MCData Protected Payload Message containing FD NOTIFICATION as described in Table 6.2.6.3.3-12</w:t>
            </w:r>
          </w:p>
        </w:tc>
        <w:tc>
          <w:tcPr>
            <w:tcW w:w="2127" w:type="dxa"/>
            <w:tcBorders>
              <w:top w:val="single" w:sz="4" w:space="0" w:color="auto"/>
              <w:left w:val="single" w:sz="4" w:space="0" w:color="auto"/>
              <w:bottom w:val="single" w:sz="4" w:space="0" w:color="auto"/>
              <w:right w:val="single" w:sz="4" w:space="0" w:color="auto"/>
            </w:tcBorders>
          </w:tcPr>
          <w:p w14:paraId="26C80A8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3489A6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3587EEA" w14:textId="77777777" w:rsidR="00D46917" w:rsidRPr="008174BF" w:rsidRDefault="00D46917" w:rsidP="00260C78">
            <w:pPr>
              <w:pStyle w:val="TAL"/>
            </w:pPr>
          </w:p>
        </w:tc>
      </w:tr>
    </w:tbl>
    <w:p w14:paraId="0478510B" w14:textId="77777777" w:rsidR="00D46917" w:rsidRPr="008174BF" w:rsidRDefault="00D46917" w:rsidP="00D46917">
      <w:pPr>
        <w:rPr>
          <w:lang w:eastAsia="en-US"/>
        </w:rPr>
      </w:pPr>
    </w:p>
    <w:p w14:paraId="16C9BADC" w14:textId="77777777" w:rsidR="00D46917" w:rsidRPr="008174BF" w:rsidRDefault="00D46917" w:rsidP="00D46917">
      <w:pPr>
        <w:pStyle w:val="TH"/>
      </w:pPr>
      <w:r w:rsidRPr="008174BF">
        <w:t>Table 6.2.6.3.3-12: FD NOTIFICATION (Table 6.2.6.3.3-11)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E6D99D3"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541255AC" w14:textId="77777777" w:rsidR="00D46917" w:rsidRPr="008174BF" w:rsidRDefault="00D46917" w:rsidP="00260C78">
            <w:pPr>
              <w:pStyle w:val="TAL"/>
            </w:pPr>
            <w:r w:rsidRPr="008174BF">
              <w:t>Derivation Path: TS 36.579-1 [2], Table 5.5.3.8.7-1, condition FD_COMPLETED</w:t>
            </w:r>
          </w:p>
        </w:tc>
      </w:tr>
    </w:tbl>
    <w:p w14:paraId="2DB31489" w14:textId="77777777" w:rsidR="00D46917" w:rsidRPr="008174BF" w:rsidRDefault="00D46917" w:rsidP="00D46917">
      <w:pPr>
        <w:rPr>
          <w:lang w:eastAsia="en-US"/>
        </w:rPr>
      </w:pPr>
    </w:p>
    <w:p w14:paraId="4A27A04A" w14:textId="77777777" w:rsidR="00D46917" w:rsidRPr="008174BF" w:rsidRDefault="00D46917" w:rsidP="00D46917">
      <w:pPr>
        <w:pStyle w:val="Heading3"/>
      </w:pPr>
      <w:bookmarkStart w:id="1064" w:name="_Toc42507364"/>
      <w:bookmarkStart w:id="1065" w:name="_Toc52307895"/>
      <w:bookmarkStart w:id="1066" w:name="_Toc52782435"/>
      <w:bookmarkStart w:id="1067" w:name="_Toc52783046"/>
      <w:bookmarkStart w:id="1068" w:name="_Toc59042915"/>
      <w:bookmarkStart w:id="1069" w:name="_Toc75459156"/>
      <w:bookmarkStart w:id="1070" w:name="_Toc90630596"/>
      <w:bookmarkStart w:id="1071" w:name="_Toc100778803"/>
      <w:bookmarkStart w:id="1072" w:name="_Toc101286134"/>
      <w:bookmarkStart w:id="1073" w:name="_Toc106817720"/>
      <w:bookmarkStart w:id="1074" w:name="_Toc106817845"/>
      <w:bookmarkStart w:id="1075" w:name="_Toc146139387"/>
      <w:bookmarkStart w:id="1076" w:name="_Toc522499818"/>
      <w:bookmarkStart w:id="1077" w:name="_Toc25610671"/>
      <w:bookmarkEnd w:id="1050"/>
      <w:bookmarkEnd w:id="1051"/>
      <w:r w:rsidRPr="008174BF">
        <w:t>6.2.7</w:t>
      </w:r>
      <w:r w:rsidRPr="008174BF">
        <w:tab/>
        <w:t>On-network / File Distribution (FD) / FD Using HTTP / Group Standalone FD / Mandatory Download / Without Disposition Request / Client Originated (CO)</w:t>
      </w:r>
      <w:bookmarkEnd w:id="1064"/>
      <w:bookmarkEnd w:id="1065"/>
      <w:bookmarkEnd w:id="1066"/>
      <w:bookmarkEnd w:id="1067"/>
      <w:bookmarkEnd w:id="1068"/>
      <w:bookmarkEnd w:id="1069"/>
      <w:bookmarkEnd w:id="1070"/>
      <w:bookmarkEnd w:id="1071"/>
      <w:bookmarkEnd w:id="1072"/>
      <w:bookmarkEnd w:id="1073"/>
      <w:bookmarkEnd w:id="1074"/>
      <w:bookmarkEnd w:id="1075"/>
    </w:p>
    <w:p w14:paraId="6D3D0C86" w14:textId="77777777" w:rsidR="00D46917" w:rsidRPr="008174BF" w:rsidRDefault="00D46917" w:rsidP="00D46917">
      <w:pPr>
        <w:pStyle w:val="H6"/>
      </w:pPr>
      <w:bookmarkStart w:id="1078" w:name="_Toc52782436"/>
      <w:bookmarkStart w:id="1079" w:name="_Toc52783047"/>
      <w:bookmarkStart w:id="1080" w:name="_Toc59042916"/>
      <w:r w:rsidRPr="008174BF">
        <w:t>6.2.7.1</w:t>
      </w:r>
      <w:r w:rsidRPr="008174BF">
        <w:tab/>
        <w:t>Test Purpose (TP)</w:t>
      </w:r>
      <w:bookmarkEnd w:id="1078"/>
      <w:bookmarkEnd w:id="1079"/>
      <w:bookmarkEnd w:id="1080"/>
    </w:p>
    <w:p w14:paraId="5A16621F" w14:textId="77777777" w:rsidR="00D46917" w:rsidRPr="008174BF" w:rsidRDefault="00D46917" w:rsidP="00D46917">
      <w:pPr>
        <w:pStyle w:val="H6"/>
      </w:pPr>
      <w:r w:rsidRPr="008174BF">
        <w:t>(1)</w:t>
      </w:r>
    </w:p>
    <w:p w14:paraId="27BF1967"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693E4B99"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5E71BDA"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with a mandatory download and without a disposition request and the UE (MCDATA Client) is unaware of the URL of the Media Storage Function }</w:t>
      </w:r>
    </w:p>
    <w:p w14:paraId="5E2449EB"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MESSAGE to find the URL of the Media Storage Function </w:t>
      </w:r>
      <w:r w:rsidRPr="008174BF">
        <w:rPr>
          <w:b/>
          <w:bCs/>
          <w:noProof w:val="0"/>
        </w:rPr>
        <w:t>and</w:t>
      </w:r>
      <w:r w:rsidRPr="008174BF">
        <w:rPr>
          <w:noProof w:val="0"/>
        </w:rPr>
        <w:t xml:space="preserve"> responds to a SIP MESSAGE that contains the URL of the Media Storage Function with a SIP 200 (OK) message }</w:t>
      </w:r>
    </w:p>
    <w:p w14:paraId="3134A067" w14:textId="77777777" w:rsidR="00D46917" w:rsidRPr="008174BF" w:rsidRDefault="00D46917" w:rsidP="00D46917">
      <w:pPr>
        <w:pStyle w:val="PL"/>
        <w:rPr>
          <w:noProof w:val="0"/>
        </w:rPr>
      </w:pPr>
      <w:r w:rsidRPr="008174BF">
        <w:rPr>
          <w:noProof w:val="0"/>
        </w:rPr>
        <w:t xml:space="preserve">            }</w:t>
      </w:r>
    </w:p>
    <w:p w14:paraId="4AFA55B3" w14:textId="77777777" w:rsidR="00D46917" w:rsidRPr="008174BF" w:rsidRDefault="00D46917" w:rsidP="00D46917">
      <w:pPr>
        <w:pStyle w:val="PL"/>
        <w:rPr>
          <w:noProof w:val="0"/>
        </w:rPr>
      </w:pPr>
    </w:p>
    <w:p w14:paraId="00B69C68" w14:textId="77777777" w:rsidR="00D46917" w:rsidRPr="008174BF" w:rsidRDefault="00D46917" w:rsidP="00D46917">
      <w:pPr>
        <w:pStyle w:val="H6"/>
      </w:pPr>
      <w:r w:rsidRPr="008174BF">
        <w:t>(2)</w:t>
      </w:r>
    </w:p>
    <w:p w14:paraId="789AF63A"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6BE514F7"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4E6243E3"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with a mandatory download and without a disposition request and the UE (MCDATA Client) is aware of the URL of the Media Storage Function }</w:t>
      </w:r>
    </w:p>
    <w:p w14:paraId="2AD3348E"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uploads the file to the Media Storage Function via an HTTP POST message </w:t>
      </w:r>
      <w:r w:rsidRPr="008174BF">
        <w:rPr>
          <w:b/>
          <w:bCs/>
          <w:noProof w:val="0"/>
        </w:rPr>
        <w:t>and</w:t>
      </w:r>
      <w:r w:rsidRPr="008174BF">
        <w:rPr>
          <w:noProof w:val="0"/>
        </w:rPr>
        <w:t xml:space="preserve"> then sends the URL of the file location to the recipient via a SIP MESSAGE message }</w:t>
      </w:r>
    </w:p>
    <w:p w14:paraId="0394044E" w14:textId="77777777" w:rsidR="00D46917" w:rsidRPr="008174BF" w:rsidRDefault="00D46917" w:rsidP="00D46917">
      <w:pPr>
        <w:pStyle w:val="PL"/>
        <w:rPr>
          <w:noProof w:val="0"/>
        </w:rPr>
      </w:pPr>
      <w:r w:rsidRPr="008174BF">
        <w:rPr>
          <w:noProof w:val="0"/>
        </w:rPr>
        <w:t xml:space="preserve">            }</w:t>
      </w:r>
    </w:p>
    <w:p w14:paraId="6075DA35" w14:textId="77777777" w:rsidR="00D46917" w:rsidRPr="008174BF" w:rsidRDefault="00D46917" w:rsidP="00D46917">
      <w:pPr>
        <w:pStyle w:val="PL"/>
        <w:rPr>
          <w:noProof w:val="0"/>
        </w:rPr>
      </w:pPr>
    </w:p>
    <w:p w14:paraId="24411419" w14:textId="77777777" w:rsidR="00D46917" w:rsidRPr="008174BF" w:rsidRDefault="00D46917" w:rsidP="00D46917">
      <w:pPr>
        <w:pStyle w:val="H6"/>
      </w:pPr>
      <w:r w:rsidRPr="008174BF">
        <w:t>(3)</w:t>
      </w:r>
    </w:p>
    <w:p w14:paraId="6FACCBAF"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the URL of the file location to the recipient }</w:t>
      </w:r>
    </w:p>
    <w:p w14:paraId="530EF926"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0791B53"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FD notification via a SIP MESSAGE message }</w:t>
      </w:r>
    </w:p>
    <w:p w14:paraId="4119DD93"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with a SIP 200 (OK) message </w:t>
      </w:r>
      <w:r w:rsidRPr="008174BF">
        <w:rPr>
          <w:b/>
          <w:bCs/>
          <w:noProof w:val="0"/>
        </w:rPr>
        <w:t>and</w:t>
      </w:r>
      <w:r w:rsidRPr="008174BF">
        <w:rPr>
          <w:noProof w:val="0"/>
        </w:rPr>
        <w:t xml:space="preserve"> delivers the notification to the MCDATA User }</w:t>
      </w:r>
    </w:p>
    <w:p w14:paraId="18562081" w14:textId="77777777" w:rsidR="00D46917" w:rsidRPr="008174BF" w:rsidRDefault="00D46917" w:rsidP="00D46917">
      <w:pPr>
        <w:pStyle w:val="PL"/>
        <w:rPr>
          <w:noProof w:val="0"/>
        </w:rPr>
      </w:pPr>
      <w:r w:rsidRPr="008174BF">
        <w:rPr>
          <w:noProof w:val="0"/>
        </w:rPr>
        <w:t xml:space="preserve">            }</w:t>
      </w:r>
    </w:p>
    <w:p w14:paraId="3B29BA79" w14:textId="77777777" w:rsidR="00D46917" w:rsidRPr="008174BF" w:rsidRDefault="00D46917" w:rsidP="00D46917">
      <w:pPr>
        <w:pStyle w:val="PL"/>
        <w:rPr>
          <w:noProof w:val="0"/>
        </w:rPr>
      </w:pPr>
    </w:p>
    <w:p w14:paraId="4AE383FB" w14:textId="77777777" w:rsidR="00D46917" w:rsidRPr="008174BF" w:rsidRDefault="00D46917" w:rsidP="00D46917">
      <w:pPr>
        <w:pStyle w:val="H6"/>
      </w:pPr>
      <w:bookmarkStart w:id="1081" w:name="_Toc52782437"/>
      <w:bookmarkStart w:id="1082" w:name="_Toc52783048"/>
      <w:bookmarkStart w:id="1083" w:name="_Toc59042917"/>
      <w:r w:rsidRPr="008174BF">
        <w:t>6.2.7.2</w:t>
      </w:r>
      <w:r w:rsidRPr="008174BF">
        <w:tab/>
        <w:t>Conformance requirements</w:t>
      </w:r>
      <w:bookmarkEnd w:id="1081"/>
      <w:bookmarkEnd w:id="1082"/>
      <w:bookmarkEnd w:id="1083"/>
    </w:p>
    <w:p w14:paraId="154B0DBA" w14:textId="77777777" w:rsidR="00D46917" w:rsidRPr="008174BF" w:rsidRDefault="00D46917" w:rsidP="00D46917">
      <w:r w:rsidRPr="008174BF">
        <w:t>References: The conformance requirements covered in the current TC are specified in: TS 24.282, clauses 10.2.1.3.2, 10.2.2.1, 10.2.4.2.1, 12.2.1.2.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B5A4E5E" w14:textId="77777777" w:rsidR="00D46917" w:rsidRPr="008174BF" w:rsidRDefault="00D46917" w:rsidP="00D46917">
      <w:r w:rsidRPr="008174BF">
        <w:t>[TS 24.282, clause 10.2.1.3.2]</w:t>
      </w:r>
    </w:p>
    <w:p w14:paraId="527D5605" w14:textId="77777777" w:rsidR="00D46917" w:rsidRPr="008174BF" w:rsidRDefault="00D46917" w:rsidP="00D46917">
      <w:r w:rsidRPr="008174BF">
        <w:t>To discover the absolute URI of the media storage function, the MCData client shall generate a SIP MESSAGE request towards the participating MCData function, in accordance with 3GPP TS 24.229 [5] and IETF RFC 3428 [6] with the clarifications given below.</w:t>
      </w:r>
    </w:p>
    <w:p w14:paraId="2D59F0FC" w14:textId="77777777" w:rsidR="00D46917" w:rsidRPr="008174BF" w:rsidRDefault="00D46917" w:rsidP="00D46917">
      <w:r w:rsidRPr="008174BF">
        <w:t>The MCData client:</w:t>
      </w:r>
    </w:p>
    <w:p w14:paraId="6E7EADFD" w14:textId="77777777" w:rsidR="00D46917" w:rsidRPr="008174BF" w:rsidRDefault="00D46917" w:rsidP="00D46917">
      <w:pPr>
        <w:pStyle w:val="B10"/>
        <w:rPr>
          <w:rFonts w:eastAsia="SimSun"/>
        </w:rPr>
      </w:pPr>
      <w:r w:rsidRPr="008174BF">
        <w:rPr>
          <w:lang w:eastAsia="ko-KR"/>
        </w:rPr>
        <w:t>1)</w:t>
      </w:r>
      <w:r w:rsidRPr="008174BF">
        <w:rPr>
          <w:lang w:eastAsia="ko-KR"/>
        </w:rPr>
        <w:tab/>
        <w:t>shall build the SIP MESSAGE request as specified in subclause</w:t>
      </w:r>
      <w:r w:rsidRPr="008174BF">
        <w:t> 6.2.4.1;</w:t>
      </w:r>
    </w:p>
    <w:p w14:paraId="0CE5B6D4"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63A3967D" w14:textId="77777777" w:rsidR="00D46917" w:rsidRPr="008174BF" w:rsidRDefault="00D46917" w:rsidP="00D46917">
      <w:pPr>
        <w:pStyle w:val="B10"/>
      </w:pPr>
      <w:r w:rsidRPr="008174BF">
        <w:rPr>
          <w:lang w:eastAsia="ko-KR"/>
        </w:rPr>
        <w:t>3)</w:t>
      </w:r>
      <w:r w:rsidRPr="008174BF">
        <w:rPr>
          <w:lang w:eastAsia="ko-KR"/>
        </w:rPr>
        <w:tab/>
        <w:t>shall insert in the SIP MESSAGE request an application/vnd.3gpp.mcdata-info+xml MIME body with a &lt;request-type&gt; element containing the value "</w:t>
      </w:r>
      <w:r w:rsidRPr="008174BF">
        <w:t>msf-disc-req";</w:t>
      </w:r>
    </w:p>
    <w:p w14:paraId="15D13173" w14:textId="77777777" w:rsidR="00D46917" w:rsidRPr="008174BF" w:rsidRDefault="00D46917" w:rsidP="00D46917">
      <w:pPr>
        <w:pStyle w:val="B10"/>
      </w:pPr>
      <w:r w:rsidRPr="008174BF">
        <w:t>4)</w:t>
      </w:r>
      <w:r w:rsidRPr="008174BF">
        <w:tab/>
        <w:t xml:space="preserve">if </w:t>
      </w:r>
      <w:r w:rsidRPr="008174BF">
        <w:rPr>
          <w:lang w:eastAsia="ko-KR"/>
        </w:rPr>
        <w:t xml:space="preserve">the upload of a file is </w:t>
      </w:r>
      <w:r w:rsidRPr="008174BF">
        <w:t>for a group standalone FD request, shall include in an application/vnd.3gpp.mcdata-info+xml MIME body, the &lt;mcdata-calling-group-id&gt; element set to the required MCData group identity; and</w:t>
      </w:r>
    </w:p>
    <w:p w14:paraId="1562BBCE" w14:textId="77777777" w:rsidR="00D46917" w:rsidRPr="008174BF" w:rsidRDefault="00D46917" w:rsidP="00D46917">
      <w:pPr>
        <w:pStyle w:val="NO"/>
      </w:pPr>
      <w:r w:rsidRPr="008174BF">
        <w:t>NOTE 1:</w:t>
      </w:r>
      <w:r w:rsidRPr="008174BF">
        <w:tab/>
        <w:t>The absence of a group identity in the &lt;mcdata-calling-group-id&gt; element of the application/vnd.3gpp.mcdata-info+xml MIME body implies that the MCData client intends to upload a file for a one-to-one FD request. In this case, the participating MCData function identifies the MCData ID of the user from the binding between the public user identity and the MCData ID.</w:t>
      </w:r>
    </w:p>
    <w:p w14:paraId="07CB9C11" w14:textId="77777777" w:rsidR="00D46917" w:rsidRPr="008174BF" w:rsidRDefault="00D46917" w:rsidP="00D46917">
      <w:pPr>
        <w:pStyle w:val="B10"/>
        <w:rPr>
          <w:rFonts w:eastAsia="SimSun"/>
        </w:rPr>
      </w:pPr>
      <w:r w:rsidRPr="008174BF">
        <w:t>5)</w:t>
      </w:r>
      <w:r w:rsidRPr="008174BF">
        <w:tab/>
      </w:r>
      <w:r w:rsidRPr="008174BF">
        <w:rPr>
          <w:lang w:eastAsia="ko-KR"/>
        </w:rPr>
        <w:t xml:space="preserve">shall send the </w:t>
      </w:r>
      <w:r w:rsidRPr="008174BF">
        <w:rPr>
          <w:rFonts w:eastAsia="SimSun"/>
        </w:rPr>
        <w:t>SIP MESSAGE request according to rules and procedures of 3GPP TS 24.229 [5].</w:t>
      </w:r>
    </w:p>
    <w:p w14:paraId="292EDD91" w14:textId="77777777" w:rsidR="00D46917" w:rsidRPr="008174BF" w:rsidRDefault="00D46917" w:rsidP="00D46917">
      <w:r w:rsidRPr="008174BF">
        <w:t>On receipt of a "SIP MESSAGE request for absolute URI discovery response", the MCData client:</w:t>
      </w:r>
    </w:p>
    <w:p w14:paraId="05F6CFA8" w14:textId="77777777" w:rsidR="00D46917" w:rsidRPr="008174BF" w:rsidRDefault="00D46917" w:rsidP="00D46917">
      <w:pPr>
        <w:pStyle w:val="B10"/>
      </w:pPr>
      <w:r w:rsidRPr="008174BF">
        <w:t>1)</w:t>
      </w:r>
      <w:r w:rsidRPr="008174BF">
        <w:tab/>
        <w:t>shall store the absolute URI found in the &lt;mcdata-controller-psi&gt; element;</w:t>
      </w:r>
    </w:p>
    <w:p w14:paraId="68891A8C" w14:textId="77777777" w:rsidR="00D46917" w:rsidRPr="008174BF" w:rsidRDefault="00D46917" w:rsidP="00D46917">
      <w:pPr>
        <w:pStyle w:val="B10"/>
        <w:rPr>
          <w:rFonts w:eastAsia="SimSun"/>
        </w:rPr>
      </w:pPr>
      <w:r w:rsidRPr="008174BF">
        <w:rPr>
          <w:rFonts w:eastAsia="SimSun"/>
        </w:rPr>
        <w:t>2)</w:t>
      </w:r>
      <w:r w:rsidRPr="008174BF">
        <w:rPr>
          <w:rFonts w:eastAsia="SimSun"/>
        </w:rPr>
        <w:tab/>
        <w:t>shall generate a SIP 200 (OK) response according to rules and procedures of 3GPP TS 24.229 [5]; and</w:t>
      </w:r>
    </w:p>
    <w:p w14:paraId="6ECC67BD" w14:textId="77777777" w:rsidR="00D46917" w:rsidRPr="008174BF" w:rsidRDefault="00D46917" w:rsidP="00D46917">
      <w:pPr>
        <w:pStyle w:val="B10"/>
        <w:rPr>
          <w:rFonts w:eastAsia="SimSun"/>
        </w:rPr>
      </w:pPr>
      <w:r w:rsidRPr="008174BF">
        <w:rPr>
          <w:rFonts w:eastAsia="SimSun"/>
        </w:rPr>
        <w:t>3)</w:t>
      </w:r>
      <w:r w:rsidRPr="008174BF">
        <w:rPr>
          <w:rFonts w:eastAsia="SimSun"/>
        </w:rPr>
        <w:tab/>
        <w:t>shall send the SIP 200 (OK) response towards the MCData server according to rules and procedures of 3GPP TS 24.229 [5].</w:t>
      </w:r>
    </w:p>
    <w:p w14:paraId="32B4B9AB" w14:textId="77777777" w:rsidR="00D46917" w:rsidRPr="008174BF" w:rsidRDefault="00D46917" w:rsidP="00D46917">
      <w:r w:rsidRPr="008174BF">
        <w:t>[TS 24.282, clause 10.2.2.1]</w:t>
      </w:r>
    </w:p>
    <w:p w14:paraId="5A43A046" w14:textId="77777777" w:rsidR="00D46917" w:rsidRPr="008174BF" w:rsidRDefault="00D46917" w:rsidP="00D46917">
      <w:pPr>
        <w:rPr>
          <w:lang w:eastAsia="x-none"/>
        </w:rPr>
      </w:pPr>
      <w:r w:rsidRPr="008174BF">
        <w:rPr>
          <w:lang w:eastAsia="x-none"/>
        </w:rPr>
        <w:t>If the media storage client is not aware of the absolute URI of the media storage function, the media storage client shall request the MCData client to discover the absolute URI associated with the media storage function by following the procedures in subclause 10.2.1.3.</w:t>
      </w:r>
    </w:p>
    <w:p w14:paraId="6F687E62" w14:textId="77777777" w:rsidR="00D46917" w:rsidRPr="008174BF" w:rsidRDefault="00D46917" w:rsidP="00D46917">
      <w:pPr>
        <w:rPr>
          <w:lang w:eastAsia="x-none"/>
        </w:rPr>
      </w:pPr>
      <w:r w:rsidRPr="008174BF">
        <w:rPr>
          <w:lang w:eastAsia="x-none"/>
        </w:rPr>
        <w:t>The media storage client shall send HTTP requests over a TLS connection as specified for the HTTP client in the UE in annex</w:t>
      </w:r>
      <w:r w:rsidRPr="008174BF">
        <w:t> </w:t>
      </w:r>
      <w:r w:rsidRPr="008174BF">
        <w:rPr>
          <w:lang w:eastAsia="x-none"/>
        </w:rPr>
        <w:t xml:space="preserve">A of </w:t>
      </w:r>
      <w:r w:rsidRPr="008174BF">
        <w:t>3GPP TS 24.482 </w:t>
      </w:r>
      <w:r w:rsidRPr="008174BF">
        <w:rPr>
          <w:lang w:eastAsia="x-none"/>
        </w:rPr>
        <w:t>[24].</w:t>
      </w:r>
    </w:p>
    <w:p w14:paraId="16C57775"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30846EBD"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w:t>
      </w:r>
      <w:r w:rsidRPr="008174BF">
        <w:rPr>
          <w:lang w:eastAsia="x-none"/>
        </w:rPr>
        <w:t xml:space="preserve">A of </w:t>
      </w:r>
      <w:r w:rsidRPr="008174BF">
        <w:t>3GPP TS 24.482 </w:t>
      </w:r>
      <w:r w:rsidRPr="008174BF">
        <w:rPr>
          <w:lang w:eastAsia="x-none"/>
        </w:rPr>
        <w:t>[24] indicates how the HTTP proxy forwards the HTTP request to the HTTP server.</w:t>
      </w:r>
    </w:p>
    <w:p w14:paraId="63991B14" w14:textId="77777777" w:rsidR="00D46917" w:rsidRPr="008174BF" w:rsidRDefault="00D46917" w:rsidP="00D46917">
      <w:pPr>
        <w:rPr>
          <w:rFonts w:eastAsia="Malgun Gothic"/>
        </w:rPr>
      </w:pPr>
      <w:r w:rsidRPr="008174BF">
        <w:rPr>
          <w:rFonts w:eastAsia="Malgun Gothic"/>
        </w:rPr>
        <w:t>To upload a file to media storage function, the media storage client:</w:t>
      </w:r>
    </w:p>
    <w:p w14:paraId="03B0C6FB"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POST request as specified in </w:t>
      </w:r>
      <w:r w:rsidRPr="008174BF">
        <w:t>IETF RFC 7230 [22] and IETF RFC 7231 [23];</w:t>
      </w:r>
    </w:p>
    <w:p w14:paraId="2FCE3033"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shall set the Request-URI to the absolute URI identifying the resource on a media storage function;</w:t>
      </w:r>
    </w:p>
    <w:p w14:paraId="141BE407" w14:textId="77777777" w:rsidR="00D46917" w:rsidRPr="008174BF" w:rsidRDefault="00D46917" w:rsidP="00D46917">
      <w:pPr>
        <w:pStyle w:val="B10"/>
        <w:rPr>
          <w:rFonts w:eastAsia="Malgun Gothic"/>
        </w:rPr>
      </w:pPr>
      <w:r w:rsidRPr="008174BF">
        <w:rPr>
          <w:rFonts w:eastAsia="Malgun Gothic"/>
        </w:rPr>
        <w:t>3)</w:t>
      </w:r>
      <w:r w:rsidRPr="008174BF">
        <w:rPr>
          <w:rFonts w:eastAsia="Malgun Gothic"/>
        </w:rPr>
        <w:tab/>
        <w:t>shall set the Host header field to a hostname identifying the media storage function;</w:t>
      </w:r>
    </w:p>
    <w:p w14:paraId="0D07AFAC" w14:textId="77777777" w:rsidR="00D46917" w:rsidRPr="008174BF" w:rsidRDefault="00D46917" w:rsidP="00D46917">
      <w:pPr>
        <w:pStyle w:val="B10"/>
      </w:pPr>
      <w:r w:rsidRPr="008174BF">
        <w:rPr>
          <w:rFonts w:eastAsia="Malgun Gothic"/>
        </w:rPr>
        <w:t>4)</w:t>
      </w:r>
      <w:r w:rsidRPr="008174BF">
        <w:rPr>
          <w:rFonts w:eastAsia="Malgun Gothic"/>
        </w:rPr>
        <w:tab/>
        <w:t xml:space="preserve">shall set the Content-Type header field to </w:t>
      </w:r>
      <w:r w:rsidRPr="008174BF">
        <w:t>multipart/mixed and with a boundary delimiter parameter set to any chosen value;</w:t>
      </w:r>
    </w:p>
    <w:p w14:paraId="7AEB05C4" w14:textId="77777777" w:rsidR="00D46917" w:rsidRPr="008174BF" w:rsidRDefault="00D46917" w:rsidP="00D46917">
      <w:pPr>
        <w:pStyle w:val="B10"/>
        <w:rPr>
          <w:lang w:eastAsia="ko-KR"/>
        </w:rPr>
      </w:pPr>
      <w:r w:rsidRPr="008174BF">
        <w:rPr>
          <w:rFonts w:eastAsia="Malgun Gothic"/>
        </w:rPr>
        <w:t>5)</w:t>
      </w:r>
      <w:r w:rsidRPr="008174BF">
        <w:rPr>
          <w:rFonts w:eastAsia="Malgun Gothic"/>
        </w:rPr>
        <w:tab/>
        <w:t xml:space="preserve">if the file upload is for one-to-one file distribution, shall insert </w:t>
      </w:r>
      <w:r w:rsidRPr="008174BF">
        <w:rPr>
          <w:lang w:eastAsia="ko-KR"/>
        </w:rPr>
        <w:t>an application/vnd.3gpp.mcdata-info+xml MIME body with:</w:t>
      </w:r>
    </w:p>
    <w:p w14:paraId="25491775" w14:textId="77777777" w:rsidR="00D46917" w:rsidRPr="008174BF" w:rsidRDefault="00D46917" w:rsidP="00D46917">
      <w:pPr>
        <w:pStyle w:val="B2"/>
        <w:rPr>
          <w:lang w:eastAsia="en-US"/>
        </w:rPr>
      </w:pPr>
      <w:r w:rsidRPr="008174BF">
        <w:t>a)</w:t>
      </w:r>
      <w:r w:rsidRPr="008174BF">
        <w:tab/>
        <w:t>the &lt;request-type&gt; element set to a value of "one-to-one-fd"; and</w:t>
      </w:r>
    </w:p>
    <w:p w14:paraId="0015A2AC" w14:textId="77777777" w:rsidR="00D46917" w:rsidRPr="008174BF" w:rsidRDefault="00D46917" w:rsidP="00D46917">
      <w:pPr>
        <w:pStyle w:val="B2"/>
      </w:pPr>
      <w:r w:rsidRPr="008174BF">
        <w:t>b)</w:t>
      </w:r>
      <w:r w:rsidRPr="008174BF">
        <w:tab/>
        <w:t>the &lt;mcdata-calling-user-id&gt; element set to the originating MCData ID;</w:t>
      </w:r>
    </w:p>
    <w:p w14:paraId="590E58AE" w14:textId="77777777" w:rsidR="00D46917" w:rsidRPr="008174BF" w:rsidRDefault="00D46917" w:rsidP="00D46917">
      <w:pPr>
        <w:pStyle w:val="B10"/>
        <w:rPr>
          <w:lang w:eastAsia="ko-KR"/>
        </w:rPr>
      </w:pPr>
      <w:r w:rsidRPr="008174BF">
        <w:rPr>
          <w:rFonts w:eastAsia="Malgun Gothic"/>
        </w:rPr>
        <w:t>6)</w:t>
      </w:r>
      <w:r w:rsidRPr="008174BF">
        <w:rPr>
          <w:rFonts w:eastAsia="Malgun Gothic"/>
        </w:rPr>
        <w:tab/>
        <w:t xml:space="preserve">if the file upload is for group file distribution, shall insert </w:t>
      </w:r>
      <w:r w:rsidRPr="008174BF">
        <w:rPr>
          <w:lang w:eastAsia="ko-KR"/>
        </w:rPr>
        <w:t>an application/vnd.3gpp.mcdata-info+xml MIME body with:</w:t>
      </w:r>
    </w:p>
    <w:p w14:paraId="166CEDE5" w14:textId="77777777" w:rsidR="00D46917" w:rsidRPr="008174BF" w:rsidRDefault="00D46917" w:rsidP="00D46917">
      <w:pPr>
        <w:pStyle w:val="B2"/>
        <w:rPr>
          <w:lang w:eastAsia="en-US"/>
        </w:rPr>
      </w:pPr>
      <w:r w:rsidRPr="008174BF">
        <w:t>a)</w:t>
      </w:r>
      <w:r w:rsidRPr="008174BF">
        <w:tab/>
        <w:t>the &lt;request-type&gt; element set to a value of "group-fd";</w:t>
      </w:r>
    </w:p>
    <w:p w14:paraId="6BEF33C5" w14:textId="77777777" w:rsidR="00D46917" w:rsidRPr="008174BF" w:rsidRDefault="00D46917" w:rsidP="00D46917">
      <w:pPr>
        <w:pStyle w:val="B2"/>
      </w:pPr>
      <w:r w:rsidRPr="008174BF">
        <w:t>b)</w:t>
      </w:r>
      <w:r w:rsidRPr="008174BF">
        <w:tab/>
        <w:t>the &lt;mcdata-request-uri&gt; element set to the MCData group identity; and</w:t>
      </w:r>
    </w:p>
    <w:p w14:paraId="52A1F4A4" w14:textId="77777777" w:rsidR="00D46917" w:rsidRPr="008174BF" w:rsidRDefault="00D46917" w:rsidP="00D46917">
      <w:pPr>
        <w:pStyle w:val="B2"/>
      </w:pPr>
      <w:r w:rsidRPr="008174BF">
        <w:t>c)</w:t>
      </w:r>
      <w:r w:rsidRPr="008174BF">
        <w:tab/>
        <w:t>the &lt;mcdata-calling-user-id&gt; element set to the originating MCData ID;</w:t>
      </w:r>
    </w:p>
    <w:p w14:paraId="2A331CF5" w14:textId="77777777" w:rsidR="00D46917" w:rsidRPr="008174BF" w:rsidRDefault="00D46917" w:rsidP="00D46917">
      <w:pPr>
        <w:pStyle w:val="B10"/>
        <w:rPr>
          <w:rFonts w:eastAsia="Malgun Gothic"/>
        </w:rPr>
      </w:pPr>
      <w:r w:rsidRPr="008174BF">
        <w:t>7)</w:t>
      </w:r>
      <w:r w:rsidRPr="008174BF">
        <w:tab/>
        <w:t xml:space="preserve">if end-to-end security is required for a one-to-one communication, the MCData client protects the </w:t>
      </w:r>
      <w:r w:rsidRPr="008174BF">
        <w:rPr>
          <w:rFonts w:eastAsia="Malgun Gothic"/>
        </w:rPr>
        <w:t>binary data representing the file and prefixes the protected binary data with security parameters as described in 3GPP TS 33.180 [26];</w:t>
      </w:r>
    </w:p>
    <w:p w14:paraId="05EAB3A1" w14:textId="77777777" w:rsidR="00D46917" w:rsidRPr="008174BF" w:rsidRDefault="00D46917" w:rsidP="00D46917">
      <w:pPr>
        <w:pStyle w:val="B10"/>
      </w:pPr>
      <w:r w:rsidRPr="008174BF">
        <w:rPr>
          <w:rFonts w:eastAsia="Malgun Gothic"/>
        </w:rPr>
        <w:t>8)</w:t>
      </w:r>
      <w:r w:rsidRPr="008174BF">
        <w:rPr>
          <w:rFonts w:eastAsia="Malgun Gothic"/>
        </w:rPr>
        <w:tab/>
      </w:r>
      <w:r w:rsidRPr="008174BF">
        <w:t xml:space="preserve">if </w:t>
      </w:r>
    </w:p>
    <w:p w14:paraId="17F9EC0D" w14:textId="77777777" w:rsidR="00D46917" w:rsidRPr="008174BF" w:rsidRDefault="00D46917" w:rsidP="00D46917">
      <w:pPr>
        <w:pStyle w:val="B2"/>
        <w:rPr>
          <w:rFonts w:eastAsia="Malgun Gothic"/>
        </w:rPr>
      </w:pPr>
      <w:r w:rsidRPr="008174BF">
        <w:t>i)</w:t>
      </w:r>
      <w:r w:rsidRPr="008174BF">
        <w:tab/>
        <w:t>end-to-end security is not required</w:t>
      </w:r>
      <w:r w:rsidRPr="008174BF">
        <w:rPr>
          <w:rFonts w:eastAsia="Malgun Gothic"/>
        </w:rPr>
        <w:t xml:space="preserve"> for a one-to-one communication, or</w:t>
      </w:r>
    </w:p>
    <w:p w14:paraId="69E169EA" w14:textId="77777777" w:rsidR="00D46917" w:rsidRPr="008174BF" w:rsidRDefault="00D46917" w:rsidP="00D46917">
      <w:pPr>
        <w:pStyle w:val="B2"/>
        <w:rPr>
          <w:rFonts w:eastAsia="Malgun Gothic"/>
        </w:rPr>
      </w:pPr>
      <w:r w:rsidRPr="008174BF">
        <w:rPr>
          <w:rFonts w:eastAsia="Malgun Gothic"/>
        </w:rPr>
        <w:t>ii)</w:t>
      </w:r>
      <w:r w:rsidRPr="008174BF">
        <w:rPr>
          <w:rFonts w:eastAsia="Malgun Gothic"/>
        </w:rPr>
        <w:tab/>
        <w:t>the file upload is for group file distribution;</w:t>
      </w:r>
    </w:p>
    <w:p w14:paraId="07A922E2" w14:textId="77777777" w:rsidR="00D46917" w:rsidRPr="008174BF" w:rsidRDefault="00D46917" w:rsidP="00D46917">
      <w:pPr>
        <w:pStyle w:val="B10"/>
        <w:rPr>
          <w:rFonts w:eastAsia="Malgun Gothic"/>
        </w:rPr>
      </w:pPr>
      <w:r w:rsidRPr="008174BF">
        <w:rPr>
          <w:rFonts w:eastAsia="Malgun Gothic"/>
        </w:rPr>
        <w:tab/>
        <w:t xml:space="preserve">shall include the binary data representing the file with Content-Type field set to </w:t>
      </w:r>
      <w:r w:rsidRPr="008174BF">
        <w:t>application/octet-stream and Content-Length field set to the file size</w:t>
      </w:r>
      <w:r w:rsidRPr="008174BF">
        <w:rPr>
          <w:rFonts w:eastAsia="Malgun Gothic"/>
        </w:rPr>
        <w:t>; and</w:t>
      </w:r>
    </w:p>
    <w:p w14:paraId="7EABE8A7" w14:textId="77777777" w:rsidR="00D46917" w:rsidRPr="008174BF" w:rsidRDefault="00D46917" w:rsidP="00D46917">
      <w:pPr>
        <w:pStyle w:val="B10"/>
        <w:rPr>
          <w:rFonts w:eastAsia="Malgun Gothic"/>
        </w:rPr>
      </w:pPr>
      <w:r w:rsidRPr="008174BF">
        <w:rPr>
          <w:rFonts w:eastAsia="Malgun Gothic"/>
        </w:rPr>
        <w:t>9)</w:t>
      </w:r>
      <w:r w:rsidRPr="008174BF">
        <w:rPr>
          <w:rFonts w:eastAsia="Malgun Gothic"/>
        </w:rPr>
        <w:tab/>
        <w:t>shall send the HTTP POST request towards the media storage function.</w:t>
      </w:r>
    </w:p>
    <w:p w14:paraId="2409437C" w14:textId="77777777" w:rsidR="00D46917" w:rsidRPr="008174BF" w:rsidRDefault="00D46917" w:rsidP="00D46917">
      <w:pPr>
        <w:pStyle w:val="B10"/>
        <w:ind w:left="0" w:firstLine="0"/>
        <w:rPr>
          <w:rFonts w:eastAsia="Malgun Gothic"/>
        </w:rPr>
      </w:pPr>
      <w:r w:rsidRPr="008174BF">
        <w:rPr>
          <w:rFonts w:eastAsia="Malgun Gothic"/>
        </w:rPr>
        <w:t>On receipt of a HTTP 201 Created containing a Location header field with a URL identifying the location of the resource where the file has been stored on the media storage function, then the media storage client shall store this information.</w:t>
      </w:r>
    </w:p>
    <w:p w14:paraId="126EA66B" w14:textId="77777777" w:rsidR="00D46917" w:rsidRPr="008174BF" w:rsidRDefault="00D46917" w:rsidP="00D46917">
      <w:r w:rsidRPr="008174BF">
        <w:t>[TS 24.282, clause 10.2.4.2.1]</w:t>
      </w:r>
    </w:p>
    <w:p w14:paraId="39F31D74" w14:textId="77777777" w:rsidR="00D46917" w:rsidRPr="008174BF" w:rsidRDefault="00D46917" w:rsidP="00D46917">
      <w:r w:rsidRPr="008174BF">
        <w:t>The MCData client shall generate a SIP MESSAGE request in accordance with 3GPP TS 24.229 [5] and IETF RFC 3428 [6] with the clarifications given below.</w:t>
      </w:r>
    </w:p>
    <w:p w14:paraId="3EBDC907" w14:textId="77777777" w:rsidR="00D46917" w:rsidRPr="008174BF" w:rsidRDefault="00D46917" w:rsidP="00D46917">
      <w:r w:rsidRPr="008174BF">
        <w:t>The MCData client:</w:t>
      </w:r>
    </w:p>
    <w:p w14:paraId="11D5DBE0" w14:textId="77777777" w:rsidR="00D46917" w:rsidRPr="008174BF" w:rsidRDefault="00D46917" w:rsidP="00D46917">
      <w:pPr>
        <w:pStyle w:val="B10"/>
      </w:pPr>
      <w:r w:rsidRPr="008174BF">
        <w:rPr>
          <w:lang w:eastAsia="ko-KR"/>
        </w:rPr>
        <w:t>1)</w:t>
      </w:r>
      <w:r w:rsidRPr="008174BF">
        <w:rPr>
          <w:lang w:eastAsia="ko-KR"/>
        </w:rPr>
        <w:tab/>
        <w:t>shall build the SIP MESSAGE request as specified in subclause 6.2.4.1;</w:t>
      </w:r>
    </w:p>
    <w:p w14:paraId="5460DB0B" w14:textId="77777777" w:rsidR="00D46917" w:rsidRPr="008174BF" w:rsidRDefault="00D46917" w:rsidP="00D46917">
      <w:pPr>
        <w:pStyle w:val="B10"/>
      </w:pPr>
      <w:r w:rsidRPr="008174BF">
        <w:t>2)</w:t>
      </w:r>
      <w:r w:rsidRPr="008174BF">
        <w:tab/>
        <w:t>if a one-to-one standalone FD message is to be sent shall insert in the SIP MESSAGE request:</w:t>
      </w:r>
    </w:p>
    <w:p w14:paraId="22C01774" w14:textId="77777777" w:rsidR="00D46917" w:rsidRPr="008174BF" w:rsidRDefault="00D46917" w:rsidP="00D46917">
      <w:pPr>
        <w:pStyle w:val="B2"/>
      </w:pPr>
      <w:r w:rsidRPr="008174BF">
        <w:t>a)</w:t>
      </w:r>
      <w:r w:rsidRPr="008174BF">
        <w:tab/>
        <w:t>an application/resource-lists+xml MIME body with the MCData ID of the target MCData user, according to rules and procedures of IETF RFC 4826 [9]; and</w:t>
      </w:r>
    </w:p>
    <w:p w14:paraId="3E508A8B" w14:textId="77777777" w:rsidR="00D46917" w:rsidRPr="008174BF" w:rsidRDefault="00D46917" w:rsidP="00D46917">
      <w:pPr>
        <w:pStyle w:val="B2"/>
        <w:rPr>
          <w:lang w:eastAsia="ko-KR"/>
        </w:rPr>
      </w:pPr>
      <w:r w:rsidRPr="008174BF">
        <w:t>b)</w:t>
      </w:r>
      <w:r w:rsidRPr="008174BF">
        <w:rPr>
          <w:lang w:eastAsia="ko-KR"/>
        </w:rPr>
        <w:tab/>
        <w:t>an application/vnd.3gpp.mcdata-info+xml MIME body with a &lt;request-type&gt; element set to a value of "one-to-one-fd";</w:t>
      </w:r>
    </w:p>
    <w:p w14:paraId="32DFC253" w14:textId="77777777" w:rsidR="00D46917" w:rsidRPr="008174BF" w:rsidRDefault="00D46917" w:rsidP="00D46917">
      <w:pPr>
        <w:pStyle w:val="B3"/>
        <w:ind w:left="0" w:firstLine="0"/>
        <w:rPr>
          <w:lang w:eastAsia="en-US"/>
        </w:rPr>
      </w:pPr>
      <w:r w:rsidRPr="008174BF">
        <w:t>…</w:t>
      </w:r>
    </w:p>
    <w:p w14:paraId="4D2EBD19" w14:textId="77777777" w:rsidR="00D46917" w:rsidRPr="008174BF" w:rsidRDefault="00D46917" w:rsidP="00D46917">
      <w:pPr>
        <w:pStyle w:val="B10"/>
      </w:pPr>
      <w:r w:rsidRPr="008174BF">
        <w:t>4)</w:t>
      </w:r>
      <w:r w:rsidRPr="008174BF">
        <w:tab/>
        <w:t>shall generate a standalone FD message as specified in subclause 6.2.2.2; and</w:t>
      </w:r>
    </w:p>
    <w:p w14:paraId="151944D9" w14:textId="77777777" w:rsidR="00D46917" w:rsidRPr="008174BF" w:rsidRDefault="00D46917" w:rsidP="00D46917">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0572E75E" w14:textId="77777777" w:rsidR="00D46917" w:rsidRPr="008174BF" w:rsidRDefault="00D46917" w:rsidP="00D46917">
      <w:r w:rsidRPr="008174BF">
        <w:t>[TS 24.282, clause 12.2.1.2]</w:t>
      </w:r>
    </w:p>
    <w:p w14:paraId="2422ACE9" w14:textId="77777777" w:rsidR="00D46917" w:rsidRPr="008174BF" w:rsidRDefault="00D46917" w:rsidP="00D46917">
      <w:pPr>
        <w:rPr>
          <w:rFonts w:eastAsia="SimSun"/>
        </w:rPr>
      </w:pPr>
      <w:r w:rsidRPr="008174BF">
        <w:rPr>
          <w:rFonts w:eastAsia="SimSun"/>
        </w:rPr>
        <w:t>Upon receipt of a:</w:t>
      </w:r>
    </w:p>
    <w:p w14:paraId="61501D1E"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5979E3C2"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34237DD7" w14:textId="77777777" w:rsidR="00D46917" w:rsidRPr="008174BF" w:rsidRDefault="00D46917" w:rsidP="00D46917">
      <w:pPr>
        <w:rPr>
          <w:rFonts w:eastAsia="SimSun"/>
        </w:rPr>
      </w:pPr>
      <w:r w:rsidRPr="008174BF">
        <w:rPr>
          <w:rFonts w:eastAsia="SimSun"/>
        </w:rPr>
        <w:t>the MCData client:</w:t>
      </w:r>
    </w:p>
    <w:p w14:paraId="509F7E51"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11BDC1C5"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37BF5BF6" w14:textId="77777777" w:rsidR="00D46917" w:rsidRPr="008174BF" w:rsidRDefault="00D46917" w:rsidP="00D46917">
      <w:pPr>
        <w:pStyle w:val="H6"/>
      </w:pPr>
      <w:bookmarkStart w:id="1084" w:name="_Toc52782438"/>
      <w:bookmarkStart w:id="1085" w:name="_Toc52783049"/>
      <w:bookmarkStart w:id="1086" w:name="_Toc59042918"/>
      <w:r w:rsidRPr="008174BF">
        <w:t>6.2.7.3</w:t>
      </w:r>
      <w:r w:rsidRPr="008174BF">
        <w:tab/>
        <w:t>Test description</w:t>
      </w:r>
      <w:bookmarkEnd w:id="1084"/>
      <w:bookmarkEnd w:id="1085"/>
      <w:bookmarkEnd w:id="1086"/>
    </w:p>
    <w:p w14:paraId="4337CB74" w14:textId="77777777" w:rsidR="00D46917" w:rsidRPr="008174BF" w:rsidRDefault="00D46917" w:rsidP="00D46917">
      <w:pPr>
        <w:pStyle w:val="H6"/>
      </w:pPr>
      <w:bookmarkStart w:id="1087" w:name="_Toc52782439"/>
      <w:bookmarkStart w:id="1088" w:name="_Toc52783050"/>
      <w:bookmarkStart w:id="1089" w:name="_Toc59042919"/>
      <w:r w:rsidRPr="008174BF">
        <w:t>6.2.7.3.1</w:t>
      </w:r>
      <w:r w:rsidRPr="008174BF">
        <w:tab/>
        <w:t>Pre-test conditions</w:t>
      </w:r>
      <w:bookmarkEnd w:id="1087"/>
      <w:bookmarkEnd w:id="1088"/>
      <w:bookmarkEnd w:id="1089"/>
    </w:p>
    <w:p w14:paraId="4E84E7DF" w14:textId="77777777" w:rsidR="00D46917" w:rsidRPr="008174BF" w:rsidRDefault="00D46917" w:rsidP="00D46917">
      <w:pPr>
        <w:pStyle w:val="H6"/>
      </w:pPr>
      <w:r w:rsidRPr="008174BF">
        <w:t>System Simulator:</w:t>
      </w:r>
    </w:p>
    <w:p w14:paraId="5BC041D5" w14:textId="77777777" w:rsidR="00D46917" w:rsidRPr="008174BF" w:rsidRDefault="00D46917" w:rsidP="00D46917">
      <w:pPr>
        <w:pStyle w:val="B10"/>
      </w:pPr>
      <w:r w:rsidRPr="008174BF">
        <w:t>-</w:t>
      </w:r>
      <w:r w:rsidRPr="008174BF">
        <w:tab/>
        <w:t>SS (MCData server)</w:t>
      </w:r>
    </w:p>
    <w:p w14:paraId="79AA70D3"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AB756CD" w14:textId="77777777" w:rsidR="00D46917" w:rsidRPr="008174BF" w:rsidRDefault="00D46917" w:rsidP="00D46917">
      <w:pPr>
        <w:pStyle w:val="H6"/>
      </w:pPr>
      <w:r w:rsidRPr="008174BF">
        <w:t>IUT:</w:t>
      </w:r>
    </w:p>
    <w:p w14:paraId="0689AB9A" w14:textId="77777777" w:rsidR="00D46917" w:rsidRPr="008174BF" w:rsidRDefault="00D46917" w:rsidP="00D46917">
      <w:pPr>
        <w:pStyle w:val="B10"/>
      </w:pPr>
      <w:r w:rsidRPr="008174BF">
        <w:t>-</w:t>
      </w:r>
      <w:r w:rsidRPr="008174BF">
        <w:tab/>
        <w:t>UE (MCData client)</w:t>
      </w:r>
    </w:p>
    <w:p w14:paraId="6A88DE1A" w14:textId="77777777" w:rsidR="00D46917" w:rsidRPr="008174BF" w:rsidRDefault="00D46917" w:rsidP="00D46917">
      <w:pPr>
        <w:pStyle w:val="B10"/>
      </w:pPr>
      <w:r w:rsidRPr="008174BF">
        <w:t>-</w:t>
      </w:r>
      <w:r w:rsidRPr="008174BF">
        <w:tab/>
        <w:t>The test USIM set as defined in TS 36.579-1 [2] clause 5.5.10 is inserted.</w:t>
      </w:r>
    </w:p>
    <w:p w14:paraId="1FBD7D44" w14:textId="77777777" w:rsidR="00D46917" w:rsidRPr="008174BF" w:rsidRDefault="00D46917" w:rsidP="00D46917">
      <w:pPr>
        <w:pStyle w:val="B10"/>
      </w:pPr>
      <w:r w:rsidRPr="008174BF">
        <w:t>-</w:t>
      </w:r>
      <w:r w:rsidRPr="008174BF">
        <w:tab/>
        <w:t>Test File 1 for CO FD as specified in annex A.2.1 is available at the UE for upload.</w:t>
      </w:r>
    </w:p>
    <w:p w14:paraId="437B49CF" w14:textId="77777777" w:rsidR="00D46917" w:rsidRPr="008174BF" w:rsidRDefault="00D46917" w:rsidP="00D46917">
      <w:pPr>
        <w:pStyle w:val="H6"/>
      </w:pPr>
      <w:r w:rsidRPr="008174BF">
        <w:t>Preamble:</w:t>
      </w:r>
    </w:p>
    <w:p w14:paraId="6BCB5533"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72907EE9"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2C619460" w14:textId="77777777" w:rsidR="00D46917" w:rsidRPr="008174BF" w:rsidRDefault="00D46917" w:rsidP="00D46917">
      <w:pPr>
        <w:pStyle w:val="B10"/>
      </w:pPr>
      <w:r w:rsidRPr="008174BF">
        <w:t>-</w:t>
      </w:r>
      <w:r w:rsidRPr="008174BF">
        <w:tab/>
        <w:t>UE States at the end of the preamble</w:t>
      </w:r>
    </w:p>
    <w:p w14:paraId="3685F7B9" w14:textId="77777777" w:rsidR="00D46917" w:rsidRPr="008174BF" w:rsidRDefault="00D46917" w:rsidP="00D46917">
      <w:pPr>
        <w:pStyle w:val="B2"/>
      </w:pPr>
      <w:r w:rsidRPr="008174BF">
        <w:t>-</w:t>
      </w:r>
      <w:r w:rsidRPr="008174BF">
        <w:tab/>
        <w:t>The UE is in E-UTRA Registered, Idle Mode state.</w:t>
      </w:r>
    </w:p>
    <w:p w14:paraId="4C7D4DAC"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7E1994AD" w14:textId="77777777" w:rsidR="00D46917" w:rsidRPr="008174BF" w:rsidRDefault="00D46917" w:rsidP="00D46917">
      <w:pPr>
        <w:pStyle w:val="H6"/>
      </w:pPr>
      <w:bookmarkStart w:id="1090" w:name="_Toc52782440"/>
      <w:bookmarkStart w:id="1091" w:name="_Toc52783051"/>
      <w:bookmarkStart w:id="1092" w:name="_Toc59042920"/>
      <w:r w:rsidRPr="008174BF">
        <w:t>6.2.7.3.2</w:t>
      </w:r>
      <w:r w:rsidRPr="008174BF">
        <w:tab/>
        <w:t>Test procedure sequence</w:t>
      </w:r>
      <w:bookmarkEnd w:id="1090"/>
      <w:bookmarkEnd w:id="1091"/>
      <w:bookmarkEnd w:id="1092"/>
    </w:p>
    <w:p w14:paraId="36699ED8" w14:textId="77777777" w:rsidR="00D46917" w:rsidRPr="008174BF" w:rsidRDefault="00D46917" w:rsidP="00D46917">
      <w:pPr>
        <w:pStyle w:val="TH"/>
      </w:pPr>
      <w:r w:rsidRPr="008174BF">
        <w:t>Table 6.2.7.3.2-1: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5F0E7CFB" w14:textId="77777777" w:rsidTr="00260C78">
        <w:tc>
          <w:tcPr>
            <w:tcW w:w="649" w:type="dxa"/>
            <w:tcBorders>
              <w:top w:val="single" w:sz="4" w:space="0" w:color="auto"/>
              <w:left w:val="single" w:sz="4" w:space="0" w:color="auto"/>
              <w:bottom w:val="nil"/>
              <w:right w:val="single" w:sz="4" w:space="0" w:color="auto"/>
            </w:tcBorders>
            <w:hideMark/>
          </w:tcPr>
          <w:p w14:paraId="0CFF90D3" w14:textId="77777777" w:rsidR="00D46917" w:rsidRPr="008174BF" w:rsidRDefault="00D46917" w:rsidP="00260C78">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4363A5A6" w14:textId="77777777" w:rsidR="00D46917" w:rsidRPr="008174BF" w:rsidRDefault="00D46917" w:rsidP="00260C78">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60D6B795"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284DA6A6"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5FEE7C6" w14:textId="77777777" w:rsidR="00D46917" w:rsidRPr="008174BF" w:rsidRDefault="00D46917" w:rsidP="00260C78">
            <w:pPr>
              <w:pStyle w:val="TAH"/>
            </w:pPr>
            <w:r w:rsidRPr="008174BF">
              <w:t>Verdict</w:t>
            </w:r>
          </w:p>
        </w:tc>
      </w:tr>
      <w:tr w:rsidR="00D46917" w:rsidRPr="008174BF" w14:paraId="55675308" w14:textId="77777777" w:rsidTr="00260C78">
        <w:tc>
          <w:tcPr>
            <w:tcW w:w="649" w:type="dxa"/>
            <w:tcBorders>
              <w:top w:val="nil"/>
              <w:left w:val="single" w:sz="4" w:space="0" w:color="auto"/>
              <w:bottom w:val="single" w:sz="4" w:space="0" w:color="auto"/>
              <w:right w:val="single" w:sz="4" w:space="0" w:color="auto"/>
            </w:tcBorders>
          </w:tcPr>
          <w:p w14:paraId="49DD9228" w14:textId="77777777" w:rsidR="00D46917" w:rsidRPr="008174BF" w:rsidRDefault="00D46917" w:rsidP="00260C78">
            <w:pPr>
              <w:pStyle w:val="TAH"/>
            </w:pPr>
          </w:p>
        </w:tc>
        <w:tc>
          <w:tcPr>
            <w:tcW w:w="3970" w:type="dxa"/>
            <w:tcBorders>
              <w:top w:val="nil"/>
              <w:left w:val="single" w:sz="4" w:space="0" w:color="auto"/>
              <w:bottom w:val="single" w:sz="4" w:space="0" w:color="auto"/>
              <w:right w:val="single" w:sz="4" w:space="0" w:color="auto"/>
            </w:tcBorders>
          </w:tcPr>
          <w:p w14:paraId="543CF4BA"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1856880" w14:textId="77777777" w:rsidR="00D46917" w:rsidRPr="008174BF" w:rsidRDefault="00D46917" w:rsidP="00260C78">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3606C3AD"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3C8DA122"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206B74AA" w14:textId="77777777" w:rsidR="00D46917" w:rsidRPr="008174BF" w:rsidRDefault="00D46917" w:rsidP="00260C78">
            <w:pPr>
              <w:pStyle w:val="TAH"/>
            </w:pPr>
          </w:p>
        </w:tc>
      </w:tr>
      <w:tr w:rsidR="00D46917" w:rsidRPr="008174BF" w14:paraId="51D092F9"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7E9395D" w14:textId="77777777" w:rsidR="00D46917" w:rsidRPr="008174BF" w:rsidRDefault="00D46917" w:rsidP="00260C78">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494A8E5C" w14:textId="77777777" w:rsidR="00D46917" w:rsidRPr="008174BF" w:rsidRDefault="00D46917" w:rsidP="00260C78">
            <w:pPr>
              <w:pStyle w:val="TAL"/>
            </w:pPr>
            <w:r w:rsidRPr="008174BF">
              <w:t>Make the UE (MCData client) send test file 1 (TS 36.579-7 A.2.1) for CO group FD over HTTP for mandatory download and without disposition request.</w:t>
            </w:r>
          </w:p>
          <w:p w14:paraId="4C4436B7"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6FF3D568"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84EE93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6550B18"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79748CD" w14:textId="77777777" w:rsidR="00D46917" w:rsidRPr="008174BF" w:rsidRDefault="00D46917" w:rsidP="00260C78">
            <w:pPr>
              <w:pStyle w:val="TAC"/>
            </w:pPr>
            <w:r w:rsidRPr="008174BF">
              <w:t>-</w:t>
            </w:r>
          </w:p>
        </w:tc>
      </w:tr>
      <w:tr w:rsidR="00D46917" w:rsidRPr="008174BF" w14:paraId="02688558"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9A344A1" w14:textId="77777777" w:rsidR="00D46917" w:rsidRPr="008174BF" w:rsidRDefault="00D46917" w:rsidP="00260C78">
            <w:pPr>
              <w:pStyle w:val="TAC"/>
              <w:rPr>
                <w:rFonts w:cs="Arial"/>
              </w:rPr>
            </w:pPr>
            <w:r w:rsidRPr="008174BF">
              <w:rPr>
                <w:rFonts w:cs="Arial"/>
              </w:rPr>
              <w:t>2</w:t>
            </w:r>
          </w:p>
        </w:tc>
        <w:tc>
          <w:tcPr>
            <w:tcW w:w="3970" w:type="dxa"/>
            <w:tcBorders>
              <w:top w:val="single" w:sz="4" w:space="0" w:color="auto"/>
              <w:left w:val="single" w:sz="4" w:space="0" w:color="auto"/>
              <w:bottom w:val="single" w:sz="4" w:space="0" w:color="auto"/>
              <w:right w:val="single" w:sz="4" w:space="0" w:color="auto"/>
            </w:tcBorders>
            <w:hideMark/>
          </w:tcPr>
          <w:p w14:paraId="178CBD17" w14:textId="77777777" w:rsidR="00D46917" w:rsidRPr="008174BF" w:rsidRDefault="00D46917" w:rsidP="00260C78">
            <w:pPr>
              <w:pStyle w:val="TAL"/>
            </w:pPr>
            <w:r w:rsidRPr="008174BF">
              <w:t>Check: Does the UE (MCData client) correctly perform procedure '</w:t>
            </w:r>
            <w:r w:rsidRPr="008174BF">
              <w:rPr>
                <w:b/>
                <w:bCs/>
              </w:rPr>
              <w:t>Discovery of the absolute URI of the media storage function (one-to-one communication)</w:t>
            </w:r>
            <w:r w:rsidRPr="008174BF">
              <w:rPr>
                <w:bCs/>
              </w:rPr>
              <w:t xml:space="preserve">' as described in TS 36.579-1 </w:t>
            </w:r>
            <w:r w:rsidRPr="008174BF">
              <w:t>[2] Table 5.3C.9.3-1 ?</w:t>
            </w:r>
          </w:p>
        </w:tc>
        <w:tc>
          <w:tcPr>
            <w:tcW w:w="709" w:type="dxa"/>
            <w:tcBorders>
              <w:top w:val="single" w:sz="4" w:space="0" w:color="auto"/>
              <w:left w:val="single" w:sz="4" w:space="0" w:color="auto"/>
              <w:bottom w:val="single" w:sz="4" w:space="0" w:color="auto"/>
              <w:right w:val="single" w:sz="4" w:space="0" w:color="auto"/>
            </w:tcBorders>
            <w:hideMark/>
          </w:tcPr>
          <w:p w14:paraId="0D3EE4B7" w14:textId="77777777" w:rsidR="00D46917" w:rsidRPr="008174BF" w:rsidRDefault="00D46917" w:rsidP="00260C78">
            <w:pPr>
              <w:pStyle w:val="TAC"/>
              <w:rPr>
                <w:szCs w:val="18"/>
              </w:rPr>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40D8ED4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D13FB2F" w14:textId="77777777" w:rsidR="00D46917" w:rsidRPr="008174BF" w:rsidRDefault="00D46917"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629828F7" w14:textId="77777777" w:rsidR="00D46917" w:rsidRPr="008174BF" w:rsidRDefault="00D46917" w:rsidP="00260C78">
            <w:pPr>
              <w:pStyle w:val="TAC"/>
            </w:pPr>
            <w:r w:rsidRPr="008174BF">
              <w:t>P</w:t>
            </w:r>
          </w:p>
        </w:tc>
      </w:tr>
      <w:tr w:rsidR="00D46917" w:rsidRPr="008174BF" w14:paraId="103E11D8"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ED02CE0" w14:textId="77777777" w:rsidR="00D46917" w:rsidRPr="008174BF" w:rsidRDefault="00D46917" w:rsidP="00260C78">
            <w:pPr>
              <w:pStyle w:val="TAC"/>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13567827"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774C346D"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18425A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5A50216"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64DC2FC" w14:textId="77777777" w:rsidR="00D46917" w:rsidRPr="008174BF" w:rsidRDefault="00D46917" w:rsidP="00260C78">
            <w:pPr>
              <w:pStyle w:val="TAC"/>
            </w:pPr>
            <w:r w:rsidRPr="008174BF">
              <w:t>P</w:t>
            </w:r>
          </w:p>
        </w:tc>
      </w:tr>
      <w:tr w:rsidR="00D46917" w:rsidRPr="008174BF" w14:paraId="38D049A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83F4C35" w14:textId="77777777" w:rsidR="00D46917" w:rsidRPr="008174BF" w:rsidRDefault="00D46917" w:rsidP="00260C78">
            <w:pPr>
              <w:pStyle w:val="TAC"/>
            </w:pPr>
            <w:r w:rsidRPr="008174BF">
              <w:t>3A</w:t>
            </w:r>
          </w:p>
        </w:tc>
        <w:tc>
          <w:tcPr>
            <w:tcW w:w="3970" w:type="dxa"/>
            <w:tcBorders>
              <w:top w:val="single" w:sz="4" w:space="0" w:color="auto"/>
              <w:left w:val="single" w:sz="4" w:space="0" w:color="auto"/>
              <w:bottom w:val="single" w:sz="4" w:space="0" w:color="auto"/>
              <w:right w:val="single" w:sz="4" w:space="0" w:color="auto"/>
            </w:tcBorders>
            <w:hideMark/>
          </w:tcPr>
          <w:p w14:paraId="6F5B64B1" w14:textId="77777777" w:rsidR="00D46917" w:rsidRPr="008174BF" w:rsidRDefault="00D46917" w:rsidP="00260C78">
            <w:pPr>
              <w:pStyle w:val="TAL"/>
            </w:pPr>
            <w:r w:rsidRPr="008174BF">
              <w:t>Check: Is the content of the uploaded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2032D988"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9CFFA5D"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AC4B853"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7E00945" w14:textId="77777777" w:rsidR="00D46917" w:rsidRPr="008174BF" w:rsidRDefault="00D46917" w:rsidP="00260C78">
            <w:pPr>
              <w:pStyle w:val="TAC"/>
            </w:pPr>
            <w:r w:rsidRPr="008174BF">
              <w:t>P</w:t>
            </w:r>
          </w:p>
        </w:tc>
      </w:tr>
      <w:tr w:rsidR="00D46917" w:rsidRPr="008174BF" w14:paraId="2A3C3C09"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9A54363" w14:textId="77777777" w:rsidR="00D46917" w:rsidRPr="008174BF" w:rsidRDefault="00D46917" w:rsidP="00260C78">
            <w:pPr>
              <w:pStyle w:val="TAC"/>
            </w:pPr>
            <w:r w:rsidRPr="008174BF">
              <w:t>4-6</w:t>
            </w:r>
          </w:p>
        </w:tc>
        <w:tc>
          <w:tcPr>
            <w:tcW w:w="3970" w:type="dxa"/>
            <w:tcBorders>
              <w:top w:val="single" w:sz="4" w:space="0" w:color="auto"/>
              <w:left w:val="single" w:sz="4" w:space="0" w:color="auto"/>
              <w:bottom w:val="single" w:sz="4" w:space="0" w:color="auto"/>
              <w:right w:val="single" w:sz="4" w:space="0" w:color="auto"/>
            </w:tcBorders>
            <w:hideMark/>
          </w:tcPr>
          <w:p w14:paraId="4416F2A6"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F67A14C"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5A3B608"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48B0714"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49B709F" w14:textId="77777777" w:rsidR="00D46917" w:rsidRPr="008174BF" w:rsidRDefault="00D46917" w:rsidP="00260C78">
            <w:pPr>
              <w:pStyle w:val="TAC"/>
            </w:pPr>
            <w:r w:rsidRPr="008174BF">
              <w:t>-</w:t>
            </w:r>
          </w:p>
        </w:tc>
      </w:tr>
      <w:tr w:rsidR="00D46917" w:rsidRPr="008174BF" w14:paraId="7B9E2D6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3D7E88E" w14:textId="77777777" w:rsidR="00D46917" w:rsidRPr="008174BF" w:rsidRDefault="00D46917" w:rsidP="00260C78">
            <w:pPr>
              <w:pStyle w:val="TAC"/>
            </w:pPr>
            <w:r w:rsidRPr="008174BF">
              <w:t>7</w:t>
            </w:r>
          </w:p>
        </w:tc>
        <w:tc>
          <w:tcPr>
            <w:tcW w:w="3970" w:type="dxa"/>
            <w:tcBorders>
              <w:top w:val="single" w:sz="4" w:space="0" w:color="auto"/>
              <w:left w:val="single" w:sz="4" w:space="0" w:color="auto"/>
              <w:bottom w:val="single" w:sz="4" w:space="0" w:color="auto"/>
              <w:right w:val="single" w:sz="4" w:space="0" w:color="auto"/>
            </w:tcBorders>
            <w:hideMark/>
          </w:tcPr>
          <w:p w14:paraId="6D016DC5"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REQUEST ACCEPTED"</w:t>
            </w:r>
            <w:r w:rsidRPr="008174BF">
              <w:t xml:space="preserve"> for the FD message sent at step 3?</w:t>
            </w:r>
          </w:p>
        </w:tc>
        <w:tc>
          <w:tcPr>
            <w:tcW w:w="709" w:type="dxa"/>
            <w:tcBorders>
              <w:top w:val="single" w:sz="4" w:space="0" w:color="auto"/>
              <w:left w:val="single" w:sz="4" w:space="0" w:color="auto"/>
              <w:bottom w:val="single" w:sz="4" w:space="0" w:color="auto"/>
              <w:right w:val="single" w:sz="4" w:space="0" w:color="auto"/>
            </w:tcBorders>
            <w:hideMark/>
          </w:tcPr>
          <w:p w14:paraId="6ADD04C4"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C0CCA1D"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1B29E90"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4C79E6F5" w14:textId="77777777" w:rsidR="00D46917" w:rsidRPr="008174BF" w:rsidRDefault="00D46917" w:rsidP="00260C78">
            <w:pPr>
              <w:pStyle w:val="TAC"/>
            </w:pPr>
            <w:r w:rsidRPr="008174BF">
              <w:t>P</w:t>
            </w:r>
          </w:p>
        </w:tc>
      </w:tr>
      <w:tr w:rsidR="00D46917" w:rsidRPr="008174BF" w14:paraId="393B8FC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E3FBD0C" w14:textId="77777777" w:rsidR="00D46917" w:rsidRPr="008174BF" w:rsidRDefault="00D46917" w:rsidP="00260C78">
            <w:pPr>
              <w:pStyle w:val="TAC"/>
            </w:pPr>
            <w:r w:rsidRPr="008174BF">
              <w:t>8</w:t>
            </w:r>
          </w:p>
        </w:tc>
        <w:tc>
          <w:tcPr>
            <w:tcW w:w="3970" w:type="dxa"/>
            <w:tcBorders>
              <w:top w:val="single" w:sz="4" w:space="0" w:color="auto"/>
              <w:left w:val="single" w:sz="4" w:space="0" w:color="auto"/>
              <w:bottom w:val="single" w:sz="4" w:space="0" w:color="auto"/>
              <w:right w:val="single" w:sz="4" w:space="0" w:color="auto"/>
            </w:tcBorders>
            <w:hideMark/>
          </w:tcPr>
          <w:p w14:paraId="6E447B41"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4395D3B"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7BA7A9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7FD2097"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4D7E366" w14:textId="77777777" w:rsidR="00D46917" w:rsidRPr="008174BF" w:rsidRDefault="00D46917" w:rsidP="00260C78">
            <w:pPr>
              <w:pStyle w:val="TAC"/>
            </w:pPr>
            <w:r w:rsidRPr="008174BF">
              <w:t>-</w:t>
            </w:r>
          </w:p>
        </w:tc>
      </w:tr>
      <w:tr w:rsidR="00D46917" w:rsidRPr="008174BF" w14:paraId="074600A2"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3D07A953" w14:textId="77777777" w:rsidR="00D46917" w:rsidRPr="008174BF" w:rsidRDefault="00D46917" w:rsidP="00260C78">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69F79B6F" w14:textId="77777777" w:rsidR="00D46917" w:rsidRPr="008174BF" w:rsidRDefault="00D46917" w:rsidP="00260C78">
            <w:pPr>
              <w:pStyle w:val="TAL"/>
            </w:pPr>
            <w:r w:rsidRPr="008174BF">
              <w:t>Check: Does the UE (MCData client) notify the user that the remote client has accepted the download?</w:t>
            </w:r>
          </w:p>
          <w:p w14:paraId="5B12D9B3" w14:textId="77777777" w:rsidR="00D46917" w:rsidRPr="008174BF" w:rsidRDefault="00D46917"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7D3682D6"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F4651A4"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7B6CAD5"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7A902771" w14:textId="77777777" w:rsidR="00D46917" w:rsidRPr="008174BF" w:rsidRDefault="00D46917" w:rsidP="00260C78">
            <w:pPr>
              <w:pStyle w:val="TAC"/>
            </w:pPr>
            <w:r w:rsidRPr="008174BF">
              <w:t>P</w:t>
            </w:r>
          </w:p>
        </w:tc>
      </w:tr>
      <w:tr w:rsidR="00D46917" w:rsidRPr="008174BF" w14:paraId="74F4CB69"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2392ED97" w14:textId="77777777" w:rsidR="00D46917" w:rsidRPr="008174BF" w:rsidRDefault="00D46917" w:rsidP="00260C78">
            <w:pPr>
              <w:pStyle w:val="TAN"/>
            </w:pPr>
            <w:r w:rsidRPr="008174BF">
              <w:t>NOTE 1:</w:t>
            </w:r>
            <w:r w:rsidRPr="008174BF">
              <w:tab/>
              <w:t>This is expected to be done via a suitable implementation dependent MMI.</w:t>
            </w:r>
          </w:p>
          <w:p w14:paraId="56B1902C" w14:textId="77777777" w:rsidR="00D46917" w:rsidRPr="008174BF" w:rsidRDefault="00D46917" w:rsidP="00260C78">
            <w:pPr>
              <w:pStyle w:val="TAN"/>
            </w:pPr>
            <w:r w:rsidRPr="008174BF">
              <w:t>NOTE 2:</w:t>
            </w:r>
            <w:r w:rsidRPr="008174BF">
              <w:tab/>
              <w:t>Test file 1 for CO FD as specified in annex A.2.1.</w:t>
            </w:r>
          </w:p>
        </w:tc>
      </w:tr>
    </w:tbl>
    <w:p w14:paraId="6E2C7CC5" w14:textId="77777777" w:rsidR="00D46917" w:rsidRPr="008174BF" w:rsidRDefault="00D46917" w:rsidP="00D46917">
      <w:pPr>
        <w:rPr>
          <w:lang w:eastAsia="en-US"/>
        </w:rPr>
      </w:pPr>
    </w:p>
    <w:p w14:paraId="3BBB74B2" w14:textId="77777777" w:rsidR="00D46917" w:rsidRPr="008174BF" w:rsidRDefault="00D46917" w:rsidP="00D46917">
      <w:pPr>
        <w:pStyle w:val="H6"/>
      </w:pPr>
      <w:bookmarkStart w:id="1093" w:name="_Toc52782441"/>
      <w:bookmarkStart w:id="1094" w:name="_Toc52783052"/>
      <w:bookmarkStart w:id="1095" w:name="_Toc59042921"/>
      <w:r w:rsidRPr="008174BF">
        <w:t>6.2.7.3.3</w:t>
      </w:r>
      <w:r w:rsidRPr="008174BF">
        <w:tab/>
        <w:t>Specific message contents</w:t>
      </w:r>
      <w:bookmarkEnd w:id="1093"/>
      <w:bookmarkEnd w:id="1094"/>
      <w:bookmarkEnd w:id="1095"/>
    </w:p>
    <w:p w14:paraId="2178B67E" w14:textId="77777777" w:rsidR="00D46917" w:rsidRPr="008174BF" w:rsidRDefault="00D46917" w:rsidP="00D46917">
      <w:pPr>
        <w:pStyle w:val="TH"/>
      </w:pPr>
      <w:r w:rsidRPr="008174BF">
        <w:t>Table 6.2.7.3.3-1..6: Void</w:t>
      </w:r>
    </w:p>
    <w:p w14:paraId="2EFDD3D8" w14:textId="77777777" w:rsidR="00D46917" w:rsidRPr="008174BF" w:rsidRDefault="00D46917" w:rsidP="00D46917">
      <w:pPr>
        <w:pStyle w:val="TH"/>
      </w:pPr>
      <w:r w:rsidRPr="008174BF">
        <w:t xml:space="preserve">Table 6.2.7.3.3-7: HTTP POST from the UE (step 3, Table 6.2.7.3.2-1; </w:t>
      </w:r>
      <w:r w:rsidRPr="008174BF">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6C2788F"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5AB4D7AA" w14:textId="77777777" w:rsidR="00D46917" w:rsidRPr="008174BF" w:rsidRDefault="00D46917" w:rsidP="00260C78">
            <w:pPr>
              <w:pStyle w:val="TAL"/>
            </w:pPr>
            <w:r w:rsidRPr="008174BF">
              <w:t>Derivation Path: TS 36.579-1 [2], Table 5.5.4.3-1, condition FD_HTTP</w:t>
            </w:r>
          </w:p>
        </w:tc>
      </w:tr>
      <w:tr w:rsidR="00D46917" w:rsidRPr="008174BF" w14:paraId="01F0F9B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D98040E"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BE05B76"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4921978E"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28C00CB0"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6AB37734" w14:textId="77777777" w:rsidR="00D46917" w:rsidRPr="008174BF" w:rsidRDefault="00D46917" w:rsidP="00260C78">
            <w:pPr>
              <w:pStyle w:val="TAH"/>
            </w:pPr>
            <w:r w:rsidRPr="008174BF">
              <w:t>Condition</w:t>
            </w:r>
          </w:p>
        </w:tc>
      </w:tr>
      <w:tr w:rsidR="00D46917" w:rsidRPr="008174BF" w14:paraId="1BEC755B"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4A94DBB" w14:textId="77777777" w:rsidR="00D46917" w:rsidRPr="008174BF" w:rsidRDefault="00D46917"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E17CDC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23D7F9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C5598B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AD01617" w14:textId="77777777" w:rsidR="00D46917" w:rsidRPr="008174BF" w:rsidRDefault="00D46917" w:rsidP="00260C78">
            <w:pPr>
              <w:pStyle w:val="TAL"/>
            </w:pPr>
          </w:p>
        </w:tc>
      </w:tr>
      <w:tr w:rsidR="00D46917" w:rsidRPr="008174BF" w14:paraId="7D3F8313"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95EE76B"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28E0D907"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4F29D43"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7A87E44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A4CBEC6" w14:textId="77777777" w:rsidR="00D46917" w:rsidRPr="008174BF" w:rsidRDefault="00D46917" w:rsidP="00260C78">
            <w:pPr>
              <w:pStyle w:val="TAL"/>
            </w:pPr>
          </w:p>
        </w:tc>
      </w:tr>
      <w:tr w:rsidR="00D46917" w:rsidRPr="008174BF" w14:paraId="69CB5B4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894653E"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FFCC062" w14:textId="77777777" w:rsidR="00D46917" w:rsidRPr="008174BF" w:rsidRDefault="00D46917" w:rsidP="00260C78">
            <w:pPr>
              <w:pStyle w:val="TAL"/>
            </w:pPr>
            <w:r w:rsidRPr="008174BF">
              <w:t>MCData-Info as described in Table 6.2.7.3.3-8</w:t>
            </w:r>
          </w:p>
        </w:tc>
        <w:tc>
          <w:tcPr>
            <w:tcW w:w="2127" w:type="dxa"/>
            <w:tcBorders>
              <w:top w:val="single" w:sz="4" w:space="0" w:color="auto"/>
              <w:left w:val="single" w:sz="4" w:space="0" w:color="auto"/>
              <w:bottom w:val="single" w:sz="4" w:space="0" w:color="auto"/>
              <w:right w:val="single" w:sz="4" w:space="0" w:color="auto"/>
            </w:tcBorders>
          </w:tcPr>
          <w:p w14:paraId="5E6D46A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13CEA8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8FD55A5" w14:textId="77777777" w:rsidR="00D46917" w:rsidRPr="008174BF" w:rsidRDefault="00D46917" w:rsidP="00260C78">
            <w:pPr>
              <w:pStyle w:val="TAL"/>
            </w:pPr>
          </w:p>
        </w:tc>
      </w:tr>
    </w:tbl>
    <w:p w14:paraId="397A9A4D" w14:textId="77777777" w:rsidR="00D46917" w:rsidRPr="008174BF" w:rsidRDefault="00D46917" w:rsidP="00D46917">
      <w:pPr>
        <w:rPr>
          <w:lang w:eastAsia="en-US"/>
        </w:rPr>
      </w:pPr>
    </w:p>
    <w:p w14:paraId="2F7E4315" w14:textId="77777777" w:rsidR="00D46917" w:rsidRPr="008174BF" w:rsidRDefault="00D46917" w:rsidP="00D46917">
      <w:pPr>
        <w:pStyle w:val="TH"/>
      </w:pPr>
      <w:r w:rsidRPr="008174BF">
        <w:t>Table 6.2.7.3.3-8: MCData-Info (Table 6.2.7.3.3-7)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ACD1485"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9E03E92" w14:textId="77777777" w:rsidR="00D46917" w:rsidRPr="008174BF" w:rsidRDefault="00D46917" w:rsidP="00260C78">
            <w:pPr>
              <w:pStyle w:val="TAL"/>
              <w:rPr>
                <w:rFonts w:cs="Arial"/>
                <w:szCs w:val="18"/>
              </w:rPr>
            </w:pPr>
            <w:r w:rsidRPr="008174BF">
              <w:rPr>
                <w:rFonts w:cs="Arial"/>
                <w:szCs w:val="18"/>
              </w:rPr>
              <w:t>Derivation Path: TS 36.579-1 [2], Table 5.5.3.2.1-3</w:t>
            </w:r>
          </w:p>
        </w:tc>
      </w:tr>
      <w:tr w:rsidR="00D46917" w:rsidRPr="008174BF" w14:paraId="1F7DD2C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89915F9"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3ECBB42"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BD8CFF6"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7AEC2F2"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67988B2" w14:textId="77777777" w:rsidR="00D46917" w:rsidRPr="008174BF" w:rsidRDefault="00D46917" w:rsidP="00260C78">
            <w:pPr>
              <w:pStyle w:val="TAH"/>
              <w:rPr>
                <w:bCs/>
              </w:rPr>
            </w:pPr>
            <w:r w:rsidRPr="008174BF">
              <w:rPr>
                <w:bCs/>
              </w:rPr>
              <w:t>Condition</w:t>
            </w:r>
          </w:p>
        </w:tc>
      </w:tr>
      <w:tr w:rsidR="00D46917" w:rsidRPr="008174BF" w14:paraId="61EF69B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90C0C63"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1E44019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1FEC119"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542A67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8F9CB0C" w14:textId="77777777" w:rsidR="00D46917" w:rsidRPr="008174BF" w:rsidRDefault="00D46917" w:rsidP="00260C78">
            <w:pPr>
              <w:pStyle w:val="TAL"/>
            </w:pPr>
          </w:p>
        </w:tc>
      </w:tr>
      <w:tr w:rsidR="00D46917" w:rsidRPr="008174BF" w14:paraId="4EC963A5"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8B69F71"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510F7A5B"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9D5D9C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C0FEC7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9EFC79C" w14:textId="77777777" w:rsidR="00D46917" w:rsidRPr="008174BF" w:rsidRDefault="00D46917" w:rsidP="00260C78">
            <w:pPr>
              <w:pStyle w:val="TAL"/>
            </w:pPr>
          </w:p>
        </w:tc>
      </w:tr>
      <w:tr w:rsidR="00D46917" w:rsidRPr="008174BF" w14:paraId="0A673C3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F007EB8" w14:textId="77777777" w:rsidR="00D46917" w:rsidRPr="008174BF" w:rsidRDefault="00D46917" w:rsidP="00260C78">
            <w:pPr>
              <w:pStyle w:val="TAL"/>
              <w:rPr>
                <w:rFonts w:cs="Arial"/>
                <w:szCs w:val="18"/>
              </w:rPr>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710A2126" w14:textId="77777777" w:rsidR="00D46917" w:rsidRPr="008174BF" w:rsidRDefault="00D46917" w:rsidP="00260C78">
            <w:pPr>
              <w:pStyle w:val="TAL"/>
              <w:rPr>
                <w:lang w:eastAsia="ko-KR"/>
              </w:rPr>
            </w:pPr>
            <w:r w:rsidRPr="008174BF">
              <w:rPr>
                <w:lang w:eastAsia="ko-KR"/>
              </w:rPr>
              <w:t>"</w:t>
            </w:r>
            <w:r w:rsidRPr="008174BF">
              <w:t>group-fd</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2CA69383"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0D75C0D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974A191" w14:textId="77777777" w:rsidR="00D46917" w:rsidRPr="008174BF" w:rsidRDefault="00D46917" w:rsidP="00260C78">
            <w:pPr>
              <w:pStyle w:val="TAL"/>
            </w:pPr>
          </w:p>
        </w:tc>
      </w:tr>
      <w:tr w:rsidR="00D46917" w:rsidRPr="008174BF" w14:paraId="0C52D8D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57E3CFC" w14:textId="77777777" w:rsidR="00D46917" w:rsidRPr="008174BF" w:rsidRDefault="00D46917" w:rsidP="00260C78">
            <w:pPr>
              <w:pStyle w:val="TAL"/>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hideMark/>
          </w:tcPr>
          <w:p w14:paraId="46F66710" w14:textId="77777777" w:rsidR="00D46917" w:rsidRPr="008174BF" w:rsidRDefault="00D46917" w:rsidP="00260C78">
            <w:pPr>
              <w:pStyle w:val="TAL"/>
              <w:rPr>
                <w:lang w:eastAsia="ko-KR"/>
              </w:rPr>
            </w:pPr>
            <w:r w:rsidRPr="008174BF">
              <w:t>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75DCB0A5" w14:textId="77777777" w:rsidR="00D46917" w:rsidRPr="008174BF" w:rsidRDefault="00D46917" w:rsidP="00260C78">
            <w:pPr>
              <w:pStyle w:val="TAL"/>
              <w:rPr>
                <w:lang w:eastAsia="en-US"/>
              </w:rPr>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2E718FF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5ADEC66" w14:textId="77777777" w:rsidR="00D46917" w:rsidRPr="008174BF" w:rsidRDefault="00D46917" w:rsidP="00260C78">
            <w:pPr>
              <w:pStyle w:val="TAL"/>
            </w:pPr>
          </w:p>
        </w:tc>
      </w:tr>
      <w:tr w:rsidR="00D46917" w:rsidRPr="008174BF" w14:paraId="0C6D101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154F356" w14:textId="77777777" w:rsidR="00D46917" w:rsidRPr="008174BF" w:rsidRDefault="00D46917" w:rsidP="00260C78">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hideMark/>
          </w:tcPr>
          <w:p w14:paraId="13081E89" w14:textId="77777777" w:rsidR="00D46917" w:rsidRPr="008174BF" w:rsidRDefault="00D46917" w:rsidP="00260C78">
            <w:pPr>
              <w:pStyle w:val="TAL"/>
              <w:rPr>
                <w:lang w:eastAsia="ko-KR"/>
              </w:rPr>
            </w:pPr>
            <w:r w:rsidRPr="008174BF">
              <w:t>px_MCData_ID_User_A</w:t>
            </w:r>
          </w:p>
        </w:tc>
        <w:tc>
          <w:tcPr>
            <w:tcW w:w="2127" w:type="dxa"/>
            <w:tcBorders>
              <w:top w:val="single" w:sz="4" w:space="0" w:color="auto"/>
              <w:left w:val="single" w:sz="4" w:space="0" w:color="auto"/>
              <w:bottom w:val="single" w:sz="4" w:space="0" w:color="auto"/>
              <w:right w:val="single" w:sz="4" w:space="0" w:color="auto"/>
            </w:tcBorders>
            <w:hideMark/>
          </w:tcPr>
          <w:p w14:paraId="39881DA6" w14:textId="77777777" w:rsidR="00D46917" w:rsidRPr="008174BF" w:rsidRDefault="00D46917" w:rsidP="00260C78">
            <w:pPr>
              <w:pStyle w:val="TAL"/>
              <w:rPr>
                <w:lang w:eastAsia="en-US"/>
              </w:rPr>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35E645C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E0F4F96" w14:textId="77777777" w:rsidR="00D46917" w:rsidRPr="008174BF" w:rsidRDefault="00D46917" w:rsidP="00260C78">
            <w:pPr>
              <w:pStyle w:val="TAL"/>
            </w:pPr>
          </w:p>
        </w:tc>
      </w:tr>
    </w:tbl>
    <w:p w14:paraId="4F0F6A6B" w14:textId="77777777" w:rsidR="00D46917" w:rsidRPr="008174BF" w:rsidRDefault="00D46917" w:rsidP="00D46917">
      <w:pPr>
        <w:rPr>
          <w:lang w:eastAsia="en-US"/>
        </w:rPr>
      </w:pPr>
    </w:p>
    <w:p w14:paraId="1D7274D2" w14:textId="77777777" w:rsidR="00D46917" w:rsidRPr="008174BF" w:rsidRDefault="00D46917" w:rsidP="00D46917">
      <w:pPr>
        <w:pStyle w:val="TH"/>
      </w:pPr>
      <w:r w:rsidRPr="008174BF">
        <w:t>Table 6.2.7.3.3-9: Void</w:t>
      </w:r>
    </w:p>
    <w:p w14:paraId="4AF86FFC" w14:textId="77777777" w:rsidR="00D46917" w:rsidRPr="008174BF" w:rsidRDefault="00D46917" w:rsidP="00D46917">
      <w:pPr>
        <w:pStyle w:val="TH"/>
      </w:pPr>
      <w:r w:rsidRPr="008174BF">
        <w:t>Table 6.2.7.3.3-10: HTTP 201 Created from the SS (step 3, Table 6.2.7.3.2-1;</w:t>
      </w:r>
      <w:r w:rsidRPr="008174BF">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730BEC1"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37ECEC44" w14:textId="77777777" w:rsidR="00D46917" w:rsidRPr="008174BF" w:rsidRDefault="00D46917" w:rsidP="00260C78">
            <w:pPr>
              <w:pStyle w:val="TAL"/>
            </w:pPr>
            <w:r w:rsidRPr="008174BF">
              <w:t>Derivation Path: TS 36.579-1 [2], Table 5.5.4.7-1, condition FD_HTTP</w:t>
            </w:r>
          </w:p>
        </w:tc>
      </w:tr>
    </w:tbl>
    <w:p w14:paraId="4412A19E" w14:textId="77777777" w:rsidR="00D46917" w:rsidRPr="008174BF" w:rsidRDefault="00D46917" w:rsidP="00D46917">
      <w:pPr>
        <w:rPr>
          <w:lang w:eastAsia="en-US"/>
        </w:rPr>
      </w:pPr>
    </w:p>
    <w:p w14:paraId="19CF0A62" w14:textId="77777777" w:rsidR="00D46917" w:rsidRPr="008174BF" w:rsidRDefault="00D46917" w:rsidP="00D46917">
      <w:pPr>
        <w:pStyle w:val="TH"/>
      </w:pPr>
      <w:r w:rsidRPr="008174BF">
        <w:t xml:space="preserve">Table 6.2.7.3.3-11: SIP MESSAGE from the UE (step 3, Table 6.2.7.3.2-1; </w:t>
      </w:r>
      <w:r w:rsidRPr="008174BF">
        <w:br/>
        <w:t>step 4,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C90D4CE"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6CE1F3A" w14:textId="77777777" w:rsidR="00D46917" w:rsidRPr="008174BF" w:rsidRDefault="00D46917" w:rsidP="00260C78">
            <w:pPr>
              <w:pStyle w:val="TAL"/>
              <w:rPr>
                <w:rFonts w:cs="Arial"/>
                <w:szCs w:val="18"/>
              </w:rPr>
            </w:pPr>
            <w:r w:rsidRPr="008174BF">
              <w:rPr>
                <w:rFonts w:cs="Arial"/>
                <w:szCs w:val="18"/>
              </w:rPr>
              <w:t>Derivation Path: TS 36.579-1 [2], Table 5.5.2.7.1-1, condition MCDATA_FD, MCDATA_SIGNALLING</w:t>
            </w:r>
          </w:p>
        </w:tc>
      </w:tr>
      <w:tr w:rsidR="00D46917" w:rsidRPr="008174BF" w14:paraId="70593C4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B40A96A"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AB04BC1"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8571BE1"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0D56ED1"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70906DE" w14:textId="77777777" w:rsidR="00D46917" w:rsidRPr="008174BF" w:rsidRDefault="00D46917" w:rsidP="00260C78">
            <w:pPr>
              <w:pStyle w:val="TAH"/>
              <w:rPr>
                <w:bCs/>
              </w:rPr>
            </w:pPr>
            <w:r w:rsidRPr="008174BF">
              <w:rPr>
                <w:bCs/>
              </w:rPr>
              <w:t>Condition</w:t>
            </w:r>
          </w:p>
        </w:tc>
      </w:tr>
      <w:tr w:rsidR="00D46917" w:rsidRPr="008174BF" w14:paraId="1BEE719D"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A6B4505"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0438BC8"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A5675F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1F927F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E7F7D16" w14:textId="77777777" w:rsidR="00D46917" w:rsidRPr="008174BF" w:rsidRDefault="00D46917" w:rsidP="00260C78">
            <w:pPr>
              <w:pStyle w:val="TAL"/>
            </w:pPr>
          </w:p>
        </w:tc>
      </w:tr>
      <w:tr w:rsidR="00D46917" w:rsidRPr="008174BF" w14:paraId="293B2EAE"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589457D"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1E3BA1C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0B93EAE"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0DA683B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16AEC2" w14:textId="77777777" w:rsidR="00D46917" w:rsidRPr="008174BF" w:rsidRDefault="00D46917" w:rsidP="00260C78">
            <w:pPr>
              <w:pStyle w:val="TAL"/>
            </w:pPr>
          </w:p>
        </w:tc>
      </w:tr>
      <w:tr w:rsidR="00D46917" w:rsidRPr="008174BF" w14:paraId="72F00BA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E7A99C2"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0698B6F" w14:textId="77777777" w:rsidR="00D46917" w:rsidRPr="008174BF" w:rsidRDefault="00D46917" w:rsidP="00260C78">
            <w:pPr>
              <w:pStyle w:val="TAL"/>
            </w:pPr>
            <w:r w:rsidRPr="008174BF">
              <w:t>MCData-Info as described in Table 6.2.7.3.3-12</w:t>
            </w:r>
          </w:p>
        </w:tc>
        <w:tc>
          <w:tcPr>
            <w:tcW w:w="2127" w:type="dxa"/>
            <w:tcBorders>
              <w:top w:val="single" w:sz="4" w:space="0" w:color="auto"/>
              <w:left w:val="single" w:sz="4" w:space="0" w:color="auto"/>
              <w:bottom w:val="single" w:sz="4" w:space="0" w:color="auto"/>
              <w:right w:val="single" w:sz="4" w:space="0" w:color="auto"/>
            </w:tcBorders>
          </w:tcPr>
          <w:p w14:paraId="0C16E0A4"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4B4B9B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445558F" w14:textId="77777777" w:rsidR="00D46917" w:rsidRPr="008174BF" w:rsidRDefault="00D46917" w:rsidP="00260C78">
            <w:pPr>
              <w:pStyle w:val="TAL"/>
            </w:pPr>
          </w:p>
        </w:tc>
      </w:tr>
      <w:tr w:rsidR="00D46917" w:rsidRPr="008174BF" w14:paraId="32C24F76"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DFB715C"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238CE1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846D89D"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60F0E8D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211F81" w14:textId="77777777" w:rsidR="00D46917" w:rsidRPr="008174BF" w:rsidRDefault="00D46917" w:rsidP="00260C78">
            <w:pPr>
              <w:pStyle w:val="TAL"/>
            </w:pPr>
          </w:p>
        </w:tc>
      </w:tr>
      <w:tr w:rsidR="00D46917" w:rsidRPr="008174BF" w14:paraId="67AB67B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36F332A"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C0AAF2B" w14:textId="77777777" w:rsidR="00D46917" w:rsidRPr="008174BF" w:rsidRDefault="00D46917" w:rsidP="00260C78">
            <w:pPr>
              <w:pStyle w:val="TAL"/>
            </w:pPr>
            <w:r w:rsidRPr="008174BF">
              <w:t>MCData Protected Payload Message containing FD SIGNALLING PAYLOAD as described in Table 6.2.7.3.3-13</w:t>
            </w:r>
          </w:p>
        </w:tc>
        <w:tc>
          <w:tcPr>
            <w:tcW w:w="2127" w:type="dxa"/>
            <w:tcBorders>
              <w:top w:val="single" w:sz="4" w:space="0" w:color="auto"/>
              <w:left w:val="single" w:sz="4" w:space="0" w:color="auto"/>
              <w:bottom w:val="single" w:sz="4" w:space="0" w:color="auto"/>
              <w:right w:val="single" w:sz="4" w:space="0" w:color="auto"/>
            </w:tcBorders>
          </w:tcPr>
          <w:p w14:paraId="00EEE77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832170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4A9F867" w14:textId="77777777" w:rsidR="00D46917" w:rsidRPr="008174BF" w:rsidRDefault="00D46917" w:rsidP="00260C78">
            <w:pPr>
              <w:pStyle w:val="TAL"/>
            </w:pPr>
          </w:p>
        </w:tc>
      </w:tr>
    </w:tbl>
    <w:p w14:paraId="35B62787" w14:textId="77777777" w:rsidR="00D46917" w:rsidRPr="008174BF" w:rsidRDefault="00D46917" w:rsidP="00D46917">
      <w:pPr>
        <w:rPr>
          <w:lang w:eastAsia="en-US"/>
        </w:rPr>
      </w:pPr>
    </w:p>
    <w:p w14:paraId="2817364B" w14:textId="77777777" w:rsidR="00D46917" w:rsidRPr="008174BF" w:rsidRDefault="00D46917" w:rsidP="00D46917">
      <w:pPr>
        <w:pStyle w:val="TH"/>
      </w:pPr>
      <w:r w:rsidRPr="008174BF">
        <w:t>Table 6.2.7.3.3-12: MCData-Info (Table 6.2.7.3.3-11)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AA89D50"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D8AA354"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5.5.3.2.1-3, condition MCD_grp</w:t>
            </w:r>
          </w:p>
        </w:tc>
      </w:tr>
      <w:tr w:rsidR="00D46917" w:rsidRPr="008174BF" w14:paraId="2B2233B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1A7F10F"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2D7B4FA"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8469D35"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809D18C"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BB8C9CA" w14:textId="77777777" w:rsidR="00D46917" w:rsidRPr="008174BF" w:rsidRDefault="00D46917" w:rsidP="00260C78">
            <w:pPr>
              <w:pStyle w:val="TAH"/>
              <w:rPr>
                <w:bCs/>
              </w:rPr>
            </w:pPr>
            <w:r w:rsidRPr="008174BF">
              <w:rPr>
                <w:bCs/>
              </w:rPr>
              <w:t>Condition</w:t>
            </w:r>
          </w:p>
        </w:tc>
      </w:tr>
      <w:tr w:rsidR="00D46917" w:rsidRPr="008174BF" w14:paraId="73C7C7A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A2775C2"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36DD71B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861267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20D960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E412226" w14:textId="77777777" w:rsidR="00D46917" w:rsidRPr="008174BF" w:rsidRDefault="00D46917" w:rsidP="00260C78">
            <w:pPr>
              <w:pStyle w:val="TAL"/>
            </w:pPr>
          </w:p>
        </w:tc>
      </w:tr>
      <w:tr w:rsidR="00D46917" w:rsidRPr="008174BF" w14:paraId="6C7CF65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243F058"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1368385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0450E7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4487D9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C06D097" w14:textId="77777777" w:rsidR="00D46917" w:rsidRPr="008174BF" w:rsidRDefault="00D46917" w:rsidP="00260C78">
            <w:pPr>
              <w:pStyle w:val="TAL"/>
            </w:pPr>
          </w:p>
        </w:tc>
      </w:tr>
      <w:tr w:rsidR="00D46917" w:rsidRPr="008174BF" w14:paraId="0A69385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1024384" w14:textId="77777777" w:rsidR="00D46917" w:rsidRPr="008174BF" w:rsidRDefault="00D46917" w:rsidP="00260C78">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1EE4DA86" w14:textId="77777777" w:rsidR="00D46917" w:rsidRPr="008174BF" w:rsidRDefault="00D46917" w:rsidP="00260C78">
            <w:pPr>
              <w:pStyle w:val="TAL"/>
            </w:pPr>
            <w:r w:rsidRPr="008174BF">
              <w:rPr>
                <w:lang w:eastAsia="ko-KR"/>
              </w:rPr>
              <w:t>"</w:t>
            </w:r>
            <w:r w:rsidRPr="008174BF">
              <w:t>group-fd</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4CA009A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29FA76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1E71DA6" w14:textId="77777777" w:rsidR="00D46917" w:rsidRPr="008174BF" w:rsidRDefault="00D46917" w:rsidP="00260C78">
            <w:pPr>
              <w:pStyle w:val="TAL"/>
            </w:pPr>
          </w:p>
        </w:tc>
      </w:tr>
    </w:tbl>
    <w:p w14:paraId="01A3C6BE" w14:textId="77777777" w:rsidR="00D46917" w:rsidRPr="008174BF" w:rsidRDefault="00D46917" w:rsidP="00D46917">
      <w:pPr>
        <w:rPr>
          <w:lang w:eastAsia="en-US"/>
        </w:rPr>
      </w:pPr>
    </w:p>
    <w:p w14:paraId="030C05AC" w14:textId="77777777" w:rsidR="00D46917" w:rsidRPr="008174BF" w:rsidRDefault="00D46917" w:rsidP="00D46917">
      <w:pPr>
        <w:pStyle w:val="TH"/>
      </w:pPr>
      <w:r w:rsidRPr="008174BF">
        <w:t>Table 6.2.7.3.3-13: FD Signalling Payload (Table 6.2.5.3.3-12)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EEEE945"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7F42561F" w14:textId="77777777" w:rsidR="00D46917" w:rsidRPr="008174BF" w:rsidRDefault="00D46917" w:rsidP="00260C78">
            <w:pPr>
              <w:pStyle w:val="TAL"/>
              <w:rPr>
                <w:rFonts w:cs="Arial"/>
                <w:szCs w:val="18"/>
              </w:rPr>
            </w:pPr>
            <w:r w:rsidRPr="008174BF">
              <w:rPr>
                <w:rFonts w:cs="Arial"/>
                <w:szCs w:val="18"/>
              </w:rPr>
              <w:t>Derivation Path: TS 36.579-1 [2], Table 5.5.3.8.5-1, condition FD_HTTP</w:t>
            </w:r>
          </w:p>
        </w:tc>
      </w:tr>
      <w:tr w:rsidR="00D46917" w:rsidRPr="008174BF" w14:paraId="5D6A69E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E77CCEB"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4FD0678"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9EE2527"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01410E0"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CD834B3" w14:textId="77777777" w:rsidR="00D46917" w:rsidRPr="008174BF" w:rsidRDefault="00D46917" w:rsidP="00260C78">
            <w:pPr>
              <w:pStyle w:val="TAH"/>
              <w:rPr>
                <w:bCs/>
              </w:rPr>
            </w:pPr>
            <w:r w:rsidRPr="008174BF">
              <w:rPr>
                <w:bCs/>
              </w:rPr>
              <w:t>Condition</w:t>
            </w:r>
          </w:p>
        </w:tc>
      </w:tr>
      <w:tr w:rsidR="00D46917" w:rsidRPr="008174BF" w14:paraId="0A1F3D9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66DA992" w14:textId="77777777" w:rsidR="00D46917" w:rsidRPr="008174BF" w:rsidRDefault="00D46917" w:rsidP="00260C78">
            <w:pPr>
              <w:pStyle w:val="TAL"/>
            </w:pPr>
            <w:r w:rsidRPr="008174BF">
              <w:t>FD disposition request type</w:t>
            </w:r>
          </w:p>
        </w:tc>
        <w:tc>
          <w:tcPr>
            <w:tcW w:w="2127" w:type="dxa"/>
            <w:tcBorders>
              <w:top w:val="single" w:sz="4" w:space="0" w:color="auto"/>
              <w:left w:val="single" w:sz="4" w:space="0" w:color="auto"/>
              <w:bottom w:val="single" w:sz="4" w:space="0" w:color="auto"/>
              <w:right w:val="single" w:sz="4" w:space="0" w:color="auto"/>
            </w:tcBorders>
            <w:hideMark/>
          </w:tcPr>
          <w:p w14:paraId="480F1A09"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06669680" w14:textId="77777777" w:rsidR="00D46917" w:rsidRPr="008174BF" w:rsidRDefault="00D46917" w:rsidP="00260C78">
            <w:pPr>
              <w:pStyle w:val="TAL"/>
            </w:pPr>
            <w:r w:rsidRPr="008174BF">
              <w:t>no disposition request</w:t>
            </w:r>
          </w:p>
        </w:tc>
        <w:tc>
          <w:tcPr>
            <w:tcW w:w="1419" w:type="dxa"/>
            <w:tcBorders>
              <w:top w:val="single" w:sz="4" w:space="0" w:color="auto"/>
              <w:left w:val="single" w:sz="4" w:space="0" w:color="auto"/>
              <w:bottom w:val="single" w:sz="4" w:space="0" w:color="auto"/>
              <w:right w:val="single" w:sz="4" w:space="0" w:color="auto"/>
            </w:tcBorders>
          </w:tcPr>
          <w:p w14:paraId="28A86E1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093332D" w14:textId="77777777" w:rsidR="00D46917" w:rsidRPr="008174BF" w:rsidRDefault="00D46917" w:rsidP="00260C78">
            <w:pPr>
              <w:pStyle w:val="TAL"/>
            </w:pPr>
          </w:p>
        </w:tc>
      </w:tr>
      <w:tr w:rsidR="00D46917" w:rsidRPr="008174BF" w14:paraId="1C5922D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B8B519A" w14:textId="77777777" w:rsidR="00D46917" w:rsidRPr="008174BF" w:rsidRDefault="00D46917" w:rsidP="00260C78">
            <w:pPr>
              <w:pStyle w:val="TAL"/>
              <w:rPr>
                <w:rFonts w:cs="Arial"/>
                <w:szCs w:val="18"/>
              </w:rPr>
            </w:pPr>
            <w:r w:rsidRPr="008174BF">
              <w:t>Mandatory download</w:t>
            </w:r>
          </w:p>
        </w:tc>
        <w:tc>
          <w:tcPr>
            <w:tcW w:w="2127" w:type="dxa"/>
            <w:tcBorders>
              <w:top w:val="single" w:sz="4" w:space="0" w:color="auto"/>
              <w:left w:val="single" w:sz="4" w:space="0" w:color="auto"/>
              <w:bottom w:val="single" w:sz="4" w:space="0" w:color="auto"/>
              <w:right w:val="single" w:sz="4" w:space="0" w:color="auto"/>
            </w:tcBorders>
            <w:hideMark/>
          </w:tcPr>
          <w:p w14:paraId="5AC6692B" w14:textId="77777777" w:rsidR="00D46917" w:rsidRPr="008174BF" w:rsidRDefault="00D46917" w:rsidP="00260C78">
            <w:pPr>
              <w:pStyle w:val="TAL"/>
            </w:pPr>
            <w:r w:rsidRPr="008174BF">
              <w:t>'0001'B</w:t>
            </w:r>
          </w:p>
        </w:tc>
        <w:tc>
          <w:tcPr>
            <w:tcW w:w="2127" w:type="dxa"/>
            <w:tcBorders>
              <w:top w:val="single" w:sz="4" w:space="0" w:color="auto"/>
              <w:left w:val="single" w:sz="4" w:space="0" w:color="auto"/>
              <w:bottom w:val="single" w:sz="4" w:space="0" w:color="auto"/>
              <w:right w:val="single" w:sz="4" w:space="0" w:color="auto"/>
            </w:tcBorders>
            <w:hideMark/>
          </w:tcPr>
          <w:p w14:paraId="08BD89F0" w14:textId="77777777" w:rsidR="00D46917" w:rsidRPr="008174BF" w:rsidRDefault="00D46917" w:rsidP="00260C78">
            <w:pPr>
              <w:pStyle w:val="TAL"/>
            </w:pPr>
            <w:r w:rsidRPr="008174BF">
              <w:t>MANDATORY DOWNLOAD</w:t>
            </w:r>
          </w:p>
        </w:tc>
        <w:tc>
          <w:tcPr>
            <w:tcW w:w="1419" w:type="dxa"/>
            <w:tcBorders>
              <w:top w:val="single" w:sz="4" w:space="0" w:color="auto"/>
              <w:left w:val="single" w:sz="4" w:space="0" w:color="auto"/>
              <w:bottom w:val="single" w:sz="4" w:space="0" w:color="auto"/>
              <w:right w:val="single" w:sz="4" w:space="0" w:color="auto"/>
            </w:tcBorders>
            <w:hideMark/>
          </w:tcPr>
          <w:p w14:paraId="6A618491" w14:textId="77777777" w:rsidR="00D46917" w:rsidRPr="008174BF" w:rsidRDefault="00D46917" w:rsidP="00260C78">
            <w:pPr>
              <w:pStyle w:val="TAL"/>
            </w:pPr>
            <w:r w:rsidRPr="008174BF">
              <w:t>TS 24.282 [31] clause 15.2.16</w:t>
            </w:r>
          </w:p>
        </w:tc>
        <w:tc>
          <w:tcPr>
            <w:tcW w:w="1135" w:type="dxa"/>
            <w:tcBorders>
              <w:top w:val="single" w:sz="4" w:space="0" w:color="auto"/>
              <w:left w:val="single" w:sz="4" w:space="0" w:color="auto"/>
              <w:bottom w:val="single" w:sz="4" w:space="0" w:color="auto"/>
              <w:right w:val="single" w:sz="4" w:space="0" w:color="auto"/>
            </w:tcBorders>
          </w:tcPr>
          <w:p w14:paraId="3A279A59" w14:textId="77777777" w:rsidR="00D46917" w:rsidRPr="008174BF" w:rsidRDefault="00D46917" w:rsidP="00260C78">
            <w:pPr>
              <w:pStyle w:val="TAL"/>
            </w:pPr>
          </w:p>
        </w:tc>
      </w:tr>
    </w:tbl>
    <w:p w14:paraId="229AA27F" w14:textId="77777777" w:rsidR="00D46917" w:rsidRPr="008174BF" w:rsidRDefault="00D46917" w:rsidP="00D46917">
      <w:pPr>
        <w:rPr>
          <w:lang w:eastAsia="en-US"/>
        </w:rPr>
      </w:pPr>
    </w:p>
    <w:p w14:paraId="21589670" w14:textId="77777777" w:rsidR="00D46917" w:rsidRPr="008174BF" w:rsidRDefault="00D46917" w:rsidP="00D46917">
      <w:pPr>
        <w:pStyle w:val="TH"/>
      </w:pPr>
      <w:r w:rsidRPr="008174BF">
        <w:t>Table 6.2.7.3.3-14: SIP MESSAGE from the SS (step 7, Table 6.2.7.3.2-1;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9007AF0"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5E901848"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6D64739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27941E7"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0E1DFF0"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458A353"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077E8D47"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CFE9345" w14:textId="77777777" w:rsidR="00D46917" w:rsidRPr="008174BF" w:rsidRDefault="00D46917" w:rsidP="00260C78">
            <w:pPr>
              <w:pStyle w:val="TAH"/>
              <w:rPr>
                <w:bCs/>
              </w:rPr>
            </w:pPr>
            <w:r w:rsidRPr="008174BF">
              <w:rPr>
                <w:bCs/>
              </w:rPr>
              <w:t>Condition</w:t>
            </w:r>
          </w:p>
        </w:tc>
      </w:tr>
      <w:tr w:rsidR="00D46917" w:rsidRPr="008174BF" w14:paraId="39EB2A82"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1B24FAD"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0A77D21"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47860A9"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9210F0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44A855E" w14:textId="77777777" w:rsidR="00D46917" w:rsidRPr="008174BF" w:rsidRDefault="00D46917" w:rsidP="00260C78">
            <w:pPr>
              <w:pStyle w:val="TAL"/>
            </w:pPr>
          </w:p>
        </w:tc>
      </w:tr>
      <w:tr w:rsidR="00D46917" w:rsidRPr="008174BF" w14:paraId="1BB9C29E"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DCAA262"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1C4455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1A42BB6"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222DC58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100834B" w14:textId="77777777" w:rsidR="00D46917" w:rsidRPr="008174BF" w:rsidRDefault="00D46917" w:rsidP="00260C78">
            <w:pPr>
              <w:pStyle w:val="TAL"/>
            </w:pPr>
          </w:p>
        </w:tc>
      </w:tr>
      <w:tr w:rsidR="00D46917" w:rsidRPr="008174BF" w14:paraId="740D72A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06BF03B"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7EBD031" w14:textId="77777777" w:rsidR="00D46917" w:rsidRPr="008174BF" w:rsidRDefault="00D46917" w:rsidP="00260C78">
            <w:pPr>
              <w:pStyle w:val="TAL"/>
            </w:pPr>
            <w:r w:rsidRPr="008174BF">
              <w:t>MCData-Info as described in Table 6.2.1.3.3-15</w:t>
            </w:r>
          </w:p>
        </w:tc>
        <w:tc>
          <w:tcPr>
            <w:tcW w:w="2127" w:type="dxa"/>
            <w:tcBorders>
              <w:top w:val="single" w:sz="4" w:space="0" w:color="auto"/>
              <w:left w:val="single" w:sz="4" w:space="0" w:color="auto"/>
              <w:bottom w:val="single" w:sz="4" w:space="0" w:color="auto"/>
              <w:right w:val="single" w:sz="4" w:space="0" w:color="auto"/>
            </w:tcBorders>
          </w:tcPr>
          <w:p w14:paraId="7C9EA99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DDCCBC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A81E3D0" w14:textId="77777777" w:rsidR="00D46917" w:rsidRPr="008174BF" w:rsidRDefault="00D46917" w:rsidP="00260C78">
            <w:pPr>
              <w:pStyle w:val="TAL"/>
            </w:pPr>
          </w:p>
        </w:tc>
      </w:tr>
      <w:tr w:rsidR="00D46917" w:rsidRPr="008174BF" w14:paraId="2B314A3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2F49DE7"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D5A7EF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3C56740"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716F1D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647CA86" w14:textId="77777777" w:rsidR="00D46917" w:rsidRPr="008174BF" w:rsidRDefault="00D46917" w:rsidP="00260C78">
            <w:pPr>
              <w:pStyle w:val="TAL"/>
            </w:pPr>
          </w:p>
        </w:tc>
      </w:tr>
      <w:tr w:rsidR="00D46917" w:rsidRPr="008174BF" w14:paraId="6359E842"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CF95ADB"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51F377C" w14:textId="77777777" w:rsidR="00D46917" w:rsidRPr="008174BF" w:rsidRDefault="00D46917" w:rsidP="00260C78">
            <w:pPr>
              <w:pStyle w:val="TAL"/>
            </w:pPr>
            <w:r w:rsidRPr="008174BF">
              <w:t>MCData Protected Payload Message containing FD NOTIFICATION from the SS as described in Table 6.2.3.3.3-17</w:t>
            </w:r>
          </w:p>
        </w:tc>
        <w:tc>
          <w:tcPr>
            <w:tcW w:w="2127" w:type="dxa"/>
            <w:tcBorders>
              <w:top w:val="single" w:sz="4" w:space="0" w:color="auto"/>
              <w:left w:val="single" w:sz="4" w:space="0" w:color="auto"/>
              <w:bottom w:val="single" w:sz="4" w:space="0" w:color="auto"/>
              <w:right w:val="single" w:sz="4" w:space="0" w:color="auto"/>
            </w:tcBorders>
          </w:tcPr>
          <w:p w14:paraId="39A0652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955E34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EFD37FE" w14:textId="77777777" w:rsidR="00D46917" w:rsidRPr="008174BF" w:rsidRDefault="00D46917" w:rsidP="00260C78">
            <w:pPr>
              <w:pStyle w:val="TAL"/>
            </w:pPr>
          </w:p>
        </w:tc>
      </w:tr>
    </w:tbl>
    <w:p w14:paraId="0B3015C7" w14:textId="77777777" w:rsidR="00D46917" w:rsidRPr="008174BF" w:rsidRDefault="00D46917" w:rsidP="00D46917">
      <w:pPr>
        <w:rPr>
          <w:lang w:eastAsia="en-US"/>
        </w:rPr>
      </w:pPr>
    </w:p>
    <w:p w14:paraId="4EC0390D" w14:textId="77777777" w:rsidR="00D46917" w:rsidRPr="008174BF" w:rsidRDefault="00D46917" w:rsidP="00D46917">
      <w:pPr>
        <w:pStyle w:val="TH"/>
      </w:pPr>
      <w:r w:rsidRPr="008174BF">
        <w:t>Table 6.2.7.3.3-15: MCData-Info (Table 6.2.7.3.3-14)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86A5BDF"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F5985AF"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5.5.3.2.2-3</w:t>
            </w:r>
          </w:p>
        </w:tc>
      </w:tr>
      <w:tr w:rsidR="00D46917" w:rsidRPr="008174BF" w14:paraId="23A164F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35356EC"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F3A7E91"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2164A8E"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C37072B"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61AF7CE" w14:textId="77777777" w:rsidR="00D46917" w:rsidRPr="008174BF" w:rsidRDefault="00D46917" w:rsidP="00260C78">
            <w:pPr>
              <w:pStyle w:val="TAH"/>
              <w:rPr>
                <w:bCs/>
              </w:rPr>
            </w:pPr>
            <w:r w:rsidRPr="008174BF">
              <w:rPr>
                <w:bCs/>
              </w:rPr>
              <w:t>Condition</w:t>
            </w:r>
          </w:p>
        </w:tc>
      </w:tr>
      <w:tr w:rsidR="00D46917" w:rsidRPr="008174BF" w14:paraId="4C02C24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1AC1EDF"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4329062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7DD3E3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DA98C9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C8456CE" w14:textId="77777777" w:rsidR="00D46917" w:rsidRPr="008174BF" w:rsidRDefault="00D46917" w:rsidP="00260C78">
            <w:pPr>
              <w:pStyle w:val="TAL"/>
            </w:pPr>
          </w:p>
        </w:tc>
      </w:tr>
      <w:tr w:rsidR="00D46917" w:rsidRPr="008174BF" w14:paraId="72C2032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0E4D6EC"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615D22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E2B3740"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AF33E0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09EAF90" w14:textId="77777777" w:rsidR="00D46917" w:rsidRPr="008174BF" w:rsidRDefault="00D46917" w:rsidP="00260C78">
            <w:pPr>
              <w:pStyle w:val="TAL"/>
            </w:pPr>
          </w:p>
        </w:tc>
      </w:tr>
      <w:tr w:rsidR="00D46917" w:rsidRPr="008174BF" w14:paraId="30C8F09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800A35A" w14:textId="77777777" w:rsidR="00D46917" w:rsidRPr="008174BF" w:rsidRDefault="00D46917" w:rsidP="00260C78">
            <w:pPr>
              <w:pStyle w:val="TAL"/>
            </w:pPr>
            <w:r w:rsidRPr="008174BF">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6B876A9E" w14:textId="77777777" w:rsidR="00D46917" w:rsidRPr="008174BF" w:rsidRDefault="00D46917" w:rsidP="00260C78">
            <w:pPr>
              <w:pStyle w:val="TAL"/>
            </w:pPr>
            <w:r w:rsidRPr="008174BF">
              <w:rPr>
                <w:lang w:eastAsia="ko-KR"/>
              </w:rPr>
              <w:t>Encrypted &lt;mcdata-calling-group-id&gt;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45120EB5" w14:textId="77777777" w:rsidR="00D46917" w:rsidRPr="008174BF" w:rsidRDefault="00D46917" w:rsidP="00260C78">
            <w:pPr>
              <w:pStyle w:val="TAL"/>
            </w:pPr>
            <w:r w:rsidRPr="008174BF">
              <w:t>Encrypted according to TS 36.579-1 [2] Table 5.5.3.2.2-3A</w:t>
            </w:r>
          </w:p>
        </w:tc>
        <w:tc>
          <w:tcPr>
            <w:tcW w:w="1419" w:type="dxa"/>
            <w:tcBorders>
              <w:top w:val="single" w:sz="4" w:space="0" w:color="auto"/>
              <w:left w:val="single" w:sz="4" w:space="0" w:color="auto"/>
              <w:bottom w:val="single" w:sz="4" w:space="0" w:color="auto"/>
              <w:right w:val="single" w:sz="4" w:space="0" w:color="auto"/>
            </w:tcBorders>
          </w:tcPr>
          <w:p w14:paraId="60CB116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96708C9" w14:textId="77777777" w:rsidR="00D46917" w:rsidRPr="008174BF" w:rsidRDefault="00D46917" w:rsidP="00260C78">
            <w:pPr>
              <w:pStyle w:val="TAL"/>
            </w:pPr>
          </w:p>
        </w:tc>
      </w:tr>
    </w:tbl>
    <w:p w14:paraId="27C2CE70" w14:textId="77777777" w:rsidR="00D46917" w:rsidRPr="008174BF" w:rsidRDefault="00D46917" w:rsidP="00D46917">
      <w:pPr>
        <w:rPr>
          <w:lang w:eastAsia="en-US"/>
        </w:rPr>
      </w:pPr>
    </w:p>
    <w:p w14:paraId="777662A5" w14:textId="77777777" w:rsidR="00D46917" w:rsidRPr="008174BF" w:rsidRDefault="00D46917" w:rsidP="00D46917">
      <w:pPr>
        <w:pStyle w:val="TH"/>
      </w:pPr>
      <w:r w:rsidRPr="008174BF">
        <w:t>Table 6.2.7.3.3-16: FD NOTIFICATION (Table 6.2.7.3.3-14)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03D11F2"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13B34A7B" w14:textId="77777777" w:rsidR="00D46917" w:rsidRPr="008174BF" w:rsidRDefault="00D46917" w:rsidP="00260C78">
            <w:pPr>
              <w:pStyle w:val="TAL"/>
              <w:rPr>
                <w:rFonts w:cs="Arial"/>
                <w:szCs w:val="18"/>
              </w:rPr>
            </w:pPr>
            <w:r w:rsidRPr="008174BF">
              <w:rPr>
                <w:rFonts w:cs="Arial"/>
                <w:szCs w:val="18"/>
              </w:rPr>
              <w:t>Derivation Path: TS 36.579-1 [2], Table 5.5.3.8.8-1, condition FD_ACCEPTED</w:t>
            </w:r>
          </w:p>
        </w:tc>
      </w:tr>
    </w:tbl>
    <w:p w14:paraId="21E652C6" w14:textId="77777777" w:rsidR="00D46917" w:rsidRPr="008174BF" w:rsidRDefault="00D46917" w:rsidP="00D46917">
      <w:pPr>
        <w:rPr>
          <w:lang w:eastAsia="en-US"/>
        </w:rPr>
      </w:pPr>
    </w:p>
    <w:p w14:paraId="1C0231F3" w14:textId="77777777" w:rsidR="00D46917" w:rsidRPr="008174BF" w:rsidRDefault="00D46917" w:rsidP="00D46917">
      <w:pPr>
        <w:pStyle w:val="Heading3"/>
      </w:pPr>
      <w:bookmarkStart w:id="1096" w:name="_Toc42507365"/>
      <w:bookmarkStart w:id="1097" w:name="_Toc52307896"/>
      <w:bookmarkStart w:id="1098" w:name="_Toc52782442"/>
      <w:bookmarkStart w:id="1099" w:name="_Toc52783053"/>
      <w:bookmarkStart w:id="1100" w:name="_Toc59042922"/>
      <w:bookmarkStart w:id="1101" w:name="_Toc75459157"/>
      <w:bookmarkStart w:id="1102" w:name="_Toc90630597"/>
      <w:bookmarkStart w:id="1103" w:name="_Toc100778804"/>
      <w:bookmarkStart w:id="1104" w:name="_Toc101286135"/>
      <w:bookmarkStart w:id="1105" w:name="_Toc106817721"/>
      <w:bookmarkStart w:id="1106" w:name="_Toc106817846"/>
      <w:bookmarkStart w:id="1107" w:name="_Toc146139388"/>
      <w:bookmarkStart w:id="1108" w:name="_Toc522499819"/>
      <w:bookmarkStart w:id="1109" w:name="_Toc25610672"/>
      <w:bookmarkEnd w:id="1076"/>
      <w:bookmarkEnd w:id="1077"/>
      <w:r w:rsidRPr="008174BF">
        <w:t>6.2.8</w:t>
      </w:r>
      <w:r w:rsidRPr="008174BF">
        <w:tab/>
        <w:t>On-network / File Distribution (FD) / FD Using HTTP / Group Standalone FD / Mandatory Download / Without Disposition Request / Client Terminated (CT)</w:t>
      </w:r>
      <w:bookmarkEnd w:id="1096"/>
      <w:bookmarkEnd w:id="1097"/>
      <w:bookmarkEnd w:id="1098"/>
      <w:bookmarkEnd w:id="1099"/>
      <w:bookmarkEnd w:id="1100"/>
      <w:bookmarkEnd w:id="1101"/>
      <w:bookmarkEnd w:id="1102"/>
      <w:bookmarkEnd w:id="1103"/>
      <w:bookmarkEnd w:id="1104"/>
      <w:bookmarkEnd w:id="1105"/>
      <w:bookmarkEnd w:id="1106"/>
      <w:bookmarkEnd w:id="1107"/>
    </w:p>
    <w:p w14:paraId="1B42FDB6" w14:textId="77777777" w:rsidR="00D46917" w:rsidRPr="008174BF" w:rsidRDefault="00D46917" w:rsidP="00D46917">
      <w:pPr>
        <w:pStyle w:val="H6"/>
      </w:pPr>
      <w:bookmarkStart w:id="1110" w:name="_Toc52782443"/>
      <w:bookmarkStart w:id="1111" w:name="_Toc52783054"/>
      <w:bookmarkStart w:id="1112" w:name="_Toc59042923"/>
      <w:r w:rsidRPr="008174BF">
        <w:t>6.2.8.1</w:t>
      </w:r>
      <w:r w:rsidRPr="008174BF">
        <w:tab/>
        <w:t>Test Purpose (TP)</w:t>
      </w:r>
      <w:bookmarkEnd w:id="1110"/>
      <w:bookmarkEnd w:id="1111"/>
      <w:bookmarkEnd w:id="1112"/>
    </w:p>
    <w:p w14:paraId="740BFF10" w14:textId="77777777" w:rsidR="00D46917" w:rsidRPr="008174BF" w:rsidRDefault="00D46917" w:rsidP="00D46917">
      <w:pPr>
        <w:pStyle w:val="H6"/>
      </w:pPr>
      <w:r w:rsidRPr="008174BF">
        <w:t>(1)</w:t>
      </w:r>
    </w:p>
    <w:p w14:paraId="0B4501C0"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7160DCD1"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2C04355D"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MESSAGE message for a group standalone FD message with a mandatory download and without a disposition request }</w:t>
      </w:r>
    </w:p>
    <w:p w14:paraId="387FF8F1"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r w:rsidRPr="008174BF">
        <w:rPr>
          <w:b/>
          <w:bCs/>
          <w:noProof w:val="0"/>
        </w:rPr>
        <w:t>and</w:t>
      </w:r>
      <w:r w:rsidRPr="008174BF">
        <w:rPr>
          <w:noProof w:val="0"/>
        </w:rPr>
        <w:t xml:space="preserve"> notifies the MCDATA User about the incoming FD request and that the file identified by file URL in the Payload data in the Payload IE will be downloaded automatically </w:t>
      </w:r>
      <w:r w:rsidRPr="008174BF">
        <w:rPr>
          <w:b/>
          <w:bCs/>
          <w:noProof w:val="0"/>
        </w:rPr>
        <w:t>and</w:t>
      </w:r>
      <w:r w:rsidRPr="008174BF">
        <w:rPr>
          <w:noProof w:val="0"/>
        </w:rPr>
        <w:t xml:space="preserve"> generates an FD NOTIFICATION indicating acceptance of the FD request </w:t>
      </w:r>
      <w:r w:rsidRPr="008174BF">
        <w:rPr>
          <w:b/>
          <w:bCs/>
          <w:noProof w:val="0"/>
        </w:rPr>
        <w:t>and</w:t>
      </w:r>
      <w:r w:rsidRPr="008174BF">
        <w:rPr>
          <w:noProof w:val="0"/>
        </w:rPr>
        <w:t xml:space="preserve"> attempts to download the file with an HTTP GET message }</w:t>
      </w:r>
    </w:p>
    <w:p w14:paraId="207E0C52" w14:textId="77777777" w:rsidR="00D46917" w:rsidRPr="008174BF" w:rsidRDefault="00D46917" w:rsidP="00D46917">
      <w:pPr>
        <w:pStyle w:val="PL"/>
        <w:rPr>
          <w:noProof w:val="0"/>
        </w:rPr>
      </w:pPr>
      <w:r w:rsidRPr="008174BF">
        <w:rPr>
          <w:noProof w:val="0"/>
        </w:rPr>
        <w:t xml:space="preserve">            }</w:t>
      </w:r>
    </w:p>
    <w:p w14:paraId="1EAB664E" w14:textId="77777777" w:rsidR="00D46917" w:rsidRPr="008174BF" w:rsidRDefault="00D46917" w:rsidP="00D46917">
      <w:pPr>
        <w:pStyle w:val="PL"/>
        <w:rPr>
          <w:noProof w:val="0"/>
        </w:rPr>
      </w:pPr>
    </w:p>
    <w:p w14:paraId="308080E0" w14:textId="77777777" w:rsidR="00D46917" w:rsidRPr="008174BF" w:rsidRDefault="00D46917" w:rsidP="00D46917">
      <w:pPr>
        <w:pStyle w:val="H6"/>
      </w:pPr>
      <w:r w:rsidRPr="008174BF">
        <w:t>(2)</w:t>
      </w:r>
    </w:p>
    <w:p w14:paraId="4CDCD03D"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started to download the file by sending an HTTP GET message }</w:t>
      </w:r>
    </w:p>
    <w:p w14:paraId="4E2D9D36"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46F4ED6B"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has successfully downloaded the file }</w:t>
      </w:r>
    </w:p>
    <w:p w14:paraId="3D4502AE"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notifies the MCDATA User that the file has successfully downloaded }</w:t>
      </w:r>
    </w:p>
    <w:p w14:paraId="1B849AC4" w14:textId="77777777" w:rsidR="00D46917" w:rsidRPr="008174BF" w:rsidRDefault="00D46917" w:rsidP="00D46917">
      <w:pPr>
        <w:pStyle w:val="PL"/>
        <w:rPr>
          <w:noProof w:val="0"/>
        </w:rPr>
      </w:pPr>
      <w:r w:rsidRPr="008174BF">
        <w:rPr>
          <w:noProof w:val="0"/>
        </w:rPr>
        <w:t xml:space="preserve">            }</w:t>
      </w:r>
    </w:p>
    <w:p w14:paraId="4932049B" w14:textId="77777777" w:rsidR="00D46917" w:rsidRPr="008174BF" w:rsidRDefault="00D46917" w:rsidP="00D46917">
      <w:pPr>
        <w:pStyle w:val="PL"/>
        <w:rPr>
          <w:noProof w:val="0"/>
        </w:rPr>
      </w:pPr>
    </w:p>
    <w:p w14:paraId="1EE77904" w14:textId="77777777" w:rsidR="00D46917" w:rsidRPr="008174BF" w:rsidRDefault="00D46917" w:rsidP="00D46917">
      <w:pPr>
        <w:pStyle w:val="H6"/>
      </w:pPr>
      <w:bookmarkStart w:id="1113" w:name="_Toc52782444"/>
      <w:bookmarkStart w:id="1114" w:name="_Toc52783055"/>
      <w:bookmarkStart w:id="1115" w:name="_Toc59042924"/>
      <w:r w:rsidRPr="008174BF">
        <w:t>6.2.8.2</w:t>
      </w:r>
      <w:r w:rsidRPr="008174BF">
        <w:tab/>
        <w:t>Conformance requirements</w:t>
      </w:r>
      <w:bookmarkEnd w:id="1113"/>
      <w:bookmarkEnd w:id="1114"/>
      <w:bookmarkEnd w:id="1115"/>
    </w:p>
    <w:p w14:paraId="311A459A" w14:textId="77777777" w:rsidR="00D46917" w:rsidRPr="008174BF" w:rsidRDefault="00D46917" w:rsidP="00D46917">
      <w:r w:rsidRPr="008174BF">
        <w:t>References: The conformance requirements covered in the current TC are specified in: TS 24.282, clauses 10.2.4.2.2, 10.2.1.2.3, 12.2.1.1, 10.2.3.1.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57ECF2CB" w14:textId="77777777" w:rsidR="00D46917" w:rsidRPr="008174BF" w:rsidRDefault="00D46917" w:rsidP="00D46917">
      <w:r w:rsidRPr="008174BF">
        <w:t>[TS 24.282, clause 10.2.4.2.2]</w:t>
      </w:r>
    </w:p>
    <w:p w14:paraId="382B4B62" w14:textId="77777777" w:rsidR="00D46917" w:rsidRPr="008174BF" w:rsidRDefault="00D46917" w:rsidP="00D46917">
      <w:r w:rsidRPr="008174BF">
        <w:t>Upon receipt of a "SIP MESSAGE request for FD using HTTP for terminating MCData client", the MCData client:</w:t>
      </w:r>
    </w:p>
    <w:p w14:paraId="6FF7CF2E" w14:textId="77777777" w:rsidR="00D46917" w:rsidRPr="008174BF" w:rsidRDefault="00D46917" w:rsidP="00D46917">
      <w:pPr>
        <w:pStyle w:val="B10"/>
      </w:pPr>
      <w:r w:rsidRPr="008174BF">
        <w:t>1)</w:t>
      </w:r>
      <w:r w:rsidRPr="008174BF">
        <w:tab/>
        <w:t>may reject the SIP MESSAGE request if there are not enough resources to handle the SIP MESSAGE request;</w:t>
      </w:r>
    </w:p>
    <w:p w14:paraId="10D41D16" w14:textId="77777777" w:rsidR="00D46917" w:rsidRPr="008174BF" w:rsidRDefault="00D46917" w:rsidP="00D46917">
      <w:pPr>
        <w:pStyle w:val="B10"/>
        <w:rPr>
          <w:lang w:eastAsia="ko-KR"/>
        </w:rPr>
      </w:pPr>
      <w:r w:rsidRPr="008174BF">
        <w:rPr>
          <w:lang w:eastAsia="ko-KR"/>
        </w:rPr>
        <w:t>2)</w:t>
      </w:r>
      <w:r w:rsidRPr="008174BF">
        <w:rPr>
          <w:lang w:eastAsia="ko-KR"/>
        </w:rPr>
        <w:tab/>
        <w:t>if the SIP MESSAGE request is rejected in step 1), shall respond towards the participating MCData function with a SIP 480 (Temporarily unavailable) response and skip the rest of the steps of this subclause;</w:t>
      </w:r>
    </w:p>
    <w:p w14:paraId="346C94C2" w14:textId="77777777" w:rsidR="00D46917" w:rsidRPr="008174BF" w:rsidRDefault="00D46917" w:rsidP="00D46917">
      <w:pPr>
        <w:pStyle w:val="B10"/>
        <w:rPr>
          <w:lang w:eastAsia="en-US"/>
        </w:rPr>
      </w:pPr>
      <w:r w:rsidRPr="008174BF">
        <w:t>3</w:t>
      </w:r>
      <w:r w:rsidRPr="008174BF">
        <w:rPr>
          <w:lang w:eastAsia="ko-KR"/>
        </w:rPr>
        <w:t>)</w:t>
      </w:r>
      <w:r w:rsidRPr="008174BF">
        <w:tab/>
        <w:t>shall generate a SIP 200 (OK) response according to rules and procedures of 3GPP TS 24.229 [5];</w:t>
      </w:r>
    </w:p>
    <w:p w14:paraId="4493A00E" w14:textId="77777777" w:rsidR="00D46917" w:rsidRPr="008174BF" w:rsidRDefault="00D46917" w:rsidP="00D46917">
      <w:pPr>
        <w:pStyle w:val="B10"/>
      </w:pPr>
      <w:r w:rsidRPr="008174BF">
        <w:rPr>
          <w:lang w:eastAsia="ko-KR"/>
        </w:rPr>
        <w:t>4)</w:t>
      </w:r>
      <w:r w:rsidRPr="008174BF">
        <w:rPr>
          <w:lang w:eastAsia="ko-KR"/>
        </w:rPr>
        <w:tab/>
        <w:t>shall send the SIP 200 (OK) response towards the MCData server according to rules and procedures of 3GPP TS 24.229 [5]; and</w:t>
      </w:r>
    </w:p>
    <w:p w14:paraId="6E702129" w14:textId="77777777" w:rsidR="00D46917" w:rsidRPr="008174BF" w:rsidRDefault="00D46917" w:rsidP="00D46917">
      <w:pPr>
        <w:pStyle w:val="B10"/>
      </w:pPr>
      <w:r w:rsidRPr="008174BF">
        <w:rPr>
          <w:lang w:eastAsia="ko-KR"/>
        </w:rPr>
        <w:t>5)</w:t>
      </w:r>
      <w:r w:rsidRPr="008174BF">
        <w:rPr>
          <w:lang w:eastAsia="ko-KR"/>
        </w:rPr>
        <w:tab/>
      </w:r>
      <w:r w:rsidRPr="008174BF">
        <w:t>shall handle the received message as specified in subclause 10.2.1.2.</w:t>
      </w:r>
    </w:p>
    <w:p w14:paraId="5EB50732" w14:textId="77777777" w:rsidR="00D46917" w:rsidRPr="008174BF" w:rsidRDefault="00D46917" w:rsidP="00D46917">
      <w:r w:rsidRPr="008174BF">
        <w:t>[TS 24.282, clause 10.2.1.2.3]</w:t>
      </w:r>
    </w:p>
    <w:p w14:paraId="61E1F92E" w14:textId="77777777" w:rsidR="00D46917" w:rsidRPr="008174BF" w:rsidRDefault="00D46917" w:rsidP="00D46917">
      <w:r w:rsidRPr="008174BF">
        <w:t>The MCData client:</w:t>
      </w:r>
    </w:p>
    <w:p w14:paraId="352148C1" w14:textId="77777777" w:rsidR="00D46917" w:rsidRPr="008174BF" w:rsidRDefault="00D46917" w:rsidP="00D46917">
      <w:pPr>
        <w:pStyle w:val="B10"/>
        <w:rPr>
          <w:rFonts w:eastAsia="Malgun Gothic"/>
        </w:rPr>
      </w:pPr>
      <w:r w:rsidRPr="008174BF">
        <w:rPr>
          <w:rFonts w:eastAsia="Malgun Gothic"/>
        </w:rPr>
        <w:t>1)</w:t>
      </w:r>
      <w:r w:rsidRPr="008174BF">
        <w:rPr>
          <w:rFonts w:eastAsia="Malgun Gothic"/>
        </w:rPr>
        <w:tab/>
        <w:t>if the FD SIGNALLING PAYLOAD message does not contain an Application ID IE:</w:t>
      </w:r>
    </w:p>
    <w:p w14:paraId="58F0F54B"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for user consumption;</w:t>
      </w:r>
    </w:p>
    <w:p w14:paraId="2EFF2EA4" w14:textId="77777777" w:rsidR="00D46917" w:rsidRPr="008174BF" w:rsidRDefault="00D46917" w:rsidP="00D46917">
      <w:pPr>
        <w:pStyle w:val="B2"/>
      </w:pPr>
      <w:r w:rsidRPr="008174BF">
        <w:t>b)</w:t>
      </w:r>
      <w:r w:rsidRPr="008174BF">
        <w:tab/>
        <w:t>shall notify the user about the incoming FD request; and</w:t>
      </w:r>
    </w:p>
    <w:p w14:paraId="0EAD0EBE" w14:textId="77777777" w:rsidR="00D46917" w:rsidRPr="008174BF" w:rsidRDefault="00D46917" w:rsidP="00D46917">
      <w:pPr>
        <w:pStyle w:val="B2"/>
        <w:rPr>
          <w:rFonts w:eastAsia="Calibri"/>
        </w:rPr>
      </w:pPr>
      <w:r w:rsidRPr="008174BF">
        <w:t>c)</w:t>
      </w:r>
      <w:r w:rsidRPr="008174BF">
        <w:tab/>
        <w:t xml:space="preserve">if the </w:t>
      </w:r>
      <w:r w:rsidRPr="008174BF">
        <w:rPr>
          <w:rFonts w:eastAsia="Malgun Gothic"/>
        </w:rPr>
        <w:t xml:space="preserve">FD SIGNALLING PAYLOAD message contains a </w:t>
      </w:r>
      <w:r w:rsidRPr="008174BF">
        <w:t>Metadata IE, shall deliver the contents of the Metadata IE to the user;</w:t>
      </w:r>
    </w:p>
    <w:p w14:paraId="201B353D"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if the FD SIGNALLING PAYLOAD message contains an Application ID IE:</w:t>
      </w:r>
    </w:p>
    <w:p w14:paraId="4ED63110" w14:textId="77777777" w:rsidR="00D46917" w:rsidRPr="008174BF" w:rsidRDefault="00D46917" w:rsidP="00D46917">
      <w:pPr>
        <w:pStyle w:val="B2"/>
        <w:rPr>
          <w:rFonts w:eastAsia="Malgun Gothic"/>
        </w:rPr>
      </w:pPr>
      <w:r w:rsidRPr="008174BF">
        <w:rPr>
          <w:rFonts w:eastAsia="Malgun Gothic"/>
        </w:rPr>
        <w:t>a)</w:t>
      </w:r>
      <w:r w:rsidRPr="008174BF">
        <w:rPr>
          <w:rFonts w:eastAsia="Malgun Gothic"/>
        </w:rPr>
        <w:tab/>
        <w:t>shall determine that the payload contained in the Payload IE in the FD SIGNALLING PAYLOAD message is not for user consumption;</w:t>
      </w:r>
    </w:p>
    <w:p w14:paraId="0A250CBB" w14:textId="77777777" w:rsidR="00D46917" w:rsidRPr="008174BF" w:rsidRDefault="00D46917" w:rsidP="00D46917">
      <w:pPr>
        <w:pStyle w:val="B2"/>
        <w:rPr>
          <w:rFonts w:eastAsia="Malgun Gothic"/>
        </w:rPr>
      </w:pPr>
      <w:r w:rsidRPr="008174BF">
        <w:rPr>
          <w:rFonts w:eastAsia="Malgun Gothic"/>
        </w:rPr>
        <w:t>b)</w:t>
      </w:r>
      <w:r w:rsidRPr="008174BF">
        <w:rPr>
          <w:rFonts w:eastAsia="Malgun Gothic"/>
        </w:rPr>
        <w:tab/>
        <w:t>if the Application ID value is unknown, shall discard the FD message and exit this subclause;</w:t>
      </w:r>
    </w:p>
    <w:p w14:paraId="4A661436" w14:textId="77777777" w:rsidR="00D46917" w:rsidRPr="008174BF" w:rsidRDefault="00D46917" w:rsidP="00D46917">
      <w:pPr>
        <w:pStyle w:val="B2"/>
      </w:pPr>
      <w:r w:rsidRPr="008174BF">
        <w:rPr>
          <w:rFonts w:eastAsia="Malgun Gothic"/>
        </w:rPr>
        <w:t>c)</w:t>
      </w:r>
      <w:r w:rsidRPr="008174BF">
        <w:rPr>
          <w:rFonts w:eastAsia="Malgun Gothic"/>
        </w:rPr>
        <w:tab/>
        <w:t xml:space="preserve">if the Application ID value is known, shall </w:t>
      </w:r>
      <w:r w:rsidRPr="008174BF">
        <w:t>notify the application of the incoming FD request; and</w:t>
      </w:r>
    </w:p>
    <w:p w14:paraId="492230E3" w14:textId="77777777" w:rsidR="00D46917" w:rsidRPr="008174BF" w:rsidRDefault="00D46917" w:rsidP="00D46917">
      <w:pPr>
        <w:pStyle w:val="NO"/>
        <w:rPr>
          <w:rFonts w:eastAsia="Calibri"/>
        </w:rPr>
      </w:pPr>
      <w:r w:rsidRPr="008174BF">
        <w:t>NOTE 1:</w:t>
      </w:r>
      <w:r w:rsidRPr="008174BF">
        <w:tab/>
        <w:t>If FD request is addressed to a non-MCData application that is not running, the MCData client starts the local non-MCData application.</w:t>
      </w:r>
    </w:p>
    <w:p w14:paraId="3FBA4311" w14:textId="77777777" w:rsidR="00D46917" w:rsidRPr="008174BF" w:rsidRDefault="00D46917" w:rsidP="00D46917">
      <w:pPr>
        <w:pStyle w:val="B2"/>
      </w:pPr>
      <w:r w:rsidRPr="008174BF">
        <w:t>d)</w:t>
      </w:r>
      <w:r w:rsidRPr="008174BF">
        <w:tab/>
        <w:t xml:space="preserve">if the </w:t>
      </w:r>
      <w:r w:rsidRPr="008174BF">
        <w:rPr>
          <w:rFonts w:eastAsia="Malgun Gothic"/>
        </w:rPr>
        <w:t xml:space="preserve">FD SIGNALLING PAYLOAD message contains a </w:t>
      </w:r>
      <w:r w:rsidRPr="008174BF">
        <w:t>Metadata IE, shall deliver the contents of the Metadata IE to the application;</w:t>
      </w:r>
    </w:p>
    <w:p w14:paraId="67ABAB68" w14:textId="77777777" w:rsidR="00D46917" w:rsidRPr="008174BF" w:rsidRDefault="00D46917" w:rsidP="00D46917">
      <w:pPr>
        <w:pStyle w:val="B10"/>
      </w:pPr>
      <w:r w:rsidRPr="008174BF">
        <w:t>3)</w:t>
      </w:r>
      <w:r w:rsidRPr="008174BF">
        <w:tab/>
        <w:t>shall start a timer TDU2 (FD non-mandatory download timer) with the timer value as specified in subclause F.2.3;</w:t>
      </w:r>
    </w:p>
    <w:p w14:paraId="3FDB9284" w14:textId="77777777" w:rsidR="00D46917" w:rsidRPr="008174BF" w:rsidRDefault="00D46917" w:rsidP="00D46917">
      <w:pPr>
        <w:pStyle w:val="B10"/>
      </w:pPr>
      <w:r w:rsidRPr="008174BF">
        <w:t>4)</w:t>
      </w:r>
      <w:r w:rsidRPr="008174BF">
        <w:tab/>
        <w:t xml:space="preserve">shall wait for the user or application to request to download the file indicated by file URL in the Payload data in the Payload IE in the </w:t>
      </w:r>
      <w:r w:rsidRPr="008174BF">
        <w:rPr>
          <w:rFonts w:eastAsia="Malgun Gothic"/>
        </w:rPr>
        <w:t>FD SIGNALLING PAYLOAD message</w:t>
      </w:r>
      <w:r w:rsidRPr="008174BF">
        <w:t>;</w:t>
      </w:r>
    </w:p>
    <w:p w14:paraId="6590B4B5" w14:textId="77777777" w:rsidR="00D46917" w:rsidRPr="008174BF" w:rsidRDefault="00D46917" w:rsidP="00D46917">
      <w:pPr>
        <w:pStyle w:val="B10"/>
      </w:pPr>
      <w:r w:rsidRPr="008174BF">
        <w:t>5)</w:t>
      </w:r>
      <w:r w:rsidRPr="008174BF">
        <w:tab/>
        <w:t>if the user or application accepts or rejects or decides to defer the FD request, shall stop timer TDU2 (FD non-mandatory download timer);</w:t>
      </w:r>
    </w:p>
    <w:p w14:paraId="7B716D06" w14:textId="77777777" w:rsidR="00D46917" w:rsidRPr="008174BF" w:rsidRDefault="00D46917" w:rsidP="00D46917">
      <w:pPr>
        <w:pStyle w:val="B10"/>
      </w:pPr>
      <w:r w:rsidRPr="008174BF">
        <w:t>6)</w:t>
      </w:r>
      <w:r w:rsidRPr="008174BF">
        <w:tab/>
        <w:t>if the user deferred the FD request while the timer TDU2 (FD non-mandatory download timer) was running, shall generate an FD NOTIFICATION indicating deferral of the FD request as specified in subclause 12.2.1.1;</w:t>
      </w:r>
    </w:p>
    <w:p w14:paraId="49708740" w14:textId="77777777" w:rsidR="00D46917" w:rsidRPr="008174BF" w:rsidRDefault="00D46917" w:rsidP="00D46917">
      <w:pPr>
        <w:pStyle w:val="NO"/>
      </w:pPr>
      <w:r w:rsidRPr="008174BF">
        <w:t>NOTE 2:</w:t>
      </w:r>
      <w:r w:rsidRPr="008174BF">
        <w:tab/>
        <w:t>Once the timer TDU2 (FD non-mandatory download timer) has expired the FD request can only be accepted or rejected with an appropriate action by the MCData client.</w:t>
      </w:r>
    </w:p>
    <w:p w14:paraId="7D0176B1" w14:textId="77777777" w:rsidR="00D46917" w:rsidRPr="008174BF" w:rsidRDefault="00D46917" w:rsidP="00D46917">
      <w:pPr>
        <w:pStyle w:val="NO"/>
      </w:pPr>
      <w:r w:rsidRPr="008174BF">
        <w:t>NOTE 3:</w:t>
      </w:r>
      <w:r w:rsidRPr="008174BF">
        <w:tab/>
        <w:t>Once the timer TDU2 (FD non-mandatory download timer) has expired, no action is taken by the MCData client if the FD request is deferred.</w:t>
      </w:r>
    </w:p>
    <w:p w14:paraId="3C335957" w14:textId="77777777" w:rsidR="00D46917" w:rsidRPr="008174BF" w:rsidRDefault="00D46917" w:rsidP="00D46917">
      <w:pPr>
        <w:pStyle w:val="B10"/>
      </w:pPr>
      <w:r w:rsidRPr="008174BF">
        <w:t>7)</w:t>
      </w:r>
      <w:r w:rsidRPr="008174BF">
        <w:tab/>
        <w:t>if the user or application rejects the FD request, shall generate an FD NOTIFICATION indicating rejection of the FD request as specified in subclause 12.2.1.1 and shall exit this subclause; and</w:t>
      </w:r>
    </w:p>
    <w:p w14:paraId="18F72DF5" w14:textId="77777777" w:rsidR="00D46917" w:rsidRPr="008174BF" w:rsidRDefault="00D46917" w:rsidP="00D46917">
      <w:pPr>
        <w:pStyle w:val="B10"/>
      </w:pPr>
      <w:r w:rsidRPr="008174BF">
        <w:t>8)</w:t>
      </w:r>
      <w:r w:rsidRPr="008174BF">
        <w:tab/>
        <w:t>if the user accepts the FD request:</w:t>
      </w:r>
    </w:p>
    <w:p w14:paraId="5DAAD131" w14:textId="77777777" w:rsidR="00D46917" w:rsidRPr="008174BF" w:rsidRDefault="00D46917" w:rsidP="00D46917">
      <w:pPr>
        <w:pStyle w:val="B2"/>
      </w:pPr>
      <w:r w:rsidRPr="008174BF">
        <w:t>a)</w:t>
      </w:r>
      <w:r w:rsidRPr="008174BF">
        <w:tab/>
        <w:t>shall generate an FD NOTIFICATION indicating acceptance of the FD request as specified in subclause 12.2.1.1;</w:t>
      </w:r>
    </w:p>
    <w:p w14:paraId="7D281FAF" w14:textId="77777777" w:rsidR="00D46917" w:rsidRPr="008174BF" w:rsidRDefault="00D46917" w:rsidP="00D46917">
      <w:pPr>
        <w:pStyle w:val="B2"/>
      </w:pPr>
      <w:r w:rsidRPr="008174BF">
        <w:t>b)</w:t>
      </w:r>
      <w:r w:rsidRPr="008174BF">
        <w:tab/>
        <w:t>if the FD SIGNALLING PAYLOAD message contains a new Conversation ID, shall instantiate a new conversation with the Message ID in the FD SIGNALLING PAYLOAD identifying the first message in the conversation thread;</w:t>
      </w:r>
    </w:p>
    <w:p w14:paraId="07548971" w14:textId="77777777" w:rsidR="00D46917" w:rsidRPr="008174BF" w:rsidRDefault="00D46917" w:rsidP="00D46917">
      <w:pPr>
        <w:pStyle w:val="B2"/>
      </w:pPr>
      <w:r w:rsidRPr="008174BF">
        <w:t>c)</w:t>
      </w:r>
      <w:r w:rsidRPr="008174BF">
        <w:tab/>
        <w:t>if the FD SIGNALLING PAYLOAD message contains an existing Conversation ID and:</w:t>
      </w:r>
    </w:p>
    <w:p w14:paraId="51297A1C" w14:textId="77777777" w:rsidR="00D46917" w:rsidRPr="008174BF" w:rsidRDefault="00D46917" w:rsidP="00D46917">
      <w:pPr>
        <w:pStyle w:val="B3"/>
        <w:rPr>
          <w:rFonts w:eastAsia="Malgun Gothic"/>
        </w:rPr>
      </w:pPr>
      <w:r w:rsidRPr="008174BF">
        <w:rPr>
          <w:rFonts w:eastAsia="Malgun Gothic"/>
        </w:rPr>
        <w:t>i)</w:t>
      </w:r>
      <w:r w:rsidRPr="008174BF">
        <w:rPr>
          <w:rFonts w:eastAsia="Malgun Gothic"/>
        </w:rPr>
        <w:tab/>
        <w:t>if the FD SIGNALLING PAYLOAD message does not contain an InReplyTo message ID, shall use the Message ID in the FD SIGNALLING PAYLOAD to identify a new message in the existing conversation thread; and</w:t>
      </w:r>
    </w:p>
    <w:p w14:paraId="3F3E57A4" w14:textId="77777777" w:rsidR="00D46917" w:rsidRPr="008174BF" w:rsidRDefault="00D46917" w:rsidP="00D46917">
      <w:pPr>
        <w:pStyle w:val="B3"/>
        <w:rPr>
          <w:rFonts w:eastAsia="Malgun Gothic"/>
        </w:rPr>
      </w:pPr>
      <w:r w:rsidRPr="008174BF">
        <w:rPr>
          <w:rFonts w:eastAsia="Malgun Gothic"/>
        </w:rPr>
        <w:t>ii)</w:t>
      </w:r>
      <w:r w:rsidRPr="008174BF">
        <w:rPr>
          <w:rFonts w:eastAsia="Malgun Gothic"/>
        </w:rPr>
        <w:tab/>
        <w:t xml:space="preserve">if the FD SIGNALLING PAYLOAD message contains an InReplyTo message ID, shall associate the message to an existing message in the conversation thread as identified by the InReplyTo message ID in the FD SIGNALLING PAYLOAD, </w:t>
      </w:r>
      <w:r w:rsidRPr="008174BF">
        <w:t>and use the Message ID in the FD SIGNALLING PAYLOAD to identify the new message</w:t>
      </w:r>
      <w:r w:rsidRPr="008174BF">
        <w:rPr>
          <w:rFonts w:eastAsia="Malgun Gothic"/>
        </w:rPr>
        <w:t>;</w:t>
      </w:r>
    </w:p>
    <w:p w14:paraId="55B515C1" w14:textId="77777777" w:rsidR="00D46917" w:rsidRPr="008174BF" w:rsidRDefault="00D46917" w:rsidP="00D46917">
      <w:pPr>
        <w:pStyle w:val="B2"/>
        <w:rPr>
          <w:rFonts w:eastAsia="Malgun Gothic"/>
        </w:rPr>
      </w:pPr>
      <w:r w:rsidRPr="008174BF">
        <w:rPr>
          <w:rFonts w:eastAsia="Malgun Gothic"/>
        </w:rPr>
        <w:t>d)</w:t>
      </w:r>
      <w:r w:rsidRPr="008174BF">
        <w:rPr>
          <w:rFonts w:eastAsia="Malgun Gothic"/>
        </w:rPr>
        <w:tab/>
        <w:t>may store the Conversation ID, Message ID, InReplyTo message ID and Date and time in local storage;</w:t>
      </w:r>
    </w:p>
    <w:p w14:paraId="1F106B86" w14:textId="77777777" w:rsidR="00D46917" w:rsidRPr="008174BF" w:rsidRDefault="00D46917" w:rsidP="00D46917">
      <w:pPr>
        <w:pStyle w:val="B2"/>
      </w:pPr>
      <w:r w:rsidRPr="008174BF">
        <w:t>e)</w:t>
      </w:r>
      <w:r w:rsidRPr="008174BF">
        <w:tab/>
        <w:t xml:space="preserve">shall attempt to download the file as identified by the file URL in the Payload IE </w:t>
      </w:r>
      <w:r w:rsidRPr="008174BF">
        <w:rPr>
          <w:rFonts w:eastAsia="Malgun Gothic"/>
        </w:rPr>
        <w:t>in the FD SIGNALLING PAYLOAD message</w:t>
      </w:r>
      <w:r w:rsidRPr="008174BF">
        <w:t>, as specified in subclause 10.2.3.1; and</w:t>
      </w:r>
    </w:p>
    <w:p w14:paraId="53F9C86C" w14:textId="77777777" w:rsidR="00D46917" w:rsidRPr="008174BF" w:rsidRDefault="00D46917" w:rsidP="00D46917">
      <w:pPr>
        <w:pStyle w:val="B2"/>
        <w:rPr>
          <w:rFonts w:eastAsia="Malgun Gothic"/>
        </w:rPr>
      </w:pPr>
      <w:r w:rsidRPr="008174BF">
        <w:t>f)</w:t>
      </w:r>
      <w:r w:rsidRPr="008174BF">
        <w:tab/>
      </w:r>
      <w:r w:rsidRPr="008174BF">
        <w:rPr>
          <w:rFonts w:eastAsia="Malgun Gothic"/>
        </w:rPr>
        <w:t>if the received FD SIGNALLING PAYLOAD message contains an FD</w:t>
      </w:r>
      <w:r w:rsidRPr="008174BF">
        <w:t xml:space="preserve"> disposition request type</w:t>
      </w:r>
      <w:r w:rsidRPr="008174BF">
        <w:rPr>
          <w:rFonts w:eastAsia="Malgun Gothic"/>
        </w:rPr>
        <w:t xml:space="preserve"> IE requesting a file download completed update, then after the file download has been successfully downloaded, shall generate an FD NOTIFICATION by following the procedures in subclause 12.2.1.1.</w:t>
      </w:r>
    </w:p>
    <w:p w14:paraId="308AC1C9" w14:textId="77777777" w:rsidR="00D46917" w:rsidRPr="008174BF" w:rsidRDefault="00D46917" w:rsidP="00D46917">
      <w:r w:rsidRPr="008174BF">
        <w:t>[TS 24.282, clause 12.2.1.1]</w:t>
      </w:r>
    </w:p>
    <w:p w14:paraId="5638FABC" w14:textId="77777777" w:rsidR="00D46917" w:rsidRPr="008174BF" w:rsidRDefault="00D46917" w:rsidP="00D46917">
      <w:r w:rsidRPr="008174BF">
        <w:t>The MCData client shall follow the procedures in this subclause to:</w:t>
      </w:r>
    </w:p>
    <w:p w14:paraId="62F7D968" w14:textId="77777777" w:rsidR="00D46917" w:rsidRPr="008174BF" w:rsidRDefault="00D46917" w:rsidP="00D46917">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595C6630" w14:textId="77777777" w:rsidR="00D46917" w:rsidRPr="008174BF" w:rsidRDefault="00D46917" w:rsidP="00D46917">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48C91F7F" w14:textId="77777777" w:rsidR="00D46917" w:rsidRPr="008174BF" w:rsidRDefault="00D46917" w:rsidP="00D46917">
      <w:pPr>
        <w:pStyle w:val="B10"/>
      </w:pPr>
      <w:r w:rsidRPr="008174BF">
        <w:t>-</w:t>
      </w:r>
      <w:r w:rsidRPr="008174BF">
        <w:tab/>
        <w:t>indicate to an MCData client that a request for FD was accepted, deferred or rejected; or</w:t>
      </w:r>
    </w:p>
    <w:p w14:paraId="66CA1FBB" w14:textId="77777777" w:rsidR="00D46917" w:rsidRPr="008174BF" w:rsidRDefault="00D46917" w:rsidP="00D46917">
      <w:pPr>
        <w:pStyle w:val="B10"/>
      </w:pPr>
      <w:r w:rsidRPr="008174BF">
        <w:t>-</w:t>
      </w:r>
      <w:r w:rsidRPr="008174BF">
        <w:tab/>
        <w:t>indicate to an MCData client that a file download has been completed;</w:t>
      </w:r>
    </w:p>
    <w:p w14:paraId="7330258B" w14:textId="77777777" w:rsidR="00D46917" w:rsidRPr="008174BF" w:rsidRDefault="00D46917" w:rsidP="00D46917">
      <w:r w:rsidRPr="008174BF">
        <w:t>Before sending a disposition notification the MCData client needs to determine:</w:t>
      </w:r>
    </w:p>
    <w:p w14:paraId="191D32D2" w14:textId="77777777" w:rsidR="00D46917" w:rsidRPr="008174BF" w:rsidRDefault="00D46917" w:rsidP="00D46917">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1033565E" w14:textId="77777777" w:rsidR="00D46917" w:rsidRPr="008174BF" w:rsidRDefault="00D46917" w:rsidP="00D46917">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1C8510D8" w14:textId="77777777" w:rsidR="00D46917" w:rsidRPr="008174BF" w:rsidRDefault="00D46917" w:rsidP="00D46917">
      <w:r w:rsidRPr="008174BF">
        <w:t>The MCData client shall generate a SIP MESSAGE request in accordance with 3GPP TS 24.229 [5] and IETF RFC 3428 [6] with the clarifications given below.</w:t>
      </w:r>
    </w:p>
    <w:p w14:paraId="37E3E6E4" w14:textId="77777777" w:rsidR="00D46917" w:rsidRPr="008174BF" w:rsidRDefault="00D46917" w:rsidP="00D46917">
      <w:r w:rsidRPr="008174BF">
        <w:t>The MCData client:</w:t>
      </w:r>
    </w:p>
    <w:p w14:paraId="3D1D8A0D" w14:textId="77777777" w:rsidR="00D46917" w:rsidRPr="008174BF" w:rsidRDefault="00D46917" w:rsidP="00D46917">
      <w:pPr>
        <w:pStyle w:val="B10"/>
      </w:pPr>
      <w:r w:rsidRPr="008174BF">
        <w:t>1)</w:t>
      </w:r>
      <w:r w:rsidRPr="008174BF">
        <w:tab/>
        <w:t>shall build the SIP MESSAGE request as specified in subclause 6.2.8.1;</w:t>
      </w:r>
    </w:p>
    <w:p w14:paraId="3145EAAB"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624862B5" w14:textId="77777777" w:rsidR="00D46917" w:rsidRPr="008174BF" w:rsidRDefault="00D46917" w:rsidP="00D46917">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0DFFA9A0" w14:textId="77777777" w:rsidR="00D46917" w:rsidRPr="008174BF" w:rsidRDefault="00D46917" w:rsidP="00D46917">
      <w:pPr>
        <w:pStyle w:val="B10"/>
        <w:rPr>
          <w:lang w:eastAsia="ko-KR"/>
        </w:rPr>
      </w:pPr>
      <w:r w:rsidRPr="008174BF">
        <w:rPr>
          <w:lang w:eastAsia="ko-KR"/>
        </w:rPr>
        <w:t>4)</w:t>
      </w:r>
      <w:r w:rsidRPr="008174BF">
        <w:rPr>
          <w:lang w:eastAsia="ko-KR"/>
        </w:rPr>
        <w:tab/>
        <w:t>void;</w:t>
      </w:r>
    </w:p>
    <w:p w14:paraId="241B19DF" w14:textId="77777777" w:rsidR="00D46917" w:rsidRPr="008174BF" w:rsidRDefault="00D46917" w:rsidP="00D46917">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3EBC4313" w14:textId="77777777" w:rsidR="00D46917" w:rsidRPr="008174BF" w:rsidRDefault="00D46917" w:rsidP="00D46917">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5765F92E" w14:textId="77777777" w:rsidR="00D46917" w:rsidRPr="008174BF" w:rsidRDefault="00D46917" w:rsidP="00D46917">
      <w:pPr>
        <w:pStyle w:val="B10"/>
      </w:pPr>
      <w:r w:rsidRPr="008174BF">
        <w:t>7)</w:t>
      </w:r>
      <w:r w:rsidRPr="008174BF">
        <w:tab/>
        <w:t>if requiring to send an FD notification, shall generate an FD NOTIFICATION message and include it in the SIP MESSAGE request as specified in subclause 6.2.3.2; and</w:t>
      </w:r>
    </w:p>
    <w:p w14:paraId="7E154C46" w14:textId="77777777" w:rsidR="00D46917" w:rsidRPr="008174BF" w:rsidRDefault="00D46917" w:rsidP="00D46917">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121C0F38" w14:textId="77777777" w:rsidR="00D46917" w:rsidRPr="008174BF" w:rsidRDefault="00D46917" w:rsidP="00D46917">
      <w:r w:rsidRPr="008174BF">
        <w:t>[TS 24.282, clause 10.2.3.1]</w:t>
      </w:r>
    </w:p>
    <w:p w14:paraId="59809F80" w14:textId="77777777" w:rsidR="00D46917" w:rsidRPr="008174BF" w:rsidRDefault="00D46917" w:rsidP="00D46917">
      <w:pPr>
        <w:rPr>
          <w:lang w:eastAsia="x-none"/>
        </w:rPr>
      </w:pPr>
      <w:r w:rsidRPr="008174BF">
        <w:rPr>
          <w:lang w:eastAsia="x-none"/>
        </w:rPr>
        <w:t>The media storage client on the MCData client shall send HTTP requests over a TLS connection as specified for the HTTP client in the UE, in annex</w:t>
      </w:r>
      <w:r w:rsidRPr="008174BF">
        <w:t> </w:t>
      </w:r>
      <w:r w:rsidRPr="008174BF">
        <w:rPr>
          <w:lang w:eastAsia="x-none"/>
        </w:rPr>
        <w:t xml:space="preserve">A of </w:t>
      </w:r>
      <w:r w:rsidRPr="008174BF">
        <w:t>3GPP TS 24.482 </w:t>
      </w:r>
      <w:r w:rsidRPr="008174BF">
        <w:rPr>
          <w:lang w:eastAsia="x-none"/>
        </w:rPr>
        <w:t>[24].</w:t>
      </w:r>
    </w:p>
    <w:p w14:paraId="3673C845"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12D6BF95"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w:t>
      </w:r>
      <w:r w:rsidRPr="008174BF">
        <w:rPr>
          <w:lang w:eastAsia="x-none"/>
        </w:rPr>
        <w:t xml:space="preserve">A of </w:t>
      </w:r>
      <w:r w:rsidRPr="008174BF">
        <w:t>3GPP TS 24.482 </w:t>
      </w:r>
      <w:r w:rsidRPr="008174BF">
        <w:rPr>
          <w:lang w:eastAsia="x-none"/>
        </w:rPr>
        <w:t>[24] indicates how the HTTP proxy forwards the HTTP request to the HTTP server.</w:t>
      </w:r>
    </w:p>
    <w:p w14:paraId="538079AA" w14:textId="77777777" w:rsidR="00D46917" w:rsidRPr="008174BF" w:rsidRDefault="00D46917" w:rsidP="00D46917">
      <w:pPr>
        <w:rPr>
          <w:rFonts w:eastAsia="Malgun Gothic"/>
        </w:rPr>
      </w:pPr>
      <w:r w:rsidRPr="008174BF">
        <w:rPr>
          <w:rFonts w:eastAsia="Malgun Gothic"/>
        </w:rPr>
        <w:t>To download a file from the media storage function on the controlling MCData function, the media storage client on the MCData client:</w:t>
      </w:r>
    </w:p>
    <w:p w14:paraId="02C853FD"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GET request as specified in </w:t>
      </w:r>
      <w:r w:rsidRPr="008174BF">
        <w:t>IETF RFC 7230 [22] and IETF RFC 7231 [23] with a Request-URI set to an absolute URI identifying the URL of the file being requested from the media storage function on the controlling MCData function; and</w:t>
      </w:r>
    </w:p>
    <w:p w14:paraId="5A4AD398" w14:textId="77777777" w:rsidR="00D46917" w:rsidRPr="008174BF" w:rsidRDefault="00D46917" w:rsidP="00D46917">
      <w:pPr>
        <w:pStyle w:val="B10"/>
        <w:rPr>
          <w:rFonts w:eastAsia="Calibri"/>
        </w:rPr>
      </w:pPr>
      <w:r w:rsidRPr="008174BF">
        <w:rPr>
          <w:rFonts w:eastAsia="Malgun Gothic"/>
        </w:rPr>
        <w:t>2)</w:t>
      </w:r>
      <w:r w:rsidRPr="008174BF">
        <w:rPr>
          <w:rFonts w:eastAsia="Malgun Gothic"/>
        </w:rPr>
        <w:tab/>
        <w:t xml:space="preserve">shall send the HTTP GET request towards the </w:t>
      </w:r>
      <w:r w:rsidRPr="008174BF">
        <w:t>media storage function on the controlling MCData function.</w:t>
      </w:r>
    </w:p>
    <w:p w14:paraId="03A46164" w14:textId="77777777" w:rsidR="00D46917" w:rsidRPr="008174BF" w:rsidRDefault="00D46917" w:rsidP="00D46917">
      <w:r w:rsidRPr="008174BF">
        <w:t>On receipt of a HTTP 200 OK response containing the requested file, the MCData client shall notify the user or application that the file has been successfully downloaded.</w:t>
      </w:r>
    </w:p>
    <w:p w14:paraId="5438E469" w14:textId="77777777" w:rsidR="00D46917" w:rsidRPr="008174BF" w:rsidRDefault="00D46917" w:rsidP="00D46917">
      <w:pPr>
        <w:pStyle w:val="H6"/>
      </w:pPr>
      <w:bookmarkStart w:id="1116" w:name="_Toc52782445"/>
      <w:bookmarkStart w:id="1117" w:name="_Toc52783056"/>
      <w:bookmarkStart w:id="1118" w:name="_Toc59042925"/>
      <w:r w:rsidRPr="008174BF">
        <w:t>6.2.8.3</w:t>
      </w:r>
      <w:r w:rsidRPr="008174BF">
        <w:tab/>
        <w:t>Test description</w:t>
      </w:r>
      <w:bookmarkEnd w:id="1116"/>
      <w:bookmarkEnd w:id="1117"/>
      <w:bookmarkEnd w:id="1118"/>
    </w:p>
    <w:p w14:paraId="259F7AFF" w14:textId="77777777" w:rsidR="00D46917" w:rsidRPr="008174BF" w:rsidRDefault="00D46917" w:rsidP="00D46917">
      <w:pPr>
        <w:pStyle w:val="H6"/>
      </w:pPr>
      <w:bookmarkStart w:id="1119" w:name="_Toc52782446"/>
      <w:bookmarkStart w:id="1120" w:name="_Toc52783057"/>
      <w:bookmarkStart w:id="1121" w:name="_Toc59042926"/>
      <w:r w:rsidRPr="008174BF">
        <w:t>6.2.8.3.1</w:t>
      </w:r>
      <w:r w:rsidRPr="008174BF">
        <w:tab/>
        <w:t>Pre-test conditions</w:t>
      </w:r>
      <w:bookmarkEnd w:id="1119"/>
      <w:bookmarkEnd w:id="1120"/>
      <w:bookmarkEnd w:id="1121"/>
    </w:p>
    <w:p w14:paraId="723E3CDC" w14:textId="77777777" w:rsidR="00D46917" w:rsidRPr="008174BF" w:rsidRDefault="00D46917" w:rsidP="00D46917">
      <w:pPr>
        <w:pStyle w:val="H6"/>
      </w:pPr>
      <w:r w:rsidRPr="008174BF">
        <w:t>System Simulator:</w:t>
      </w:r>
    </w:p>
    <w:p w14:paraId="58B1B4EA" w14:textId="77777777" w:rsidR="00D46917" w:rsidRPr="008174BF" w:rsidRDefault="00D46917" w:rsidP="00D46917">
      <w:pPr>
        <w:pStyle w:val="B10"/>
      </w:pPr>
      <w:r w:rsidRPr="008174BF">
        <w:t>-</w:t>
      </w:r>
      <w:r w:rsidRPr="008174BF">
        <w:tab/>
        <w:t>SS (MCData server)</w:t>
      </w:r>
    </w:p>
    <w:p w14:paraId="34764B8D"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93D3232" w14:textId="77777777" w:rsidR="00D46917" w:rsidRPr="008174BF" w:rsidRDefault="00D46917" w:rsidP="00D46917">
      <w:pPr>
        <w:pStyle w:val="H6"/>
      </w:pPr>
      <w:r w:rsidRPr="008174BF">
        <w:t>IUT:</w:t>
      </w:r>
    </w:p>
    <w:p w14:paraId="7BBB770F" w14:textId="77777777" w:rsidR="00D46917" w:rsidRPr="008174BF" w:rsidRDefault="00D46917" w:rsidP="00D46917">
      <w:pPr>
        <w:pStyle w:val="B10"/>
      </w:pPr>
      <w:r w:rsidRPr="008174BF">
        <w:t>-</w:t>
      </w:r>
      <w:r w:rsidRPr="008174BF">
        <w:tab/>
        <w:t>UE (MCData client)</w:t>
      </w:r>
    </w:p>
    <w:p w14:paraId="61D384EA" w14:textId="77777777" w:rsidR="00D46917" w:rsidRPr="008174BF" w:rsidRDefault="00D46917" w:rsidP="00D46917">
      <w:pPr>
        <w:pStyle w:val="B10"/>
      </w:pPr>
      <w:r w:rsidRPr="008174BF">
        <w:t>-</w:t>
      </w:r>
      <w:r w:rsidRPr="008174BF">
        <w:tab/>
        <w:t>The test USIM set as defined in TS 36.579-1 [2] clause 5.5.10 is inserted.</w:t>
      </w:r>
    </w:p>
    <w:p w14:paraId="0A9EF8A0" w14:textId="77777777" w:rsidR="00D46917" w:rsidRPr="008174BF" w:rsidRDefault="00D46917" w:rsidP="00D46917">
      <w:pPr>
        <w:pStyle w:val="B10"/>
      </w:pPr>
      <w:r w:rsidRPr="008174BF">
        <w:t>-</w:t>
      </w:r>
      <w:r w:rsidRPr="008174BF">
        <w:tab/>
        <w:t>Test files downloaded or received at previous test runs are deleted.</w:t>
      </w:r>
    </w:p>
    <w:p w14:paraId="0FB4D005" w14:textId="77777777" w:rsidR="00D46917" w:rsidRPr="008174BF" w:rsidRDefault="00D46917" w:rsidP="00D46917">
      <w:pPr>
        <w:pStyle w:val="H6"/>
      </w:pPr>
      <w:r w:rsidRPr="008174BF">
        <w:t>Preamble:</w:t>
      </w:r>
    </w:p>
    <w:p w14:paraId="269D04A5"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70C7E396"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3F72F3CB" w14:textId="77777777" w:rsidR="00D46917" w:rsidRPr="008174BF" w:rsidRDefault="00D46917" w:rsidP="00D46917">
      <w:pPr>
        <w:pStyle w:val="B10"/>
      </w:pPr>
      <w:r w:rsidRPr="008174BF">
        <w:t>-</w:t>
      </w:r>
      <w:r w:rsidRPr="008174BF">
        <w:tab/>
        <w:t>UE States at the end of the preamble</w:t>
      </w:r>
    </w:p>
    <w:p w14:paraId="37FF87CA" w14:textId="77777777" w:rsidR="00D46917" w:rsidRPr="008174BF" w:rsidRDefault="00D46917" w:rsidP="00D46917">
      <w:pPr>
        <w:pStyle w:val="B2"/>
      </w:pPr>
      <w:r w:rsidRPr="008174BF">
        <w:t>-</w:t>
      </w:r>
      <w:r w:rsidRPr="008174BF">
        <w:tab/>
        <w:t>The UE is in E-UTRA Registered, Idle Mode state.</w:t>
      </w:r>
    </w:p>
    <w:p w14:paraId="61093070"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389433A5" w14:textId="77777777" w:rsidR="00D46917" w:rsidRPr="008174BF" w:rsidRDefault="00D46917" w:rsidP="00D46917">
      <w:pPr>
        <w:pStyle w:val="H6"/>
      </w:pPr>
      <w:bookmarkStart w:id="1122" w:name="_Toc52782447"/>
      <w:bookmarkStart w:id="1123" w:name="_Toc52783058"/>
      <w:bookmarkStart w:id="1124" w:name="_Toc59042927"/>
      <w:r w:rsidRPr="008174BF">
        <w:t>6.2.8.3.2</w:t>
      </w:r>
      <w:r w:rsidRPr="008174BF">
        <w:tab/>
        <w:t>Test procedure sequence</w:t>
      </w:r>
      <w:bookmarkEnd w:id="1122"/>
      <w:bookmarkEnd w:id="1123"/>
      <w:bookmarkEnd w:id="1124"/>
    </w:p>
    <w:p w14:paraId="288E1D8E" w14:textId="77777777" w:rsidR="00D46917" w:rsidRPr="008174BF" w:rsidRDefault="00D46917" w:rsidP="00D46917">
      <w:pPr>
        <w:pStyle w:val="TH"/>
      </w:pPr>
      <w:r w:rsidRPr="008174BF">
        <w:t>Table 6.2.8.3.2-1: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31F68BE6" w14:textId="77777777" w:rsidTr="00260C78">
        <w:tc>
          <w:tcPr>
            <w:tcW w:w="649" w:type="dxa"/>
            <w:tcBorders>
              <w:top w:val="single" w:sz="4" w:space="0" w:color="auto"/>
              <w:left w:val="single" w:sz="4" w:space="0" w:color="auto"/>
              <w:bottom w:val="nil"/>
              <w:right w:val="single" w:sz="4" w:space="0" w:color="auto"/>
            </w:tcBorders>
            <w:hideMark/>
          </w:tcPr>
          <w:p w14:paraId="6F10978A" w14:textId="77777777" w:rsidR="00D46917" w:rsidRPr="008174BF" w:rsidRDefault="00D46917" w:rsidP="00260C78">
            <w:pPr>
              <w:pStyle w:val="TAH"/>
              <w:spacing w:line="252" w:lineRule="auto"/>
            </w:pPr>
            <w:r w:rsidRPr="008174BF">
              <w:t>St</w:t>
            </w:r>
          </w:p>
        </w:tc>
        <w:tc>
          <w:tcPr>
            <w:tcW w:w="3970" w:type="dxa"/>
            <w:tcBorders>
              <w:top w:val="single" w:sz="4" w:space="0" w:color="auto"/>
              <w:left w:val="single" w:sz="4" w:space="0" w:color="auto"/>
              <w:bottom w:val="nil"/>
              <w:right w:val="single" w:sz="4" w:space="0" w:color="auto"/>
            </w:tcBorders>
            <w:hideMark/>
          </w:tcPr>
          <w:p w14:paraId="6A9289DB" w14:textId="77777777" w:rsidR="00D46917" w:rsidRPr="008174BF" w:rsidRDefault="00D46917" w:rsidP="00260C78">
            <w:pPr>
              <w:pStyle w:val="TAH"/>
              <w:spacing w:line="252" w:lineRule="auto"/>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12BF9929" w14:textId="77777777" w:rsidR="00D46917" w:rsidRPr="008174BF" w:rsidRDefault="00D46917" w:rsidP="00260C78">
            <w:pPr>
              <w:pStyle w:val="TAH"/>
              <w:spacing w:line="252" w:lineRule="auto"/>
            </w:pPr>
            <w:r w:rsidRPr="008174BF">
              <w:t>Message Sequence</w:t>
            </w:r>
          </w:p>
        </w:tc>
        <w:tc>
          <w:tcPr>
            <w:tcW w:w="567" w:type="dxa"/>
            <w:tcBorders>
              <w:top w:val="single" w:sz="4" w:space="0" w:color="auto"/>
              <w:left w:val="single" w:sz="4" w:space="0" w:color="auto"/>
              <w:bottom w:val="nil"/>
              <w:right w:val="single" w:sz="4" w:space="0" w:color="auto"/>
            </w:tcBorders>
            <w:hideMark/>
          </w:tcPr>
          <w:p w14:paraId="5B63845F" w14:textId="77777777" w:rsidR="00D46917" w:rsidRPr="008174BF" w:rsidRDefault="00D46917" w:rsidP="00260C78">
            <w:pPr>
              <w:pStyle w:val="TAH"/>
              <w:spacing w:line="252" w:lineRule="auto"/>
            </w:pPr>
            <w:r w:rsidRPr="008174BF">
              <w:t>TP</w:t>
            </w:r>
          </w:p>
        </w:tc>
        <w:tc>
          <w:tcPr>
            <w:tcW w:w="892" w:type="dxa"/>
            <w:tcBorders>
              <w:top w:val="single" w:sz="4" w:space="0" w:color="auto"/>
              <w:left w:val="single" w:sz="4" w:space="0" w:color="auto"/>
              <w:bottom w:val="nil"/>
              <w:right w:val="single" w:sz="4" w:space="0" w:color="auto"/>
            </w:tcBorders>
            <w:hideMark/>
          </w:tcPr>
          <w:p w14:paraId="13DA1F7C" w14:textId="77777777" w:rsidR="00D46917" w:rsidRPr="008174BF" w:rsidRDefault="00D46917" w:rsidP="00260C78">
            <w:pPr>
              <w:pStyle w:val="TAH"/>
              <w:spacing w:line="252" w:lineRule="auto"/>
            </w:pPr>
            <w:r w:rsidRPr="008174BF">
              <w:t>Verdict</w:t>
            </w:r>
          </w:p>
        </w:tc>
      </w:tr>
      <w:tr w:rsidR="00D46917" w:rsidRPr="008174BF" w14:paraId="3BD2B5D5" w14:textId="77777777" w:rsidTr="00260C78">
        <w:tc>
          <w:tcPr>
            <w:tcW w:w="649" w:type="dxa"/>
            <w:tcBorders>
              <w:top w:val="nil"/>
              <w:left w:val="single" w:sz="4" w:space="0" w:color="auto"/>
              <w:bottom w:val="single" w:sz="4" w:space="0" w:color="auto"/>
              <w:right w:val="single" w:sz="4" w:space="0" w:color="auto"/>
            </w:tcBorders>
          </w:tcPr>
          <w:p w14:paraId="5A61C4B4" w14:textId="77777777" w:rsidR="00D46917" w:rsidRPr="008174BF" w:rsidRDefault="00D46917" w:rsidP="00260C78">
            <w:pPr>
              <w:pStyle w:val="TAH"/>
              <w:spacing w:line="252" w:lineRule="auto"/>
            </w:pPr>
          </w:p>
        </w:tc>
        <w:tc>
          <w:tcPr>
            <w:tcW w:w="3970" w:type="dxa"/>
            <w:tcBorders>
              <w:top w:val="nil"/>
              <w:left w:val="single" w:sz="4" w:space="0" w:color="auto"/>
              <w:bottom w:val="single" w:sz="4" w:space="0" w:color="auto"/>
              <w:right w:val="single" w:sz="4" w:space="0" w:color="auto"/>
            </w:tcBorders>
          </w:tcPr>
          <w:p w14:paraId="73C41889" w14:textId="77777777" w:rsidR="00D46917" w:rsidRPr="008174BF" w:rsidRDefault="00D46917" w:rsidP="00260C78">
            <w:pPr>
              <w:pStyle w:val="TAH"/>
              <w:spacing w:line="252" w:lineRule="auto"/>
            </w:pPr>
          </w:p>
        </w:tc>
        <w:tc>
          <w:tcPr>
            <w:tcW w:w="709" w:type="dxa"/>
            <w:tcBorders>
              <w:top w:val="single" w:sz="4" w:space="0" w:color="auto"/>
              <w:left w:val="single" w:sz="4" w:space="0" w:color="auto"/>
              <w:bottom w:val="single" w:sz="4" w:space="0" w:color="auto"/>
              <w:right w:val="single" w:sz="4" w:space="0" w:color="auto"/>
            </w:tcBorders>
            <w:hideMark/>
          </w:tcPr>
          <w:p w14:paraId="44EE363B" w14:textId="77777777" w:rsidR="00D46917" w:rsidRPr="008174BF" w:rsidRDefault="00D46917" w:rsidP="00260C78">
            <w:pPr>
              <w:pStyle w:val="TAH"/>
              <w:spacing w:line="252" w:lineRule="auto"/>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01A35605" w14:textId="77777777" w:rsidR="00D46917" w:rsidRPr="008174BF" w:rsidRDefault="00D46917" w:rsidP="00260C78">
            <w:pPr>
              <w:pStyle w:val="TAH"/>
              <w:spacing w:line="252" w:lineRule="auto"/>
            </w:pPr>
            <w:r w:rsidRPr="008174BF">
              <w:t>Message</w:t>
            </w:r>
          </w:p>
        </w:tc>
        <w:tc>
          <w:tcPr>
            <w:tcW w:w="567" w:type="dxa"/>
            <w:tcBorders>
              <w:top w:val="nil"/>
              <w:left w:val="single" w:sz="4" w:space="0" w:color="auto"/>
              <w:bottom w:val="single" w:sz="4" w:space="0" w:color="auto"/>
              <w:right w:val="single" w:sz="4" w:space="0" w:color="auto"/>
            </w:tcBorders>
          </w:tcPr>
          <w:p w14:paraId="7227B676" w14:textId="77777777" w:rsidR="00D46917" w:rsidRPr="008174BF" w:rsidRDefault="00D46917" w:rsidP="00260C78">
            <w:pPr>
              <w:pStyle w:val="TAH"/>
              <w:spacing w:line="252" w:lineRule="auto"/>
            </w:pPr>
          </w:p>
        </w:tc>
        <w:tc>
          <w:tcPr>
            <w:tcW w:w="892" w:type="dxa"/>
            <w:tcBorders>
              <w:top w:val="nil"/>
              <w:left w:val="single" w:sz="4" w:space="0" w:color="auto"/>
              <w:bottom w:val="single" w:sz="4" w:space="0" w:color="auto"/>
              <w:right w:val="single" w:sz="4" w:space="0" w:color="auto"/>
            </w:tcBorders>
          </w:tcPr>
          <w:p w14:paraId="788FB2FE" w14:textId="77777777" w:rsidR="00D46917" w:rsidRPr="008174BF" w:rsidRDefault="00D46917" w:rsidP="00260C78">
            <w:pPr>
              <w:pStyle w:val="TAH"/>
              <w:spacing w:line="252" w:lineRule="auto"/>
            </w:pPr>
          </w:p>
        </w:tc>
      </w:tr>
      <w:tr w:rsidR="00D46917" w:rsidRPr="008174BF" w14:paraId="5E0DFE56"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D967416" w14:textId="77777777" w:rsidR="00D46917" w:rsidRPr="008174BF" w:rsidRDefault="00D46917" w:rsidP="00260C78">
            <w:pPr>
              <w:pStyle w:val="TAC"/>
              <w:spacing w:line="252" w:lineRule="auto"/>
            </w:pPr>
            <w:r w:rsidRPr="008174BF">
              <w:t>1-1B</w:t>
            </w:r>
          </w:p>
        </w:tc>
        <w:tc>
          <w:tcPr>
            <w:tcW w:w="3970" w:type="dxa"/>
            <w:tcBorders>
              <w:top w:val="single" w:sz="4" w:space="0" w:color="auto"/>
              <w:left w:val="single" w:sz="4" w:space="0" w:color="auto"/>
              <w:bottom w:val="single" w:sz="4" w:space="0" w:color="auto"/>
              <w:right w:val="single" w:sz="4" w:space="0" w:color="auto"/>
            </w:tcBorders>
            <w:hideMark/>
          </w:tcPr>
          <w:p w14:paraId="2FF04350" w14:textId="77777777" w:rsidR="00D46917" w:rsidRPr="008174BF" w:rsidRDefault="00D46917" w:rsidP="00260C78">
            <w:pPr>
              <w:pStyle w:val="TAL"/>
              <w:spacing w:line="252" w:lineRule="auto"/>
            </w:pPr>
            <w:r w:rsidRPr="008174BF">
              <w:t>Check: Does the UE (MCData client) correctly perform steps 1a1-3 of the procedure '</w:t>
            </w:r>
            <w:r w:rsidRPr="008174BF">
              <w:rPr>
                <w:b/>
                <w:bCs/>
              </w:rPr>
              <w:t>MCX SIP MESSAGE CT</w:t>
            </w:r>
            <w:r w:rsidRPr="008174BF">
              <w:t xml:space="preserve">' as described in TS 36.579-1 [2] Table 5.3.33.3-1 </w:t>
            </w:r>
            <w:r w:rsidRPr="008174BF">
              <w:rPr>
                <w:b/>
                <w:bCs/>
              </w:rPr>
              <w:t>to receive an FD message for group file distribution with disposition request "FILE DOWNLOAD COMPLETED UPDATE" and Mandatory Download IE</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2F532D4E"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4FDC9A0"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72CD31F" w14:textId="77777777" w:rsidR="00D46917" w:rsidRPr="008174BF" w:rsidRDefault="00D46917" w:rsidP="00260C78">
            <w:pPr>
              <w:pStyle w:val="TAC"/>
              <w:spacing w:line="252" w:lineRule="auto"/>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4DAC177D" w14:textId="77777777" w:rsidR="00D46917" w:rsidRPr="008174BF" w:rsidRDefault="00D46917" w:rsidP="00260C78">
            <w:pPr>
              <w:pStyle w:val="TAC"/>
              <w:spacing w:line="252" w:lineRule="auto"/>
            </w:pPr>
            <w:r w:rsidRPr="008174BF">
              <w:t>P</w:t>
            </w:r>
          </w:p>
        </w:tc>
      </w:tr>
      <w:tr w:rsidR="00D46917" w:rsidRPr="008174BF" w14:paraId="5F74DC62"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9E3009B" w14:textId="77777777" w:rsidR="00D46917" w:rsidRPr="008174BF" w:rsidRDefault="00D46917" w:rsidP="00260C78">
            <w:pPr>
              <w:pStyle w:val="TAC"/>
              <w:spacing w:line="252" w:lineRule="auto"/>
            </w:pPr>
            <w:r w:rsidRPr="008174BF">
              <w:t>2-3</w:t>
            </w:r>
          </w:p>
        </w:tc>
        <w:tc>
          <w:tcPr>
            <w:tcW w:w="3970" w:type="dxa"/>
            <w:tcBorders>
              <w:top w:val="single" w:sz="4" w:space="0" w:color="auto"/>
              <w:left w:val="single" w:sz="4" w:space="0" w:color="auto"/>
              <w:bottom w:val="single" w:sz="4" w:space="0" w:color="auto"/>
              <w:right w:val="single" w:sz="4" w:space="0" w:color="auto"/>
            </w:tcBorders>
            <w:hideMark/>
          </w:tcPr>
          <w:p w14:paraId="749B3291"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0EFD2F9"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B7D5C53"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34B82AA"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2E0A708" w14:textId="77777777" w:rsidR="00D46917" w:rsidRPr="008174BF" w:rsidRDefault="00D46917" w:rsidP="00260C78">
            <w:pPr>
              <w:pStyle w:val="TAC"/>
              <w:spacing w:line="252" w:lineRule="auto"/>
            </w:pPr>
            <w:r w:rsidRPr="008174BF">
              <w:t>-</w:t>
            </w:r>
          </w:p>
        </w:tc>
      </w:tr>
      <w:tr w:rsidR="00D46917" w:rsidRPr="008174BF" w14:paraId="03F6460E"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1378CD2" w14:textId="77777777" w:rsidR="00D46917" w:rsidRPr="008174BF" w:rsidRDefault="00D46917" w:rsidP="00260C78">
            <w:pPr>
              <w:pStyle w:val="TAC"/>
              <w:spacing w:line="252" w:lineRule="auto"/>
            </w:pPr>
            <w:r w:rsidRPr="008174BF">
              <w:t>4-4C</w:t>
            </w:r>
          </w:p>
        </w:tc>
        <w:tc>
          <w:tcPr>
            <w:tcW w:w="3970" w:type="dxa"/>
            <w:tcBorders>
              <w:top w:val="single" w:sz="4" w:space="0" w:color="auto"/>
              <w:left w:val="single" w:sz="4" w:space="0" w:color="auto"/>
              <w:bottom w:val="single" w:sz="4" w:space="0" w:color="auto"/>
              <w:right w:val="single" w:sz="4" w:space="0" w:color="auto"/>
            </w:tcBorders>
            <w:hideMark/>
          </w:tcPr>
          <w:p w14:paraId="6B22195F" w14:textId="77777777" w:rsidR="00D46917" w:rsidRPr="008174BF" w:rsidRDefault="00D46917" w:rsidP="00260C78">
            <w:pPr>
              <w:pStyle w:val="TAL"/>
              <w:spacing w:line="252" w:lineRule="auto"/>
            </w:pPr>
            <w:r w:rsidRPr="008174BF">
              <w:t>Check: Does the UE (MCData client) correctly perform steps 2-5 of procedure '</w:t>
            </w:r>
            <w:r w:rsidRPr="008174BF">
              <w:rPr>
                <w:b/>
                <w:bCs/>
              </w:rPr>
              <w:t>FD file accept and download using HTTP</w:t>
            </w:r>
            <w:r w:rsidRPr="008174BF">
              <w:t>' as described in TS 36.579-1 [2] Table 5.3C.11.3-1 to download test file 1?</w:t>
            </w:r>
          </w:p>
          <w:p w14:paraId="16343D7C" w14:textId="77777777" w:rsidR="00D46917" w:rsidRPr="008174BF" w:rsidRDefault="00D46917" w:rsidP="00260C78">
            <w:pPr>
              <w:pStyle w:val="TAL"/>
              <w:spacing w:line="252" w:lineRule="auto"/>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6D278E25"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18501F4"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6A89F52" w14:textId="77777777" w:rsidR="00D46917" w:rsidRPr="008174BF" w:rsidRDefault="00D46917" w:rsidP="00260C78">
            <w:pPr>
              <w:pStyle w:val="TAC"/>
              <w:spacing w:line="252" w:lineRule="auto"/>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0DF4D0AD" w14:textId="77777777" w:rsidR="00D46917" w:rsidRPr="008174BF" w:rsidRDefault="00D46917" w:rsidP="00260C78">
            <w:pPr>
              <w:pStyle w:val="TAC"/>
              <w:spacing w:line="252" w:lineRule="auto"/>
            </w:pPr>
            <w:r w:rsidRPr="008174BF">
              <w:t>P</w:t>
            </w:r>
          </w:p>
        </w:tc>
      </w:tr>
      <w:tr w:rsidR="00D46917" w:rsidRPr="008174BF" w14:paraId="224DA4EB"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9EA4C53" w14:textId="77777777" w:rsidR="00D46917" w:rsidRPr="008174BF" w:rsidRDefault="00D46917" w:rsidP="00260C78">
            <w:pPr>
              <w:pStyle w:val="TAC"/>
              <w:spacing w:line="252" w:lineRule="auto"/>
            </w:pPr>
            <w:r w:rsidRPr="008174BF">
              <w:t>5-7</w:t>
            </w:r>
          </w:p>
        </w:tc>
        <w:tc>
          <w:tcPr>
            <w:tcW w:w="3970" w:type="dxa"/>
            <w:tcBorders>
              <w:top w:val="single" w:sz="4" w:space="0" w:color="auto"/>
              <w:left w:val="single" w:sz="4" w:space="0" w:color="auto"/>
              <w:bottom w:val="single" w:sz="4" w:space="0" w:color="auto"/>
              <w:right w:val="single" w:sz="4" w:space="0" w:color="auto"/>
            </w:tcBorders>
            <w:hideMark/>
          </w:tcPr>
          <w:p w14:paraId="4C7EB955" w14:textId="77777777" w:rsidR="00D46917" w:rsidRPr="008174BF" w:rsidRDefault="00D46917" w:rsidP="00260C78">
            <w:pPr>
              <w:pStyle w:val="TAL"/>
              <w:spacing w:line="252" w:lineRule="auto"/>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498E006"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7D72077"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30570B6"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2C1DD25" w14:textId="77777777" w:rsidR="00D46917" w:rsidRPr="008174BF" w:rsidRDefault="00D46917" w:rsidP="00260C78">
            <w:pPr>
              <w:pStyle w:val="TAC"/>
              <w:spacing w:line="252" w:lineRule="auto"/>
            </w:pPr>
            <w:r w:rsidRPr="008174BF">
              <w:t>-</w:t>
            </w:r>
          </w:p>
        </w:tc>
      </w:tr>
      <w:tr w:rsidR="00D46917" w:rsidRPr="008174BF" w14:paraId="287041ED"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7BC81FF" w14:textId="77777777" w:rsidR="00D46917" w:rsidRPr="008174BF" w:rsidRDefault="00D46917" w:rsidP="00260C78">
            <w:pPr>
              <w:pStyle w:val="TAC"/>
              <w:spacing w:line="252" w:lineRule="auto"/>
            </w:pPr>
            <w:r w:rsidRPr="008174BF">
              <w:t>-</w:t>
            </w:r>
          </w:p>
        </w:tc>
        <w:tc>
          <w:tcPr>
            <w:tcW w:w="3970" w:type="dxa"/>
            <w:tcBorders>
              <w:top w:val="single" w:sz="4" w:space="0" w:color="auto"/>
              <w:left w:val="single" w:sz="4" w:space="0" w:color="auto"/>
              <w:bottom w:val="single" w:sz="4" w:space="0" w:color="auto"/>
              <w:right w:val="single" w:sz="4" w:space="0" w:color="auto"/>
            </w:tcBorders>
            <w:hideMark/>
          </w:tcPr>
          <w:p w14:paraId="35D3D713" w14:textId="77777777" w:rsidR="00D46917" w:rsidRPr="008174BF" w:rsidRDefault="00D46917" w:rsidP="00260C78">
            <w:pPr>
              <w:pStyle w:val="TAL"/>
              <w:spacing w:line="252" w:lineRule="auto"/>
            </w:pPr>
            <w:r w:rsidRPr="008174BF">
              <w:t>EXCEPTION: In parallel to the events described in step 8 and step 9 the events described in Table 6.2.8.3.2-2 take place.</w:t>
            </w:r>
          </w:p>
        </w:tc>
        <w:tc>
          <w:tcPr>
            <w:tcW w:w="709" w:type="dxa"/>
            <w:tcBorders>
              <w:top w:val="single" w:sz="4" w:space="0" w:color="auto"/>
              <w:left w:val="single" w:sz="4" w:space="0" w:color="auto"/>
              <w:bottom w:val="single" w:sz="4" w:space="0" w:color="auto"/>
              <w:right w:val="single" w:sz="4" w:space="0" w:color="auto"/>
            </w:tcBorders>
            <w:hideMark/>
          </w:tcPr>
          <w:p w14:paraId="1AEEB9AA"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355665B"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E44825C"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549B9F7" w14:textId="77777777" w:rsidR="00D46917" w:rsidRPr="008174BF" w:rsidRDefault="00D46917" w:rsidP="00260C78">
            <w:pPr>
              <w:pStyle w:val="TAC"/>
              <w:spacing w:line="252" w:lineRule="auto"/>
            </w:pPr>
            <w:r w:rsidRPr="008174BF">
              <w:t>-</w:t>
            </w:r>
          </w:p>
        </w:tc>
      </w:tr>
      <w:tr w:rsidR="00D46917" w:rsidRPr="008174BF" w14:paraId="10272536"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59DEB0D" w14:textId="77777777" w:rsidR="00D46917" w:rsidRPr="008174BF" w:rsidRDefault="00D46917" w:rsidP="00260C78">
            <w:pPr>
              <w:pStyle w:val="TAC"/>
              <w:spacing w:line="252" w:lineRule="auto"/>
            </w:pPr>
            <w:r w:rsidRPr="008174BF">
              <w:t>8</w:t>
            </w:r>
          </w:p>
        </w:tc>
        <w:tc>
          <w:tcPr>
            <w:tcW w:w="3970" w:type="dxa"/>
            <w:tcBorders>
              <w:top w:val="single" w:sz="4" w:space="0" w:color="auto"/>
              <w:left w:val="single" w:sz="4" w:space="0" w:color="auto"/>
              <w:bottom w:val="single" w:sz="4" w:space="0" w:color="auto"/>
              <w:right w:val="single" w:sz="4" w:space="0" w:color="auto"/>
            </w:tcBorders>
            <w:hideMark/>
          </w:tcPr>
          <w:p w14:paraId="464F3647" w14:textId="77777777" w:rsidR="00D46917" w:rsidRPr="008174BF" w:rsidRDefault="00D46917" w:rsidP="00260C78">
            <w:pPr>
              <w:pStyle w:val="TAL"/>
              <w:spacing w:line="252" w:lineRule="auto"/>
            </w:pPr>
            <w:r w:rsidRPr="008174BF">
              <w:t>Check: Does the UE (MCData client) notify the user of the incoming FD request and the file download?</w:t>
            </w:r>
          </w:p>
          <w:p w14:paraId="67E212A3" w14:textId="77777777" w:rsidR="00D46917" w:rsidRPr="008174BF" w:rsidRDefault="00D46917" w:rsidP="00260C78">
            <w:pPr>
              <w:pStyle w:val="TAL"/>
              <w:spacing w:line="252" w:lineRule="auto"/>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6F1F70A"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B9F3630"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5EEBD6E" w14:textId="77777777" w:rsidR="00D46917" w:rsidRPr="008174BF" w:rsidRDefault="00D46917" w:rsidP="00260C78">
            <w:pPr>
              <w:pStyle w:val="TAC"/>
              <w:spacing w:line="252" w:lineRule="auto"/>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42E617AD" w14:textId="77777777" w:rsidR="00D46917" w:rsidRPr="008174BF" w:rsidRDefault="00D46917" w:rsidP="00260C78">
            <w:pPr>
              <w:pStyle w:val="TAC"/>
              <w:spacing w:line="252" w:lineRule="auto"/>
            </w:pPr>
            <w:r w:rsidRPr="008174BF">
              <w:t>P</w:t>
            </w:r>
          </w:p>
        </w:tc>
      </w:tr>
      <w:tr w:rsidR="00D46917" w:rsidRPr="008174BF" w14:paraId="1A51A49D"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8CB4888" w14:textId="77777777" w:rsidR="00D46917" w:rsidRPr="008174BF" w:rsidRDefault="00D46917" w:rsidP="00260C78">
            <w:pPr>
              <w:pStyle w:val="TAC"/>
            </w:pPr>
            <w:r w:rsidRPr="008174BF">
              <w:t>9</w:t>
            </w:r>
          </w:p>
        </w:tc>
        <w:tc>
          <w:tcPr>
            <w:tcW w:w="3970" w:type="dxa"/>
            <w:tcBorders>
              <w:top w:val="single" w:sz="4" w:space="0" w:color="auto"/>
              <w:left w:val="single" w:sz="4" w:space="0" w:color="auto"/>
              <w:bottom w:val="single" w:sz="4" w:space="0" w:color="auto"/>
              <w:right w:val="single" w:sz="4" w:space="0" w:color="auto"/>
            </w:tcBorders>
            <w:hideMark/>
          </w:tcPr>
          <w:p w14:paraId="39AA60EC" w14:textId="77777777" w:rsidR="00D46917" w:rsidRPr="008174BF" w:rsidRDefault="00D46917" w:rsidP="00260C78">
            <w:pPr>
              <w:pStyle w:val="TAL"/>
            </w:pPr>
            <w:r w:rsidRPr="008174BF">
              <w:t>Check: Has the UE (MCData client) downloaded test file 1 (TS 36.579-7 A.3.1)?</w:t>
            </w:r>
          </w:p>
          <w:p w14:paraId="58551D91"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545C29BA"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EB9AD8B"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44399B1"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06C003B" w14:textId="77777777" w:rsidR="00D46917" w:rsidRPr="008174BF" w:rsidRDefault="00D46917" w:rsidP="00260C78">
            <w:pPr>
              <w:pStyle w:val="TAC"/>
            </w:pPr>
            <w:r w:rsidRPr="008174BF">
              <w:t>P</w:t>
            </w:r>
          </w:p>
        </w:tc>
      </w:tr>
      <w:tr w:rsidR="00D46917" w:rsidRPr="008174BF" w14:paraId="04020A05"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924D1F5" w14:textId="77777777" w:rsidR="00D46917" w:rsidRPr="008174BF" w:rsidRDefault="00D46917" w:rsidP="00260C78">
            <w:pPr>
              <w:pStyle w:val="TAC"/>
              <w:spacing w:line="252" w:lineRule="auto"/>
            </w:pPr>
            <w:r w:rsidRPr="008174BF">
              <w:t>10</w:t>
            </w:r>
          </w:p>
        </w:tc>
        <w:tc>
          <w:tcPr>
            <w:tcW w:w="3970" w:type="dxa"/>
            <w:tcBorders>
              <w:top w:val="single" w:sz="4" w:space="0" w:color="auto"/>
              <w:left w:val="single" w:sz="4" w:space="0" w:color="auto"/>
              <w:bottom w:val="single" w:sz="4" w:space="0" w:color="auto"/>
              <w:right w:val="single" w:sz="4" w:space="0" w:color="auto"/>
            </w:tcBorders>
            <w:hideMark/>
          </w:tcPr>
          <w:p w14:paraId="24978351" w14:textId="77777777" w:rsidR="00D46917" w:rsidRPr="008174BF" w:rsidRDefault="00D46917" w:rsidP="00260C78">
            <w:pPr>
              <w:pStyle w:val="TAL"/>
              <w:spacing w:line="252" w:lineRule="auto"/>
            </w:pPr>
            <w:r w:rsidRPr="008174BF">
              <w:t>The SS releases the RRC connection</w:t>
            </w:r>
          </w:p>
        </w:tc>
        <w:tc>
          <w:tcPr>
            <w:tcW w:w="709" w:type="dxa"/>
            <w:tcBorders>
              <w:top w:val="single" w:sz="4" w:space="0" w:color="auto"/>
              <w:left w:val="single" w:sz="4" w:space="0" w:color="auto"/>
              <w:bottom w:val="single" w:sz="4" w:space="0" w:color="auto"/>
              <w:right w:val="single" w:sz="4" w:space="0" w:color="auto"/>
            </w:tcBorders>
            <w:hideMark/>
          </w:tcPr>
          <w:p w14:paraId="63956FB3" w14:textId="77777777" w:rsidR="00D46917" w:rsidRPr="008174BF" w:rsidRDefault="00D46917" w:rsidP="00260C78">
            <w:pPr>
              <w:pStyle w:val="TAC"/>
              <w:spacing w:line="252" w:lineRule="auto"/>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6EB057C" w14:textId="77777777" w:rsidR="00D46917" w:rsidRPr="008174BF" w:rsidRDefault="00D46917" w:rsidP="00260C78">
            <w:pPr>
              <w:pStyle w:val="TAL"/>
              <w:spacing w:line="252" w:lineRule="auto"/>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13E4F9F" w14:textId="77777777" w:rsidR="00D46917" w:rsidRPr="008174BF" w:rsidRDefault="00D46917" w:rsidP="00260C78">
            <w:pPr>
              <w:pStyle w:val="TAC"/>
              <w:spacing w:line="252" w:lineRule="auto"/>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E815E0E" w14:textId="77777777" w:rsidR="00D46917" w:rsidRPr="008174BF" w:rsidRDefault="00D46917" w:rsidP="00260C78">
            <w:pPr>
              <w:pStyle w:val="TAC"/>
              <w:spacing w:line="252" w:lineRule="auto"/>
            </w:pPr>
            <w:r w:rsidRPr="008174BF">
              <w:t>-</w:t>
            </w:r>
          </w:p>
        </w:tc>
      </w:tr>
      <w:tr w:rsidR="00D46917" w:rsidRPr="008174BF" w14:paraId="24B587E1"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5D470781" w14:textId="77777777" w:rsidR="00D46917" w:rsidRPr="008174BF" w:rsidRDefault="00D46917" w:rsidP="00260C78">
            <w:pPr>
              <w:pStyle w:val="TAN"/>
            </w:pPr>
            <w:r w:rsidRPr="008174BF">
              <w:t>NOTE 1:</w:t>
            </w:r>
            <w:r w:rsidRPr="008174BF">
              <w:tab/>
              <w:t>This is expected to be done via a suitable implementation dependent MMI.</w:t>
            </w:r>
          </w:p>
          <w:p w14:paraId="08F7C7B8" w14:textId="77777777" w:rsidR="00D46917" w:rsidRPr="008174BF" w:rsidRDefault="00D46917" w:rsidP="00260C78">
            <w:pPr>
              <w:pStyle w:val="TAN"/>
            </w:pPr>
            <w:r w:rsidRPr="008174BF">
              <w:t>NOTE 2:</w:t>
            </w:r>
            <w:r w:rsidRPr="008174BF">
              <w:tab/>
              <w:t>Test file 1 for CT FD as specified in annex A.3.1.</w:t>
            </w:r>
          </w:p>
        </w:tc>
      </w:tr>
    </w:tbl>
    <w:p w14:paraId="632A98C1" w14:textId="77777777" w:rsidR="00D46917" w:rsidRPr="008174BF" w:rsidRDefault="00D46917" w:rsidP="00D46917">
      <w:pPr>
        <w:rPr>
          <w:lang w:eastAsia="en-US"/>
        </w:rPr>
      </w:pPr>
    </w:p>
    <w:p w14:paraId="74331208" w14:textId="77777777" w:rsidR="00D46917" w:rsidRPr="008174BF" w:rsidRDefault="00D46917" w:rsidP="00D46917">
      <w:pPr>
        <w:pStyle w:val="TH"/>
      </w:pPr>
      <w:r w:rsidRPr="008174BF">
        <w:t>Table 6.2.8.3.2-2: Parallel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39E2ED35" w14:textId="77777777" w:rsidTr="00260C78">
        <w:tc>
          <w:tcPr>
            <w:tcW w:w="648" w:type="dxa"/>
            <w:tcBorders>
              <w:top w:val="single" w:sz="4" w:space="0" w:color="auto"/>
              <w:left w:val="single" w:sz="4" w:space="0" w:color="auto"/>
              <w:bottom w:val="nil"/>
              <w:right w:val="single" w:sz="4" w:space="0" w:color="auto"/>
            </w:tcBorders>
            <w:hideMark/>
          </w:tcPr>
          <w:p w14:paraId="6647A8A7" w14:textId="77777777" w:rsidR="00D46917" w:rsidRPr="008174BF" w:rsidRDefault="00D46917"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661DF04C"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25988773"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67911992"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48EEB3A" w14:textId="77777777" w:rsidR="00D46917" w:rsidRPr="008174BF" w:rsidRDefault="00D46917" w:rsidP="00260C78">
            <w:pPr>
              <w:pStyle w:val="TAH"/>
            </w:pPr>
            <w:r w:rsidRPr="008174BF">
              <w:t>Verdict</w:t>
            </w:r>
          </w:p>
        </w:tc>
      </w:tr>
      <w:tr w:rsidR="00D46917" w:rsidRPr="008174BF" w14:paraId="4BEDFD23" w14:textId="77777777" w:rsidTr="00260C78">
        <w:tc>
          <w:tcPr>
            <w:tcW w:w="648" w:type="dxa"/>
            <w:tcBorders>
              <w:top w:val="nil"/>
              <w:left w:val="single" w:sz="4" w:space="0" w:color="auto"/>
              <w:bottom w:val="single" w:sz="4" w:space="0" w:color="auto"/>
              <w:right w:val="single" w:sz="4" w:space="0" w:color="auto"/>
            </w:tcBorders>
          </w:tcPr>
          <w:p w14:paraId="51B2DBA0"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55A06D01"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6829E14"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5BF70928"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2F271D99"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0AA736CD" w14:textId="77777777" w:rsidR="00D46917" w:rsidRPr="008174BF" w:rsidRDefault="00D46917" w:rsidP="00260C78">
            <w:pPr>
              <w:pStyle w:val="TAH"/>
            </w:pPr>
          </w:p>
        </w:tc>
      </w:tr>
      <w:tr w:rsidR="00D46917" w:rsidRPr="008174BF" w14:paraId="4A93595C"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0414F711" w14:textId="77777777" w:rsidR="00D46917" w:rsidRPr="008174BF" w:rsidRDefault="00D46917"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3357085D" w14:textId="77777777" w:rsidR="00D46917" w:rsidRPr="008174BF" w:rsidRDefault="00D46917" w:rsidP="00260C78">
            <w:pPr>
              <w:pStyle w:val="TAL"/>
            </w:pPr>
            <w:r w:rsidRPr="008174BF">
              <w:t>Check: Does the UE (MCData client) send a SIP MESSAGE request for notification of file download completed in parallel to step 8 and step 9 of Table 6.2.8.3.22-1 or at least for 10s?</w:t>
            </w:r>
          </w:p>
        </w:tc>
        <w:tc>
          <w:tcPr>
            <w:tcW w:w="709" w:type="dxa"/>
            <w:tcBorders>
              <w:top w:val="single" w:sz="4" w:space="0" w:color="auto"/>
              <w:left w:val="single" w:sz="4" w:space="0" w:color="auto"/>
              <w:bottom w:val="single" w:sz="4" w:space="0" w:color="auto"/>
              <w:right w:val="single" w:sz="4" w:space="0" w:color="auto"/>
            </w:tcBorders>
            <w:hideMark/>
          </w:tcPr>
          <w:p w14:paraId="2CE8B2AD" w14:textId="77777777" w:rsidR="00D46917" w:rsidRPr="008174BF" w:rsidRDefault="00D46917" w:rsidP="00260C78">
            <w:pPr>
              <w:pStyle w:val="TAC"/>
            </w:pPr>
            <w:r w:rsidRPr="008174BF">
              <w:t>--&gt;</w:t>
            </w:r>
          </w:p>
        </w:tc>
        <w:tc>
          <w:tcPr>
            <w:tcW w:w="2977" w:type="dxa"/>
            <w:tcBorders>
              <w:top w:val="single" w:sz="4" w:space="0" w:color="auto"/>
              <w:left w:val="single" w:sz="4" w:space="0" w:color="auto"/>
              <w:bottom w:val="single" w:sz="4" w:space="0" w:color="auto"/>
              <w:right w:val="single" w:sz="4" w:space="0" w:color="auto"/>
            </w:tcBorders>
            <w:hideMark/>
          </w:tcPr>
          <w:p w14:paraId="761B56FC" w14:textId="77777777" w:rsidR="00D46917" w:rsidRPr="008174BF" w:rsidRDefault="00D46917" w:rsidP="00260C78">
            <w:pPr>
              <w:pStyle w:val="TAL"/>
            </w:pPr>
            <w:r w:rsidRPr="008174BF">
              <w:t>SIP MESSAGE</w:t>
            </w:r>
          </w:p>
        </w:tc>
        <w:tc>
          <w:tcPr>
            <w:tcW w:w="567" w:type="dxa"/>
            <w:tcBorders>
              <w:top w:val="single" w:sz="4" w:space="0" w:color="auto"/>
              <w:left w:val="single" w:sz="4" w:space="0" w:color="auto"/>
              <w:bottom w:val="single" w:sz="4" w:space="0" w:color="auto"/>
              <w:right w:val="single" w:sz="4" w:space="0" w:color="auto"/>
            </w:tcBorders>
            <w:hideMark/>
          </w:tcPr>
          <w:p w14:paraId="11E4EDF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68A16A4" w14:textId="77777777" w:rsidR="00D46917" w:rsidRPr="008174BF" w:rsidRDefault="00D46917" w:rsidP="00260C78">
            <w:pPr>
              <w:pStyle w:val="TAC"/>
            </w:pPr>
            <w:r w:rsidRPr="008174BF">
              <w:t>F</w:t>
            </w:r>
          </w:p>
        </w:tc>
      </w:tr>
    </w:tbl>
    <w:p w14:paraId="11D7F8B7" w14:textId="77777777" w:rsidR="00D46917" w:rsidRPr="008174BF" w:rsidRDefault="00D46917" w:rsidP="00D46917">
      <w:pPr>
        <w:rPr>
          <w:lang w:eastAsia="en-US"/>
        </w:rPr>
      </w:pPr>
    </w:p>
    <w:p w14:paraId="256D333D" w14:textId="77777777" w:rsidR="00D46917" w:rsidRPr="008174BF" w:rsidRDefault="00D46917" w:rsidP="00D46917">
      <w:pPr>
        <w:pStyle w:val="H6"/>
      </w:pPr>
      <w:bookmarkStart w:id="1125" w:name="_Toc52782448"/>
      <w:bookmarkStart w:id="1126" w:name="_Toc52783059"/>
      <w:bookmarkStart w:id="1127" w:name="_Toc59042928"/>
      <w:r w:rsidRPr="008174BF">
        <w:t>6.2.8.3.3</w:t>
      </w:r>
      <w:r w:rsidRPr="008174BF">
        <w:tab/>
        <w:t>Specific message contents</w:t>
      </w:r>
      <w:bookmarkEnd w:id="1125"/>
      <w:bookmarkEnd w:id="1126"/>
      <w:bookmarkEnd w:id="1127"/>
    </w:p>
    <w:p w14:paraId="69536BD2" w14:textId="77777777" w:rsidR="00D46917" w:rsidRPr="008174BF" w:rsidRDefault="00D46917" w:rsidP="00D46917">
      <w:pPr>
        <w:pStyle w:val="TH"/>
      </w:pPr>
      <w:r w:rsidRPr="008174BF">
        <w:t>Table 6.2.8.3.3-1: SIP MESSAGE from the SS (step 1A, Table 6.2.8.3.2-1;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02DFE9D"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405C4E20" w14:textId="77777777" w:rsidR="00D46917" w:rsidRPr="008174BF" w:rsidRDefault="00D46917" w:rsidP="00260C78">
            <w:pPr>
              <w:pStyle w:val="TAL"/>
            </w:pPr>
            <w:r w:rsidRPr="008174BF">
              <w:t>Derivation Path: TS 36.579-1 [2], Table 5.5.2.7.2-1, condition MCDATA_FD, MCDATA_SIGNALLING</w:t>
            </w:r>
          </w:p>
        </w:tc>
      </w:tr>
      <w:tr w:rsidR="00D46917" w:rsidRPr="008174BF" w14:paraId="6A281D8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F8D9078"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4EC37B8"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15224585"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5ED1B138"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2D888A23" w14:textId="77777777" w:rsidR="00D46917" w:rsidRPr="008174BF" w:rsidRDefault="00D46917" w:rsidP="00260C78">
            <w:pPr>
              <w:pStyle w:val="TAH"/>
            </w:pPr>
            <w:r w:rsidRPr="008174BF">
              <w:t>Condition</w:t>
            </w:r>
          </w:p>
        </w:tc>
      </w:tr>
      <w:tr w:rsidR="00D46917" w:rsidRPr="008174BF" w14:paraId="3CBBA45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002BD4F"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242548A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56211E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E55AAD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7874DAD" w14:textId="77777777" w:rsidR="00D46917" w:rsidRPr="008174BF" w:rsidRDefault="00D46917" w:rsidP="00260C78">
            <w:pPr>
              <w:pStyle w:val="TAL"/>
            </w:pPr>
          </w:p>
        </w:tc>
      </w:tr>
      <w:tr w:rsidR="00D46917" w:rsidRPr="008174BF" w14:paraId="7FC1C80D"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59C63D1"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BAE03F8"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DDB2007"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1A688BB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7C44618" w14:textId="77777777" w:rsidR="00D46917" w:rsidRPr="008174BF" w:rsidRDefault="00D46917" w:rsidP="00260C78">
            <w:pPr>
              <w:pStyle w:val="TAL"/>
            </w:pPr>
          </w:p>
        </w:tc>
      </w:tr>
      <w:tr w:rsidR="00D46917" w:rsidRPr="008174BF" w14:paraId="19A08B1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824A9E9"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1972DFB" w14:textId="77777777" w:rsidR="00D46917" w:rsidRPr="008174BF" w:rsidRDefault="00D46917" w:rsidP="00260C78">
            <w:pPr>
              <w:pStyle w:val="TAL"/>
            </w:pPr>
            <w:r w:rsidRPr="008174BF">
              <w:t>MCData-Info as described in Table 6.2.8.3.3-2</w:t>
            </w:r>
          </w:p>
        </w:tc>
        <w:tc>
          <w:tcPr>
            <w:tcW w:w="2127" w:type="dxa"/>
            <w:tcBorders>
              <w:top w:val="single" w:sz="4" w:space="0" w:color="auto"/>
              <w:left w:val="single" w:sz="4" w:space="0" w:color="auto"/>
              <w:bottom w:val="single" w:sz="4" w:space="0" w:color="auto"/>
              <w:right w:val="single" w:sz="4" w:space="0" w:color="auto"/>
            </w:tcBorders>
          </w:tcPr>
          <w:p w14:paraId="5FCBC3F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7297CA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DA0B72F" w14:textId="77777777" w:rsidR="00D46917" w:rsidRPr="008174BF" w:rsidRDefault="00D46917" w:rsidP="00260C78">
            <w:pPr>
              <w:pStyle w:val="TAL"/>
            </w:pPr>
          </w:p>
        </w:tc>
      </w:tr>
      <w:tr w:rsidR="00D46917" w:rsidRPr="008174BF" w14:paraId="7E132D6E"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3F041B43"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1B96BE7F"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116C9DC"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624AA77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507FA1E" w14:textId="77777777" w:rsidR="00D46917" w:rsidRPr="008174BF" w:rsidRDefault="00D46917" w:rsidP="00260C78">
            <w:pPr>
              <w:pStyle w:val="TAL"/>
            </w:pPr>
          </w:p>
        </w:tc>
      </w:tr>
      <w:tr w:rsidR="00D46917" w:rsidRPr="008174BF" w14:paraId="3AC97900"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0C2E1AD"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F58887C" w14:textId="77777777" w:rsidR="00D46917" w:rsidRPr="008174BF" w:rsidRDefault="00D46917" w:rsidP="00260C78">
            <w:pPr>
              <w:pStyle w:val="TAL"/>
            </w:pPr>
            <w:r w:rsidRPr="008174BF">
              <w:t>MCData Protected Payload Message containing FD SIGNALLING PAYLOAD as described in Table 6.2.8.3.3-3</w:t>
            </w:r>
          </w:p>
        </w:tc>
        <w:tc>
          <w:tcPr>
            <w:tcW w:w="2127" w:type="dxa"/>
            <w:tcBorders>
              <w:top w:val="single" w:sz="4" w:space="0" w:color="auto"/>
              <w:left w:val="single" w:sz="4" w:space="0" w:color="auto"/>
              <w:bottom w:val="single" w:sz="4" w:space="0" w:color="auto"/>
              <w:right w:val="single" w:sz="4" w:space="0" w:color="auto"/>
            </w:tcBorders>
          </w:tcPr>
          <w:p w14:paraId="5278C05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D775B0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6ED5B03" w14:textId="77777777" w:rsidR="00D46917" w:rsidRPr="008174BF" w:rsidRDefault="00D46917" w:rsidP="00260C78">
            <w:pPr>
              <w:pStyle w:val="TAL"/>
            </w:pPr>
          </w:p>
        </w:tc>
      </w:tr>
    </w:tbl>
    <w:p w14:paraId="5E33D8F4" w14:textId="77777777" w:rsidR="00D46917" w:rsidRPr="008174BF" w:rsidRDefault="00D46917" w:rsidP="00D46917">
      <w:pPr>
        <w:rPr>
          <w:lang w:eastAsia="en-US"/>
        </w:rPr>
      </w:pPr>
    </w:p>
    <w:p w14:paraId="0616EE52" w14:textId="77777777" w:rsidR="00D46917" w:rsidRPr="008174BF" w:rsidRDefault="00D46917" w:rsidP="00D46917">
      <w:pPr>
        <w:pStyle w:val="TH"/>
      </w:pPr>
      <w:r w:rsidRPr="008174BF">
        <w:t>Table 6.2.8.3.3-2: MCData-Info (Table 6.2.8.3.3-1)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33B892C"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8C185EC" w14:textId="77777777" w:rsidR="00D46917" w:rsidRPr="008174BF" w:rsidRDefault="00D46917" w:rsidP="00260C78">
            <w:pPr>
              <w:pStyle w:val="TAL"/>
            </w:pPr>
            <w:r w:rsidRPr="008174BF">
              <w:t>Derivation Path: TS 36.579-1 [2], Table 5.5.3.2.2-3, condition MCD_grp</w:t>
            </w:r>
          </w:p>
        </w:tc>
      </w:tr>
      <w:tr w:rsidR="00D46917" w:rsidRPr="008174BF" w14:paraId="266E525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E0A400A"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A479E90"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289AFFD6"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5D558297"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347FD07E" w14:textId="77777777" w:rsidR="00D46917" w:rsidRPr="008174BF" w:rsidRDefault="00D46917" w:rsidP="00260C78">
            <w:pPr>
              <w:pStyle w:val="TAH"/>
            </w:pPr>
            <w:r w:rsidRPr="008174BF">
              <w:t>Condition</w:t>
            </w:r>
          </w:p>
        </w:tc>
      </w:tr>
      <w:tr w:rsidR="00D46917" w:rsidRPr="008174BF" w14:paraId="3730D8AF"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15A4C11" w14:textId="77777777" w:rsidR="00D46917" w:rsidRPr="008174BF" w:rsidRDefault="00D46917" w:rsidP="00260C78">
            <w:pPr>
              <w:pStyle w:val="TAL"/>
            </w:pPr>
            <w:r w:rsidRPr="008174BF">
              <w:t>mcdata-info</w:t>
            </w:r>
          </w:p>
        </w:tc>
        <w:tc>
          <w:tcPr>
            <w:tcW w:w="2127" w:type="dxa"/>
            <w:tcBorders>
              <w:top w:val="single" w:sz="4" w:space="0" w:color="auto"/>
              <w:left w:val="single" w:sz="4" w:space="0" w:color="auto"/>
              <w:bottom w:val="single" w:sz="4" w:space="0" w:color="auto"/>
              <w:right w:val="single" w:sz="4" w:space="0" w:color="auto"/>
            </w:tcBorders>
            <w:hideMark/>
          </w:tcPr>
          <w:p w14:paraId="30250E4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8A28FFE"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2F7ACBF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4EF30D3" w14:textId="77777777" w:rsidR="00D46917" w:rsidRPr="008174BF" w:rsidRDefault="00D46917" w:rsidP="00260C78">
            <w:pPr>
              <w:pStyle w:val="TAL"/>
            </w:pPr>
          </w:p>
        </w:tc>
      </w:tr>
      <w:tr w:rsidR="00D46917" w:rsidRPr="008174BF" w14:paraId="0BDBBBF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7F576BB" w14:textId="77777777" w:rsidR="00D46917" w:rsidRPr="008174BF" w:rsidRDefault="00D46917" w:rsidP="00260C78">
            <w:pPr>
              <w:pStyle w:val="TAL"/>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hideMark/>
          </w:tcPr>
          <w:p w14:paraId="4ED8D6DF"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FB81B46"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04FB4CB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7BA9465" w14:textId="77777777" w:rsidR="00D46917" w:rsidRPr="008174BF" w:rsidRDefault="00D46917" w:rsidP="00260C78">
            <w:pPr>
              <w:pStyle w:val="TAL"/>
            </w:pPr>
          </w:p>
        </w:tc>
      </w:tr>
      <w:tr w:rsidR="00D46917" w:rsidRPr="008174BF" w14:paraId="736D8C1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7C69AF9" w14:textId="77777777" w:rsidR="00D46917" w:rsidRPr="008174BF" w:rsidRDefault="00D46917" w:rsidP="00260C78">
            <w:pPr>
              <w:pStyle w:val="TAL"/>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6933E453" w14:textId="77777777" w:rsidR="00D46917" w:rsidRPr="008174BF" w:rsidRDefault="00D46917" w:rsidP="00260C78">
            <w:pPr>
              <w:pStyle w:val="TAL"/>
              <w:rPr>
                <w:lang w:eastAsia="ko-KR"/>
              </w:rPr>
            </w:pPr>
            <w:r w:rsidRPr="008174BF">
              <w:rPr>
                <w:lang w:eastAsia="ko-KR"/>
              </w:rPr>
              <w:t>"group-fd"</w:t>
            </w:r>
          </w:p>
        </w:tc>
        <w:tc>
          <w:tcPr>
            <w:tcW w:w="2127" w:type="dxa"/>
            <w:tcBorders>
              <w:top w:val="single" w:sz="4" w:space="0" w:color="auto"/>
              <w:left w:val="single" w:sz="4" w:space="0" w:color="auto"/>
              <w:bottom w:val="single" w:sz="4" w:space="0" w:color="auto"/>
              <w:right w:val="single" w:sz="4" w:space="0" w:color="auto"/>
            </w:tcBorders>
          </w:tcPr>
          <w:p w14:paraId="06CB21E4"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39DFE43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D43219E" w14:textId="77777777" w:rsidR="00D46917" w:rsidRPr="008174BF" w:rsidRDefault="00D46917" w:rsidP="00260C78">
            <w:pPr>
              <w:pStyle w:val="TAL"/>
            </w:pPr>
          </w:p>
        </w:tc>
      </w:tr>
    </w:tbl>
    <w:p w14:paraId="4CA4BC41" w14:textId="77777777" w:rsidR="00D46917" w:rsidRPr="008174BF" w:rsidRDefault="00D46917" w:rsidP="00D46917">
      <w:pPr>
        <w:rPr>
          <w:lang w:eastAsia="en-US"/>
        </w:rPr>
      </w:pPr>
    </w:p>
    <w:p w14:paraId="66D6D85C" w14:textId="77777777" w:rsidR="00D46917" w:rsidRPr="008174BF" w:rsidRDefault="00D46917" w:rsidP="00D46917">
      <w:pPr>
        <w:pStyle w:val="TH"/>
      </w:pPr>
      <w:r w:rsidRPr="008174BF">
        <w:t>Table 6.2.8.3.3-3: FD Signalling Payload (Table 6.2.6.3.3-1)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1508F22"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B373DF4" w14:textId="77777777" w:rsidR="00D46917" w:rsidRPr="008174BF" w:rsidRDefault="00D46917" w:rsidP="00260C78">
            <w:pPr>
              <w:pStyle w:val="TAL"/>
              <w:rPr>
                <w:rFonts w:cs="Arial"/>
                <w:szCs w:val="18"/>
              </w:rPr>
            </w:pPr>
            <w:r w:rsidRPr="008174BF">
              <w:rPr>
                <w:rFonts w:cs="Arial"/>
                <w:szCs w:val="18"/>
              </w:rPr>
              <w:t>Derivation Path: TS 36.579-1 [2], Table 5.5.3.8.6-1, condition FD_HTTP</w:t>
            </w:r>
          </w:p>
        </w:tc>
      </w:tr>
      <w:tr w:rsidR="00D46917" w:rsidRPr="008174BF" w14:paraId="74B8D64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A8FEEDB"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ECB29CA"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30F093F"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2E267B7"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2B1A94E" w14:textId="77777777" w:rsidR="00D46917" w:rsidRPr="008174BF" w:rsidRDefault="00D46917" w:rsidP="00260C78">
            <w:pPr>
              <w:pStyle w:val="TAH"/>
              <w:rPr>
                <w:bCs/>
              </w:rPr>
            </w:pPr>
            <w:r w:rsidRPr="008174BF">
              <w:rPr>
                <w:bCs/>
              </w:rPr>
              <w:t>Condition</w:t>
            </w:r>
          </w:p>
        </w:tc>
      </w:tr>
      <w:tr w:rsidR="00D46917" w:rsidRPr="008174BF" w14:paraId="507E2E3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2020DF5" w14:textId="77777777" w:rsidR="00D46917" w:rsidRPr="008174BF" w:rsidRDefault="00D46917" w:rsidP="00260C78">
            <w:pPr>
              <w:pStyle w:val="TAL"/>
            </w:pPr>
            <w:r w:rsidRPr="008174BF">
              <w:t>FD disposition request type</w:t>
            </w:r>
          </w:p>
        </w:tc>
        <w:tc>
          <w:tcPr>
            <w:tcW w:w="2127" w:type="dxa"/>
            <w:tcBorders>
              <w:top w:val="single" w:sz="4" w:space="0" w:color="auto"/>
              <w:left w:val="single" w:sz="4" w:space="0" w:color="auto"/>
              <w:bottom w:val="single" w:sz="4" w:space="0" w:color="auto"/>
              <w:right w:val="single" w:sz="4" w:space="0" w:color="auto"/>
            </w:tcBorders>
            <w:hideMark/>
          </w:tcPr>
          <w:p w14:paraId="53DE5395"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13396468" w14:textId="77777777" w:rsidR="00D46917" w:rsidRPr="008174BF" w:rsidRDefault="00D46917" w:rsidP="00260C78">
            <w:pPr>
              <w:pStyle w:val="TAL"/>
            </w:pPr>
            <w:r w:rsidRPr="008174BF">
              <w:t>no disposition request</w:t>
            </w:r>
          </w:p>
        </w:tc>
        <w:tc>
          <w:tcPr>
            <w:tcW w:w="1419" w:type="dxa"/>
            <w:tcBorders>
              <w:top w:val="single" w:sz="4" w:space="0" w:color="auto"/>
              <w:left w:val="single" w:sz="4" w:space="0" w:color="auto"/>
              <w:bottom w:val="single" w:sz="4" w:space="0" w:color="auto"/>
              <w:right w:val="single" w:sz="4" w:space="0" w:color="auto"/>
            </w:tcBorders>
          </w:tcPr>
          <w:p w14:paraId="1BCDA52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B449112" w14:textId="77777777" w:rsidR="00D46917" w:rsidRPr="008174BF" w:rsidRDefault="00D46917" w:rsidP="00260C78">
            <w:pPr>
              <w:pStyle w:val="TAL"/>
            </w:pPr>
          </w:p>
        </w:tc>
      </w:tr>
      <w:tr w:rsidR="00D46917" w:rsidRPr="008174BF" w14:paraId="0F1C5B7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3BFC32F" w14:textId="77777777" w:rsidR="00D46917" w:rsidRPr="008174BF" w:rsidRDefault="00D46917" w:rsidP="00260C78">
            <w:pPr>
              <w:pStyle w:val="TAL"/>
              <w:rPr>
                <w:rFonts w:cs="Arial"/>
                <w:szCs w:val="18"/>
              </w:rPr>
            </w:pPr>
            <w:r w:rsidRPr="008174BF">
              <w:t>Mandatory download</w:t>
            </w:r>
          </w:p>
        </w:tc>
        <w:tc>
          <w:tcPr>
            <w:tcW w:w="2127" w:type="dxa"/>
            <w:tcBorders>
              <w:top w:val="single" w:sz="4" w:space="0" w:color="auto"/>
              <w:left w:val="single" w:sz="4" w:space="0" w:color="auto"/>
              <w:bottom w:val="single" w:sz="4" w:space="0" w:color="auto"/>
              <w:right w:val="single" w:sz="4" w:space="0" w:color="auto"/>
            </w:tcBorders>
            <w:hideMark/>
          </w:tcPr>
          <w:p w14:paraId="3EAF9553" w14:textId="77777777" w:rsidR="00D46917" w:rsidRPr="008174BF" w:rsidRDefault="00D46917" w:rsidP="00260C78">
            <w:pPr>
              <w:pStyle w:val="TAL"/>
            </w:pPr>
            <w:r w:rsidRPr="008174BF">
              <w:t>'0001'B</w:t>
            </w:r>
          </w:p>
        </w:tc>
        <w:tc>
          <w:tcPr>
            <w:tcW w:w="2127" w:type="dxa"/>
            <w:tcBorders>
              <w:top w:val="single" w:sz="4" w:space="0" w:color="auto"/>
              <w:left w:val="single" w:sz="4" w:space="0" w:color="auto"/>
              <w:bottom w:val="single" w:sz="4" w:space="0" w:color="auto"/>
              <w:right w:val="single" w:sz="4" w:space="0" w:color="auto"/>
            </w:tcBorders>
            <w:hideMark/>
          </w:tcPr>
          <w:p w14:paraId="71007448" w14:textId="77777777" w:rsidR="00D46917" w:rsidRPr="008174BF" w:rsidRDefault="00D46917" w:rsidP="00260C78">
            <w:pPr>
              <w:pStyle w:val="TAL"/>
            </w:pPr>
            <w:r w:rsidRPr="008174BF">
              <w:t>MANDATORY DOWNLOAD</w:t>
            </w:r>
          </w:p>
        </w:tc>
        <w:tc>
          <w:tcPr>
            <w:tcW w:w="1419" w:type="dxa"/>
            <w:tcBorders>
              <w:top w:val="single" w:sz="4" w:space="0" w:color="auto"/>
              <w:left w:val="single" w:sz="4" w:space="0" w:color="auto"/>
              <w:bottom w:val="single" w:sz="4" w:space="0" w:color="auto"/>
              <w:right w:val="single" w:sz="4" w:space="0" w:color="auto"/>
            </w:tcBorders>
            <w:hideMark/>
          </w:tcPr>
          <w:p w14:paraId="3979D3E9" w14:textId="77777777" w:rsidR="00D46917" w:rsidRPr="008174BF" w:rsidRDefault="00D46917" w:rsidP="00260C78">
            <w:pPr>
              <w:pStyle w:val="TAL"/>
            </w:pPr>
            <w:r w:rsidRPr="008174BF">
              <w:t>TS 24.282 [31] clause 15.2.16</w:t>
            </w:r>
          </w:p>
        </w:tc>
        <w:tc>
          <w:tcPr>
            <w:tcW w:w="1135" w:type="dxa"/>
            <w:tcBorders>
              <w:top w:val="single" w:sz="4" w:space="0" w:color="auto"/>
              <w:left w:val="single" w:sz="4" w:space="0" w:color="auto"/>
              <w:bottom w:val="single" w:sz="4" w:space="0" w:color="auto"/>
              <w:right w:val="single" w:sz="4" w:space="0" w:color="auto"/>
            </w:tcBorders>
          </w:tcPr>
          <w:p w14:paraId="11C35EE6" w14:textId="77777777" w:rsidR="00D46917" w:rsidRPr="008174BF" w:rsidRDefault="00D46917" w:rsidP="00260C78">
            <w:pPr>
              <w:pStyle w:val="TAL"/>
            </w:pPr>
          </w:p>
        </w:tc>
      </w:tr>
    </w:tbl>
    <w:p w14:paraId="4DECFF9A" w14:textId="77777777" w:rsidR="00D46917" w:rsidRPr="008174BF" w:rsidRDefault="00D46917" w:rsidP="00D46917">
      <w:pPr>
        <w:rPr>
          <w:lang w:eastAsia="en-US"/>
        </w:rPr>
      </w:pPr>
    </w:p>
    <w:p w14:paraId="181692F6" w14:textId="77777777" w:rsidR="00D46917" w:rsidRPr="008174BF" w:rsidRDefault="00D46917" w:rsidP="00D46917">
      <w:pPr>
        <w:pStyle w:val="TH"/>
      </w:pPr>
      <w:r w:rsidRPr="008174BF">
        <w:t>Table 6.2.8.3.3-4: Void</w:t>
      </w:r>
    </w:p>
    <w:p w14:paraId="35109CF1" w14:textId="77777777" w:rsidR="00D46917" w:rsidRPr="008174BF" w:rsidRDefault="00D46917" w:rsidP="00D46917">
      <w:pPr>
        <w:pStyle w:val="TH"/>
      </w:pPr>
      <w:r w:rsidRPr="008174BF">
        <w:t>Table 6.2.8.3.3-5: SIP MESSAGE from the UE (step 4, Table 6.2.8.3.2-1;</w:t>
      </w:r>
      <w:r w:rsidRPr="008174BF">
        <w:br/>
        <w:t>step 2, TS 36.579-1 [2] Table 5.3C.11.3-1)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10B2D69"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59619E85"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7AAFD8CF"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4D9C77E"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1C72F5F"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3171406E"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60C18B88"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7C12DCDC" w14:textId="77777777" w:rsidR="00D46917" w:rsidRPr="008174BF" w:rsidRDefault="00D46917" w:rsidP="00260C78">
            <w:pPr>
              <w:pStyle w:val="TAH"/>
            </w:pPr>
            <w:r w:rsidRPr="008174BF">
              <w:t>Condition</w:t>
            </w:r>
          </w:p>
        </w:tc>
      </w:tr>
      <w:tr w:rsidR="00D46917" w:rsidRPr="008174BF" w14:paraId="025DCF6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71D64D3"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4DB1D49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A35417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81DCDF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A747FF6" w14:textId="77777777" w:rsidR="00D46917" w:rsidRPr="008174BF" w:rsidRDefault="00D46917" w:rsidP="00260C78">
            <w:pPr>
              <w:pStyle w:val="TAL"/>
            </w:pPr>
          </w:p>
        </w:tc>
      </w:tr>
      <w:tr w:rsidR="00D46917" w:rsidRPr="008174BF" w14:paraId="7AA97F80"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3EB078C"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A8D713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F3DE071"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73D81A2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46F3DFA" w14:textId="77777777" w:rsidR="00D46917" w:rsidRPr="008174BF" w:rsidRDefault="00D46917" w:rsidP="00260C78">
            <w:pPr>
              <w:pStyle w:val="TAL"/>
            </w:pPr>
          </w:p>
        </w:tc>
      </w:tr>
      <w:tr w:rsidR="00D46917" w:rsidRPr="008174BF" w14:paraId="16E59995"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38D4FFA" w14:textId="77777777" w:rsidR="00D46917" w:rsidRPr="008174BF" w:rsidRDefault="00D46917" w:rsidP="00260C78">
            <w:pPr>
              <w:pStyle w:val="TAL"/>
              <w:rPr>
                <w:b/>
                <w:bCs/>
              </w:rPr>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hideMark/>
          </w:tcPr>
          <w:p w14:paraId="6F421B09" w14:textId="77777777" w:rsidR="00D46917" w:rsidRPr="008174BF" w:rsidRDefault="00D46917" w:rsidP="00260C78">
            <w:pPr>
              <w:pStyle w:val="TAL"/>
            </w:pPr>
            <w:r w:rsidRPr="008174BF">
              <w:t>MCData-Info as described in Table 6.2.8.3.3-6</w:t>
            </w:r>
          </w:p>
        </w:tc>
        <w:tc>
          <w:tcPr>
            <w:tcW w:w="2127" w:type="dxa"/>
            <w:tcBorders>
              <w:top w:val="single" w:sz="4" w:space="0" w:color="auto"/>
              <w:left w:val="single" w:sz="4" w:space="0" w:color="auto"/>
              <w:bottom w:val="single" w:sz="4" w:space="0" w:color="auto"/>
              <w:right w:val="single" w:sz="4" w:space="0" w:color="auto"/>
            </w:tcBorders>
          </w:tcPr>
          <w:p w14:paraId="561413B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B453F9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AA5D4E9" w14:textId="77777777" w:rsidR="00D46917" w:rsidRPr="008174BF" w:rsidRDefault="00D46917" w:rsidP="00260C78">
            <w:pPr>
              <w:pStyle w:val="TAL"/>
            </w:pPr>
          </w:p>
        </w:tc>
      </w:tr>
      <w:tr w:rsidR="00D46917" w:rsidRPr="008174BF" w14:paraId="02EBC504"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1419FAE"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D9792A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AE2E717"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DC8466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741D096" w14:textId="77777777" w:rsidR="00D46917" w:rsidRPr="008174BF" w:rsidRDefault="00D46917" w:rsidP="00260C78">
            <w:pPr>
              <w:pStyle w:val="TAL"/>
            </w:pPr>
          </w:p>
        </w:tc>
      </w:tr>
      <w:tr w:rsidR="00D46917" w:rsidRPr="008174BF" w14:paraId="772CD23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9F1D89C"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E0FAE51" w14:textId="77777777" w:rsidR="00D46917" w:rsidRPr="008174BF" w:rsidRDefault="00D46917" w:rsidP="00260C78">
            <w:pPr>
              <w:pStyle w:val="TAL"/>
            </w:pPr>
            <w:r w:rsidRPr="008174BF">
              <w:t>MCData Protected Payload Message containing FD NOTIFICATION as described in Table 6.2.8.3.3-7</w:t>
            </w:r>
          </w:p>
        </w:tc>
        <w:tc>
          <w:tcPr>
            <w:tcW w:w="2127" w:type="dxa"/>
            <w:tcBorders>
              <w:top w:val="single" w:sz="4" w:space="0" w:color="auto"/>
              <w:left w:val="single" w:sz="4" w:space="0" w:color="auto"/>
              <w:bottom w:val="single" w:sz="4" w:space="0" w:color="auto"/>
              <w:right w:val="single" w:sz="4" w:space="0" w:color="auto"/>
            </w:tcBorders>
          </w:tcPr>
          <w:p w14:paraId="7A9F3B81"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9BABB2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BAA813D" w14:textId="77777777" w:rsidR="00D46917" w:rsidRPr="008174BF" w:rsidRDefault="00D46917" w:rsidP="00260C78">
            <w:pPr>
              <w:pStyle w:val="TAL"/>
            </w:pPr>
          </w:p>
        </w:tc>
      </w:tr>
    </w:tbl>
    <w:p w14:paraId="0D8A0FCE" w14:textId="77777777" w:rsidR="00D46917" w:rsidRPr="008174BF" w:rsidRDefault="00D46917" w:rsidP="00D46917">
      <w:pPr>
        <w:rPr>
          <w:lang w:eastAsia="en-US"/>
        </w:rPr>
      </w:pPr>
    </w:p>
    <w:p w14:paraId="048D1ABF" w14:textId="77777777" w:rsidR="00D46917" w:rsidRPr="008174BF" w:rsidRDefault="00D46917" w:rsidP="00D46917">
      <w:pPr>
        <w:pStyle w:val="TH"/>
      </w:pPr>
      <w:r w:rsidRPr="008174BF">
        <w:t>Table 6.2.8.3.3-6: MCData-Info (Table 6.2.8.3.3-5)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ED4156B"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3447BAC0" w14:textId="77777777" w:rsidR="00D46917" w:rsidRPr="008174BF" w:rsidRDefault="00D46917" w:rsidP="00260C78">
            <w:pPr>
              <w:pStyle w:val="TAL"/>
            </w:pPr>
            <w:r w:rsidRPr="008174BF">
              <w:t>Derivation Path: TS 36.579-1 [2], Table 5.5.3.2.1-3</w:t>
            </w:r>
          </w:p>
        </w:tc>
      </w:tr>
      <w:tr w:rsidR="00D46917" w:rsidRPr="008174BF" w14:paraId="07D235C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9467027"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E49708B"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726F5F4E"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35A8393C"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11A87D0E" w14:textId="77777777" w:rsidR="00D46917" w:rsidRPr="008174BF" w:rsidRDefault="00D46917" w:rsidP="00260C78">
            <w:pPr>
              <w:pStyle w:val="TAH"/>
            </w:pPr>
            <w:r w:rsidRPr="008174BF">
              <w:t>Condition</w:t>
            </w:r>
          </w:p>
        </w:tc>
      </w:tr>
      <w:tr w:rsidR="00D46917" w:rsidRPr="008174BF" w14:paraId="3FED83C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6664699" w14:textId="77777777" w:rsidR="00D46917" w:rsidRPr="008174BF" w:rsidRDefault="00D46917" w:rsidP="00260C78">
            <w:pPr>
              <w:pStyle w:val="TAL"/>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3CAF289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6B5B80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4617F5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B601409" w14:textId="77777777" w:rsidR="00D46917" w:rsidRPr="008174BF" w:rsidRDefault="00D46917" w:rsidP="00260C78">
            <w:pPr>
              <w:pStyle w:val="TAL"/>
            </w:pPr>
          </w:p>
        </w:tc>
      </w:tr>
      <w:tr w:rsidR="00D46917" w:rsidRPr="008174BF" w14:paraId="4D094415"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5E508FE" w14:textId="77777777" w:rsidR="00D46917" w:rsidRPr="008174BF" w:rsidRDefault="00D46917" w:rsidP="00260C78">
            <w:pPr>
              <w:pStyle w:val="TAL"/>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E96A56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453616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DCCFDE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C35F51D" w14:textId="77777777" w:rsidR="00D46917" w:rsidRPr="008174BF" w:rsidRDefault="00D46917" w:rsidP="00260C78">
            <w:pPr>
              <w:pStyle w:val="TAL"/>
            </w:pPr>
          </w:p>
        </w:tc>
      </w:tr>
      <w:tr w:rsidR="00D46917" w:rsidRPr="008174BF" w14:paraId="136A6F1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785BEB4" w14:textId="77777777" w:rsidR="00D46917" w:rsidRPr="008174BF" w:rsidRDefault="00D46917" w:rsidP="00260C78">
            <w:pPr>
              <w:pStyle w:val="TAL"/>
            </w:pPr>
            <w:r w:rsidRPr="008174BF">
              <w:rPr>
                <w:color w:val="000000"/>
                <w:lang w:eastAsia="ko-KR"/>
              </w:rPr>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60F200DD" w14:textId="77777777" w:rsidR="00D46917" w:rsidRPr="008174BF" w:rsidRDefault="00D46917" w:rsidP="00260C78">
            <w:pPr>
              <w:pStyle w:val="TAL"/>
            </w:pPr>
            <w:r w:rsidRPr="008174BF">
              <w:rPr>
                <w:color w:val="000000"/>
              </w:rPr>
              <w:t>Encrypted &lt;mcdata-request-uri&gt;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3F1819B1" w14:textId="77777777" w:rsidR="00D46917" w:rsidRPr="008174BF" w:rsidRDefault="00D46917" w:rsidP="00260C78">
            <w:pPr>
              <w:pStyle w:val="TAL"/>
            </w:pPr>
            <w:r w:rsidRPr="008174BF">
              <w:rPr>
                <w:color w:val="000000"/>
              </w:rPr>
              <w:t>Encrypted according to TS 36.579-1 [2] Table 5.5.3.2.1-3A</w:t>
            </w:r>
          </w:p>
        </w:tc>
        <w:tc>
          <w:tcPr>
            <w:tcW w:w="1419" w:type="dxa"/>
            <w:tcBorders>
              <w:top w:val="single" w:sz="4" w:space="0" w:color="auto"/>
              <w:left w:val="single" w:sz="4" w:space="0" w:color="auto"/>
              <w:bottom w:val="single" w:sz="4" w:space="0" w:color="auto"/>
              <w:right w:val="single" w:sz="4" w:space="0" w:color="auto"/>
            </w:tcBorders>
          </w:tcPr>
          <w:p w14:paraId="1A9E7B5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CEF4D04" w14:textId="77777777" w:rsidR="00D46917" w:rsidRPr="008174BF" w:rsidRDefault="00D46917" w:rsidP="00260C78">
            <w:pPr>
              <w:pStyle w:val="TAL"/>
            </w:pPr>
          </w:p>
        </w:tc>
      </w:tr>
    </w:tbl>
    <w:p w14:paraId="7533A621" w14:textId="77777777" w:rsidR="00D46917" w:rsidRPr="008174BF" w:rsidRDefault="00D46917" w:rsidP="00D46917">
      <w:pPr>
        <w:rPr>
          <w:lang w:eastAsia="en-US"/>
        </w:rPr>
      </w:pPr>
    </w:p>
    <w:p w14:paraId="597940B7" w14:textId="77777777" w:rsidR="00D46917" w:rsidRPr="008174BF" w:rsidRDefault="00D46917" w:rsidP="00D46917">
      <w:pPr>
        <w:pStyle w:val="TH"/>
      </w:pPr>
      <w:r w:rsidRPr="008174BF">
        <w:t>Table 6.2.8.3.3-7: FD NOTIFICATION (Table 6.2.8.3.3-5)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7EDC552"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1BB488B8" w14:textId="77777777" w:rsidR="00D46917" w:rsidRPr="008174BF" w:rsidRDefault="00D46917" w:rsidP="00260C78">
            <w:pPr>
              <w:pStyle w:val="TAL"/>
            </w:pPr>
            <w:r w:rsidRPr="008174BF">
              <w:t>Derivation Path: TS 36.579-1 [2], Table 5.5.3.8.7-1, condition FD_ACCEPTED</w:t>
            </w:r>
          </w:p>
        </w:tc>
      </w:tr>
    </w:tbl>
    <w:p w14:paraId="77B7C9C1" w14:textId="77777777" w:rsidR="00D46917" w:rsidRPr="008174BF" w:rsidRDefault="00D46917" w:rsidP="00D46917">
      <w:pPr>
        <w:rPr>
          <w:lang w:eastAsia="en-US"/>
        </w:rPr>
      </w:pPr>
    </w:p>
    <w:p w14:paraId="60C3F1C3" w14:textId="77777777" w:rsidR="00D46917" w:rsidRPr="008174BF" w:rsidRDefault="00D46917" w:rsidP="00D46917">
      <w:pPr>
        <w:pStyle w:val="TH"/>
      </w:pPr>
      <w:r w:rsidRPr="008174BF">
        <w:t>Table 6.2.8.3.3-8: HTTP GET from the UE (step 4, Table 6.2.8.3.2-1;</w:t>
      </w:r>
      <w:r w:rsidRPr="008174BF">
        <w:br/>
        <w:t>step 4,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EEE2DB0"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581EC165" w14:textId="77777777" w:rsidR="00D46917" w:rsidRPr="008174BF" w:rsidRDefault="00D46917" w:rsidP="00260C78">
            <w:pPr>
              <w:pStyle w:val="TAL"/>
            </w:pPr>
            <w:r w:rsidRPr="008174BF">
              <w:t>Derivation Path: TS 36.579-1 [2], Table 5.5.4.2-1, condition FD_HTTP</w:t>
            </w:r>
          </w:p>
        </w:tc>
      </w:tr>
    </w:tbl>
    <w:p w14:paraId="025B854B" w14:textId="77777777" w:rsidR="00D46917" w:rsidRPr="008174BF" w:rsidRDefault="00D46917" w:rsidP="00D46917">
      <w:pPr>
        <w:rPr>
          <w:lang w:eastAsia="en-US"/>
        </w:rPr>
      </w:pPr>
    </w:p>
    <w:p w14:paraId="0C15453F" w14:textId="77777777" w:rsidR="00D46917" w:rsidRPr="008174BF" w:rsidRDefault="00D46917" w:rsidP="00D46917">
      <w:pPr>
        <w:pStyle w:val="TH"/>
      </w:pPr>
      <w:r w:rsidRPr="008174BF">
        <w:t>Table 6.2.8.3.3-9: HTTP 200 (OK) from the SS (step 4, Table 6.2.8.3.2-1;</w:t>
      </w:r>
      <w:r w:rsidRPr="008174BF">
        <w:br/>
        <w:t>step 5, TS 36.579-1 [2] Table 5.3C.11.3-1)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8FF43FB"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270E41CE" w14:textId="77777777" w:rsidR="00D46917" w:rsidRPr="008174BF" w:rsidRDefault="00D46917" w:rsidP="00260C78">
            <w:pPr>
              <w:pStyle w:val="TAL"/>
            </w:pPr>
            <w:r w:rsidRPr="008174BF">
              <w:t>Derivation Path: TS 36.579-1 [2], Table 5.5.4.6-1, condition FD_HTTP</w:t>
            </w:r>
          </w:p>
        </w:tc>
      </w:tr>
    </w:tbl>
    <w:p w14:paraId="23DFE211" w14:textId="77777777" w:rsidR="00D46917" w:rsidRPr="008174BF" w:rsidRDefault="00D46917" w:rsidP="00D46917">
      <w:pPr>
        <w:rPr>
          <w:lang w:eastAsia="en-US"/>
        </w:rPr>
      </w:pPr>
    </w:p>
    <w:p w14:paraId="5EF07B4B" w14:textId="77777777" w:rsidR="00D46917" w:rsidRPr="008174BF" w:rsidRDefault="00D46917" w:rsidP="00D46917">
      <w:pPr>
        <w:pStyle w:val="TH"/>
      </w:pPr>
      <w:r w:rsidRPr="008174BF">
        <w:t>Table 6.2.8.3.3-10: Void</w:t>
      </w:r>
    </w:p>
    <w:p w14:paraId="4AB6D346" w14:textId="77777777" w:rsidR="00D46917" w:rsidRPr="008174BF" w:rsidRDefault="00D46917" w:rsidP="00D46917"/>
    <w:p w14:paraId="62D3F4E7" w14:textId="77777777" w:rsidR="00D46917" w:rsidRPr="008174BF" w:rsidRDefault="00D46917" w:rsidP="00D46917">
      <w:pPr>
        <w:pStyle w:val="Heading3"/>
      </w:pPr>
      <w:bookmarkStart w:id="1128" w:name="_Toc42507366"/>
      <w:bookmarkStart w:id="1129" w:name="_Toc52307897"/>
      <w:bookmarkStart w:id="1130" w:name="_Toc52782449"/>
      <w:bookmarkStart w:id="1131" w:name="_Toc52783060"/>
      <w:bookmarkStart w:id="1132" w:name="_Toc59042929"/>
      <w:bookmarkStart w:id="1133" w:name="_Toc75459158"/>
      <w:bookmarkStart w:id="1134" w:name="_Toc90630598"/>
      <w:bookmarkStart w:id="1135" w:name="_Toc100778805"/>
      <w:bookmarkStart w:id="1136" w:name="_Toc101286136"/>
      <w:bookmarkStart w:id="1137" w:name="_Toc106817722"/>
      <w:bookmarkStart w:id="1138" w:name="_Toc106817847"/>
      <w:bookmarkStart w:id="1139" w:name="_Toc146139389"/>
      <w:r w:rsidRPr="008174BF">
        <w:t>6.2.9</w:t>
      </w:r>
      <w:r w:rsidRPr="008174BF">
        <w:tab/>
        <w:t>On-network / File Distribution (FD) / FD Using Media Plane / One-to-one Standalone FD / Client Originated (CO)</w:t>
      </w:r>
      <w:bookmarkEnd w:id="1108"/>
      <w:bookmarkEnd w:id="1109"/>
      <w:bookmarkEnd w:id="1128"/>
      <w:bookmarkEnd w:id="1129"/>
      <w:bookmarkEnd w:id="1130"/>
      <w:bookmarkEnd w:id="1131"/>
      <w:bookmarkEnd w:id="1132"/>
      <w:bookmarkEnd w:id="1133"/>
      <w:bookmarkEnd w:id="1134"/>
      <w:bookmarkEnd w:id="1135"/>
      <w:bookmarkEnd w:id="1136"/>
      <w:bookmarkEnd w:id="1137"/>
      <w:bookmarkEnd w:id="1138"/>
      <w:bookmarkEnd w:id="1139"/>
    </w:p>
    <w:p w14:paraId="78671EE7" w14:textId="77777777" w:rsidR="00D46917" w:rsidRPr="008174BF" w:rsidRDefault="00D46917" w:rsidP="00D46917">
      <w:pPr>
        <w:pStyle w:val="H6"/>
      </w:pPr>
      <w:bookmarkStart w:id="1140" w:name="_Toc52782450"/>
      <w:bookmarkStart w:id="1141" w:name="_Toc52783061"/>
      <w:bookmarkStart w:id="1142" w:name="_Toc59042930"/>
      <w:bookmarkStart w:id="1143" w:name="_Toc522499820"/>
      <w:bookmarkStart w:id="1144" w:name="_Toc25610673"/>
      <w:r w:rsidRPr="008174BF">
        <w:t>6.2.9.1</w:t>
      </w:r>
      <w:r w:rsidRPr="008174BF">
        <w:tab/>
        <w:t>Test Purpose (TP)</w:t>
      </w:r>
      <w:bookmarkEnd w:id="1140"/>
      <w:bookmarkEnd w:id="1141"/>
      <w:bookmarkEnd w:id="1142"/>
    </w:p>
    <w:p w14:paraId="27196DB8" w14:textId="77777777" w:rsidR="00D46917" w:rsidRPr="008174BF" w:rsidRDefault="00D46917" w:rsidP="00D46917">
      <w:pPr>
        <w:pStyle w:val="H6"/>
      </w:pPr>
      <w:r w:rsidRPr="008174BF">
        <w:t>(1)</w:t>
      </w:r>
    </w:p>
    <w:p w14:paraId="1592F19B"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414B7EE8"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8505B95"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one-to-one standalone FD message using the media plane}</w:t>
      </w:r>
    </w:p>
    <w:p w14:paraId="0DD619AE"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INVITE message </w:t>
      </w:r>
      <w:r w:rsidRPr="008174BF">
        <w:rPr>
          <w:b/>
          <w:noProof w:val="0"/>
        </w:rPr>
        <w:t>and</w:t>
      </w:r>
      <w:r w:rsidRPr="008174BF">
        <w:rPr>
          <w:noProof w:val="0"/>
        </w:rPr>
        <w:t xml:space="preserve"> then responds to the SIP 200 (OK) message with a SIP ACK message }</w:t>
      </w:r>
    </w:p>
    <w:p w14:paraId="69A3E4AD" w14:textId="77777777" w:rsidR="00D46917" w:rsidRPr="008174BF" w:rsidRDefault="00D46917" w:rsidP="00D46917">
      <w:pPr>
        <w:pStyle w:val="PL"/>
        <w:rPr>
          <w:noProof w:val="0"/>
        </w:rPr>
      </w:pPr>
      <w:r w:rsidRPr="008174BF">
        <w:rPr>
          <w:noProof w:val="0"/>
        </w:rPr>
        <w:t xml:space="preserve">            }</w:t>
      </w:r>
    </w:p>
    <w:p w14:paraId="4F88B117" w14:textId="77777777" w:rsidR="00D46917" w:rsidRPr="008174BF" w:rsidRDefault="00D46917" w:rsidP="00D46917">
      <w:pPr>
        <w:pStyle w:val="PL"/>
        <w:rPr>
          <w:noProof w:val="0"/>
        </w:rPr>
      </w:pPr>
    </w:p>
    <w:p w14:paraId="49FE9CF1" w14:textId="77777777" w:rsidR="00D46917" w:rsidRPr="008174BF" w:rsidRDefault="00D46917" w:rsidP="00D46917">
      <w:pPr>
        <w:pStyle w:val="H6"/>
      </w:pPr>
      <w:r w:rsidRPr="008174BF">
        <w:t>(2)</w:t>
      </w:r>
    </w:p>
    <w:p w14:paraId="47D79E5F"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requested the establishment of a MSRP connection }</w:t>
      </w:r>
    </w:p>
    <w:p w14:paraId="35E36DAA"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0F2F3B6"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200 (OK) message with the a=setup attribute set to "passive"  from the SS (MCDATA server) }</w:t>
      </w:r>
    </w:p>
    <w:p w14:paraId="337C8EF8"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one-to-one standalone FD message via a MSRP SEND message }</w:t>
      </w:r>
    </w:p>
    <w:p w14:paraId="4C8591B1" w14:textId="77777777" w:rsidR="00D46917" w:rsidRPr="008174BF" w:rsidRDefault="00D46917" w:rsidP="00D46917">
      <w:pPr>
        <w:pStyle w:val="PL"/>
        <w:rPr>
          <w:noProof w:val="0"/>
        </w:rPr>
      </w:pPr>
      <w:r w:rsidRPr="008174BF">
        <w:rPr>
          <w:noProof w:val="0"/>
        </w:rPr>
        <w:t xml:space="preserve">            }</w:t>
      </w:r>
    </w:p>
    <w:p w14:paraId="3B3305B9" w14:textId="77777777" w:rsidR="00D46917" w:rsidRPr="008174BF" w:rsidRDefault="00D46917" w:rsidP="00D46917">
      <w:pPr>
        <w:pStyle w:val="PL"/>
        <w:rPr>
          <w:noProof w:val="0"/>
        </w:rPr>
      </w:pPr>
    </w:p>
    <w:p w14:paraId="2F6F5C8E" w14:textId="77777777" w:rsidR="00D46917" w:rsidRPr="008174BF" w:rsidRDefault="00D46917" w:rsidP="00D46917">
      <w:pPr>
        <w:pStyle w:val="H6"/>
      </w:pPr>
      <w:r w:rsidRPr="008174BF">
        <w:t>(3)</w:t>
      </w:r>
    </w:p>
    <w:p w14:paraId="5E3E7EF6"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a one-to-one standalone FD message using the media plane }</w:t>
      </w:r>
    </w:p>
    <w:p w14:paraId="1E99993B"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5983B90"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FD message has been successfully transferred }</w:t>
      </w:r>
    </w:p>
    <w:p w14:paraId="3C31AF98"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592A4178" w14:textId="77777777" w:rsidR="00D46917" w:rsidRPr="008174BF" w:rsidRDefault="00D46917" w:rsidP="00D46917">
      <w:pPr>
        <w:pStyle w:val="PL"/>
        <w:rPr>
          <w:noProof w:val="0"/>
        </w:rPr>
      </w:pPr>
      <w:r w:rsidRPr="008174BF">
        <w:rPr>
          <w:noProof w:val="0"/>
        </w:rPr>
        <w:t xml:space="preserve">            }</w:t>
      </w:r>
    </w:p>
    <w:p w14:paraId="451E7DF9" w14:textId="77777777" w:rsidR="00D46917" w:rsidRPr="008174BF" w:rsidRDefault="00D46917" w:rsidP="00D46917">
      <w:pPr>
        <w:pStyle w:val="PL"/>
        <w:rPr>
          <w:noProof w:val="0"/>
        </w:rPr>
      </w:pPr>
    </w:p>
    <w:p w14:paraId="3DD38A15" w14:textId="77777777" w:rsidR="00D46917" w:rsidRPr="008174BF" w:rsidRDefault="00D46917" w:rsidP="00D46917">
      <w:pPr>
        <w:pStyle w:val="H6"/>
      </w:pPr>
      <w:bookmarkStart w:id="1145" w:name="_Hlk39584411"/>
      <w:r w:rsidRPr="008174BF">
        <w:t>(4)</w:t>
      </w:r>
    </w:p>
    <w:p w14:paraId="77650C2F"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a one-to-one standalone FD message using the media plane with a disposition of "</w:t>
      </w:r>
      <w:r w:rsidRPr="008174BF">
        <w:rPr>
          <w:noProof w:val="0"/>
          <w:lang w:eastAsia="ko-KR"/>
        </w:rPr>
        <w:t>FILE DOWNLOAD COMPLETED UPDATE</w:t>
      </w:r>
      <w:r w:rsidRPr="008174BF">
        <w:rPr>
          <w:noProof w:val="0"/>
        </w:rPr>
        <w:t>" }</w:t>
      </w:r>
    </w:p>
    <w:p w14:paraId="7A916EFE"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385BF34B"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3A91692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777CB085" w14:textId="77777777" w:rsidR="00D46917" w:rsidRPr="008174BF" w:rsidRDefault="00D46917" w:rsidP="00D46917">
      <w:pPr>
        <w:pStyle w:val="PL"/>
        <w:rPr>
          <w:noProof w:val="0"/>
        </w:rPr>
      </w:pPr>
      <w:r w:rsidRPr="008174BF">
        <w:rPr>
          <w:noProof w:val="0"/>
        </w:rPr>
        <w:t xml:space="preserve">            }</w:t>
      </w:r>
    </w:p>
    <w:p w14:paraId="058CE1F8" w14:textId="77777777" w:rsidR="00D46917" w:rsidRPr="008174BF" w:rsidRDefault="00D46917" w:rsidP="00D46917">
      <w:pPr>
        <w:pStyle w:val="PL"/>
        <w:rPr>
          <w:noProof w:val="0"/>
        </w:rPr>
      </w:pPr>
    </w:p>
    <w:p w14:paraId="08C5A01E" w14:textId="77777777" w:rsidR="00D46917" w:rsidRPr="008174BF" w:rsidRDefault="00D46917" w:rsidP="00D46917">
      <w:pPr>
        <w:pStyle w:val="H6"/>
      </w:pPr>
      <w:bookmarkStart w:id="1146" w:name="_Toc52782451"/>
      <w:bookmarkStart w:id="1147" w:name="_Toc52783062"/>
      <w:bookmarkStart w:id="1148" w:name="_Toc59042931"/>
      <w:bookmarkEnd w:id="1145"/>
      <w:r w:rsidRPr="008174BF">
        <w:t>6.2.9.2</w:t>
      </w:r>
      <w:r w:rsidRPr="008174BF">
        <w:tab/>
        <w:t>Conformance requirements</w:t>
      </w:r>
      <w:bookmarkEnd w:id="1146"/>
      <w:bookmarkEnd w:id="1147"/>
      <w:bookmarkEnd w:id="1148"/>
    </w:p>
    <w:p w14:paraId="209C5B25" w14:textId="77777777" w:rsidR="00D46917" w:rsidRPr="008174BF" w:rsidRDefault="00D46917" w:rsidP="00D46917">
      <w:r w:rsidRPr="008174BF">
        <w:t>References: The conformance requirements covered in the current TC are specified in: TS 24.282, clauses 10.2.5.2.3, 6.2.2.3, 12.2.1.2, TS 24.582 clause 7.1.2.1.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9614F6B" w14:textId="77777777" w:rsidR="00D46917" w:rsidRPr="008174BF" w:rsidRDefault="00D46917" w:rsidP="00D46917">
      <w:r w:rsidRPr="008174BF">
        <w:t>[TS 24.282, clause 10.2.5.2.3]</w:t>
      </w:r>
    </w:p>
    <w:p w14:paraId="15307F76" w14:textId="77777777" w:rsidR="00D46917" w:rsidRPr="008174BF" w:rsidRDefault="00D46917" w:rsidP="00D46917">
      <w:r w:rsidRPr="008174BF">
        <w:t>The MCData client shall generate a SIP INVITE request in accordance with 3GPP TS 24.229 [5] with the clarifications given below.</w:t>
      </w:r>
    </w:p>
    <w:p w14:paraId="00967F34" w14:textId="77777777" w:rsidR="00D46917" w:rsidRPr="008174BF" w:rsidRDefault="00D46917" w:rsidP="00D46917">
      <w:r w:rsidRPr="008174BF">
        <w:t>The MCData client:</w:t>
      </w:r>
    </w:p>
    <w:p w14:paraId="289A9D3F" w14:textId="77777777" w:rsidR="00D46917" w:rsidRPr="008174BF" w:rsidRDefault="00D46917" w:rsidP="00D46917">
      <w:pPr>
        <w:pStyle w:val="B10"/>
      </w:pPr>
      <w:r w:rsidRPr="008174BF">
        <w:t>1)</w:t>
      </w:r>
      <w:r w:rsidRPr="008174BF">
        <w:tab/>
        <w:t xml:space="preserve">shall include the g.3gpp.mcdata.fd media feature tag and the </w:t>
      </w:r>
      <w:r w:rsidRPr="008174BF">
        <w:rPr>
          <w:lang w:eastAsia="ko-KR"/>
        </w:rPr>
        <w:t xml:space="preserve">g.3gpp.icsi-ref media feature tag with the value of "urn:urn-7:3gpp-service.ims.icsi.mcdata.fd" </w:t>
      </w:r>
      <w:r w:rsidRPr="008174BF">
        <w:t xml:space="preserve">in the Contact header field of the SIP </w:t>
      </w:r>
      <w:r w:rsidRPr="008174BF">
        <w:rPr>
          <w:lang w:eastAsia="zh-CN"/>
        </w:rPr>
        <w:t>INVITE</w:t>
      </w:r>
      <w:r w:rsidRPr="008174BF">
        <w:t xml:space="preserve"> request according to IETF RFC 3840 [16];</w:t>
      </w:r>
    </w:p>
    <w:p w14:paraId="4E8F4BEF" w14:textId="77777777" w:rsidR="00D46917" w:rsidRPr="008174BF" w:rsidRDefault="00D46917" w:rsidP="00D46917">
      <w:pPr>
        <w:pStyle w:val="B10"/>
      </w:pPr>
      <w:r w:rsidRPr="008174BF">
        <w:t>2)</w:t>
      </w:r>
      <w:r w:rsidRPr="008174BF">
        <w:tab/>
        <w:t>shall include an Accept-Contact header field containing the g.3gpp.mcdata.fd media feature tag along with the "require" and "explicit" header field parameters according to IETF RFC 3841 [8];</w:t>
      </w:r>
    </w:p>
    <w:p w14:paraId="6A60F131" w14:textId="77777777" w:rsidR="00D46917" w:rsidRPr="008174BF" w:rsidRDefault="00D46917" w:rsidP="00D46917">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"urn:urn-7:3gpp-service.ims.icsi.mcdata.fd" along with the "require" and "explicit" header field parameters according to IETF RFC 3841 [8];</w:t>
      </w:r>
    </w:p>
    <w:p w14:paraId="2411D366" w14:textId="77777777" w:rsidR="00D46917" w:rsidRPr="008174BF" w:rsidRDefault="00D46917" w:rsidP="00D46917">
      <w:pPr>
        <w:pStyle w:val="B10"/>
      </w:pPr>
      <w:r w:rsidRPr="008174BF">
        <w:t>4)</w:t>
      </w:r>
      <w:r w:rsidRPr="008174BF">
        <w:tab/>
        <w:t>shall include the ICSI value "urn:urn-7:3gpp-service.ims.icsi.mcdata.fd"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5AE7A76D" w14:textId="77777777" w:rsidR="00D46917" w:rsidRPr="008174BF" w:rsidRDefault="00D46917" w:rsidP="00D46917">
      <w:pPr>
        <w:pStyle w:val="B10"/>
      </w:pPr>
      <w:r w:rsidRPr="008174BF">
        <w:t>5)</w:t>
      </w:r>
      <w:r w:rsidRPr="008174BF">
        <w:tab/>
        <w:t>should include the "timer" option tag in the Supported header field;</w:t>
      </w:r>
    </w:p>
    <w:p w14:paraId="040EE35B" w14:textId="77777777" w:rsidR="00D46917" w:rsidRPr="008174BF" w:rsidRDefault="00D46917" w:rsidP="00D46917">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4A34DCF8" w14:textId="77777777" w:rsidR="00D46917" w:rsidRPr="008174BF" w:rsidRDefault="00D46917" w:rsidP="00D46917">
      <w:pPr>
        <w:pStyle w:val="B10"/>
      </w:pPr>
      <w:r w:rsidRPr="008174BF">
        <w:t>7)</w:t>
      </w:r>
      <w:r w:rsidRPr="008174BF">
        <w:tab/>
        <w:t>shall generate and contain an application/vnd.3gpp.mcdata-signalling MIME body with the FD SIGNALLING PAYLOAD as described in subclause 6.2.2.3;</w:t>
      </w:r>
    </w:p>
    <w:p w14:paraId="690DF7CC" w14:textId="77777777" w:rsidR="00D46917" w:rsidRPr="008174BF" w:rsidRDefault="00D46917" w:rsidP="00D46917">
      <w:pPr>
        <w:pStyle w:val="B10"/>
      </w:pPr>
      <w:r w:rsidRPr="008174BF">
        <w:t>8)</w:t>
      </w:r>
      <w:r w:rsidRPr="008174BF">
        <w:tab/>
        <w:t>if a one-to-one file distribution is requested:</w:t>
      </w:r>
    </w:p>
    <w:p w14:paraId="57E847EA" w14:textId="77777777" w:rsidR="00D46917" w:rsidRPr="008174BF" w:rsidRDefault="00D46917" w:rsidP="00D46917">
      <w:pPr>
        <w:pStyle w:val="B2"/>
        <w:rPr>
          <w:lang w:eastAsia="ko-KR"/>
        </w:rPr>
      </w:pPr>
      <w:r w:rsidRPr="008174BF">
        <w:rPr>
          <w:lang w:eastAsia="ko-KR"/>
        </w:rPr>
        <w:t>a)</w:t>
      </w:r>
      <w:r w:rsidRPr="008174BF">
        <w:rPr>
          <w:lang w:eastAsia="ko-KR"/>
        </w:rPr>
        <w:tab/>
        <w:t>shall insert in the SIP INVITE request a MIME resource-lists body with the MCData ID of the invited MCData user, according to rules and procedures of IETF RFC 5366 [18]; and</w:t>
      </w:r>
    </w:p>
    <w:p w14:paraId="051BD10D" w14:textId="77777777" w:rsidR="00D46917" w:rsidRPr="008174BF" w:rsidRDefault="00D46917" w:rsidP="00D46917">
      <w:pPr>
        <w:pStyle w:val="B2"/>
        <w:rPr>
          <w:lang w:eastAsia="en-US"/>
        </w:rPr>
      </w:pPr>
      <w:r w:rsidRPr="008174BF">
        <w:t>b)</w:t>
      </w:r>
      <w:r w:rsidRPr="008174BF">
        <w:tab/>
        <w:t>shall contain an application/vnd.3gpp.mcdata-info+xml MIME body with the &lt;mcdatainfo&gt; element containing the &lt;mcdata-Params&gt; element with:</w:t>
      </w:r>
    </w:p>
    <w:p w14:paraId="172F8890" w14:textId="77777777" w:rsidR="00D46917" w:rsidRPr="008174BF" w:rsidRDefault="00D46917" w:rsidP="00D46917">
      <w:pPr>
        <w:pStyle w:val="B3"/>
      </w:pPr>
      <w:r w:rsidRPr="008174BF">
        <w:t>i)</w:t>
      </w:r>
      <w:r w:rsidRPr="008174BF">
        <w:tab/>
        <w:t>the &lt;request-type&gt; element set to a value of "one-to-one-fd";</w:t>
      </w:r>
    </w:p>
    <w:p w14:paraId="1596AF91" w14:textId="77777777" w:rsidR="00D46917" w:rsidRPr="008174BF" w:rsidRDefault="00D46917" w:rsidP="00D46917">
      <w:pPr>
        <w:pStyle w:val="B2"/>
        <w:rPr>
          <w:lang w:eastAsia="ko-KR"/>
        </w:rPr>
      </w:pPr>
      <w:r w:rsidRPr="008174BF">
        <w:rPr>
          <w:lang w:eastAsia="ko-KR"/>
        </w:rPr>
        <w:t>c)</w:t>
      </w:r>
      <w:r w:rsidRPr="008174BF">
        <w:rPr>
          <w:lang w:eastAsia="ko-KR"/>
        </w:rPr>
        <w:tab/>
        <w:t>if an end-to-end security context needs to be established</w:t>
      </w:r>
      <w:r w:rsidRPr="008174BF">
        <w:t xml:space="preserve"> and the security context does not exist or if the existing security context has expired,</w:t>
      </w:r>
      <w:r w:rsidRPr="008174BF">
        <w:rPr>
          <w:lang w:eastAsia="ko-KR"/>
        </w:rPr>
        <w:t xml:space="preserve"> then:</w:t>
      </w:r>
    </w:p>
    <w:p w14:paraId="50DA0A71" w14:textId="77777777" w:rsidR="00D46917" w:rsidRPr="008174BF" w:rsidRDefault="00D46917" w:rsidP="00D46917">
      <w:pPr>
        <w:pStyle w:val="B3"/>
        <w:rPr>
          <w:lang w:eastAsia="en-US"/>
        </w:rPr>
      </w:pPr>
      <w:r w:rsidRPr="008174BF">
        <w:t>i)</w:t>
      </w:r>
      <w:r w:rsidRPr="008174BF">
        <w:tab/>
        <w:t>if necessary, shall instruct the key management client to request keying material from the key management server as described in 3GPP TS 33.180 [26];</w:t>
      </w:r>
    </w:p>
    <w:p w14:paraId="57CF76CD" w14:textId="77777777" w:rsidR="00D46917" w:rsidRPr="008174BF" w:rsidRDefault="00D46917" w:rsidP="00D46917">
      <w:pPr>
        <w:pStyle w:val="B3"/>
      </w:pPr>
      <w:r w:rsidRPr="008174BF">
        <w:t>ii)</w:t>
      </w:r>
      <w:r w:rsidRPr="008174BF">
        <w:tab/>
        <w:t>shall use the keying material to generate a PCK as described in 3GPP TS 33.180 [26];</w:t>
      </w:r>
    </w:p>
    <w:p w14:paraId="4D0D89F0" w14:textId="77777777" w:rsidR="00D46917" w:rsidRPr="008174BF" w:rsidRDefault="00D46917" w:rsidP="00D46917">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1B719282" w14:textId="77777777" w:rsidR="00D46917" w:rsidRPr="008174BF" w:rsidRDefault="00D46917" w:rsidP="00D46917">
      <w:pPr>
        <w:pStyle w:val="B3"/>
      </w:pPr>
      <w:r w:rsidRPr="008174BF">
        <w:t>iv)</w:t>
      </w:r>
      <w:r w:rsidRPr="008174BF">
        <w:tab/>
        <w:t>shall encrypt the PCK to a UID associated to the MCData client using the MCData ID of the invited user and a time related parameter as described in 3GPP TS 33.180 [26];</w:t>
      </w:r>
    </w:p>
    <w:p w14:paraId="6F0E424A" w14:textId="77777777" w:rsidR="00D46917" w:rsidRPr="008174BF" w:rsidRDefault="00D46917" w:rsidP="00D46917">
      <w:pPr>
        <w:pStyle w:val="B3"/>
      </w:pPr>
      <w:r w:rsidRPr="008174BF">
        <w:t>v)</w:t>
      </w:r>
      <w:r w:rsidRPr="008174BF">
        <w:tab/>
        <w:t>shall generate a MIKEY-SAKKE I_MESSAGE using the encapsulated PCK and PCK-ID as specified in 3GPP TS 33.180 [26]; and</w:t>
      </w:r>
    </w:p>
    <w:p w14:paraId="11121283" w14:textId="77777777" w:rsidR="00D46917" w:rsidRPr="008174BF" w:rsidRDefault="00D46917" w:rsidP="00D46917">
      <w:pPr>
        <w:pStyle w:val="B3"/>
      </w:pPr>
      <w:r w:rsidRPr="008174BF">
        <w:t>vi)</w:t>
      </w:r>
      <w:r w:rsidRPr="008174BF">
        <w:tab/>
        <w:t>shall add the MCData ID of the originating MCData to the initiator field (IDRi) of the I_MESSAGE as described in 3GPP TS 33.180 [26]; and</w:t>
      </w:r>
    </w:p>
    <w:p w14:paraId="7D5CE85A" w14:textId="77777777" w:rsidR="00D46917" w:rsidRPr="008174BF" w:rsidRDefault="00D46917" w:rsidP="00D46917">
      <w:pPr>
        <w:pStyle w:val="B3"/>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704AD0CF" w14:textId="77777777" w:rsidR="00D46917" w:rsidRPr="008174BF" w:rsidRDefault="00D46917" w:rsidP="00D46917">
      <w:pPr>
        <w:pStyle w:val="B10"/>
      </w:pPr>
      <w:r w:rsidRPr="008174BF">
        <w:t>9)</w:t>
      </w:r>
      <w:r w:rsidRPr="008174BF">
        <w:tab/>
        <w:t xml:space="preserve">if a group file distribution is requested: </w:t>
      </w:r>
    </w:p>
    <w:p w14:paraId="013988D1" w14:textId="77777777" w:rsidR="00D46917" w:rsidRPr="008174BF" w:rsidRDefault="00D46917" w:rsidP="00D46917">
      <w:pPr>
        <w:pStyle w:val="B2"/>
      </w:pPr>
      <w:r w:rsidRPr="008174BF">
        <w:t>a)</w:t>
      </w:r>
      <w:r w:rsidRPr="008174BF">
        <w:tab/>
        <w:t>if the "/</w:t>
      </w:r>
      <w:r w:rsidRPr="008174BF">
        <w:rPr>
          <w:i/>
          <w:iCs/>
        </w:rPr>
        <w:t>&lt;x&gt;</w:t>
      </w:r>
      <w:r w:rsidRPr="008174BF">
        <w:t xml:space="preserve">/&lt;x&gt;/Common/MCData/AllowedFD" </w:t>
      </w:r>
      <w:r w:rsidRPr="008174BF">
        <w:rPr>
          <w:lang w:eastAsia="ko-KR"/>
        </w:rPr>
        <w:t>leaf node</w:t>
      </w:r>
      <w:r w:rsidRPr="008174BF">
        <w:t xml:space="preserve"> present in the group document of the requested MCData group, configured on the group management client as specified in </w:t>
      </w:r>
      <w:r w:rsidRPr="008174BF">
        <w:rPr>
          <w:rFonts w:eastAsia="Gulim"/>
          <w:lang w:eastAsia="ko-KR"/>
        </w:rPr>
        <w:t xml:space="preserve">3GPP TS 24.483 [42] is set to "false", </w:t>
      </w:r>
      <w:r w:rsidRPr="008174BF">
        <w:t>shall reject the request for FD and not continue with the rest of the steps in this subclause; and</w:t>
      </w:r>
    </w:p>
    <w:p w14:paraId="174277E5" w14:textId="77777777" w:rsidR="00D46917" w:rsidRPr="008174BF" w:rsidRDefault="00D46917" w:rsidP="00D46917">
      <w:pPr>
        <w:pStyle w:val="B2"/>
      </w:pPr>
      <w:r w:rsidRPr="008174BF">
        <w:t>b)</w:t>
      </w:r>
      <w:r w:rsidRPr="008174BF">
        <w:tab/>
        <w:t>shall contain in an application/vnd.3gpp.mcdata-info+xml MIME body with the &lt;mcdatainfo&gt; element containing the &lt;mcdata-Params&gt; element with:</w:t>
      </w:r>
    </w:p>
    <w:p w14:paraId="6BFE47FC" w14:textId="77777777" w:rsidR="00D46917" w:rsidRPr="008174BF" w:rsidRDefault="00D46917" w:rsidP="00D46917">
      <w:pPr>
        <w:pStyle w:val="B3"/>
      </w:pPr>
      <w:r w:rsidRPr="008174BF">
        <w:t>i)</w:t>
      </w:r>
      <w:r w:rsidRPr="008174BF">
        <w:tab/>
        <w:t>the &lt;request-type&gt; element set to a value of "group-fd";</w:t>
      </w:r>
    </w:p>
    <w:p w14:paraId="151C71F1" w14:textId="77777777" w:rsidR="00D46917" w:rsidRPr="008174BF" w:rsidRDefault="00D46917" w:rsidP="00D46917">
      <w:pPr>
        <w:pStyle w:val="B3"/>
      </w:pPr>
      <w:r w:rsidRPr="008174BF">
        <w:t>ii)</w:t>
      </w:r>
      <w:r w:rsidRPr="008174BF">
        <w:tab/>
        <w:t>the &lt;mcdata-request-uri&gt; element set to the MCData group identity; and</w:t>
      </w:r>
    </w:p>
    <w:p w14:paraId="7F4BEF42" w14:textId="77777777" w:rsidR="00D46917" w:rsidRPr="008174BF" w:rsidRDefault="00D46917" w:rsidP="00D46917">
      <w:pPr>
        <w:pStyle w:val="B3"/>
      </w:pPr>
      <w:r w:rsidRPr="008174BF">
        <w:t>iii)</w:t>
      </w:r>
      <w:r w:rsidRPr="008174BF">
        <w:tab/>
        <w:t>the &lt;mcdata-client-id&gt; element set to the MCData client ID of the originating MCData client;</w:t>
      </w:r>
    </w:p>
    <w:p w14:paraId="1F26A679" w14:textId="77777777" w:rsidR="00D46917" w:rsidRPr="008174BF" w:rsidRDefault="00D46917" w:rsidP="00D46917">
      <w:pPr>
        <w:pStyle w:val="NO"/>
      </w:pPr>
      <w:r w:rsidRPr="008174BF">
        <w:t>NOTE 1:</w:t>
      </w:r>
      <w:r w:rsidRPr="008174BF">
        <w:tab/>
        <w:t>The MCData client does not include the MCData ID of the originating MCData user in the body, as this will be inserted into the body of the SIP INVITE request that is sent from the originating participating MCData function.</w:t>
      </w:r>
    </w:p>
    <w:p w14:paraId="28CD2E39" w14:textId="77777777" w:rsidR="00D46917" w:rsidRPr="008174BF" w:rsidRDefault="00D46917" w:rsidP="00D46917">
      <w:pPr>
        <w:pStyle w:val="B10"/>
      </w:pPr>
      <w:r w:rsidRPr="008174BF">
        <w:t>10)</w:t>
      </w:r>
      <w:r w:rsidRPr="008174BF">
        <w:tab/>
        <w:t>shall set the Request-URI of the SIP INVITE request to the public service identity identifying the participating MCData function serving the MCData user;</w:t>
      </w:r>
    </w:p>
    <w:p w14:paraId="6273185F" w14:textId="77777777" w:rsidR="00D46917" w:rsidRPr="008174BF" w:rsidRDefault="00D46917" w:rsidP="00D46917">
      <w:pPr>
        <w:pStyle w:val="NO"/>
      </w:pPr>
      <w:r w:rsidRPr="008174BF">
        <w:t>NOTE 2:</w:t>
      </w:r>
      <w:r w:rsidRPr="008174BF">
        <w:tab/>
        <w:t>The MCData client is configured with public service identity identifying the participating MCData function serving the MCData user.</w:t>
      </w:r>
    </w:p>
    <w:p w14:paraId="747AE247" w14:textId="77777777" w:rsidR="00D46917" w:rsidRPr="008174BF" w:rsidRDefault="00D46917" w:rsidP="00D46917">
      <w:pPr>
        <w:pStyle w:val="B10"/>
      </w:pPr>
      <w:r w:rsidRPr="008174BF">
        <w:t>11)</w:t>
      </w:r>
      <w:r w:rsidRPr="008174BF">
        <w:tab/>
        <w:t>may include a P-Preferred-Identity header field in the SIP INVITE request containing a public user identity as specified in 3GPP TS 24.229 [5];</w:t>
      </w:r>
    </w:p>
    <w:p w14:paraId="2947C1F8" w14:textId="77777777" w:rsidR="00D46917" w:rsidRPr="008174BF" w:rsidRDefault="00D46917" w:rsidP="00D46917">
      <w:pPr>
        <w:pStyle w:val="B10"/>
      </w:pPr>
      <w:r w:rsidRPr="008174BF">
        <w:t>12)</w:t>
      </w:r>
      <w:r w:rsidRPr="008174BF">
        <w:tab/>
        <w:t>shall include an SDP offer according to 3GPP TS 24.229 [5] with the clarifications given in subclause 10.2.5.2.1; and</w:t>
      </w:r>
    </w:p>
    <w:p w14:paraId="40E90A74" w14:textId="77777777" w:rsidR="00D46917" w:rsidRPr="008174BF" w:rsidRDefault="00D46917" w:rsidP="00D46917">
      <w:pPr>
        <w:pStyle w:val="B10"/>
      </w:pPr>
      <w:r w:rsidRPr="008174BF">
        <w:t>13)</w:t>
      </w:r>
      <w:r w:rsidRPr="008174BF">
        <w:tab/>
        <w:t>shall send the SIP INVITE request towards the MCData server according to 3GPP TS 24.229 [5].</w:t>
      </w:r>
    </w:p>
    <w:p w14:paraId="4742E94B" w14:textId="77777777" w:rsidR="00D46917" w:rsidRPr="008174BF" w:rsidRDefault="00D46917" w:rsidP="00D46917">
      <w:r w:rsidRPr="008174BF">
        <w:t>On receipt of a SIP 2xx response to the SIP INVITE request, the MCData client:</w:t>
      </w:r>
    </w:p>
    <w:p w14:paraId="6CFCC453" w14:textId="77777777" w:rsidR="00D46917" w:rsidRPr="008174BF" w:rsidRDefault="00D46917" w:rsidP="00D46917">
      <w:pPr>
        <w:pStyle w:val="B10"/>
      </w:pPr>
      <w:r w:rsidRPr="008174BF">
        <w:t>1)</w:t>
      </w:r>
      <w:r w:rsidRPr="008174BF">
        <w:tab/>
        <w:t xml:space="preserve">shall send a SIP ACK request as specified in 3GPP TS 24.229 [5]; </w:t>
      </w:r>
    </w:p>
    <w:p w14:paraId="38049B70" w14:textId="77777777" w:rsidR="00D46917" w:rsidRPr="008174BF" w:rsidRDefault="00D46917" w:rsidP="00D46917">
      <w:pPr>
        <w:pStyle w:val="B10"/>
      </w:pPr>
      <w:r w:rsidRPr="008174BF">
        <w:t>2)</w:t>
      </w:r>
      <w:r w:rsidRPr="008174BF">
        <w:tab/>
        <w:t>shall start the SIP Session timer according to rules and procedures of IETF RFC 4028 [38]; and</w:t>
      </w:r>
    </w:p>
    <w:p w14:paraId="23CBF81F" w14:textId="77777777" w:rsidR="00D46917" w:rsidRPr="008174BF" w:rsidRDefault="00D46917" w:rsidP="00D46917">
      <w:pPr>
        <w:pStyle w:val="B10"/>
      </w:pPr>
      <w:r w:rsidRPr="008174BF">
        <w:t>3)</w:t>
      </w:r>
      <w:r w:rsidRPr="008174BF">
        <w:tab/>
        <w:t>shall interact with the media plane as specified in 3GPP TS 24.582 [15] subclause 10.2.5.1.1..</w:t>
      </w:r>
    </w:p>
    <w:p w14:paraId="62FA8E55" w14:textId="77777777" w:rsidR="00D46917" w:rsidRPr="008174BF" w:rsidRDefault="00D46917" w:rsidP="00D46917">
      <w:r w:rsidRPr="008174BF">
        <w:t>[TS 24.282, clause 6.2.2.3]</w:t>
      </w:r>
    </w:p>
    <w:p w14:paraId="41334140" w14:textId="77777777" w:rsidR="00D46917" w:rsidRPr="008174BF" w:rsidRDefault="00D46917" w:rsidP="00D46917">
      <w:r w:rsidRPr="008174BF">
        <w:t>In order to generate an FD message, the MCData client:</w:t>
      </w:r>
    </w:p>
    <w:p w14:paraId="665AFD14" w14:textId="77777777" w:rsidR="00D46917" w:rsidRPr="008174BF" w:rsidRDefault="00D46917" w:rsidP="00D46917">
      <w:pPr>
        <w:pStyle w:val="B10"/>
      </w:pPr>
      <w:r w:rsidRPr="008174BF">
        <w:t>1)</w:t>
      </w:r>
      <w:r w:rsidRPr="008174BF">
        <w:tab/>
        <w:t>shall generate an FD SIGNALLING PAYLOAD message as specified in subclause 15.1.3; and</w:t>
      </w:r>
    </w:p>
    <w:p w14:paraId="4BABD762" w14:textId="77777777" w:rsidR="00D46917" w:rsidRPr="008174BF" w:rsidRDefault="00D46917" w:rsidP="00D46917">
      <w:pPr>
        <w:pStyle w:val="B10"/>
      </w:pPr>
      <w:r w:rsidRPr="008174BF">
        <w:t>2)</w:t>
      </w:r>
      <w:r w:rsidRPr="008174BF">
        <w:tab/>
        <w:t>shall include in the SIP request, the FD SIGNALLING PAYLOAD message in an application/vnd.3gpp.mcdata-signalling MIME body as specified in subclause E.1.</w:t>
      </w:r>
    </w:p>
    <w:p w14:paraId="1A72B2C1" w14:textId="77777777" w:rsidR="00D46917" w:rsidRPr="008174BF" w:rsidRDefault="00D46917" w:rsidP="00D46917">
      <w:r w:rsidRPr="008174BF">
        <w:t>When generating an FD SIGNALLING PAYLOAD message as specified in subclause 15.1.3, the MCData client:</w:t>
      </w:r>
    </w:p>
    <w:p w14:paraId="3D405C06" w14:textId="77777777" w:rsidR="00D46917" w:rsidRPr="008174BF" w:rsidRDefault="00D46917" w:rsidP="00D46917">
      <w:pPr>
        <w:pStyle w:val="B10"/>
      </w:pPr>
      <w:r w:rsidRPr="008174BF">
        <w:t>1)</w:t>
      </w:r>
      <w:r w:rsidRPr="008174BF">
        <w:tab/>
        <w:t>shall set the Date and time IE to the current time as specified in subclause 15.2.8;</w:t>
      </w:r>
    </w:p>
    <w:p w14:paraId="691717B6" w14:textId="77777777" w:rsidR="00D46917" w:rsidRPr="008174BF" w:rsidRDefault="00D46917" w:rsidP="00D46917">
      <w:pPr>
        <w:pStyle w:val="B10"/>
      </w:pPr>
      <w:r w:rsidRPr="008174BF">
        <w:t>2)</w:t>
      </w:r>
      <w:r w:rsidRPr="008174BF">
        <w:tab/>
        <w:t>if the filestarts a new conversation, shall set the Conversation ID IE to a newly generated Conversation ID value as specified in subclause 15.2.9;</w:t>
      </w:r>
    </w:p>
    <w:p w14:paraId="35F59089" w14:textId="77777777" w:rsidR="00D46917" w:rsidRPr="008174BF" w:rsidRDefault="00D46917" w:rsidP="00D46917">
      <w:pPr>
        <w:pStyle w:val="B10"/>
      </w:pPr>
      <w:r w:rsidRPr="008174BF">
        <w:t>3)</w:t>
      </w:r>
      <w:r w:rsidRPr="008174BF">
        <w:tab/>
        <w:t>if the file continues an existing conversation, shall set the Conversation ID IE to the Conversation ID value of the existing conversation as specified in subclause 15.2.9;</w:t>
      </w:r>
    </w:p>
    <w:p w14:paraId="28B6B56F" w14:textId="77777777" w:rsidR="00D46917" w:rsidRPr="008174BF" w:rsidRDefault="00D46917" w:rsidP="00D46917">
      <w:pPr>
        <w:pStyle w:val="B10"/>
      </w:pPr>
      <w:r w:rsidRPr="008174BF">
        <w:t>4)</w:t>
      </w:r>
      <w:r w:rsidRPr="008174BF">
        <w:tab/>
        <w:t>shall set the Message ID IE to a newly generated Message ID value as specified in subclause 15.2.10;</w:t>
      </w:r>
    </w:p>
    <w:p w14:paraId="045B18C1" w14:textId="77777777" w:rsidR="00D46917" w:rsidRPr="008174BF" w:rsidRDefault="00D46917" w:rsidP="00D46917">
      <w:pPr>
        <w:pStyle w:val="B10"/>
      </w:pPr>
      <w:r w:rsidRPr="008174BF">
        <w:t>5)</w:t>
      </w:r>
      <w:r w:rsidRPr="008174BF">
        <w:tab/>
        <w:t>if the files in reply to a previously received SDS message or file, shall include the InReplyTo message ID IE with the Message ID value in the previously received SDS message or file;</w:t>
      </w:r>
    </w:p>
    <w:p w14:paraId="35D144C8" w14:textId="77777777" w:rsidR="00D46917" w:rsidRPr="008174BF" w:rsidRDefault="00D46917" w:rsidP="00D46917">
      <w:pPr>
        <w:pStyle w:val="B10"/>
      </w:pPr>
      <w:r w:rsidRPr="008174BF">
        <w:t>6)</w:t>
      </w:r>
      <w:r w:rsidRPr="008174BF">
        <w:tab/>
        <w:t>if the file is for user consumption, shall not include an Application ID IE as specified in subclause 15.2.7;</w:t>
      </w:r>
    </w:p>
    <w:p w14:paraId="38488DFD" w14:textId="77777777" w:rsidR="00D46917" w:rsidRPr="008174BF" w:rsidRDefault="00D46917" w:rsidP="00D46917">
      <w:pPr>
        <w:pStyle w:val="B10"/>
      </w:pPr>
      <w:r w:rsidRPr="008174BF">
        <w:t>7)</w:t>
      </w:r>
      <w:r w:rsidRPr="008174BF">
        <w:tab/>
        <w:t>if the file is intended for an application on the terminating MCData client, shall include an Application ID IE with an Application ID value representing the intended application as specified in subclause 15.2.7;</w:t>
      </w:r>
    </w:p>
    <w:p w14:paraId="527BFAE0" w14:textId="77777777" w:rsidR="00D46917" w:rsidRPr="008174BF" w:rsidRDefault="00D46917" w:rsidP="00D46917">
      <w:pPr>
        <w:pStyle w:val="NO"/>
      </w:pPr>
      <w:r w:rsidRPr="008174BF">
        <w:t>NOTE:</w:t>
      </w:r>
      <w:r w:rsidRPr="008174BF">
        <w:tab/>
        <w:t>The value chosen for the Application ID value is decided by the mission critical organisation.</w:t>
      </w:r>
    </w:p>
    <w:p w14:paraId="795446A7" w14:textId="77777777" w:rsidR="00D46917" w:rsidRPr="008174BF" w:rsidRDefault="00D46917" w:rsidP="00D46917">
      <w:pPr>
        <w:pStyle w:val="B10"/>
      </w:pPr>
      <w:r w:rsidRPr="008174BF">
        <w:t>8)</w:t>
      </w:r>
      <w:r w:rsidRPr="008174BF">
        <w:tab/>
        <w:t>if a file download complete notification is required shall include a FD disposition request type IE set to "</w:t>
      </w:r>
      <w:r w:rsidRPr="008174BF">
        <w:rPr>
          <w:lang w:eastAsia="ko-KR"/>
        </w:rPr>
        <w:t>FILE DOWNLOAD COMPLETED UPDATE</w:t>
      </w:r>
      <w:r w:rsidRPr="008174BF">
        <w:t>" as specified in subclause 15.2.4; and</w:t>
      </w:r>
    </w:p>
    <w:p w14:paraId="3127685C" w14:textId="77777777" w:rsidR="00D46917" w:rsidRPr="008174BF" w:rsidRDefault="00D46917" w:rsidP="00D46917">
      <w:pPr>
        <w:pStyle w:val="B10"/>
      </w:pPr>
      <w:r w:rsidRPr="008174BF">
        <w:t>9)</w:t>
      </w:r>
      <w:r w:rsidRPr="008174BF">
        <w:tab/>
        <w:t>shall include and set the Mandatory download IE to "MANDATORY DOWNLOAD" as described in subclause 15.2.16.</w:t>
      </w:r>
    </w:p>
    <w:p w14:paraId="4FDB5648" w14:textId="77777777" w:rsidR="00D46917" w:rsidRPr="008174BF" w:rsidRDefault="00D46917" w:rsidP="00D46917">
      <w:r w:rsidRPr="008174BF">
        <w:t>[TS 24.282, clause 12.2.1.2]</w:t>
      </w:r>
    </w:p>
    <w:p w14:paraId="2C89DF39" w14:textId="77777777" w:rsidR="00D46917" w:rsidRPr="008174BF" w:rsidRDefault="00D46917" w:rsidP="00D46917">
      <w:pPr>
        <w:rPr>
          <w:rFonts w:eastAsia="SimSun"/>
        </w:rPr>
      </w:pPr>
      <w:r w:rsidRPr="008174BF">
        <w:rPr>
          <w:rFonts w:eastAsia="SimSun"/>
        </w:rPr>
        <w:t>Upon receipt of a:</w:t>
      </w:r>
    </w:p>
    <w:p w14:paraId="40456A18"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4203F322"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2C934614" w14:textId="77777777" w:rsidR="00D46917" w:rsidRPr="008174BF" w:rsidRDefault="00D46917" w:rsidP="00D46917">
      <w:pPr>
        <w:rPr>
          <w:rFonts w:eastAsia="SimSun"/>
        </w:rPr>
      </w:pPr>
      <w:r w:rsidRPr="008174BF">
        <w:rPr>
          <w:rFonts w:eastAsia="SimSun"/>
        </w:rPr>
        <w:t>the MCData client:</w:t>
      </w:r>
    </w:p>
    <w:p w14:paraId="28F4483B"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3E83C68A"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6064846E" w14:textId="77777777" w:rsidR="00D46917" w:rsidRPr="008174BF" w:rsidRDefault="00D46917" w:rsidP="00D46917">
      <w:r w:rsidRPr="008174BF">
        <w:t>[TS 24.582, clause 6.1.1.2.1]</w:t>
      </w:r>
    </w:p>
    <w:p w14:paraId="0B396A2C" w14:textId="77777777" w:rsidR="00D46917" w:rsidRPr="008174BF" w:rsidRDefault="00D46917" w:rsidP="00D46917">
      <w:r w:rsidRPr="008174BF">
        <w:t>Upon receiving an indication to establish MSRP connection for standalone SDS using media plane as the originating client, the MCData client:</w:t>
      </w:r>
    </w:p>
    <w:p w14:paraId="34AAD747" w14:textId="77777777" w:rsidR="00D46917" w:rsidRPr="008174BF" w:rsidRDefault="00D46917" w:rsidP="00D46917">
      <w:pPr>
        <w:pStyle w:val="B10"/>
      </w:pPr>
      <w:r w:rsidRPr="008174BF">
        <w:t>1.</w:t>
      </w:r>
      <w:r w:rsidRPr="008174BF">
        <w:tab/>
        <w:t>shall act as an MSRP client according to IETF RFC 6135 [12];</w:t>
      </w:r>
    </w:p>
    <w:p w14:paraId="1911889A" w14:textId="77777777" w:rsidR="00D46917" w:rsidRPr="008174BF" w:rsidRDefault="00D46917" w:rsidP="00D46917">
      <w:pPr>
        <w:pStyle w:val="B10"/>
      </w:pPr>
      <w:r w:rsidRPr="008174BF">
        <w:t>2.</w:t>
      </w:r>
      <w:r w:rsidRPr="008174BF">
        <w:tab/>
        <w:t>shall act according to IETF RFC 6135 [12], as:</w:t>
      </w:r>
    </w:p>
    <w:p w14:paraId="50B22C33" w14:textId="77777777" w:rsidR="00D46917" w:rsidRPr="008174BF" w:rsidRDefault="00D46917" w:rsidP="00D46917">
      <w:pPr>
        <w:pStyle w:val="B2"/>
      </w:pPr>
      <w:r w:rsidRPr="008174BF">
        <w:t>a.</w:t>
      </w:r>
      <w:r w:rsidRPr="008174BF">
        <w:tab/>
        <w:t>an "active" endpoint, if a=setup attribute in the received SDP answer is set to "passive"; and</w:t>
      </w:r>
    </w:p>
    <w:p w14:paraId="5E567977" w14:textId="77777777" w:rsidR="00D46917" w:rsidRPr="008174BF" w:rsidRDefault="00D46917" w:rsidP="00D46917">
      <w:pPr>
        <w:pStyle w:val="B2"/>
      </w:pPr>
      <w:r w:rsidRPr="008174BF">
        <w:t>b.</w:t>
      </w:r>
      <w:r w:rsidRPr="008174BF">
        <w:tab/>
        <w:t>an "passive" endpoint, if a=setup attribute in the received SDP answer is set to "active";</w:t>
      </w:r>
    </w:p>
    <w:p w14:paraId="367EBB60" w14:textId="77777777" w:rsidR="00D46917" w:rsidRPr="008174BF" w:rsidRDefault="00D46917" w:rsidP="00D46917">
      <w:pPr>
        <w:pStyle w:val="B10"/>
      </w:pPr>
      <w:r w:rsidRPr="008174BF">
        <w:t>3.</w:t>
      </w:r>
      <w:r w:rsidRPr="008174BF">
        <w:tab/>
        <w:t>shall establish the MSRP connection according to the MSRP connection parameters in the SDP answer received in the SIP 200 (OK) response according to IETF RFC 4975 [11]; and</w:t>
      </w:r>
    </w:p>
    <w:p w14:paraId="36E70FFE" w14:textId="77777777" w:rsidR="00D46917" w:rsidRPr="008174BF" w:rsidRDefault="00D46917" w:rsidP="00D46917">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595D4D00"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6B5FEF02" w14:textId="77777777" w:rsidR="00D46917" w:rsidRPr="008174BF" w:rsidRDefault="00D46917" w:rsidP="00D46917">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5A612326" w14:textId="77777777" w:rsidR="00D46917" w:rsidRPr="008174BF" w:rsidRDefault="00D46917" w:rsidP="00D46917">
      <w:pPr>
        <w:pStyle w:val="B10"/>
        <w:rPr>
          <w:rFonts w:eastAsia="Calibri"/>
        </w:rPr>
      </w:pPr>
      <w:r w:rsidRPr="008174BF">
        <w:rPr>
          <w:rFonts w:eastAsia="Calibri"/>
        </w:rPr>
        <w:t>2.</w:t>
      </w:r>
      <w:r w:rsidRPr="008174BF">
        <w:rPr>
          <w:rFonts w:eastAsia="Calibri"/>
        </w:rPr>
        <w:tab/>
        <w:t>shall generate a SDS DATA PAYLOAD as specified in subclause 6.1.1.2.3;</w:t>
      </w:r>
    </w:p>
    <w:p w14:paraId="5B8E59B8" w14:textId="77777777" w:rsidR="00D46917" w:rsidRPr="008174BF" w:rsidRDefault="00D46917" w:rsidP="00D46917">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7F14DDC7" w14:textId="77777777" w:rsidR="00D46917" w:rsidRPr="008174BF" w:rsidRDefault="00D46917" w:rsidP="00D46917">
      <w:pPr>
        <w:pStyle w:val="B10"/>
        <w:rPr>
          <w:rFonts w:eastAsia="Calibri"/>
        </w:rPr>
      </w:pPr>
      <w:r w:rsidRPr="008174BF">
        <w:rPr>
          <w:rFonts w:eastAsia="Calibri"/>
        </w:rPr>
        <w:t>4.</w:t>
      </w:r>
      <w:r w:rsidRPr="008174BF">
        <w:rPr>
          <w:rFonts w:eastAsia="Calibri"/>
        </w:rPr>
        <w:tab/>
        <w:t>shall send the MSRP SEND request on the established MSRP connection.</w:t>
      </w:r>
    </w:p>
    <w:p w14:paraId="5E8D17BF" w14:textId="77777777" w:rsidR="00D46917" w:rsidRPr="008174BF" w:rsidRDefault="00D46917" w:rsidP="00D46917">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65D4EF59" w14:textId="77777777" w:rsidR="00D46917" w:rsidRPr="008174BF" w:rsidRDefault="00D46917" w:rsidP="00D46917">
      <w:r w:rsidRPr="008174BF">
        <w:t>If MSRP chunking is not used then on receipt of a 200 (OK) response, the MCData client shall terminate the SIP session as specified in 3GPP TS 24.282 [8].</w:t>
      </w:r>
    </w:p>
    <w:p w14:paraId="34EF17ED" w14:textId="77777777" w:rsidR="00D46917" w:rsidRPr="008174BF" w:rsidRDefault="00D46917" w:rsidP="00D46917">
      <w:r w:rsidRPr="008174BF">
        <w:t>If MSRP chunking is used, the MCData client:</w:t>
      </w:r>
    </w:p>
    <w:p w14:paraId="5375BCD5" w14:textId="77777777" w:rsidR="00D46917" w:rsidRPr="008174BF" w:rsidRDefault="00D46917" w:rsidP="00D46917">
      <w:pPr>
        <w:pStyle w:val="B10"/>
      </w:pPr>
      <w:r w:rsidRPr="008174BF">
        <w:t>1.</w:t>
      </w:r>
      <w:r w:rsidRPr="008174BF">
        <w:tab/>
        <w:t>shall send further MSRP SEND requests as necessary;</w:t>
      </w:r>
    </w:p>
    <w:p w14:paraId="66DA1A22" w14:textId="77777777" w:rsidR="00D46917" w:rsidRPr="008174BF" w:rsidRDefault="00D46917" w:rsidP="00D46917">
      <w:pPr>
        <w:pStyle w:val="B10"/>
      </w:pPr>
      <w:r w:rsidRPr="008174BF">
        <w:t>2.</w:t>
      </w:r>
      <w:r w:rsidRPr="008174BF">
        <w:tab/>
        <w:t>shall wait for a 200 (OK) response to each MSRP SEND request sent; and</w:t>
      </w:r>
    </w:p>
    <w:p w14:paraId="582973A0" w14:textId="77777777" w:rsidR="00D46917" w:rsidRPr="008174BF" w:rsidRDefault="00D46917" w:rsidP="00D46917">
      <w:pPr>
        <w:pStyle w:val="B10"/>
      </w:pPr>
      <w:r w:rsidRPr="008174BF">
        <w:t>3.</w:t>
      </w:r>
      <w:r w:rsidRPr="008174BF">
        <w:tab/>
        <w:t>on receipt of the last 200 (OK) response shall terminate the SIP session as specified in 3GPP TS 24.282 [8].</w:t>
      </w:r>
    </w:p>
    <w:p w14:paraId="4945A2D5"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0F8499D4" w14:textId="77777777" w:rsidR="00D46917" w:rsidRPr="008174BF" w:rsidRDefault="00D46917" w:rsidP="00D46917">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6D0E0253" w14:textId="77777777" w:rsidR="00D46917" w:rsidRPr="008174BF" w:rsidRDefault="00D46917" w:rsidP="00D46917">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4D7C1FB7" w14:textId="77777777" w:rsidR="00D46917" w:rsidRPr="008174BF" w:rsidRDefault="00D46917" w:rsidP="00D46917">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2DD9892C"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0D7020B9" w14:textId="77777777" w:rsidR="00D46917" w:rsidRPr="008174BF" w:rsidRDefault="00D46917" w:rsidP="00D46917">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21A4147A" w14:textId="77777777" w:rsidR="00D46917" w:rsidRPr="008174BF" w:rsidRDefault="00D46917" w:rsidP="00D46917">
      <w:r w:rsidRPr="008174BF">
        <w:t>[TS 24.582, clause 7.1.2.1]</w:t>
      </w:r>
    </w:p>
    <w:p w14:paraId="2EB259CC" w14:textId="77777777" w:rsidR="00D46917" w:rsidRPr="008174BF" w:rsidRDefault="00D46917" w:rsidP="00D46917">
      <w:r w:rsidRPr="008174BF">
        <w:t>Upon receiving an indication to establish MSRP connection for file distribution as the originating client, the MCData client:</w:t>
      </w:r>
    </w:p>
    <w:p w14:paraId="0B2BB9E9" w14:textId="77777777" w:rsidR="00D46917" w:rsidRPr="008174BF" w:rsidRDefault="00D46917" w:rsidP="00D46917">
      <w:pPr>
        <w:pStyle w:val="B10"/>
      </w:pPr>
      <w:r w:rsidRPr="008174BF">
        <w:t>1.</w:t>
      </w:r>
      <w:r w:rsidRPr="008174BF">
        <w:tab/>
        <w:t>shall act as an MSRP client according to IETF RFC 6135 [12];</w:t>
      </w:r>
    </w:p>
    <w:p w14:paraId="2787C81C" w14:textId="77777777" w:rsidR="00D46917" w:rsidRPr="008174BF" w:rsidRDefault="00D46917" w:rsidP="00D46917">
      <w:pPr>
        <w:pStyle w:val="B10"/>
      </w:pPr>
      <w:r w:rsidRPr="008174BF">
        <w:t>2.</w:t>
      </w:r>
      <w:r w:rsidRPr="008174BF">
        <w:tab/>
        <w:t>shall act according to IETF RFC 6135 [12], as:</w:t>
      </w:r>
    </w:p>
    <w:p w14:paraId="1F1490F2" w14:textId="77777777" w:rsidR="00D46917" w:rsidRPr="008174BF" w:rsidRDefault="00D46917" w:rsidP="00D46917">
      <w:pPr>
        <w:pStyle w:val="B2"/>
      </w:pPr>
      <w:r w:rsidRPr="008174BF">
        <w:t>a.</w:t>
      </w:r>
      <w:r w:rsidRPr="008174BF">
        <w:tab/>
        <w:t>an "active" endpoint, if a=setup attribute in the received SDP answer is set to "passive"; and</w:t>
      </w:r>
    </w:p>
    <w:p w14:paraId="73096549" w14:textId="77777777" w:rsidR="00D46917" w:rsidRPr="008174BF" w:rsidRDefault="00D46917" w:rsidP="00D46917">
      <w:pPr>
        <w:pStyle w:val="B2"/>
      </w:pPr>
      <w:r w:rsidRPr="008174BF">
        <w:t>b.</w:t>
      </w:r>
      <w:r w:rsidRPr="008174BF">
        <w:tab/>
        <w:t>an "passive" endpoint, if a=setup attribute in the received SDP answer is set to "active";</w:t>
      </w:r>
    </w:p>
    <w:p w14:paraId="4A7F8566" w14:textId="77777777" w:rsidR="00D46917" w:rsidRPr="008174BF" w:rsidRDefault="00D46917" w:rsidP="00D46917">
      <w:pPr>
        <w:pStyle w:val="B10"/>
      </w:pPr>
      <w:r w:rsidRPr="008174BF">
        <w:t>3.</w:t>
      </w:r>
      <w:r w:rsidRPr="008174BF">
        <w:tab/>
        <w:t>shall establish the MSRP connection according to the MSRP connection parameters in the SDP answer received in the SIP 200 (OK) response according to IETF RFC 4975 [11]; and</w:t>
      </w:r>
    </w:p>
    <w:p w14:paraId="192D78D7" w14:textId="77777777" w:rsidR="00D46917" w:rsidRPr="008174BF" w:rsidRDefault="00D46917" w:rsidP="00D46917">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0081A155"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 xml:space="preserve">On receiving MSRP 200 </w:t>
      </w:r>
      <w:r w:rsidRPr="008174BF">
        <w:t xml:space="preserve">(OK) </w:t>
      </w:r>
      <w:r w:rsidRPr="008174BF">
        <w:rPr>
          <w:rFonts w:ascii="TimesNewRoman" w:eastAsia="Calibri" w:hAnsi="TimesNewRoman" w:cs="TimesNewRoman"/>
        </w:rPr>
        <w:t xml:space="preserve">response to the first MSRP SEND request, the MCData client can send the file. </w:t>
      </w:r>
      <w:r w:rsidRPr="008174BF">
        <w:rPr>
          <w:rFonts w:eastAsia="Calibri"/>
        </w:rPr>
        <w:t>To send the file, the MCData client:</w:t>
      </w:r>
    </w:p>
    <w:p w14:paraId="0816E976" w14:textId="77777777" w:rsidR="00D46917" w:rsidRPr="008174BF" w:rsidRDefault="00D46917" w:rsidP="00D46917">
      <w:pPr>
        <w:pStyle w:val="B10"/>
      </w:pPr>
      <w:r w:rsidRPr="008174BF">
        <w:t>1.</w:t>
      </w:r>
      <w:r w:rsidRPr="008174BF">
        <w:tab/>
        <w:t>shall generate MSRP SEND for file distribution request according to IETF RFC 4975 [11]. When generating an MSRP SEND, the MCData client:</w:t>
      </w:r>
    </w:p>
    <w:p w14:paraId="72071474" w14:textId="77777777" w:rsidR="00D46917" w:rsidRPr="008174BF" w:rsidRDefault="00D46917" w:rsidP="00D46917">
      <w:pPr>
        <w:pStyle w:val="B2"/>
      </w:pPr>
      <w:r w:rsidRPr="008174BF">
        <w:t>a.</w:t>
      </w:r>
      <w:r w:rsidRPr="008174BF">
        <w:tab/>
        <w:t>shall set To-Path header according to the MSRP URI(s) received in the answer SDP;</w:t>
      </w:r>
    </w:p>
    <w:p w14:paraId="14A8A183" w14:textId="77777777" w:rsidR="00D46917" w:rsidRPr="008174BF" w:rsidRDefault="00D46917" w:rsidP="00D46917">
      <w:pPr>
        <w:pStyle w:val="B2"/>
      </w:pPr>
      <w:r w:rsidRPr="008174BF">
        <w:t>b.</w:t>
      </w:r>
      <w:r w:rsidRPr="008174BF">
        <w:tab/>
      </w:r>
      <w:r w:rsidRPr="008174BF">
        <w:rPr>
          <w:rFonts w:eastAsia="Calibri"/>
        </w:rPr>
        <w:t>shall set the first content type as Content-Type = "</w:t>
      </w:r>
      <w:r w:rsidRPr="008174BF">
        <w:t>application/vnd.3gpp.mcdata-file</w:t>
      </w:r>
      <w:r w:rsidRPr="008174BF">
        <w:rPr>
          <w:rFonts w:eastAsia="Calibri"/>
        </w:rPr>
        <w:t>"</w:t>
      </w:r>
      <w:r w:rsidRPr="008174BF">
        <w:t>; and</w:t>
      </w:r>
    </w:p>
    <w:p w14:paraId="2448E819" w14:textId="77777777" w:rsidR="00D46917" w:rsidRPr="008174BF" w:rsidRDefault="00D46917" w:rsidP="00D46917">
      <w:pPr>
        <w:pStyle w:val="B2"/>
      </w:pPr>
      <w:r w:rsidRPr="008174BF">
        <w:t>c.</w:t>
      </w:r>
      <w:r w:rsidRPr="008174BF">
        <w:tab/>
      </w:r>
      <w:r w:rsidRPr="008174BF">
        <w:rPr>
          <w:rFonts w:ascii="TimesNewRoman" w:eastAsia="Calibri" w:hAnsi="TimesNewRoman" w:cs="TimesNewRoman"/>
        </w:rPr>
        <w:t>shall set the body of the MSRP SEND request with MSRP payload. MSRP payload is set to the file or part of the file</w:t>
      </w:r>
      <w:r w:rsidRPr="008174BF">
        <w:t>.</w:t>
      </w:r>
    </w:p>
    <w:p w14:paraId="1BFCC1D4" w14:textId="77777777" w:rsidR="00D46917" w:rsidRPr="008174BF" w:rsidRDefault="00D46917" w:rsidP="00D46917">
      <w:pPr>
        <w:pStyle w:val="B10"/>
      </w:pPr>
      <w:r w:rsidRPr="008174BF">
        <w:t>2.</w:t>
      </w:r>
      <w:r w:rsidRPr="008174BF">
        <w:tab/>
        <w:t>shall send the MSRP SEND request(s) on the established MSRP connection.</w:t>
      </w:r>
    </w:p>
    <w:p w14:paraId="4AA4A513" w14:textId="77777777" w:rsidR="00D46917" w:rsidRPr="008174BF" w:rsidRDefault="00D46917" w:rsidP="00D46917">
      <w:r w:rsidRPr="008174BF">
        <w:t>If MSRP chunking is used, the MCData client:</w:t>
      </w:r>
    </w:p>
    <w:p w14:paraId="295DB98C" w14:textId="77777777" w:rsidR="00D46917" w:rsidRPr="008174BF" w:rsidRDefault="00D46917" w:rsidP="00D46917">
      <w:pPr>
        <w:pStyle w:val="B10"/>
      </w:pPr>
      <w:r w:rsidRPr="008174BF">
        <w:t>1.</w:t>
      </w:r>
      <w:r w:rsidRPr="008174BF">
        <w:tab/>
        <w:t>shall send further MSRP SEND requests containing the file as necessary;</w:t>
      </w:r>
    </w:p>
    <w:p w14:paraId="0BA3FC11" w14:textId="77777777" w:rsidR="00D46917" w:rsidRPr="008174BF" w:rsidRDefault="00D46917" w:rsidP="00D46917">
      <w:pPr>
        <w:pStyle w:val="B10"/>
      </w:pPr>
      <w:r w:rsidRPr="008174BF">
        <w:t>2.</w:t>
      </w:r>
      <w:r w:rsidRPr="008174BF">
        <w:tab/>
        <w:t>shall wait for a 200 (OK) response to each MSRP SEND request sent; and</w:t>
      </w:r>
    </w:p>
    <w:p w14:paraId="2D09C13D" w14:textId="77777777" w:rsidR="00D46917" w:rsidRPr="008174BF" w:rsidRDefault="00D46917" w:rsidP="00D46917">
      <w:pPr>
        <w:pStyle w:val="B10"/>
      </w:pPr>
      <w:r w:rsidRPr="008174BF">
        <w:t>3.</w:t>
      </w:r>
      <w:r w:rsidRPr="008174BF">
        <w:tab/>
        <w:t>on receipt of the last 200 (OK) response shall terminate the SIP session as specified in 3GPP TS 24.282 [8].</w:t>
      </w:r>
    </w:p>
    <w:p w14:paraId="6A470950" w14:textId="77777777" w:rsidR="00D46917" w:rsidRPr="008174BF" w:rsidRDefault="00D46917" w:rsidP="00D46917">
      <w:pPr>
        <w:rPr>
          <w:rFonts w:eastAsia="Calibri"/>
        </w:rPr>
      </w:pPr>
      <w:r w:rsidRPr="008174BF">
        <w:rPr>
          <w:rFonts w:ascii="TimesNewRoman" w:eastAsia="Calibri" w:hAnsi="TimesNewRoman" w:cs="TimesNewRoman"/>
        </w:rPr>
        <w:t xml:space="preserve">On receiving a non-200 MSRP response to the MSRP SEND request the MCData client shall </w:t>
      </w:r>
      <w:r w:rsidRPr="008174BF">
        <w:t>handle the error as specified in IETF RFC 4975 [11].</w:t>
      </w:r>
      <w:r w:rsidRPr="008174BF">
        <w:rPr>
          <w:rFonts w:ascii="TimesNewRoman" w:eastAsia="Calibri" w:hAnsi="TimesNewRoman" w:cs="TimesNewRoman"/>
        </w:rPr>
        <w:t xml:space="preserve"> To terminate the MSRP session, the MCData client:</w:t>
      </w:r>
    </w:p>
    <w:p w14:paraId="423D3F31" w14:textId="77777777" w:rsidR="00D46917" w:rsidRPr="008174BF" w:rsidRDefault="00D46917" w:rsidP="00D46917">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42AE21AD" w14:textId="77777777" w:rsidR="00D46917" w:rsidRPr="008174BF" w:rsidRDefault="00D46917" w:rsidP="00D46917">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file could not be distributed; and</w:t>
      </w:r>
    </w:p>
    <w:p w14:paraId="2D4ED2C0" w14:textId="77777777" w:rsidR="00D46917" w:rsidRPr="008174BF" w:rsidRDefault="00D46917" w:rsidP="00D46917">
      <w:pPr>
        <w:pStyle w:val="B10"/>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43F7CE9D" w14:textId="77777777" w:rsidR="00D46917" w:rsidRPr="008174BF" w:rsidRDefault="00D46917" w:rsidP="00D46917">
      <w:pPr>
        <w:pStyle w:val="H6"/>
      </w:pPr>
      <w:bookmarkStart w:id="1149" w:name="_Toc52782452"/>
      <w:bookmarkStart w:id="1150" w:name="_Toc52783063"/>
      <w:bookmarkStart w:id="1151" w:name="_Toc59042932"/>
      <w:r w:rsidRPr="008174BF">
        <w:t>6.2.9.3</w:t>
      </w:r>
      <w:r w:rsidRPr="008174BF">
        <w:tab/>
        <w:t>Test description</w:t>
      </w:r>
      <w:bookmarkEnd w:id="1149"/>
      <w:bookmarkEnd w:id="1150"/>
      <w:bookmarkEnd w:id="1151"/>
    </w:p>
    <w:p w14:paraId="14BE4616" w14:textId="77777777" w:rsidR="00D46917" w:rsidRPr="008174BF" w:rsidRDefault="00D46917" w:rsidP="00D46917">
      <w:pPr>
        <w:pStyle w:val="H6"/>
      </w:pPr>
      <w:bookmarkStart w:id="1152" w:name="_Toc52782453"/>
      <w:bookmarkStart w:id="1153" w:name="_Toc52783064"/>
      <w:bookmarkStart w:id="1154" w:name="_Toc59042933"/>
      <w:r w:rsidRPr="008174BF">
        <w:t>6.2.9.3.1</w:t>
      </w:r>
      <w:r w:rsidRPr="008174BF">
        <w:tab/>
        <w:t>Pre-test conditions</w:t>
      </w:r>
      <w:bookmarkEnd w:id="1152"/>
      <w:bookmarkEnd w:id="1153"/>
      <w:bookmarkEnd w:id="1154"/>
    </w:p>
    <w:p w14:paraId="629386CB" w14:textId="77777777" w:rsidR="00D46917" w:rsidRPr="008174BF" w:rsidRDefault="00D46917" w:rsidP="00D46917">
      <w:pPr>
        <w:pStyle w:val="H6"/>
      </w:pPr>
      <w:r w:rsidRPr="008174BF">
        <w:t>System Simulator:</w:t>
      </w:r>
    </w:p>
    <w:p w14:paraId="50A6FA8E" w14:textId="77777777" w:rsidR="00D46917" w:rsidRPr="008174BF" w:rsidRDefault="00D46917" w:rsidP="00D46917">
      <w:pPr>
        <w:pStyle w:val="B10"/>
      </w:pPr>
      <w:r w:rsidRPr="008174BF">
        <w:t>-</w:t>
      </w:r>
      <w:r w:rsidRPr="008174BF">
        <w:tab/>
        <w:t>SS (MCData server)</w:t>
      </w:r>
    </w:p>
    <w:p w14:paraId="30E6E723"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253E037B" w14:textId="77777777" w:rsidR="00D46917" w:rsidRPr="008174BF" w:rsidRDefault="00D46917" w:rsidP="00D46917">
      <w:pPr>
        <w:pStyle w:val="H6"/>
      </w:pPr>
      <w:r w:rsidRPr="008174BF">
        <w:t>IUT:</w:t>
      </w:r>
    </w:p>
    <w:p w14:paraId="57185063" w14:textId="77777777" w:rsidR="00D46917" w:rsidRPr="008174BF" w:rsidRDefault="00D46917" w:rsidP="00D46917">
      <w:pPr>
        <w:pStyle w:val="B10"/>
      </w:pPr>
      <w:r w:rsidRPr="008174BF">
        <w:t>-</w:t>
      </w:r>
      <w:r w:rsidRPr="008174BF">
        <w:tab/>
        <w:t>UE (MCData client)</w:t>
      </w:r>
    </w:p>
    <w:p w14:paraId="5AD0C379" w14:textId="77777777" w:rsidR="00D46917" w:rsidRPr="008174BF" w:rsidRDefault="00D46917" w:rsidP="00D46917">
      <w:pPr>
        <w:pStyle w:val="B10"/>
      </w:pPr>
      <w:r w:rsidRPr="008174BF">
        <w:t>-</w:t>
      </w:r>
      <w:r w:rsidRPr="008174BF">
        <w:tab/>
        <w:t>The test USIM set as defined in TS 36.579-1 [2] clause 5.5.10 is inserted.</w:t>
      </w:r>
    </w:p>
    <w:p w14:paraId="15E7ED2C" w14:textId="77777777" w:rsidR="00D46917" w:rsidRPr="008174BF" w:rsidRDefault="00D46917" w:rsidP="00D46917">
      <w:pPr>
        <w:pStyle w:val="B10"/>
      </w:pPr>
      <w:r w:rsidRPr="008174BF">
        <w:t>-</w:t>
      </w:r>
      <w:r w:rsidRPr="008174BF">
        <w:tab/>
        <w:t>Test File 1 for CO FD as specified in annex A.2.1 is available at the UE for upload.</w:t>
      </w:r>
    </w:p>
    <w:p w14:paraId="7D828041" w14:textId="77777777" w:rsidR="00D46917" w:rsidRPr="008174BF" w:rsidRDefault="00D46917" w:rsidP="00D46917">
      <w:pPr>
        <w:pStyle w:val="H6"/>
      </w:pPr>
      <w:r w:rsidRPr="008174BF">
        <w:t>Preamble:</w:t>
      </w:r>
    </w:p>
    <w:p w14:paraId="127F4490"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37760109"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45127D00" w14:textId="77777777" w:rsidR="00D46917" w:rsidRPr="008174BF" w:rsidRDefault="00D46917" w:rsidP="00D46917">
      <w:pPr>
        <w:pStyle w:val="B10"/>
      </w:pPr>
      <w:r w:rsidRPr="008174BF">
        <w:t>-</w:t>
      </w:r>
      <w:r w:rsidRPr="008174BF">
        <w:tab/>
        <w:t>UE States at the end of the preamble</w:t>
      </w:r>
    </w:p>
    <w:p w14:paraId="715254D2" w14:textId="77777777" w:rsidR="00D46917" w:rsidRPr="008174BF" w:rsidRDefault="00D46917" w:rsidP="00D46917">
      <w:pPr>
        <w:pStyle w:val="B2"/>
      </w:pPr>
      <w:r w:rsidRPr="008174BF">
        <w:t>-</w:t>
      </w:r>
      <w:r w:rsidRPr="008174BF">
        <w:tab/>
        <w:t>The UE is in E-UTRA Registered, Idle Mode state.</w:t>
      </w:r>
    </w:p>
    <w:p w14:paraId="7E8CE4BC"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7E300897" w14:textId="77777777" w:rsidR="00D46917" w:rsidRPr="008174BF" w:rsidRDefault="00D46917" w:rsidP="00D46917">
      <w:pPr>
        <w:pStyle w:val="H6"/>
      </w:pPr>
      <w:bookmarkStart w:id="1155" w:name="_Toc52782454"/>
      <w:bookmarkStart w:id="1156" w:name="_Toc52783065"/>
      <w:bookmarkStart w:id="1157" w:name="_Toc59042934"/>
      <w:r w:rsidRPr="008174BF">
        <w:t>6.2.9.3.2</w:t>
      </w:r>
      <w:r w:rsidRPr="008174BF">
        <w:tab/>
        <w:t>Test procedure sequence</w:t>
      </w:r>
      <w:bookmarkEnd w:id="1155"/>
      <w:bookmarkEnd w:id="1156"/>
      <w:bookmarkEnd w:id="1157"/>
    </w:p>
    <w:p w14:paraId="13C67248" w14:textId="77777777" w:rsidR="00D46917" w:rsidRPr="008174BF" w:rsidRDefault="00D46917" w:rsidP="00D46917">
      <w:pPr>
        <w:pStyle w:val="TH"/>
      </w:pPr>
      <w:r w:rsidRPr="008174BF">
        <w:t>Table 6.2.9.3.2-1: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321FC5AB" w14:textId="77777777" w:rsidTr="00260C78">
        <w:tc>
          <w:tcPr>
            <w:tcW w:w="648" w:type="dxa"/>
            <w:tcBorders>
              <w:top w:val="single" w:sz="4" w:space="0" w:color="auto"/>
              <w:left w:val="single" w:sz="4" w:space="0" w:color="auto"/>
              <w:bottom w:val="nil"/>
              <w:right w:val="single" w:sz="4" w:space="0" w:color="auto"/>
            </w:tcBorders>
            <w:hideMark/>
          </w:tcPr>
          <w:p w14:paraId="3F1AFD83" w14:textId="77777777" w:rsidR="00D46917" w:rsidRPr="008174BF" w:rsidRDefault="00D46917"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097C5DC4"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325CD26"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5C3BCCF8"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7D333FB4" w14:textId="77777777" w:rsidR="00D46917" w:rsidRPr="008174BF" w:rsidRDefault="00D46917" w:rsidP="00260C78">
            <w:pPr>
              <w:pStyle w:val="TAH"/>
            </w:pPr>
            <w:r w:rsidRPr="008174BF">
              <w:t>Verdict</w:t>
            </w:r>
          </w:p>
        </w:tc>
      </w:tr>
      <w:tr w:rsidR="00D46917" w:rsidRPr="008174BF" w14:paraId="35448BC3" w14:textId="77777777" w:rsidTr="00260C78">
        <w:tc>
          <w:tcPr>
            <w:tcW w:w="648" w:type="dxa"/>
            <w:tcBorders>
              <w:top w:val="nil"/>
              <w:left w:val="single" w:sz="4" w:space="0" w:color="auto"/>
              <w:bottom w:val="single" w:sz="4" w:space="0" w:color="auto"/>
              <w:right w:val="single" w:sz="4" w:space="0" w:color="auto"/>
            </w:tcBorders>
          </w:tcPr>
          <w:p w14:paraId="07EEEC8B"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73F5458B"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379D66A"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14237029"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2E928B98"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4702109F" w14:textId="77777777" w:rsidR="00D46917" w:rsidRPr="008174BF" w:rsidRDefault="00D46917" w:rsidP="00260C78">
            <w:pPr>
              <w:pStyle w:val="TAH"/>
            </w:pPr>
          </w:p>
        </w:tc>
      </w:tr>
      <w:tr w:rsidR="00D46917" w:rsidRPr="008174BF" w14:paraId="06EF264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1B2962D" w14:textId="77777777" w:rsidR="00D46917" w:rsidRPr="008174BF" w:rsidRDefault="00D46917"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5B380A1F" w14:textId="77777777" w:rsidR="00D46917" w:rsidRPr="008174BF" w:rsidRDefault="00D46917" w:rsidP="00260C78">
            <w:pPr>
              <w:pStyle w:val="TAL"/>
            </w:pPr>
            <w:r w:rsidRPr="008174BF">
              <w:t>Make the UE (MCData client) send test file 1 (TS 36.579-7 A.2.1) for CO one-to-one FD over media plane with disposition notification type "FILE DOWNLOAD COMPLETED UPDATE".</w:t>
            </w:r>
          </w:p>
          <w:p w14:paraId="0FE935EF"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00C6D02B"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62CB9E4"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CE4497A"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CE3B6F8" w14:textId="77777777" w:rsidR="00D46917" w:rsidRPr="008174BF" w:rsidRDefault="00D46917" w:rsidP="00260C78">
            <w:pPr>
              <w:pStyle w:val="TAC"/>
            </w:pPr>
            <w:r w:rsidRPr="008174BF">
              <w:t>-</w:t>
            </w:r>
          </w:p>
        </w:tc>
      </w:tr>
      <w:tr w:rsidR="00D46917" w:rsidRPr="008174BF" w14:paraId="7713E48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F9C57FF" w14:textId="77777777" w:rsidR="00D46917" w:rsidRPr="008174BF" w:rsidRDefault="00D46917" w:rsidP="00260C78">
            <w:pPr>
              <w:pStyle w:val="TAC"/>
              <w:rPr>
                <w:rFonts w:cs="Arial"/>
              </w:rPr>
            </w:pPr>
            <w:r w:rsidRPr="008174BF">
              <w:t>2</w:t>
            </w:r>
          </w:p>
        </w:tc>
        <w:tc>
          <w:tcPr>
            <w:tcW w:w="3969" w:type="dxa"/>
            <w:tcBorders>
              <w:top w:val="single" w:sz="4" w:space="0" w:color="auto"/>
              <w:left w:val="single" w:sz="4" w:space="0" w:color="auto"/>
              <w:bottom w:val="single" w:sz="4" w:space="0" w:color="auto"/>
              <w:right w:val="single" w:sz="4" w:space="0" w:color="auto"/>
            </w:tcBorders>
            <w:hideMark/>
          </w:tcPr>
          <w:p w14:paraId="4BE8A22F" w14:textId="77777777" w:rsidR="00D46917" w:rsidRPr="008174BF" w:rsidRDefault="00D46917" w:rsidP="00260C78">
            <w:pPr>
              <w:pStyle w:val="TAL"/>
            </w:pPr>
            <w:r w:rsidRPr="008174BF">
              <w:t>Check: Does the UE (MCData client) correctly perform procedure '</w:t>
            </w:r>
            <w:r w:rsidRPr="008174BF">
              <w:rPr>
                <w:b/>
                <w:bCs/>
              </w:rPr>
              <w:t>CO MCData Call Establishment</w:t>
            </w:r>
            <w:r w:rsidRPr="008174BF">
              <w:rPr>
                <w:bCs/>
              </w:rPr>
              <w:t xml:space="preserve">' as described in TS 36.579-1 </w:t>
            </w:r>
            <w:r w:rsidRPr="008174BF">
              <w:t>[2] Table 5.3C.2.3-1?</w:t>
            </w:r>
          </w:p>
        </w:tc>
        <w:tc>
          <w:tcPr>
            <w:tcW w:w="709" w:type="dxa"/>
            <w:tcBorders>
              <w:top w:val="single" w:sz="4" w:space="0" w:color="auto"/>
              <w:left w:val="single" w:sz="4" w:space="0" w:color="auto"/>
              <w:bottom w:val="single" w:sz="4" w:space="0" w:color="auto"/>
              <w:right w:val="single" w:sz="4" w:space="0" w:color="auto"/>
            </w:tcBorders>
            <w:hideMark/>
          </w:tcPr>
          <w:p w14:paraId="36A2C908"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E06F73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C470BD8" w14:textId="77777777" w:rsidR="00D46917" w:rsidRPr="008174BF" w:rsidRDefault="00D46917"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1C9E118C" w14:textId="77777777" w:rsidR="00D46917" w:rsidRPr="008174BF" w:rsidRDefault="00D46917" w:rsidP="00260C78">
            <w:pPr>
              <w:pStyle w:val="TAC"/>
            </w:pPr>
            <w:r w:rsidRPr="008174BF">
              <w:t>P</w:t>
            </w:r>
          </w:p>
        </w:tc>
      </w:tr>
      <w:tr w:rsidR="00D46917" w:rsidRPr="008174BF" w14:paraId="092F0DE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133D402" w14:textId="77777777" w:rsidR="00D46917" w:rsidRPr="008174BF" w:rsidRDefault="00D46917" w:rsidP="00260C78">
            <w:pPr>
              <w:pStyle w:val="TAC"/>
              <w:rPr>
                <w:rFonts w:cs="Arial"/>
              </w:rPr>
            </w:pPr>
            <w:r w:rsidRPr="008174BF">
              <w:t>3-6</w:t>
            </w:r>
          </w:p>
        </w:tc>
        <w:tc>
          <w:tcPr>
            <w:tcW w:w="3969" w:type="dxa"/>
            <w:tcBorders>
              <w:top w:val="single" w:sz="4" w:space="0" w:color="auto"/>
              <w:left w:val="single" w:sz="4" w:space="0" w:color="auto"/>
              <w:bottom w:val="single" w:sz="4" w:space="0" w:color="auto"/>
              <w:right w:val="single" w:sz="4" w:space="0" w:color="auto"/>
            </w:tcBorders>
            <w:hideMark/>
          </w:tcPr>
          <w:p w14:paraId="4C592206"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27B1D18"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817DE3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6B3A151"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4407E04" w14:textId="77777777" w:rsidR="00D46917" w:rsidRPr="008174BF" w:rsidRDefault="00D46917" w:rsidP="00260C78">
            <w:pPr>
              <w:pStyle w:val="TAC"/>
            </w:pPr>
            <w:r w:rsidRPr="008174BF">
              <w:t>-</w:t>
            </w:r>
          </w:p>
        </w:tc>
      </w:tr>
      <w:tr w:rsidR="00D46917" w:rsidRPr="008174BF" w14:paraId="1ECE79B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D356ECC" w14:textId="77777777" w:rsidR="00D46917" w:rsidRPr="008174BF" w:rsidRDefault="00D46917"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35E86911" w14:textId="77777777" w:rsidR="00D46917" w:rsidRPr="008174BF" w:rsidRDefault="00D46917" w:rsidP="00260C78">
            <w:pPr>
              <w:pStyle w:val="TAL"/>
            </w:pPr>
            <w:r w:rsidRPr="008174BF">
              <w:t>Check: Does the UE (MCData client) correctly perform procedure '</w:t>
            </w:r>
            <w:r w:rsidRPr="008174BF">
              <w:rPr>
                <w:b/>
                <w:bCs/>
              </w:rPr>
              <w:t>CO MSRP message transfer</w:t>
            </w:r>
            <w:r w:rsidRPr="008174BF">
              <w:rPr>
                <w:bCs/>
              </w:rPr>
              <w:t xml:space="preserve">' as described in TS 36.579-1 </w:t>
            </w:r>
            <w:r w:rsidRPr="008174BF">
              <w:t xml:space="preserve">[2] Table 5.3C.4.3-1 </w:t>
            </w:r>
            <w:r w:rsidRPr="008174BF">
              <w:rPr>
                <w:b/>
                <w:bCs/>
              </w:rPr>
              <w:t>to send an FD message containing test file 1 for CO FD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0138CD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90DE70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5649464"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E9D979F" w14:textId="77777777" w:rsidR="00D46917" w:rsidRPr="008174BF" w:rsidRDefault="00D46917" w:rsidP="00260C78">
            <w:pPr>
              <w:pStyle w:val="TAC"/>
            </w:pPr>
            <w:r w:rsidRPr="008174BF">
              <w:t>P</w:t>
            </w:r>
          </w:p>
        </w:tc>
      </w:tr>
      <w:tr w:rsidR="00D46917" w:rsidRPr="008174BF" w14:paraId="481B2B1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21F475A" w14:textId="77777777" w:rsidR="00D46917" w:rsidRPr="008174BF" w:rsidRDefault="00D46917" w:rsidP="00260C78">
            <w:pPr>
              <w:pStyle w:val="TAC"/>
            </w:pPr>
            <w:r w:rsidRPr="008174BF">
              <w:t>7A</w:t>
            </w:r>
          </w:p>
        </w:tc>
        <w:tc>
          <w:tcPr>
            <w:tcW w:w="3970" w:type="dxa"/>
            <w:tcBorders>
              <w:top w:val="single" w:sz="4" w:space="0" w:color="auto"/>
              <w:left w:val="single" w:sz="4" w:space="0" w:color="auto"/>
              <w:bottom w:val="single" w:sz="4" w:space="0" w:color="auto"/>
              <w:right w:val="single" w:sz="4" w:space="0" w:color="auto"/>
            </w:tcBorders>
            <w:hideMark/>
          </w:tcPr>
          <w:p w14:paraId="35012F8C" w14:textId="77777777" w:rsidR="00D46917" w:rsidRPr="008174BF" w:rsidRDefault="00D46917" w:rsidP="00260C78">
            <w:pPr>
              <w:pStyle w:val="TAL"/>
            </w:pPr>
            <w:r w:rsidRPr="008174BF">
              <w:t>Check: Is the content of the transferred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0989DE69"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09261FBD"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69C54FA"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674C0F5" w14:textId="77777777" w:rsidR="00D46917" w:rsidRPr="008174BF" w:rsidRDefault="00D46917" w:rsidP="00260C78">
            <w:pPr>
              <w:pStyle w:val="TAC"/>
            </w:pPr>
            <w:r w:rsidRPr="008174BF">
              <w:t>P</w:t>
            </w:r>
          </w:p>
        </w:tc>
      </w:tr>
      <w:tr w:rsidR="00D46917" w:rsidRPr="008174BF" w14:paraId="6F4405F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5508152" w14:textId="77777777" w:rsidR="00D46917" w:rsidRPr="008174BF" w:rsidRDefault="00D46917" w:rsidP="00260C78">
            <w:pPr>
              <w:pStyle w:val="TAC"/>
            </w:pPr>
            <w:r w:rsidRPr="008174BF">
              <w:rPr>
                <w:rFonts w:cs="Arial"/>
              </w:rPr>
              <w:t>8</w:t>
            </w:r>
          </w:p>
        </w:tc>
        <w:tc>
          <w:tcPr>
            <w:tcW w:w="3969" w:type="dxa"/>
            <w:tcBorders>
              <w:top w:val="single" w:sz="4" w:space="0" w:color="auto"/>
              <w:left w:val="single" w:sz="4" w:space="0" w:color="auto"/>
              <w:bottom w:val="single" w:sz="4" w:space="0" w:color="auto"/>
              <w:right w:val="single" w:sz="4" w:space="0" w:color="auto"/>
            </w:tcBorders>
            <w:hideMark/>
          </w:tcPr>
          <w:p w14:paraId="0C7E0594" w14:textId="77777777" w:rsidR="00D46917" w:rsidRPr="008174BF" w:rsidRDefault="00D46917" w:rsidP="00260C78">
            <w:pPr>
              <w:pStyle w:val="TAL"/>
            </w:pPr>
            <w:r w:rsidRPr="008174BF">
              <w:t>Check: Does the UE (MCData client) correctly perform procedure '</w:t>
            </w:r>
            <w:r w:rsidRPr="008174BF">
              <w:rPr>
                <w:b/>
                <w:bCs/>
              </w:rPr>
              <w:t>CO MCData call release</w:t>
            </w:r>
            <w:r w:rsidRPr="008174BF">
              <w:t>' as described in TS 36.579-1 [2] Table 5.3C.6.3-1?</w:t>
            </w:r>
          </w:p>
        </w:tc>
        <w:tc>
          <w:tcPr>
            <w:tcW w:w="709" w:type="dxa"/>
            <w:tcBorders>
              <w:top w:val="single" w:sz="4" w:space="0" w:color="auto"/>
              <w:left w:val="single" w:sz="4" w:space="0" w:color="auto"/>
              <w:bottom w:val="single" w:sz="4" w:space="0" w:color="auto"/>
              <w:right w:val="single" w:sz="4" w:space="0" w:color="auto"/>
            </w:tcBorders>
            <w:hideMark/>
          </w:tcPr>
          <w:p w14:paraId="59A8A9A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680351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F80B420"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78B1F7E" w14:textId="77777777" w:rsidR="00D46917" w:rsidRPr="008174BF" w:rsidRDefault="00D46917" w:rsidP="00260C78">
            <w:pPr>
              <w:pStyle w:val="TAC"/>
            </w:pPr>
            <w:r w:rsidRPr="008174BF">
              <w:t>P</w:t>
            </w:r>
          </w:p>
        </w:tc>
      </w:tr>
      <w:tr w:rsidR="00D46917" w:rsidRPr="008174BF" w14:paraId="2596B5D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FA55209" w14:textId="77777777" w:rsidR="00D46917" w:rsidRPr="008174BF" w:rsidRDefault="00D46917" w:rsidP="00260C78">
            <w:pPr>
              <w:pStyle w:val="TAC"/>
            </w:pPr>
            <w:r w:rsidRPr="008174BF">
              <w:rPr>
                <w:rFonts w:cs="Arial"/>
              </w:rPr>
              <w:t>9</w:t>
            </w:r>
          </w:p>
        </w:tc>
        <w:tc>
          <w:tcPr>
            <w:tcW w:w="3969" w:type="dxa"/>
            <w:tcBorders>
              <w:top w:val="single" w:sz="4" w:space="0" w:color="auto"/>
              <w:left w:val="single" w:sz="4" w:space="0" w:color="auto"/>
              <w:bottom w:val="single" w:sz="4" w:space="0" w:color="auto"/>
              <w:right w:val="single" w:sz="4" w:space="0" w:color="auto"/>
            </w:tcBorders>
            <w:hideMark/>
          </w:tcPr>
          <w:p w14:paraId="2448E86E"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C09908A" w14:textId="77777777" w:rsidR="00D46917" w:rsidRPr="008174BF" w:rsidRDefault="00D46917"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35FACA0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125952E"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9D904B7" w14:textId="77777777" w:rsidR="00D46917" w:rsidRPr="008174BF" w:rsidRDefault="00D46917" w:rsidP="00260C78">
            <w:pPr>
              <w:pStyle w:val="TAC"/>
            </w:pPr>
            <w:r w:rsidRPr="008174BF">
              <w:t>-</w:t>
            </w:r>
          </w:p>
        </w:tc>
      </w:tr>
      <w:tr w:rsidR="00D46917" w:rsidRPr="008174BF" w14:paraId="1466A6A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1CA3539" w14:textId="77777777" w:rsidR="00D46917" w:rsidRPr="008174BF" w:rsidRDefault="00D46917"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65688FD1"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FD message sent at step 7?</w:t>
            </w:r>
          </w:p>
        </w:tc>
        <w:tc>
          <w:tcPr>
            <w:tcW w:w="709" w:type="dxa"/>
            <w:tcBorders>
              <w:top w:val="single" w:sz="4" w:space="0" w:color="auto"/>
              <w:left w:val="single" w:sz="4" w:space="0" w:color="auto"/>
              <w:bottom w:val="single" w:sz="4" w:space="0" w:color="auto"/>
              <w:right w:val="single" w:sz="4" w:space="0" w:color="auto"/>
            </w:tcBorders>
            <w:hideMark/>
          </w:tcPr>
          <w:p w14:paraId="77622308" w14:textId="77777777" w:rsidR="00D46917" w:rsidRPr="008174BF" w:rsidRDefault="00D46917" w:rsidP="00260C78">
            <w:pPr>
              <w:pStyle w:val="TAC"/>
              <w:rPr>
                <w:szCs w:val="18"/>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0AE6EF8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87EFC9B"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1AADB0DC" w14:textId="77777777" w:rsidR="00D46917" w:rsidRPr="008174BF" w:rsidRDefault="00D46917" w:rsidP="00260C78">
            <w:pPr>
              <w:pStyle w:val="TAC"/>
            </w:pPr>
            <w:r w:rsidRPr="008174BF">
              <w:t>P</w:t>
            </w:r>
          </w:p>
        </w:tc>
      </w:tr>
      <w:tr w:rsidR="00D46917" w:rsidRPr="008174BF" w14:paraId="347EB93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1139654" w14:textId="77777777" w:rsidR="00D46917" w:rsidRPr="008174BF" w:rsidRDefault="00D46917" w:rsidP="00260C78">
            <w:pPr>
              <w:pStyle w:val="TAC"/>
            </w:pPr>
            <w:r w:rsidRPr="008174BF">
              <w:rPr>
                <w:rFonts w:cs="Arial"/>
              </w:rPr>
              <w:t>11</w:t>
            </w:r>
          </w:p>
        </w:tc>
        <w:tc>
          <w:tcPr>
            <w:tcW w:w="3969" w:type="dxa"/>
            <w:tcBorders>
              <w:top w:val="single" w:sz="4" w:space="0" w:color="auto"/>
              <w:left w:val="single" w:sz="4" w:space="0" w:color="auto"/>
              <w:bottom w:val="single" w:sz="4" w:space="0" w:color="auto"/>
              <w:right w:val="single" w:sz="4" w:space="0" w:color="auto"/>
            </w:tcBorders>
            <w:hideMark/>
          </w:tcPr>
          <w:p w14:paraId="277AE990"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15EF302" w14:textId="77777777" w:rsidR="00D46917" w:rsidRPr="008174BF" w:rsidRDefault="00D46917" w:rsidP="00260C78">
            <w:pPr>
              <w:pStyle w:val="TAC"/>
              <w:rPr>
                <w:szCs w:val="18"/>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229D685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BB7EE67"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A41AC60" w14:textId="77777777" w:rsidR="00D46917" w:rsidRPr="008174BF" w:rsidRDefault="00D46917" w:rsidP="00260C78">
            <w:pPr>
              <w:pStyle w:val="TAC"/>
            </w:pPr>
            <w:r w:rsidRPr="008174BF">
              <w:t>-</w:t>
            </w:r>
          </w:p>
        </w:tc>
      </w:tr>
      <w:tr w:rsidR="00D46917" w:rsidRPr="008174BF" w14:paraId="5D44CE7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C95353E" w14:textId="77777777" w:rsidR="00D46917" w:rsidRPr="008174BF" w:rsidRDefault="00D46917"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032894CC" w14:textId="77777777" w:rsidR="00D46917" w:rsidRPr="008174BF" w:rsidRDefault="00D46917" w:rsidP="00260C78">
            <w:pPr>
              <w:pStyle w:val="TAL"/>
            </w:pPr>
            <w:r w:rsidRPr="008174BF">
              <w:t>Check: Does the UE (MCData client) provide the disposition notification to the user?</w:t>
            </w:r>
          </w:p>
          <w:p w14:paraId="46E10098" w14:textId="77777777" w:rsidR="00D46917" w:rsidRPr="008174BF" w:rsidRDefault="00D46917"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40E0A0B0"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48145C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E5E7B7E"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39B48450" w14:textId="77777777" w:rsidR="00D46917" w:rsidRPr="008174BF" w:rsidRDefault="00D46917" w:rsidP="00260C78">
            <w:pPr>
              <w:pStyle w:val="TAC"/>
            </w:pPr>
            <w:r w:rsidRPr="008174BF">
              <w:t>P</w:t>
            </w:r>
          </w:p>
        </w:tc>
      </w:tr>
      <w:tr w:rsidR="00D46917" w:rsidRPr="008174BF" w14:paraId="15BDB3D9"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33B2CB62" w14:textId="77777777" w:rsidR="00D46917" w:rsidRPr="008174BF" w:rsidRDefault="00D46917" w:rsidP="00260C78">
            <w:pPr>
              <w:pStyle w:val="TAN"/>
            </w:pPr>
            <w:r w:rsidRPr="008174BF">
              <w:t>NOTE 1:</w:t>
            </w:r>
            <w:r w:rsidRPr="008174BF">
              <w:tab/>
              <w:t>This is expected to be done via a suitable implementation dependent MMI.</w:t>
            </w:r>
          </w:p>
          <w:p w14:paraId="6D3141FF" w14:textId="77777777" w:rsidR="00D46917" w:rsidRPr="008174BF" w:rsidRDefault="00D46917" w:rsidP="00260C78">
            <w:pPr>
              <w:pStyle w:val="TAN"/>
            </w:pPr>
            <w:r w:rsidRPr="008174BF">
              <w:t>NOTE 2:</w:t>
            </w:r>
            <w:r w:rsidRPr="008174BF">
              <w:tab/>
              <w:t>Test file 1 for CO FD as specified in annex A.2.1.</w:t>
            </w:r>
          </w:p>
        </w:tc>
      </w:tr>
    </w:tbl>
    <w:p w14:paraId="29A94800" w14:textId="77777777" w:rsidR="00D46917" w:rsidRPr="008174BF" w:rsidRDefault="00D46917" w:rsidP="00D46917">
      <w:pPr>
        <w:rPr>
          <w:lang w:eastAsia="en-US"/>
        </w:rPr>
      </w:pPr>
    </w:p>
    <w:p w14:paraId="5E3BFC5E" w14:textId="77777777" w:rsidR="00D46917" w:rsidRPr="008174BF" w:rsidRDefault="00D46917" w:rsidP="00D46917">
      <w:pPr>
        <w:pStyle w:val="H6"/>
      </w:pPr>
      <w:bookmarkStart w:id="1158" w:name="_Toc52782455"/>
      <w:bookmarkStart w:id="1159" w:name="_Toc52783066"/>
      <w:bookmarkStart w:id="1160" w:name="_Toc59042935"/>
      <w:r w:rsidRPr="008174BF">
        <w:t>6.2.9.3.3</w:t>
      </w:r>
      <w:r w:rsidRPr="008174BF">
        <w:tab/>
        <w:t>Specific message contents</w:t>
      </w:r>
      <w:bookmarkEnd w:id="1158"/>
      <w:bookmarkEnd w:id="1159"/>
      <w:bookmarkEnd w:id="1160"/>
    </w:p>
    <w:p w14:paraId="3E4D9038" w14:textId="77777777" w:rsidR="00D46917" w:rsidRPr="008174BF" w:rsidRDefault="00D46917" w:rsidP="00D46917">
      <w:pPr>
        <w:pStyle w:val="TH"/>
      </w:pPr>
      <w:r w:rsidRPr="008174BF">
        <w:t>Table 6.2.9.3.3-1: SIP INVITE from the UE (step 2, Table 6.2.9.3.2-1;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63B5E00"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40A287AA" w14:textId="77777777" w:rsidR="00D46917" w:rsidRPr="008174BF" w:rsidRDefault="00D46917" w:rsidP="00260C78">
            <w:pPr>
              <w:pStyle w:val="TAL"/>
              <w:rPr>
                <w:rFonts w:cs="Arial"/>
                <w:szCs w:val="18"/>
              </w:rPr>
            </w:pPr>
            <w:r w:rsidRPr="008174BF">
              <w:rPr>
                <w:rFonts w:cs="Arial"/>
                <w:szCs w:val="18"/>
              </w:rPr>
              <w:t>Derivation Path: TS 36.579-1 [2], Table 5.5.2.5.1-1, condition MCDATA_FD, MCD_1to1</w:t>
            </w:r>
          </w:p>
        </w:tc>
      </w:tr>
      <w:tr w:rsidR="00D46917" w:rsidRPr="008174BF" w14:paraId="6D5293F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E91E64A"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E3C78E0"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0F61AF7"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C755DA9"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D96CD67" w14:textId="77777777" w:rsidR="00D46917" w:rsidRPr="008174BF" w:rsidRDefault="00D46917" w:rsidP="00260C78">
            <w:pPr>
              <w:pStyle w:val="TAH"/>
              <w:rPr>
                <w:bCs/>
              </w:rPr>
            </w:pPr>
            <w:r w:rsidRPr="008174BF">
              <w:rPr>
                <w:bCs/>
              </w:rPr>
              <w:t>Condition</w:t>
            </w:r>
          </w:p>
        </w:tc>
      </w:tr>
      <w:tr w:rsidR="00D46917" w:rsidRPr="008174BF" w14:paraId="7AEFC13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402BF93"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87C2C4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EBAF994"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6058A8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DA0BFED" w14:textId="77777777" w:rsidR="00D46917" w:rsidRPr="008174BF" w:rsidRDefault="00D46917" w:rsidP="00260C78">
            <w:pPr>
              <w:pStyle w:val="TAL"/>
            </w:pPr>
          </w:p>
        </w:tc>
      </w:tr>
      <w:tr w:rsidR="00D46917" w:rsidRPr="008174BF" w14:paraId="70448F0A"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AD50857"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9ADE106"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E9E80D7" w14:textId="77777777" w:rsidR="00D46917" w:rsidRPr="008174BF" w:rsidRDefault="00D46917" w:rsidP="00260C78">
            <w:pPr>
              <w:pStyle w:val="TAL"/>
            </w:pPr>
            <w:r w:rsidRPr="008174BF">
              <w:rPr>
                <w:b/>
                <w:bCs/>
              </w:rPr>
              <w:t>SDP message</w:t>
            </w:r>
          </w:p>
        </w:tc>
        <w:tc>
          <w:tcPr>
            <w:tcW w:w="1418" w:type="dxa"/>
            <w:tcBorders>
              <w:top w:val="single" w:sz="4" w:space="0" w:color="auto"/>
              <w:left w:val="single" w:sz="4" w:space="0" w:color="auto"/>
              <w:bottom w:val="single" w:sz="4" w:space="0" w:color="auto"/>
              <w:right w:val="single" w:sz="4" w:space="0" w:color="auto"/>
            </w:tcBorders>
          </w:tcPr>
          <w:p w14:paraId="01C193E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A537F38" w14:textId="77777777" w:rsidR="00D46917" w:rsidRPr="008174BF" w:rsidRDefault="00D46917" w:rsidP="00260C78">
            <w:pPr>
              <w:pStyle w:val="TAL"/>
            </w:pPr>
          </w:p>
        </w:tc>
      </w:tr>
      <w:tr w:rsidR="00D46917" w:rsidRPr="008174BF" w14:paraId="39C0280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130619B"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81D2B3D" w14:textId="77777777" w:rsidR="00D46917" w:rsidRPr="008174BF" w:rsidRDefault="00D46917" w:rsidP="00260C78">
            <w:pPr>
              <w:pStyle w:val="TAL"/>
              <w:rPr>
                <w:iCs/>
              </w:rPr>
            </w:pPr>
            <w:r w:rsidRPr="008174BF">
              <w:t>SDP message as described in Table 6.2.9.3.3-2</w:t>
            </w:r>
          </w:p>
        </w:tc>
        <w:tc>
          <w:tcPr>
            <w:tcW w:w="2126" w:type="dxa"/>
            <w:tcBorders>
              <w:top w:val="single" w:sz="4" w:space="0" w:color="auto"/>
              <w:left w:val="single" w:sz="4" w:space="0" w:color="auto"/>
              <w:bottom w:val="single" w:sz="4" w:space="0" w:color="auto"/>
              <w:right w:val="single" w:sz="4" w:space="0" w:color="auto"/>
            </w:tcBorders>
          </w:tcPr>
          <w:p w14:paraId="621071EA"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BEF050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BA0FABF" w14:textId="77777777" w:rsidR="00D46917" w:rsidRPr="008174BF" w:rsidRDefault="00D46917" w:rsidP="00260C78">
            <w:pPr>
              <w:pStyle w:val="TAL"/>
            </w:pPr>
          </w:p>
        </w:tc>
      </w:tr>
      <w:tr w:rsidR="00D46917" w:rsidRPr="008174BF" w14:paraId="3E4F8C3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BCBBE87"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25906CC"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C66C46E"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6D8AA7C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B531B69" w14:textId="77777777" w:rsidR="00D46917" w:rsidRPr="008174BF" w:rsidRDefault="00D46917" w:rsidP="00260C78">
            <w:pPr>
              <w:pStyle w:val="TAL"/>
            </w:pPr>
          </w:p>
        </w:tc>
      </w:tr>
      <w:tr w:rsidR="00D46917" w:rsidRPr="008174BF" w14:paraId="416C38B2"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CC42588"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BE0814F" w14:textId="77777777" w:rsidR="00D46917" w:rsidRPr="008174BF" w:rsidRDefault="00D46917" w:rsidP="00260C78">
            <w:pPr>
              <w:pStyle w:val="TAL"/>
              <w:rPr>
                <w:iCs/>
              </w:rPr>
            </w:pPr>
            <w:r w:rsidRPr="008174BF">
              <w:t>MCData-Info as described in Table 6.2.9.3.3-3</w:t>
            </w:r>
          </w:p>
        </w:tc>
        <w:tc>
          <w:tcPr>
            <w:tcW w:w="2126" w:type="dxa"/>
            <w:tcBorders>
              <w:top w:val="single" w:sz="4" w:space="0" w:color="auto"/>
              <w:left w:val="single" w:sz="4" w:space="0" w:color="auto"/>
              <w:bottom w:val="single" w:sz="4" w:space="0" w:color="auto"/>
              <w:right w:val="single" w:sz="4" w:space="0" w:color="auto"/>
            </w:tcBorders>
          </w:tcPr>
          <w:p w14:paraId="4ECDA8A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2CC49F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23F4CA6" w14:textId="77777777" w:rsidR="00D46917" w:rsidRPr="008174BF" w:rsidRDefault="00D46917" w:rsidP="00260C78">
            <w:pPr>
              <w:pStyle w:val="TAL"/>
            </w:pPr>
          </w:p>
        </w:tc>
      </w:tr>
      <w:tr w:rsidR="00D46917" w:rsidRPr="008174BF" w14:paraId="5FC944E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FC7EDF0"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3FFF1E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CEFB2A2" w14:textId="77777777" w:rsidR="00D46917" w:rsidRPr="008174BF" w:rsidRDefault="00D46917" w:rsidP="00260C78">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42A4E5E4"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B142B2D" w14:textId="77777777" w:rsidR="00D46917" w:rsidRPr="008174BF" w:rsidRDefault="00D46917" w:rsidP="00260C78">
            <w:pPr>
              <w:pStyle w:val="TAL"/>
            </w:pPr>
          </w:p>
        </w:tc>
      </w:tr>
      <w:tr w:rsidR="00D46917" w:rsidRPr="008174BF" w14:paraId="6B15D692"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7650671" w14:textId="77777777" w:rsidR="00D46917" w:rsidRPr="008174BF" w:rsidRDefault="00D46917" w:rsidP="00260C78">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09B5038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005624A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3C8A16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2E52053" w14:textId="77777777" w:rsidR="00D46917" w:rsidRPr="008174BF" w:rsidRDefault="00D46917" w:rsidP="00260C78">
            <w:pPr>
              <w:pStyle w:val="TAL"/>
            </w:pPr>
          </w:p>
        </w:tc>
      </w:tr>
      <w:tr w:rsidR="00D46917" w:rsidRPr="008174BF" w14:paraId="247715A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FD57E80" w14:textId="77777777" w:rsidR="00D46917" w:rsidRPr="008174BF" w:rsidRDefault="00D46917" w:rsidP="00260C78">
            <w:pPr>
              <w:pStyle w:val="TAL"/>
            </w:pPr>
            <w:r w:rsidRPr="008174BF">
              <w:t xml:space="preserve">      MIME-Content-Type</w:t>
            </w:r>
          </w:p>
        </w:tc>
        <w:tc>
          <w:tcPr>
            <w:tcW w:w="2126" w:type="dxa"/>
            <w:tcBorders>
              <w:top w:val="single" w:sz="4" w:space="0" w:color="auto"/>
              <w:left w:val="single" w:sz="4" w:space="0" w:color="auto"/>
              <w:bottom w:val="single" w:sz="4" w:space="0" w:color="auto"/>
              <w:right w:val="single" w:sz="4" w:space="0" w:color="auto"/>
            </w:tcBorders>
            <w:hideMark/>
          </w:tcPr>
          <w:p w14:paraId="7C62B7DB" w14:textId="77777777" w:rsidR="00D46917" w:rsidRPr="008174BF" w:rsidRDefault="00D46917" w:rsidP="00260C78">
            <w:pPr>
              <w:pStyle w:val="TAL"/>
            </w:pPr>
            <w:r w:rsidRPr="008174BF">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72345813"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D23B32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D9BFE49" w14:textId="77777777" w:rsidR="00D46917" w:rsidRPr="008174BF" w:rsidRDefault="00D46917" w:rsidP="00260C78">
            <w:pPr>
              <w:pStyle w:val="TAL"/>
            </w:pPr>
          </w:p>
        </w:tc>
      </w:tr>
      <w:tr w:rsidR="00D46917" w:rsidRPr="008174BF" w14:paraId="5992163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78781EA"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48FAF58" w14:textId="77777777" w:rsidR="00D46917" w:rsidRPr="008174BF" w:rsidRDefault="00D46917" w:rsidP="00260C78">
            <w:pPr>
              <w:pStyle w:val="TAL"/>
            </w:pPr>
            <w:r w:rsidRPr="008174BF">
              <w:t>MCData Protected Payload Message containing FD SIGNALLING PAYLOAD as described in Table 6.2.9.3.3-3A</w:t>
            </w:r>
          </w:p>
        </w:tc>
        <w:tc>
          <w:tcPr>
            <w:tcW w:w="2126" w:type="dxa"/>
            <w:tcBorders>
              <w:top w:val="single" w:sz="4" w:space="0" w:color="auto"/>
              <w:left w:val="single" w:sz="4" w:space="0" w:color="auto"/>
              <w:bottom w:val="single" w:sz="4" w:space="0" w:color="auto"/>
              <w:right w:val="single" w:sz="4" w:space="0" w:color="auto"/>
            </w:tcBorders>
          </w:tcPr>
          <w:p w14:paraId="4746ABC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D396914"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E811868" w14:textId="77777777" w:rsidR="00D46917" w:rsidRPr="008174BF" w:rsidRDefault="00D46917" w:rsidP="00260C78">
            <w:pPr>
              <w:pStyle w:val="TAL"/>
            </w:pPr>
          </w:p>
        </w:tc>
      </w:tr>
    </w:tbl>
    <w:p w14:paraId="546BEE70" w14:textId="77777777" w:rsidR="00D46917" w:rsidRPr="008174BF" w:rsidRDefault="00D46917" w:rsidP="00D46917">
      <w:pPr>
        <w:rPr>
          <w:lang w:eastAsia="en-US"/>
        </w:rPr>
      </w:pPr>
    </w:p>
    <w:p w14:paraId="4BA71514" w14:textId="77777777" w:rsidR="00D46917" w:rsidRPr="008174BF" w:rsidRDefault="00D46917" w:rsidP="00D46917">
      <w:pPr>
        <w:pStyle w:val="TH"/>
      </w:pPr>
      <w:r w:rsidRPr="008174BF">
        <w:t>Table 6.2.9.3.3-2: SDP for SIP INVITE (Table 6.2.9.3.3-1)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383472E6"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3E08AA9"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5.5.3.1.1-3</w:t>
            </w:r>
            <w:r w:rsidRPr="008174BF">
              <w:rPr>
                <w:rFonts w:cs="Arial"/>
                <w:szCs w:val="18"/>
              </w:rPr>
              <w:t>, condition MCDATA_FD, SDP_OFFER, MCD_1to1</w:t>
            </w:r>
          </w:p>
        </w:tc>
      </w:tr>
    </w:tbl>
    <w:p w14:paraId="4F28C4E9" w14:textId="77777777" w:rsidR="00D46917" w:rsidRPr="008174BF" w:rsidRDefault="00D46917" w:rsidP="00D46917">
      <w:pPr>
        <w:rPr>
          <w:lang w:eastAsia="en-US"/>
        </w:rPr>
      </w:pPr>
    </w:p>
    <w:p w14:paraId="6A16F2F0" w14:textId="77777777" w:rsidR="00D46917" w:rsidRPr="008174BF" w:rsidRDefault="00D46917" w:rsidP="00D46917">
      <w:pPr>
        <w:pStyle w:val="TH"/>
      </w:pPr>
      <w:r w:rsidRPr="008174BF">
        <w:t>Table 6.2.9.3.3-3: MCData-Info (Table 6.2.9.3.3-1)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077A9654"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D72C84B"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5.5.3.2.1-3, condition MCD_1to1</w:t>
            </w:r>
          </w:p>
        </w:tc>
      </w:tr>
      <w:tr w:rsidR="00D46917" w:rsidRPr="008174BF" w14:paraId="64673D5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4E5C705"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E10CEA0"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5D3B8B9"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066280EE"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BF8D746" w14:textId="77777777" w:rsidR="00D46917" w:rsidRPr="008174BF" w:rsidRDefault="00D46917" w:rsidP="00260C78">
            <w:pPr>
              <w:pStyle w:val="TAH"/>
              <w:rPr>
                <w:bCs/>
              </w:rPr>
            </w:pPr>
            <w:r w:rsidRPr="008174BF">
              <w:rPr>
                <w:bCs/>
              </w:rPr>
              <w:t>Condition</w:t>
            </w:r>
          </w:p>
        </w:tc>
      </w:tr>
      <w:tr w:rsidR="00D46917" w:rsidRPr="008174BF" w14:paraId="716733C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7AA2E0A"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06B52F3F"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6FE22FC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350698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EECE703" w14:textId="77777777" w:rsidR="00D46917" w:rsidRPr="008174BF" w:rsidRDefault="00D46917" w:rsidP="00260C78">
            <w:pPr>
              <w:pStyle w:val="TAL"/>
            </w:pPr>
          </w:p>
        </w:tc>
      </w:tr>
      <w:tr w:rsidR="00D46917" w:rsidRPr="008174BF" w14:paraId="682A6D5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F3B5E3F"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439B6CD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CAAE7F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391DE9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E1574B1" w14:textId="77777777" w:rsidR="00D46917" w:rsidRPr="008174BF" w:rsidRDefault="00D46917" w:rsidP="00260C78">
            <w:pPr>
              <w:pStyle w:val="TAL"/>
            </w:pPr>
          </w:p>
        </w:tc>
      </w:tr>
      <w:tr w:rsidR="00D46917" w:rsidRPr="008174BF" w14:paraId="116700C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EB25211" w14:textId="77777777" w:rsidR="00D46917" w:rsidRPr="008174BF" w:rsidRDefault="00D46917"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5A032260" w14:textId="77777777" w:rsidR="00D46917" w:rsidRPr="008174BF" w:rsidRDefault="00D46917" w:rsidP="00260C78">
            <w:pPr>
              <w:pStyle w:val="TAL"/>
              <w:rPr>
                <w:lang w:eastAsia="ko-KR"/>
              </w:rPr>
            </w:pPr>
            <w:r w:rsidRPr="008174BF">
              <w:rPr>
                <w:lang w:eastAsia="ko-KR"/>
              </w:rPr>
              <w:t>"one-to-one-fd"</w:t>
            </w:r>
          </w:p>
        </w:tc>
        <w:tc>
          <w:tcPr>
            <w:tcW w:w="2126" w:type="dxa"/>
            <w:tcBorders>
              <w:top w:val="single" w:sz="4" w:space="0" w:color="auto"/>
              <w:left w:val="single" w:sz="4" w:space="0" w:color="auto"/>
              <w:bottom w:val="single" w:sz="4" w:space="0" w:color="auto"/>
              <w:right w:val="single" w:sz="4" w:space="0" w:color="auto"/>
            </w:tcBorders>
          </w:tcPr>
          <w:p w14:paraId="454AB2AA" w14:textId="77777777" w:rsidR="00D46917" w:rsidRPr="008174BF" w:rsidRDefault="00D46917" w:rsidP="00260C78">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5DB4EBE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0CB46C7" w14:textId="77777777" w:rsidR="00D46917" w:rsidRPr="008174BF" w:rsidRDefault="00D46917" w:rsidP="00260C78">
            <w:pPr>
              <w:pStyle w:val="TAL"/>
            </w:pPr>
          </w:p>
        </w:tc>
      </w:tr>
    </w:tbl>
    <w:p w14:paraId="3796C7BD" w14:textId="77777777" w:rsidR="00D46917" w:rsidRPr="008174BF" w:rsidRDefault="00D46917" w:rsidP="00D46917">
      <w:pPr>
        <w:rPr>
          <w:lang w:eastAsia="en-US"/>
        </w:rPr>
      </w:pPr>
    </w:p>
    <w:p w14:paraId="2E796807" w14:textId="77777777" w:rsidR="00D46917" w:rsidRPr="008174BF" w:rsidRDefault="00D46917" w:rsidP="00D46917">
      <w:pPr>
        <w:pStyle w:val="TH"/>
      </w:pPr>
      <w:r w:rsidRPr="008174BF">
        <w:t>Table 6.2.9.3.3-3A: FD SIGNALLING PAYLOAD (Table 6.2.9.3.3-1)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3521E5E3"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298A5EB" w14:textId="77777777" w:rsidR="00D46917" w:rsidRPr="008174BF" w:rsidRDefault="00D46917" w:rsidP="00260C78">
            <w:pPr>
              <w:pStyle w:val="TAL"/>
            </w:pPr>
            <w:r w:rsidRPr="008174BF">
              <w:t>Derivation Path: TS 36.579-1 [2], Table 5.5.3.8.5-1, condition FD_MSRP</w:t>
            </w:r>
          </w:p>
        </w:tc>
      </w:tr>
    </w:tbl>
    <w:p w14:paraId="707D142D" w14:textId="77777777" w:rsidR="00D46917" w:rsidRPr="008174BF" w:rsidRDefault="00D46917" w:rsidP="00D46917">
      <w:pPr>
        <w:rPr>
          <w:lang w:eastAsia="en-US"/>
        </w:rPr>
      </w:pPr>
    </w:p>
    <w:p w14:paraId="097BE39C" w14:textId="77777777" w:rsidR="00D46917" w:rsidRPr="008174BF" w:rsidRDefault="00D46917" w:rsidP="00D46917">
      <w:pPr>
        <w:pStyle w:val="TH"/>
      </w:pPr>
      <w:r w:rsidRPr="008174BF">
        <w:t>Table 6.2.9.3.3-4: SIP 200 (OK) from the SS (step 2, Table 6.2.9.3.2-1;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16B4917B"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0D78274" w14:textId="77777777" w:rsidR="00D46917" w:rsidRPr="008174BF" w:rsidRDefault="00D46917" w:rsidP="00260C78">
            <w:pPr>
              <w:pStyle w:val="TAL"/>
              <w:rPr>
                <w:rFonts w:cs="Arial"/>
                <w:szCs w:val="18"/>
              </w:rPr>
            </w:pPr>
            <w:bookmarkStart w:id="1161" w:name="_Hlk100682846"/>
            <w:r w:rsidRPr="008174BF">
              <w:rPr>
                <w:rFonts w:cs="Arial"/>
                <w:szCs w:val="18"/>
              </w:rPr>
              <w:t>Derivation Path: TS 36.579-1 [2], Table 5.5.2.17.1.2-1, condition INVITE-RSP</w:t>
            </w:r>
          </w:p>
        </w:tc>
      </w:tr>
      <w:tr w:rsidR="00D46917" w:rsidRPr="008174BF" w14:paraId="56417C4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83DE08B"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8DC0B90"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CB46FB3"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12DFE72"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C871BC7" w14:textId="77777777" w:rsidR="00D46917" w:rsidRPr="008174BF" w:rsidRDefault="00D46917" w:rsidP="00260C78">
            <w:pPr>
              <w:pStyle w:val="TAH"/>
              <w:rPr>
                <w:bCs/>
              </w:rPr>
            </w:pPr>
            <w:r w:rsidRPr="008174BF">
              <w:rPr>
                <w:bCs/>
              </w:rPr>
              <w:t>Condition</w:t>
            </w:r>
          </w:p>
        </w:tc>
      </w:tr>
      <w:tr w:rsidR="00D46917" w:rsidRPr="008174BF" w14:paraId="132AB0B4"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2948B716" w14:textId="77777777" w:rsidR="00D46917" w:rsidRPr="008174BF" w:rsidRDefault="00D46917"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5A488E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425E64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D0121F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F81D73A" w14:textId="77777777" w:rsidR="00D46917" w:rsidRPr="008174BF" w:rsidRDefault="00D46917" w:rsidP="00260C78">
            <w:pPr>
              <w:pStyle w:val="TAL"/>
            </w:pPr>
          </w:p>
        </w:tc>
      </w:tr>
      <w:tr w:rsidR="00D46917" w:rsidRPr="008174BF" w14:paraId="4B83A23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7C99AB1" w14:textId="77777777" w:rsidR="00D46917" w:rsidRPr="008174BF" w:rsidRDefault="00D46917"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3C406612" w14:textId="77777777" w:rsidR="00D46917" w:rsidRPr="008174BF" w:rsidRDefault="00D46917" w:rsidP="00260C78">
            <w:pPr>
              <w:pStyle w:val="TAL"/>
            </w:pPr>
            <w:r w:rsidRPr="008174BF">
              <w:t>As described in Table 6.2.9.3.3-5</w:t>
            </w:r>
          </w:p>
        </w:tc>
        <w:tc>
          <w:tcPr>
            <w:tcW w:w="2127" w:type="dxa"/>
            <w:tcBorders>
              <w:top w:val="single" w:sz="4" w:space="0" w:color="auto"/>
              <w:left w:val="single" w:sz="4" w:space="0" w:color="auto"/>
              <w:bottom w:val="single" w:sz="4" w:space="0" w:color="auto"/>
              <w:right w:val="single" w:sz="4" w:space="0" w:color="auto"/>
            </w:tcBorders>
          </w:tcPr>
          <w:p w14:paraId="0D989E5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2FFA60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4924C3E" w14:textId="77777777" w:rsidR="00D46917" w:rsidRPr="008174BF" w:rsidRDefault="00D46917" w:rsidP="00260C78">
            <w:pPr>
              <w:pStyle w:val="TAL"/>
            </w:pPr>
          </w:p>
        </w:tc>
      </w:tr>
      <w:bookmarkEnd w:id="1161"/>
    </w:tbl>
    <w:p w14:paraId="13F3F573" w14:textId="77777777" w:rsidR="00D46917" w:rsidRPr="008174BF" w:rsidRDefault="00D46917" w:rsidP="00D46917">
      <w:pPr>
        <w:rPr>
          <w:lang w:eastAsia="en-US"/>
        </w:rPr>
      </w:pPr>
    </w:p>
    <w:p w14:paraId="111BF6DA" w14:textId="77777777" w:rsidR="00D46917" w:rsidRPr="008174BF" w:rsidRDefault="00D46917" w:rsidP="00D46917">
      <w:pPr>
        <w:pStyle w:val="TH"/>
      </w:pPr>
      <w:r w:rsidRPr="008174BF">
        <w:t>Table 6.2.9.3.3-5: SDP for SIP 200 (OK) (Table 6.2.9.3.3-4)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2D79349"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78D9B3E7"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5.5.3.1.2-3, condition MCDATA_FD, SDP_ANSWER</w:t>
            </w:r>
          </w:p>
        </w:tc>
      </w:tr>
    </w:tbl>
    <w:p w14:paraId="333A46CA" w14:textId="77777777" w:rsidR="00D46917" w:rsidRPr="008174BF" w:rsidRDefault="00D46917" w:rsidP="00D46917">
      <w:pPr>
        <w:rPr>
          <w:lang w:eastAsia="en-US"/>
        </w:rPr>
      </w:pPr>
    </w:p>
    <w:p w14:paraId="5DBA831B" w14:textId="77777777" w:rsidR="00D46917" w:rsidRPr="008174BF" w:rsidRDefault="00D46917" w:rsidP="00D46917">
      <w:pPr>
        <w:pStyle w:val="TH"/>
      </w:pPr>
      <w:r w:rsidRPr="008174BF">
        <w:t>Table 6.2.9.3.3-6: MSRP SEND from the UE (step 7, Table 6.2.9.3.2-1;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AF5AC6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74486D6"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5.5.12.1.1-1</w:t>
            </w:r>
          </w:p>
        </w:tc>
      </w:tr>
      <w:tr w:rsidR="00D46917" w:rsidRPr="008174BF" w14:paraId="74FA55E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DE33A57"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141F67E"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A9A2646"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6BB37DA"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75A79AA" w14:textId="77777777" w:rsidR="00D46917" w:rsidRPr="008174BF" w:rsidRDefault="00D46917" w:rsidP="00260C78">
            <w:pPr>
              <w:pStyle w:val="TAH"/>
              <w:rPr>
                <w:bCs/>
              </w:rPr>
            </w:pPr>
            <w:r w:rsidRPr="008174BF">
              <w:rPr>
                <w:bCs/>
              </w:rPr>
              <w:t>Condition</w:t>
            </w:r>
          </w:p>
        </w:tc>
      </w:tr>
      <w:tr w:rsidR="00D46917" w:rsidRPr="008174BF" w14:paraId="2B2DEA8D"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2BF903C" w14:textId="77777777" w:rsidR="00D46917" w:rsidRPr="008174BF" w:rsidRDefault="00D46917"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4A0D228A"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74F2F2AE"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754E24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E7A0C11" w14:textId="77777777" w:rsidR="00D46917" w:rsidRPr="008174BF" w:rsidRDefault="00D46917" w:rsidP="00260C78">
            <w:pPr>
              <w:pStyle w:val="TAL"/>
            </w:pPr>
          </w:p>
        </w:tc>
      </w:tr>
      <w:tr w:rsidR="00D46917" w:rsidRPr="008174BF" w14:paraId="27DC4E4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B8BFF2A" w14:textId="77777777" w:rsidR="00D46917" w:rsidRPr="008174BF" w:rsidRDefault="00D46917"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64C89CDC" w14:textId="77777777" w:rsidR="00D46917" w:rsidRPr="008174BF" w:rsidRDefault="00D46917" w:rsidP="00260C78">
            <w:pPr>
              <w:pStyle w:val="TAL"/>
            </w:pPr>
            <w:r w:rsidRPr="008174BF">
              <w:rPr>
                <w:iCs/>
              </w:rPr>
              <w:t>"application/vnd.3gpp.mcdata-file"</w:t>
            </w:r>
          </w:p>
        </w:tc>
        <w:tc>
          <w:tcPr>
            <w:tcW w:w="2127" w:type="dxa"/>
            <w:tcBorders>
              <w:top w:val="single" w:sz="4" w:space="0" w:color="auto"/>
              <w:left w:val="single" w:sz="4" w:space="0" w:color="auto"/>
              <w:bottom w:val="single" w:sz="4" w:space="0" w:color="auto"/>
              <w:right w:val="single" w:sz="4" w:space="0" w:color="auto"/>
            </w:tcBorders>
          </w:tcPr>
          <w:p w14:paraId="7F36A35F"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E26729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406E717" w14:textId="77777777" w:rsidR="00D46917" w:rsidRPr="008174BF" w:rsidRDefault="00D46917" w:rsidP="00260C78">
            <w:pPr>
              <w:pStyle w:val="TAL"/>
            </w:pPr>
          </w:p>
        </w:tc>
      </w:tr>
      <w:tr w:rsidR="00D46917" w:rsidRPr="008174BF" w14:paraId="17211BA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9B3A301" w14:textId="77777777" w:rsidR="00D46917" w:rsidRPr="008174BF" w:rsidRDefault="00D46917"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0B813376" w14:textId="77777777" w:rsidR="00D46917" w:rsidRPr="008174BF" w:rsidRDefault="00D46917" w:rsidP="00260C78">
            <w:pPr>
              <w:pStyle w:val="TAL"/>
            </w:pPr>
            <w:r w:rsidRPr="008174BF">
              <w:rPr>
                <w:iCs/>
              </w:rPr>
              <w:t>As specified in table 6.2.9.3.3-8</w:t>
            </w:r>
          </w:p>
        </w:tc>
        <w:tc>
          <w:tcPr>
            <w:tcW w:w="2127" w:type="dxa"/>
            <w:tcBorders>
              <w:top w:val="single" w:sz="4" w:space="0" w:color="auto"/>
              <w:left w:val="single" w:sz="4" w:space="0" w:color="auto"/>
              <w:bottom w:val="single" w:sz="4" w:space="0" w:color="auto"/>
              <w:right w:val="single" w:sz="4" w:space="0" w:color="auto"/>
            </w:tcBorders>
          </w:tcPr>
          <w:p w14:paraId="769FDE07"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E159A2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DC8458D" w14:textId="77777777" w:rsidR="00D46917" w:rsidRPr="008174BF" w:rsidRDefault="00D46917" w:rsidP="00260C78">
            <w:pPr>
              <w:pStyle w:val="TAL"/>
            </w:pPr>
          </w:p>
        </w:tc>
      </w:tr>
    </w:tbl>
    <w:p w14:paraId="6C2E7895" w14:textId="77777777" w:rsidR="00D46917" w:rsidRPr="008174BF" w:rsidRDefault="00D46917" w:rsidP="00D46917">
      <w:pPr>
        <w:rPr>
          <w:lang w:eastAsia="en-US"/>
        </w:rPr>
      </w:pPr>
    </w:p>
    <w:p w14:paraId="4DD4DEB2" w14:textId="77777777" w:rsidR="00D46917" w:rsidRPr="008174BF" w:rsidRDefault="00D46917" w:rsidP="00D46917">
      <w:pPr>
        <w:pStyle w:val="TH"/>
      </w:pPr>
      <w:r w:rsidRPr="008174BF">
        <w:t>Table 6.2.9.3.3-7: Void</w:t>
      </w:r>
    </w:p>
    <w:p w14:paraId="7A702229" w14:textId="77777777" w:rsidR="00D46917" w:rsidRPr="008174BF" w:rsidRDefault="00D46917" w:rsidP="00D46917">
      <w:pPr>
        <w:pStyle w:val="TH"/>
      </w:pPr>
      <w:bookmarkStart w:id="1162" w:name="_Hlk39578722"/>
      <w:r w:rsidRPr="008174BF">
        <w:t>Table 6.2.9.3.3-8: MCData Protected Payload Message (Table 6.2.9.3.3-6)</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00CA640"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3ADB7462" w14:textId="77777777" w:rsidR="00D46917" w:rsidRPr="008174BF" w:rsidRDefault="00D46917" w:rsidP="00260C78">
            <w:pPr>
              <w:pStyle w:val="TAL"/>
              <w:rPr>
                <w:rFonts w:cs="Arial"/>
                <w:szCs w:val="18"/>
              </w:rPr>
            </w:pPr>
            <w:r w:rsidRPr="008174BF">
              <w:rPr>
                <w:rFonts w:cs="Arial"/>
                <w:szCs w:val="18"/>
              </w:rPr>
              <w:t>Derivation Path: TS 36.579-1 [2], Table 5.5.3.10-1, condition PROTECTED_FILE, PCK</w:t>
            </w:r>
          </w:p>
        </w:tc>
      </w:tr>
    </w:tbl>
    <w:p w14:paraId="5052A623" w14:textId="77777777" w:rsidR="00D46917" w:rsidRPr="008174BF" w:rsidRDefault="00D46917" w:rsidP="00D46917">
      <w:pPr>
        <w:rPr>
          <w:lang w:eastAsia="en-US"/>
        </w:rPr>
      </w:pPr>
    </w:p>
    <w:bookmarkEnd w:id="1162"/>
    <w:p w14:paraId="0DBC7219" w14:textId="77777777" w:rsidR="00D46917" w:rsidRPr="008174BF" w:rsidRDefault="00D46917" w:rsidP="00D46917">
      <w:pPr>
        <w:pStyle w:val="TH"/>
      </w:pPr>
      <w:r w:rsidRPr="008174BF">
        <w:t>Table 6.2.9.3.3-9..10: Void</w:t>
      </w:r>
    </w:p>
    <w:p w14:paraId="1171D358" w14:textId="77777777" w:rsidR="00D46917" w:rsidRPr="008174BF" w:rsidRDefault="00D46917" w:rsidP="00D46917">
      <w:pPr>
        <w:pStyle w:val="TH"/>
      </w:pPr>
      <w:r w:rsidRPr="008174BF">
        <w:t>Table 6.2.9.3.3-11: SIP BYE from the UE (step 8, Table 6.2.9.3.2-1;</w:t>
      </w:r>
      <w:r w:rsidRPr="008174BF">
        <w:br/>
        <w:t>step 1, TS 36.579-1 [2] Table 5.3C.6.3-1)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5EC6B99"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6C59B87"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5.5.2.2.1-1</w:t>
            </w:r>
          </w:p>
        </w:tc>
      </w:tr>
      <w:tr w:rsidR="00D46917" w:rsidRPr="008174BF" w14:paraId="4974909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9E8B975"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01F6E22"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0D0E3C6"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8BED91B"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C9BA0CD" w14:textId="77777777" w:rsidR="00D46917" w:rsidRPr="008174BF" w:rsidRDefault="00D46917" w:rsidP="00260C78">
            <w:pPr>
              <w:pStyle w:val="TAH"/>
              <w:rPr>
                <w:bCs/>
              </w:rPr>
            </w:pPr>
            <w:r w:rsidRPr="008174BF">
              <w:rPr>
                <w:bCs/>
              </w:rPr>
              <w:t>Condition</w:t>
            </w:r>
          </w:p>
        </w:tc>
      </w:tr>
      <w:tr w:rsidR="00D46917" w:rsidRPr="008174BF" w14:paraId="0EBC8056"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17DBF2EF" w14:textId="77777777" w:rsidR="00D46917" w:rsidRPr="008174BF" w:rsidRDefault="00D46917"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6C037AE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C8E3BE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79D7E1C" w14:textId="77777777" w:rsidR="00D46917" w:rsidRPr="008174BF" w:rsidRDefault="00D46917" w:rsidP="00260C78">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4FFBECE9" w14:textId="77777777" w:rsidR="00D46917" w:rsidRPr="008174BF" w:rsidRDefault="00D46917" w:rsidP="00260C78">
            <w:pPr>
              <w:pStyle w:val="TAL"/>
            </w:pPr>
          </w:p>
        </w:tc>
      </w:tr>
      <w:tr w:rsidR="00D46917" w:rsidRPr="008174BF" w14:paraId="50758E24"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709426FA" w14:textId="77777777" w:rsidR="00D46917" w:rsidRPr="008174BF" w:rsidRDefault="00D46917"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EA82673" w14:textId="77777777" w:rsidR="00D46917" w:rsidRPr="008174BF" w:rsidRDefault="00D46917"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13D7FDB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02C492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DFEBBC1" w14:textId="77777777" w:rsidR="00D46917" w:rsidRPr="008174BF" w:rsidRDefault="00D46917" w:rsidP="00260C78">
            <w:pPr>
              <w:pStyle w:val="TAL"/>
            </w:pPr>
          </w:p>
        </w:tc>
      </w:tr>
      <w:tr w:rsidR="00D46917" w:rsidRPr="008174BF" w14:paraId="111F2411"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48DAC94E" w14:textId="77777777" w:rsidR="00D46917" w:rsidRPr="008174BF" w:rsidRDefault="00D46917"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C698118" w14:textId="77777777" w:rsidR="00D46917" w:rsidRPr="008174BF" w:rsidRDefault="00D46917"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468A1B5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B476CC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E24495C" w14:textId="77777777" w:rsidR="00D46917" w:rsidRPr="008174BF" w:rsidRDefault="00D46917" w:rsidP="00260C78">
            <w:pPr>
              <w:pStyle w:val="TAL"/>
            </w:pPr>
          </w:p>
        </w:tc>
      </w:tr>
      <w:tr w:rsidR="00D46917" w:rsidRPr="008174BF" w14:paraId="0FDEEA7E"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72B76B40" w14:textId="77777777" w:rsidR="00D46917" w:rsidRPr="008174BF" w:rsidRDefault="00D46917"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9A769B" w14:textId="77777777" w:rsidR="00D46917" w:rsidRPr="008174BF" w:rsidRDefault="00D46917"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1DC4D1A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2AAE59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13741AB" w14:textId="77777777" w:rsidR="00D46917" w:rsidRPr="008174BF" w:rsidRDefault="00D46917" w:rsidP="00260C78">
            <w:pPr>
              <w:pStyle w:val="TAL"/>
            </w:pPr>
          </w:p>
        </w:tc>
      </w:tr>
    </w:tbl>
    <w:p w14:paraId="75D6A9CA" w14:textId="77777777" w:rsidR="00D46917" w:rsidRPr="008174BF" w:rsidRDefault="00D46917" w:rsidP="00D46917">
      <w:pPr>
        <w:rPr>
          <w:lang w:eastAsia="en-US"/>
        </w:rPr>
      </w:pPr>
    </w:p>
    <w:p w14:paraId="473CB3EA" w14:textId="77777777" w:rsidR="00D46917" w:rsidRPr="008174BF" w:rsidRDefault="00D46917" w:rsidP="00D46917">
      <w:pPr>
        <w:pStyle w:val="TH"/>
      </w:pPr>
      <w:r w:rsidRPr="008174BF">
        <w:t>Table 6.2.9.3.3-12: Void</w:t>
      </w:r>
    </w:p>
    <w:p w14:paraId="7ECEEE19" w14:textId="77777777" w:rsidR="00D46917" w:rsidRPr="008174BF" w:rsidRDefault="00D46917" w:rsidP="00D46917">
      <w:pPr>
        <w:pStyle w:val="TH"/>
      </w:pPr>
      <w:r w:rsidRPr="008174BF">
        <w:t>Table 6.2.9.3.3-13: SIP MESSAGE from the SS (step 10, Table 6.2.9.3.2-1;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303F6B8"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39129F8"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638C140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A1CD2B3"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ECBFF69"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3122595"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A386EB7"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1FC350E" w14:textId="77777777" w:rsidR="00D46917" w:rsidRPr="008174BF" w:rsidRDefault="00D46917" w:rsidP="00260C78">
            <w:pPr>
              <w:pStyle w:val="TAH"/>
              <w:rPr>
                <w:bCs/>
              </w:rPr>
            </w:pPr>
            <w:r w:rsidRPr="008174BF">
              <w:rPr>
                <w:bCs/>
              </w:rPr>
              <w:t>Condition</w:t>
            </w:r>
          </w:p>
        </w:tc>
      </w:tr>
      <w:tr w:rsidR="00D46917" w:rsidRPr="008174BF" w14:paraId="544DE89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FE853DE"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5EE61588"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BD4F0DA"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328AAFE"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A34BD45" w14:textId="77777777" w:rsidR="00D46917" w:rsidRPr="008174BF" w:rsidRDefault="00D46917" w:rsidP="00260C78">
            <w:pPr>
              <w:pStyle w:val="TAL"/>
            </w:pPr>
          </w:p>
        </w:tc>
      </w:tr>
      <w:tr w:rsidR="00D46917" w:rsidRPr="008174BF" w14:paraId="424B311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BE0D1AE"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AD8DE79"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CDB8EC4"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4E00C1A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E1121D2" w14:textId="77777777" w:rsidR="00D46917" w:rsidRPr="008174BF" w:rsidRDefault="00D46917" w:rsidP="00260C78">
            <w:pPr>
              <w:pStyle w:val="TAL"/>
            </w:pPr>
          </w:p>
        </w:tc>
      </w:tr>
      <w:tr w:rsidR="00D46917" w:rsidRPr="008174BF" w14:paraId="6062FE6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9A6CA85"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EB42CA0" w14:textId="77777777" w:rsidR="00D46917" w:rsidRPr="008174BF" w:rsidRDefault="00D46917" w:rsidP="00260C78">
            <w:pPr>
              <w:pStyle w:val="TAL"/>
            </w:pPr>
            <w:r w:rsidRPr="008174BF">
              <w:t>MCData Protected Payload Message containing FD NOTIFICATION as described in Table 6.2.9.3.3-15</w:t>
            </w:r>
          </w:p>
        </w:tc>
        <w:tc>
          <w:tcPr>
            <w:tcW w:w="2126" w:type="dxa"/>
            <w:tcBorders>
              <w:top w:val="single" w:sz="4" w:space="0" w:color="auto"/>
              <w:left w:val="single" w:sz="4" w:space="0" w:color="auto"/>
              <w:bottom w:val="single" w:sz="4" w:space="0" w:color="auto"/>
              <w:right w:val="single" w:sz="4" w:space="0" w:color="auto"/>
            </w:tcBorders>
          </w:tcPr>
          <w:p w14:paraId="1120EDF0"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754D4BF"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C7284F1" w14:textId="77777777" w:rsidR="00D46917" w:rsidRPr="008174BF" w:rsidRDefault="00D46917" w:rsidP="00260C78">
            <w:pPr>
              <w:pStyle w:val="TAL"/>
            </w:pPr>
          </w:p>
        </w:tc>
      </w:tr>
    </w:tbl>
    <w:p w14:paraId="50C74C27" w14:textId="77777777" w:rsidR="00D46917" w:rsidRPr="008174BF" w:rsidRDefault="00D46917" w:rsidP="00D46917">
      <w:pPr>
        <w:rPr>
          <w:lang w:eastAsia="en-US"/>
        </w:rPr>
      </w:pPr>
    </w:p>
    <w:p w14:paraId="08C1429F" w14:textId="77777777" w:rsidR="00D46917" w:rsidRPr="008174BF" w:rsidRDefault="00D46917" w:rsidP="00D46917">
      <w:pPr>
        <w:pStyle w:val="TH"/>
      </w:pPr>
      <w:r w:rsidRPr="008174BF">
        <w:t>Table 6.2.9.3.3-14: Void</w:t>
      </w:r>
    </w:p>
    <w:p w14:paraId="7925880E" w14:textId="77777777" w:rsidR="00D46917" w:rsidRPr="008174BF" w:rsidRDefault="00D46917" w:rsidP="00D46917">
      <w:pPr>
        <w:pStyle w:val="TH"/>
      </w:pPr>
      <w:r w:rsidRPr="008174BF">
        <w:t>Table 6.2.9.3.3-15: FD NOTIFICATION (Table 6.2.9.3.3-13)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53BB2E4"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2FE16711" w14:textId="77777777" w:rsidR="00D46917" w:rsidRPr="008174BF" w:rsidRDefault="00D46917" w:rsidP="00260C78">
            <w:pPr>
              <w:pStyle w:val="TAL"/>
              <w:rPr>
                <w:rFonts w:cs="Arial"/>
                <w:szCs w:val="18"/>
              </w:rPr>
            </w:pPr>
            <w:r w:rsidRPr="008174BF">
              <w:rPr>
                <w:rFonts w:cs="Arial"/>
                <w:szCs w:val="18"/>
              </w:rPr>
              <w:t>Derivation Path: TS 36.579-1 [2], Table 5.5.3.8.8-1, condition FD_COMPLETED</w:t>
            </w:r>
          </w:p>
        </w:tc>
      </w:tr>
    </w:tbl>
    <w:p w14:paraId="0E4ACC1E" w14:textId="77777777" w:rsidR="00D46917" w:rsidRPr="008174BF" w:rsidRDefault="00D46917" w:rsidP="00D46917">
      <w:pPr>
        <w:rPr>
          <w:lang w:eastAsia="en-US"/>
        </w:rPr>
      </w:pPr>
    </w:p>
    <w:p w14:paraId="668554F7" w14:textId="77777777" w:rsidR="00D46917" w:rsidRPr="008174BF" w:rsidRDefault="00D46917" w:rsidP="00D46917">
      <w:pPr>
        <w:pStyle w:val="TH"/>
      </w:pPr>
      <w:r w:rsidRPr="008174BF">
        <w:t>Table 6.2.9.3.3-16: Void</w:t>
      </w:r>
    </w:p>
    <w:p w14:paraId="24197F2B" w14:textId="77777777" w:rsidR="00D46917" w:rsidRPr="008174BF" w:rsidRDefault="00D46917" w:rsidP="00D46917"/>
    <w:p w14:paraId="01305CA2" w14:textId="77777777" w:rsidR="00D46917" w:rsidRPr="008174BF" w:rsidRDefault="00D46917" w:rsidP="00D46917">
      <w:pPr>
        <w:pStyle w:val="Heading3"/>
      </w:pPr>
      <w:bookmarkStart w:id="1163" w:name="_Toc42507367"/>
      <w:bookmarkStart w:id="1164" w:name="_Toc52307898"/>
      <w:bookmarkStart w:id="1165" w:name="_Toc52782456"/>
      <w:bookmarkStart w:id="1166" w:name="_Toc52783067"/>
      <w:bookmarkStart w:id="1167" w:name="_Toc59042936"/>
      <w:bookmarkStart w:id="1168" w:name="_Toc75459159"/>
      <w:bookmarkStart w:id="1169" w:name="_Toc90630599"/>
      <w:bookmarkStart w:id="1170" w:name="_Toc100778806"/>
      <w:bookmarkStart w:id="1171" w:name="_Toc101286137"/>
      <w:bookmarkStart w:id="1172" w:name="_Toc106817723"/>
      <w:bookmarkStart w:id="1173" w:name="_Toc106817848"/>
      <w:bookmarkStart w:id="1174" w:name="_Toc146139390"/>
      <w:r w:rsidRPr="008174BF">
        <w:t>6.2.10</w:t>
      </w:r>
      <w:r w:rsidRPr="008174BF">
        <w:tab/>
        <w:t>On-network / File Distribution (FD) / FD Using Media Plane / One-to-one Standalone FD / Client Terminated (CT)</w:t>
      </w:r>
      <w:bookmarkEnd w:id="1143"/>
      <w:bookmarkEnd w:id="1144"/>
      <w:bookmarkEnd w:id="1163"/>
      <w:bookmarkEnd w:id="1164"/>
      <w:bookmarkEnd w:id="1165"/>
      <w:bookmarkEnd w:id="1166"/>
      <w:bookmarkEnd w:id="1167"/>
      <w:bookmarkEnd w:id="1168"/>
      <w:bookmarkEnd w:id="1169"/>
      <w:bookmarkEnd w:id="1170"/>
      <w:bookmarkEnd w:id="1171"/>
      <w:bookmarkEnd w:id="1172"/>
      <w:bookmarkEnd w:id="1173"/>
      <w:bookmarkEnd w:id="1174"/>
    </w:p>
    <w:p w14:paraId="375E5552" w14:textId="77777777" w:rsidR="00D46917" w:rsidRPr="008174BF" w:rsidRDefault="00D46917" w:rsidP="00D46917">
      <w:pPr>
        <w:pStyle w:val="H6"/>
      </w:pPr>
      <w:bookmarkStart w:id="1175" w:name="_Toc52782457"/>
      <w:bookmarkStart w:id="1176" w:name="_Toc52783068"/>
      <w:bookmarkStart w:id="1177" w:name="_Toc59042937"/>
      <w:bookmarkStart w:id="1178" w:name="_Toc522499821"/>
      <w:bookmarkStart w:id="1179" w:name="_Toc25610674"/>
      <w:r w:rsidRPr="008174BF">
        <w:t>6.2.10.1</w:t>
      </w:r>
      <w:r w:rsidRPr="008174BF">
        <w:tab/>
        <w:t>Test Purpose (TP)</w:t>
      </w:r>
      <w:bookmarkEnd w:id="1175"/>
      <w:bookmarkEnd w:id="1176"/>
      <w:bookmarkEnd w:id="1177"/>
    </w:p>
    <w:p w14:paraId="38FBF38C" w14:textId="77777777" w:rsidR="00D46917" w:rsidRPr="008174BF" w:rsidRDefault="00D46917" w:rsidP="00D46917">
      <w:pPr>
        <w:pStyle w:val="H6"/>
      </w:pPr>
      <w:r w:rsidRPr="008174BF">
        <w:t>(1)</w:t>
      </w:r>
    </w:p>
    <w:p w14:paraId="34BB0F1D"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073F896E"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2B87F5C9"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receives a SIP INVITE to initiate a standalone one-to-one FD message using the media plane }</w:t>
      </w:r>
    </w:p>
    <w:p w14:paraId="19ECFC09"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338D9AD8" w14:textId="77777777" w:rsidR="00D46917" w:rsidRPr="008174BF" w:rsidRDefault="00D46917" w:rsidP="00D46917">
      <w:pPr>
        <w:pStyle w:val="PL"/>
        <w:rPr>
          <w:noProof w:val="0"/>
        </w:rPr>
      </w:pPr>
      <w:r w:rsidRPr="008174BF">
        <w:rPr>
          <w:noProof w:val="0"/>
        </w:rPr>
        <w:t xml:space="preserve">            }</w:t>
      </w:r>
    </w:p>
    <w:p w14:paraId="5A7A2570" w14:textId="77777777" w:rsidR="00D46917" w:rsidRPr="008174BF" w:rsidRDefault="00D46917" w:rsidP="00D46917">
      <w:pPr>
        <w:pStyle w:val="PL"/>
        <w:rPr>
          <w:noProof w:val="0"/>
        </w:rPr>
      </w:pPr>
    </w:p>
    <w:p w14:paraId="1AFB12C8" w14:textId="77777777" w:rsidR="00D46917" w:rsidRPr="008174BF" w:rsidRDefault="00D46917" w:rsidP="00D46917">
      <w:pPr>
        <w:pStyle w:val="H6"/>
      </w:pPr>
      <w:r w:rsidRPr="008174BF">
        <w:t>(2)</w:t>
      </w:r>
    </w:p>
    <w:p w14:paraId="2D0C3502"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responded to the SIP INVITE message that initiated a standalone one-to-one FD message using the media plane }</w:t>
      </w:r>
    </w:p>
    <w:p w14:paraId="485A69F7"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4F9FF335"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from the SS (MCDATA Server) }</w:t>
      </w:r>
    </w:p>
    <w:p w14:paraId="46422739"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p>
    <w:p w14:paraId="72E78FEB" w14:textId="77777777" w:rsidR="00D46917" w:rsidRPr="008174BF" w:rsidRDefault="00D46917" w:rsidP="00D46917">
      <w:pPr>
        <w:pStyle w:val="PL"/>
        <w:rPr>
          <w:noProof w:val="0"/>
        </w:rPr>
      </w:pPr>
      <w:r w:rsidRPr="008174BF">
        <w:rPr>
          <w:noProof w:val="0"/>
        </w:rPr>
        <w:t xml:space="preserve">            }</w:t>
      </w:r>
    </w:p>
    <w:p w14:paraId="38891EE3" w14:textId="77777777" w:rsidR="00D46917" w:rsidRPr="008174BF" w:rsidRDefault="00D46917" w:rsidP="00D46917">
      <w:pPr>
        <w:pStyle w:val="PL"/>
        <w:rPr>
          <w:noProof w:val="0"/>
        </w:rPr>
      </w:pPr>
    </w:p>
    <w:p w14:paraId="7F72AF52" w14:textId="77777777" w:rsidR="00D46917" w:rsidRPr="008174BF" w:rsidRDefault="00D46917" w:rsidP="00D46917">
      <w:pPr>
        <w:pStyle w:val="H6"/>
      </w:pPr>
      <w:r w:rsidRPr="008174BF">
        <w:t>(3)</w:t>
      </w:r>
    </w:p>
    <w:p w14:paraId="6DBCDA37"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finished receiving the file from the SS (MCDATA server) }</w:t>
      </w:r>
    </w:p>
    <w:p w14:paraId="010C72E2"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55A0082A"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BYE message to release communications }</w:t>
      </w:r>
    </w:p>
    <w:p w14:paraId="776618B5"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r w:rsidRPr="008174BF">
        <w:rPr>
          <w:b/>
          <w:bCs/>
          <w:noProof w:val="0"/>
        </w:rPr>
        <w:t>and</w:t>
      </w:r>
      <w:r w:rsidRPr="008174BF">
        <w:rPr>
          <w:noProof w:val="0"/>
        </w:rPr>
        <w:t xml:space="preserve"> then sends a "FILE DOWNLOAD COMPLETED" disposition via a SIP MESSAGE message }</w:t>
      </w:r>
    </w:p>
    <w:p w14:paraId="22CEE12D" w14:textId="77777777" w:rsidR="00D46917" w:rsidRPr="008174BF" w:rsidRDefault="00D46917" w:rsidP="00D46917">
      <w:pPr>
        <w:pStyle w:val="PL"/>
        <w:rPr>
          <w:noProof w:val="0"/>
        </w:rPr>
      </w:pPr>
      <w:r w:rsidRPr="008174BF">
        <w:rPr>
          <w:noProof w:val="0"/>
        </w:rPr>
        <w:t xml:space="preserve">            }</w:t>
      </w:r>
    </w:p>
    <w:p w14:paraId="75A133EA" w14:textId="77777777" w:rsidR="00D46917" w:rsidRPr="008174BF" w:rsidRDefault="00D46917" w:rsidP="00D46917">
      <w:pPr>
        <w:pStyle w:val="PL"/>
        <w:rPr>
          <w:noProof w:val="0"/>
        </w:rPr>
      </w:pPr>
    </w:p>
    <w:p w14:paraId="44519D88" w14:textId="77777777" w:rsidR="00D46917" w:rsidRPr="008174BF" w:rsidRDefault="00D46917" w:rsidP="00D46917">
      <w:pPr>
        <w:pStyle w:val="H6"/>
      </w:pPr>
      <w:bookmarkStart w:id="1180" w:name="_Toc52782458"/>
      <w:bookmarkStart w:id="1181" w:name="_Toc52783069"/>
      <w:bookmarkStart w:id="1182" w:name="_Toc59042938"/>
      <w:r w:rsidRPr="008174BF">
        <w:t>6.2.10.2</w:t>
      </w:r>
      <w:r w:rsidRPr="008174BF">
        <w:tab/>
        <w:t>Conformance requirements</w:t>
      </w:r>
      <w:bookmarkEnd w:id="1180"/>
      <w:bookmarkEnd w:id="1181"/>
      <w:bookmarkEnd w:id="1182"/>
    </w:p>
    <w:p w14:paraId="0A153843" w14:textId="77777777" w:rsidR="00D46917" w:rsidRPr="008174BF" w:rsidRDefault="00D46917" w:rsidP="00D46917">
      <w:r w:rsidRPr="008174BF">
        <w:t>References: The conformance requirements covered in the current TC are specified in: TS 24.282, clauses 10.2.5.2.4, 12.2.1.1, 6.2.3.2, TS 24.582 clauses 7.1.3.1, 7.1.3.2.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6B1C0B40" w14:textId="77777777" w:rsidR="00D46917" w:rsidRPr="008174BF" w:rsidRDefault="00D46917" w:rsidP="00D46917">
      <w:r w:rsidRPr="008174BF">
        <w:t>[TS 24.282, clause 10.2.5.2.4]</w:t>
      </w:r>
    </w:p>
    <w:p w14:paraId="2DE876D6" w14:textId="77777777" w:rsidR="00D46917" w:rsidRPr="008174BF" w:rsidRDefault="00D46917" w:rsidP="00D46917">
      <w:r w:rsidRPr="008174BF">
        <w:t>Upon receipt of an initial SIP INVITE request, the MCData client shall follow the procedures for termination of multimedia sessions in the IM CN subsystem as specified in 3GPP TS 24.229 [5] with the clarifications below.</w:t>
      </w:r>
    </w:p>
    <w:p w14:paraId="4A23A876" w14:textId="77777777" w:rsidR="00D46917" w:rsidRPr="008174BF" w:rsidRDefault="00D46917" w:rsidP="00D46917">
      <w:r w:rsidRPr="008174BF">
        <w:t>The MCData client:</w:t>
      </w:r>
    </w:p>
    <w:p w14:paraId="5502A3F6" w14:textId="77777777" w:rsidR="00D46917" w:rsidRPr="008174BF" w:rsidRDefault="00D46917" w:rsidP="00D46917">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61590030" w14:textId="77777777" w:rsidR="00D46917" w:rsidRPr="008174BF" w:rsidRDefault="00D46917" w:rsidP="00D46917">
      <w:pPr>
        <w:pStyle w:val="B2"/>
        <w:rPr>
          <w:lang w:eastAsia="ko-KR"/>
        </w:rPr>
      </w:pPr>
      <w:r w:rsidRPr="008174BF">
        <w:rPr>
          <w:lang w:eastAsia="ko-KR"/>
        </w:rPr>
        <w:t>a)</w:t>
      </w:r>
      <w:r w:rsidRPr="008174BF">
        <w:rPr>
          <w:lang w:eastAsia="ko-KR"/>
        </w:rPr>
        <w:tab/>
        <w:t>MCData client does not have enough resources to handle the call; or</w:t>
      </w:r>
    </w:p>
    <w:p w14:paraId="2E6919E4" w14:textId="77777777" w:rsidR="00D46917" w:rsidRPr="008174BF" w:rsidRDefault="00D46917" w:rsidP="00D46917">
      <w:pPr>
        <w:pStyle w:val="B2"/>
        <w:rPr>
          <w:lang w:eastAsia="ko-KR"/>
        </w:rPr>
      </w:pPr>
      <w:r w:rsidRPr="008174BF">
        <w:rPr>
          <w:lang w:eastAsia="ko-KR"/>
        </w:rPr>
        <w:t>b)</w:t>
      </w:r>
      <w:r w:rsidRPr="008174BF">
        <w:rPr>
          <w:lang w:eastAsia="ko-KR"/>
        </w:rPr>
        <w:tab/>
        <w:t>any other reason outside the scope of this specification;</w:t>
      </w:r>
    </w:p>
    <w:p w14:paraId="1112FB40" w14:textId="77777777" w:rsidR="00D46917" w:rsidRPr="008174BF" w:rsidRDefault="00D46917" w:rsidP="00D46917">
      <w:pPr>
        <w:pStyle w:val="B2"/>
        <w:rPr>
          <w:lang w:eastAsia="ko-KR"/>
        </w:rPr>
      </w:pPr>
      <w:r w:rsidRPr="008174BF">
        <w:t>and skip the rest of the steps after step 2;</w:t>
      </w:r>
    </w:p>
    <w:p w14:paraId="203D7B4D" w14:textId="77777777" w:rsidR="00D46917" w:rsidRPr="008174BF" w:rsidRDefault="00D46917" w:rsidP="00D46917">
      <w:pPr>
        <w:pStyle w:val="B10"/>
        <w:rPr>
          <w:lang w:eastAsia="en-US"/>
        </w:rPr>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71B00386" w14:textId="77777777" w:rsidR="00D46917" w:rsidRPr="008174BF" w:rsidRDefault="00D46917" w:rsidP="00D46917">
      <w:pPr>
        <w:pStyle w:val="B10"/>
      </w:pPr>
      <w:r w:rsidRPr="008174BF">
        <w:t>3)</w:t>
      </w:r>
      <w:r w:rsidRPr="008174BF">
        <w:tab/>
        <w:t>if the SDP offer of the SIP INVITE request contains an "a=key-mgmt" attribute field with a "mikey" attribute value containing a MIKEY-SAKKE I_MESSAGE:</w:t>
      </w:r>
    </w:p>
    <w:p w14:paraId="0884219F" w14:textId="77777777" w:rsidR="00D46917" w:rsidRPr="008174BF" w:rsidRDefault="00D46917" w:rsidP="00D46917">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500A80A4" w14:textId="77777777" w:rsidR="00D46917" w:rsidRPr="008174BF" w:rsidRDefault="00D46917" w:rsidP="00D46917">
      <w:pPr>
        <w:pStyle w:val="B2"/>
      </w:pPr>
      <w:r w:rsidRPr="008174BF">
        <w:t>b)</w:t>
      </w:r>
      <w:r w:rsidRPr="008174BF">
        <w:tab/>
        <w:t>shall convert the MCData ID to a UID as described in 3GPP TS 33.180 [26];</w:t>
      </w:r>
    </w:p>
    <w:p w14:paraId="3DF5F00A" w14:textId="77777777" w:rsidR="00D46917" w:rsidRPr="008174BF" w:rsidRDefault="00D46917" w:rsidP="00D46917">
      <w:pPr>
        <w:pStyle w:val="B2"/>
      </w:pPr>
      <w:r w:rsidRPr="008174BF">
        <w:t>c)</w:t>
      </w:r>
      <w:r w:rsidRPr="008174BF">
        <w:tab/>
        <w:t>shall use the UID to validate the signature of the MIKEY-SAKKE I_MESSAGE as described in 3GPP TS 33.180 [26];</w:t>
      </w:r>
    </w:p>
    <w:p w14:paraId="1F068F05" w14:textId="77777777" w:rsidR="00D46917" w:rsidRPr="008174BF" w:rsidRDefault="00D46917" w:rsidP="00D46917">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59A96F0F" w14:textId="77777777" w:rsidR="00D46917" w:rsidRPr="008174BF" w:rsidRDefault="00D46917" w:rsidP="00D46917">
      <w:pPr>
        <w:pStyle w:val="B2"/>
      </w:pPr>
      <w:r w:rsidRPr="008174BF">
        <w:t>e)</w:t>
      </w:r>
      <w:r w:rsidRPr="008174BF">
        <w:tab/>
        <w:t>if the signature of the MIKEY-SAKKE I_MESSAGE was successfully validated:</w:t>
      </w:r>
    </w:p>
    <w:p w14:paraId="54166DC9" w14:textId="77777777" w:rsidR="00D46917" w:rsidRPr="008174BF" w:rsidRDefault="00D46917" w:rsidP="00D46917">
      <w:pPr>
        <w:pStyle w:val="B3"/>
      </w:pPr>
      <w:r w:rsidRPr="008174BF">
        <w:t>i)</w:t>
      </w:r>
      <w:r w:rsidRPr="008174BF">
        <w:tab/>
        <w:t>shall extract and decrypt the encapsulated PCK using the terminating user's (KMS provisioned) UID key as described in 3GPP TS 33.180 [26]; and</w:t>
      </w:r>
    </w:p>
    <w:p w14:paraId="7B7EA1F7" w14:textId="77777777" w:rsidR="00D46917" w:rsidRPr="008174BF" w:rsidRDefault="00D46917" w:rsidP="00D46917">
      <w:pPr>
        <w:pStyle w:val="B3"/>
      </w:pPr>
      <w:r w:rsidRPr="008174BF">
        <w:t>ii)</w:t>
      </w:r>
      <w:r w:rsidRPr="008174BF">
        <w:tab/>
        <w:t>shall extract the PCK-ID, from the payload as specified in 3GPP TS 33.180 [26];</w:t>
      </w:r>
    </w:p>
    <w:p w14:paraId="44187ACA" w14:textId="77777777" w:rsidR="00D46917" w:rsidRPr="008174BF" w:rsidRDefault="00D46917" w:rsidP="00D46917">
      <w:pPr>
        <w:pStyle w:val="NO"/>
      </w:pPr>
      <w:r w:rsidRPr="008174BF">
        <w:t>NOTE:</w:t>
      </w:r>
      <w:r w:rsidRPr="008174BF">
        <w:tab/>
        <w:t>With the PCK successfully shared between the originating MCData client and the terminating MCData client, both clients are able to create an end-to-end secure session.</w:t>
      </w:r>
    </w:p>
    <w:p w14:paraId="7A2B6D2C" w14:textId="77777777" w:rsidR="00D46917" w:rsidRPr="008174BF" w:rsidRDefault="00D46917" w:rsidP="00D46917">
      <w:pPr>
        <w:pStyle w:val="B10"/>
        <w:rPr>
          <w:lang w:eastAsia="ko-KR"/>
        </w:rPr>
      </w:pPr>
      <w:r w:rsidRPr="008174BF">
        <w:t>4)</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w:t>
      </w:r>
      <w:r w:rsidRPr="008174BF">
        <w:rPr>
          <w:lang w:eastAsia="ko-KR"/>
        </w:rPr>
        <w:t>;</w:t>
      </w:r>
    </w:p>
    <w:p w14:paraId="6F08305C" w14:textId="77777777" w:rsidR="00D46917" w:rsidRPr="008174BF" w:rsidRDefault="00D46917" w:rsidP="00D46917">
      <w:pPr>
        <w:pStyle w:val="B10"/>
        <w:rPr>
          <w:lang w:eastAsia="ko-KR"/>
        </w:rPr>
      </w:pPr>
      <w:r w:rsidRPr="008174BF">
        <w:t>5)</w:t>
      </w:r>
      <w:r w:rsidRPr="008174BF">
        <w:tab/>
        <w:t xml:space="preserve">may display to the MCData </w:t>
      </w:r>
      <w:r w:rsidRPr="008174BF">
        <w:rPr>
          <w:lang w:eastAsia="ko-KR"/>
        </w:rPr>
        <w:t>u</w:t>
      </w:r>
      <w:r w:rsidRPr="008174BF">
        <w:t xml:space="preserve">ser the file meta-data of the </w:t>
      </w:r>
      <w:r w:rsidRPr="008174BF">
        <w:rPr>
          <w:lang w:eastAsia="ko-KR"/>
        </w:rPr>
        <w:t>incoming file as described by the SDP included in the received SIP INVITE request;</w:t>
      </w:r>
    </w:p>
    <w:p w14:paraId="28343189" w14:textId="77777777" w:rsidR="00D46917" w:rsidRPr="008174BF" w:rsidRDefault="00D46917" w:rsidP="00D46917">
      <w:pPr>
        <w:pStyle w:val="B10"/>
        <w:rPr>
          <w:lang w:eastAsia="en-US"/>
        </w:rPr>
      </w:pPr>
      <w:r w:rsidRPr="008174BF">
        <w:t>6)</w:t>
      </w:r>
      <w:r w:rsidRPr="008174BF">
        <w:tab/>
        <w:t>if the Mandatory indication IE of the FD SIGNALLING PAYLOAD contained in the application/vnd.3gpp.mcdata-signalling MIME body received in the SIP INVITE request is set to "MANDATORY", then:</w:t>
      </w:r>
    </w:p>
    <w:p w14:paraId="755D0ED6" w14:textId="77777777" w:rsidR="00D46917" w:rsidRPr="008174BF" w:rsidRDefault="00D46917" w:rsidP="00D46917">
      <w:pPr>
        <w:pStyle w:val="B2"/>
      </w:pPr>
      <w:r w:rsidRPr="008174BF">
        <w:t>i</w:t>
      </w:r>
      <w:r w:rsidRPr="008174BF">
        <w:rPr>
          <w:lang w:eastAsia="ko-KR"/>
        </w:rPr>
        <w:t>)</w:t>
      </w:r>
      <w:r w:rsidRPr="008174BF">
        <w:tab/>
        <w:t>shall accept the SIP INVITE request and generate a SIP 200 (OK) response according to rules and procedures of 3GPP TS 24.229 [5];</w:t>
      </w:r>
    </w:p>
    <w:p w14:paraId="0E0F1F2E" w14:textId="77777777" w:rsidR="00D46917" w:rsidRPr="008174BF" w:rsidRDefault="00D46917" w:rsidP="00D46917">
      <w:pPr>
        <w:pStyle w:val="B2"/>
        <w:rPr>
          <w:lang w:eastAsia="ko-KR"/>
        </w:rPr>
      </w:pPr>
      <w:r w:rsidRPr="008174BF">
        <w:rPr>
          <w:lang w:eastAsia="ko-KR"/>
        </w:rPr>
        <w:t>ii)</w:t>
      </w:r>
      <w:r w:rsidRPr="008174BF">
        <w:rPr>
          <w:lang w:eastAsia="ko-KR"/>
        </w:rPr>
        <w:tab/>
        <w:t>shall include the option tag "timer" in a Require header field of the SIP 200 (OK) response;</w:t>
      </w:r>
    </w:p>
    <w:p w14:paraId="752BEFDD" w14:textId="77777777" w:rsidR="00D46917" w:rsidRPr="008174BF" w:rsidRDefault="00D46917" w:rsidP="00D46917">
      <w:pPr>
        <w:pStyle w:val="B2"/>
        <w:rPr>
          <w:lang w:eastAsia="en-US"/>
        </w:rPr>
      </w:pPr>
      <w:r w:rsidRPr="008174BF">
        <w:t>iii)</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319DEE6B" w14:textId="77777777" w:rsidR="00D46917" w:rsidRPr="008174BF" w:rsidRDefault="00D46917" w:rsidP="00D46917">
      <w:pPr>
        <w:pStyle w:val="B2"/>
      </w:pPr>
      <w:r w:rsidRPr="008174BF">
        <w:t>iv)</w:t>
      </w:r>
      <w:r w:rsidRPr="008174BF">
        <w:tab/>
        <w:t>shall include the g.3gpp.mcdata.fd media feature tag in the Contact header field of the SIP 200 (OK) response;</w:t>
      </w:r>
    </w:p>
    <w:p w14:paraId="12D03F8A" w14:textId="77777777" w:rsidR="00D46917" w:rsidRPr="008174BF" w:rsidRDefault="00D46917" w:rsidP="00D46917">
      <w:pPr>
        <w:pStyle w:val="B2"/>
      </w:pPr>
      <w:r w:rsidRPr="008174BF">
        <w:t>v)</w:t>
      </w:r>
      <w:r w:rsidRPr="008174BF">
        <w:tab/>
        <w:t xml:space="preserve">shall include the </w:t>
      </w:r>
      <w:r w:rsidRPr="008174BF">
        <w:rPr>
          <w:rFonts w:eastAsia="SimSun"/>
          <w:lang w:eastAsia="zh-CN"/>
        </w:rPr>
        <w:t>g.3gpp.icsi-ref</w:t>
      </w:r>
      <w:r w:rsidRPr="008174BF">
        <w:t xml:space="preserve"> media feature tag containing the value of "urn:urn-7:3gpp-service.ims.icsi.mcdata.fd" in the Contact header field of the SIP 200 (OK) response;</w:t>
      </w:r>
    </w:p>
    <w:p w14:paraId="5A223B3E" w14:textId="77777777" w:rsidR="00D46917" w:rsidRPr="008174BF" w:rsidRDefault="00D46917" w:rsidP="00D46917">
      <w:pPr>
        <w:pStyle w:val="B2"/>
        <w:rPr>
          <w:lang w:eastAsia="ko-KR"/>
        </w:rPr>
      </w:pPr>
      <w:r w:rsidRPr="008174BF">
        <w:t>vi)</w:t>
      </w:r>
      <w:r w:rsidRPr="008174BF">
        <w:tab/>
        <w:t>shall include an SDP answer in the SIP 200 (OK) response to the SDP offer in the incoming SIP INVITE request according to 3GPP TS 24.229 [5] with the clarifications given in subclause 10.2.5.2.2</w:t>
      </w:r>
      <w:r w:rsidRPr="008174BF">
        <w:rPr>
          <w:lang w:eastAsia="ko-KR"/>
        </w:rPr>
        <w:t>; and</w:t>
      </w:r>
    </w:p>
    <w:p w14:paraId="6E479682" w14:textId="77777777" w:rsidR="00D46917" w:rsidRPr="008174BF" w:rsidRDefault="00D46917" w:rsidP="00D46917">
      <w:pPr>
        <w:pStyle w:val="B2"/>
        <w:rPr>
          <w:lang w:eastAsia="ko-KR"/>
        </w:rPr>
      </w:pPr>
      <w:r w:rsidRPr="008174BF">
        <w:rPr>
          <w:lang w:eastAsia="ko-KR"/>
        </w:rPr>
        <w:t>vii)</w:t>
      </w:r>
      <w:r w:rsidRPr="008174BF">
        <w:rPr>
          <w:lang w:eastAsia="ko-KR"/>
        </w:rPr>
        <w:tab/>
        <w:t>shall send the SIP 200 (OK) response towards the MCData server according to rules and procedures of 3GPP TS 24.229 [5].</w:t>
      </w:r>
    </w:p>
    <w:p w14:paraId="4B65E306" w14:textId="77777777" w:rsidR="00D46917" w:rsidRPr="008174BF" w:rsidRDefault="00D46917" w:rsidP="00D46917">
      <w:pPr>
        <w:rPr>
          <w:lang w:eastAsia="ko-KR"/>
        </w:rPr>
      </w:pPr>
      <w:r w:rsidRPr="008174BF">
        <w:rPr>
          <w:lang w:eastAsia="ko-KR"/>
        </w:rPr>
        <w:t>On receipt of an SIP ACK message to the sent SIP 200 (OK) message, the MCData client shall:</w:t>
      </w:r>
    </w:p>
    <w:p w14:paraId="1EC3494E" w14:textId="77777777" w:rsidR="00D46917" w:rsidRPr="008174BF" w:rsidRDefault="00D46917" w:rsidP="00D46917">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10.2.5.1.2.</w:t>
      </w:r>
    </w:p>
    <w:p w14:paraId="44DFECEF" w14:textId="77777777" w:rsidR="00D46917" w:rsidRPr="008174BF" w:rsidRDefault="00D46917" w:rsidP="00D46917">
      <w:pPr>
        <w:rPr>
          <w:lang w:eastAsia="ko-KR"/>
        </w:rPr>
      </w:pPr>
      <w:r w:rsidRPr="008174BF">
        <w:rPr>
          <w:lang w:eastAsia="ko-KR"/>
        </w:rPr>
        <w:t>On receipt of an indication from the media plane of the successful download of the file and if</w:t>
      </w:r>
      <w:r w:rsidRPr="008174BF">
        <w:rPr>
          <w:rFonts w:eastAsia="Malgun Gothic"/>
        </w:rPr>
        <w:t xml:space="preserve"> the received FD SIGNALLING PAYLOAD message contained an FD</w:t>
      </w:r>
      <w:r w:rsidRPr="008174BF">
        <w:t xml:space="preserve"> disposition request type</w:t>
      </w:r>
      <w:r w:rsidRPr="008174BF">
        <w:rPr>
          <w:rFonts w:eastAsia="Malgun Gothic"/>
        </w:rPr>
        <w:t xml:space="preserve"> IE requesting a file download completed update indication, then</w:t>
      </w:r>
      <w:r w:rsidRPr="008174BF">
        <w:rPr>
          <w:lang w:eastAsia="ko-KR"/>
        </w:rPr>
        <w:t>, the MCData client:</w:t>
      </w:r>
    </w:p>
    <w:p w14:paraId="5D915E1F" w14:textId="77777777" w:rsidR="00D46917" w:rsidRPr="008174BF" w:rsidRDefault="00D46917" w:rsidP="00D46917">
      <w:pPr>
        <w:pStyle w:val="B10"/>
        <w:rPr>
          <w:lang w:eastAsia="ko-KR"/>
        </w:rPr>
      </w:pPr>
      <w:r w:rsidRPr="008174BF">
        <w:rPr>
          <w:lang w:eastAsia="ko-KR"/>
        </w:rPr>
        <w:t>1)</w:t>
      </w:r>
      <w:r w:rsidRPr="008174BF">
        <w:rPr>
          <w:lang w:eastAsia="ko-KR"/>
        </w:rPr>
        <w:tab/>
        <w:t xml:space="preserve">shall </w:t>
      </w:r>
      <w:r w:rsidRPr="008174BF">
        <w:rPr>
          <w:rFonts w:eastAsia="Malgun Gothic"/>
        </w:rPr>
        <w:t>follow the procedures described in subclause 12.2.1.1</w:t>
      </w:r>
      <w:r w:rsidRPr="008174BF">
        <w:rPr>
          <w:lang w:eastAsia="ko-KR"/>
        </w:rPr>
        <w:t>.</w:t>
      </w:r>
    </w:p>
    <w:p w14:paraId="2CD4A82D" w14:textId="77777777" w:rsidR="00D46917" w:rsidRPr="008174BF" w:rsidRDefault="00D46917" w:rsidP="00D46917">
      <w:pPr>
        <w:rPr>
          <w:lang w:eastAsia="en-US"/>
        </w:rPr>
      </w:pPr>
      <w:r w:rsidRPr="008174BF">
        <w:t>[TS 24.282, clause 12.2.1.1]</w:t>
      </w:r>
    </w:p>
    <w:p w14:paraId="754482D0" w14:textId="77777777" w:rsidR="00D46917" w:rsidRPr="008174BF" w:rsidRDefault="00D46917" w:rsidP="00D46917">
      <w:r w:rsidRPr="008174BF">
        <w:t>The MCData client shall follow the procedures in this subclause to:</w:t>
      </w:r>
    </w:p>
    <w:p w14:paraId="605B55CE" w14:textId="77777777" w:rsidR="00D46917" w:rsidRPr="008174BF" w:rsidRDefault="00D46917" w:rsidP="00D46917">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2AF79D93" w14:textId="77777777" w:rsidR="00D46917" w:rsidRPr="008174BF" w:rsidRDefault="00D46917" w:rsidP="00D46917">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7864CCCB" w14:textId="77777777" w:rsidR="00D46917" w:rsidRPr="008174BF" w:rsidRDefault="00D46917" w:rsidP="00D46917">
      <w:pPr>
        <w:pStyle w:val="B10"/>
      </w:pPr>
      <w:r w:rsidRPr="008174BF">
        <w:t>-</w:t>
      </w:r>
      <w:r w:rsidRPr="008174BF">
        <w:tab/>
        <w:t>indicate to an MCData client that a request for FD was accepted, deferred or rejected; or</w:t>
      </w:r>
    </w:p>
    <w:p w14:paraId="4E117105" w14:textId="77777777" w:rsidR="00D46917" w:rsidRPr="008174BF" w:rsidRDefault="00D46917" w:rsidP="00D46917">
      <w:pPr>
        <w:pStyle w:val="B10"/>
      </w:pPr>
      <w:r w:rsidRPr="008174BF">
        <w:t>-</w:t>
      </w:r>
      <w:r w:rsidRPr="008174BF">
        <w:tab/>
        <w:t>indicate to an MCData client that a file download has been completed;</w:t>
      </w:r>
    </w:p>
    <w:p w14:paraId="0E29AE9A" w14:textId="77777777" w:rsidR="00D46917" w:rsidRPr="008174BF" w:rsidRDefault="00D46917" w:rsidP="00D46917">
      <w:r w:rsidRPr="008174BF">
        <w:t>Before sending a disposition notification the MCData client needs to determine:</w:t>
      </w:r>
    </w:p>
    <w:p w14:paraId="701BFEFE" w14:textId="77777777" w:rsidR="00D46917" w:rsidRPr="008174BF" w:rsidRDefault="00D46917" w:rsidP="00D46917">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7D124730" w14:textId="77777777" w:rsidR="00D46917" w:rsidRPr="008174BF" w:rsidRDefault="00D46917" w:rsidP="00D46917">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4141F273" w14:textId="77777777" w:rsidR="00D46917" w:rsidRPr="008174BF" w:rsidRDefault="00D46917" w:rsidP="00D46917">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19FF02EA" w14:textId="77777777" w:rsidR="00D46917" w:rsidRPr="008174BF" w:rsidRDefault="00D46917" w:rsidP="00D46917">
      <w:r w:rsidRPr="008174BF">
        <w:t>The MCData client shall generate a SIP MESSAGE request in accordance with 3GPP TS 24.229 [5] and IETF RFC 3428 [6] with the clarifications given below.</w:t>
      </w:r>
    </w:p>
    <w:p w14:paraId="671F9C61" w14:textId="77777777" w:rsidR="00D46917" w:rsidRPr="008174BF" w:rsidRDefault="00D46917" w:rsidP="00D46917">
      <w:r w:rsidRPr="008174BF">
        <w:t>The MCData client:</w:t>
      </w:r>
    </w:p>
    <w:p w14:paraId="42BF191E" w14:textId="77777777" w:rsidR="00D46917" w:rsidRPr="008174BF" w:rsidRDefault="00D46917" w:rsidP="00D46917">
      <w:pPr>
        <w:pStyle w:val="B10"/>
      </w:pPr>
      <w:r w:rsidRPr="008174BF">
        <w:t>1)</w:t>
      </w:r>
      <w:r w:rsidRPr="008174BF">
        <w:tab/>
        <w:t>shall build the SIP MESSAGE request as specified in subclause 6.2.4.1;</w:t>
      </w:r>
    </w:p>
    <w:p w14:paraId="3833729C"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28C094ED" w14:textId="77777777" w:rsidR="00D46917" w:rsidRPr="008174BF" w:rsidRDefault="00D46917" w:rsidP="00D46917">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7F1E2228" w14:textId="77777777" w:rsidR="00D46917" w:rsidRPr="008174BF" w:rsidRDefault="00D46917" w:rsidP="00D46917">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42116579" w14:textId="77777777" w:rsidR="00D46917" w:rsidRPr="008174BF" w:rsidRDefault="00D46917" w:rsidP="00D46917">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306EA00F" w14:textId="77777777" w:rsidR="00D46917" w:rsidRPr="008174BF" w:rsidRDefault="00D46917" w:rsidP="00D46917">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1EFF35C5" w14:textId="77777777" w:rsidR="00D46917" w:rsidRPr="008174BF" w:rsidRDefault="00D46917" w:rsidP="00D46917">
      <w:pPr>
        <w:pStyle w:val="B10"/>
      </w:pPr>
      <w:r w:rsidRPr="008174BF">
        <w:t>7)</w:t>
      </w:r>
      <w:r w:rsidRPr="008174BF">
        <w:tab/>
        <w:t>if requiring to send an FD notification, shall generate an FD NOTIFICATION message and include it in the SIP MESSAGE request as specified in subclause 6.2.3.2; and</w:t>
      </w:r>
    </w:p>
    <w:p w14:paraId="3FBE83A2" w14:textId="77777777" w:rsidR="00D46917" w:rsidRPr="008174BF" w:rsidRDefault="00D46917" w:rsidP="00D46917">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0ACCB91E" w14:textId="77777777" w:rsidR="00D46917" w:rsidRPr="008174BF" w:rsidRDefault="00D46917" w:rsidP="00D46917">
      <w:r w:rsidRPr="008174BF">
        <w:t>[TS 24.282, clause 6.2.3.2]</w:t>
      </w:r>
    </w:p>
    <w:p w14:paraId="6AE67083" w14:textId="77777777" w:rsidR="00D46917" w:rsidRPr="008174BF" w:rsidRDefault="00D46917" w:rsidP="00D46917">
      <w:r w:rsidRPr="008174BF">
        <w:t>In order to generate an FD notification, the MCData client:</w:t>
      </w:r>
    </w:p>
    <w:p w14:paraId="25774FC5" w14:textId="77777777" w:rsidR="00D46917" w:rsidRPr="008174BF" w:rsidRDefault="00D46917" w:rsidP="00D46917">
      <w:pPr>
        <w:pStyle w:val="B10"/>
      </w:pPr>
      <w:r w:rsidRPr="008174BF">
        <w:t>1)</w:t>
      </w:r>
      <w:r w:rsidRPr="008174BF">
        <w:tab/>
        <w:t>shall generate an FD NOTIFICATION message as specified in subclause 15.1.6; and</w:t>
      </w:r>
    </w:p>
    <w:p w14:paraId="6D3C0DE8" w14:textId="77777777" w:rsidR="00D46917" w:rsidRPr="008174BF" w:rsidRDefault="00D46917" w:rsidP="00D46917">
      <w:pPr>
        <w:pStyle w:val="B10"/>
      </w:pPr>
      <w:r w:rsidRPr="008174BF">
        <w:t>2)</w:t>
      </w:r>
      <w:r w:rsidRPr="008174BF">
        <w:tab/>
        <w:t>shall include in the SIP request, the FD NOTIFICATION message in an application/vnd.3gpp.mcdata-signalling MIME body as specified in subclause E.1.</w:t>
      </w:r>
    </w:p>
    <w:p w14:paraId="33EE7937" w14:textId="77777777" w:rsidR="00D46917" w:rsidRPr="008174BF" w:rsidRDefault="00D46917" w:rsidP="00D46917">
      <w:r w:rsidRPr="008174BF">
        <w:t>When generating an FD NOTIFICATION message as specified in subclause 15.1.6, the MCData client:</w:t>
      </w:r>
    </w:p>
    <w:p w14:paraId="5EACF73D" w14:textId="77777777" w:rsidR="00D46917" w:rsidRPr="008174BF" w:rsidRDefault="00D46917" w:rsidP="00D46917">
      <w:pPr>
        <w:pStyle w:val="B10"/>
      </w:pPr>
      <w:r w:rsidRPr="008174BF">
        <w:t>1)</w:t>
      </w:r>
      <w:r w:rsidRPr="008174BF">
        <w:tab/>
        <w:t>if sending a file download accept notification, shall set the FD disposition notification type IE as "FILE DOWNLOAD REQUEST ACCEPTED" as specified in subclause 15.2.6;</w:t>
      </w:r>
    </w:p>
    <w:p w14:paraId="2C95CB35" w14:textId="77777777" w:rsidR="00D46917" w:rsidRPr="008174BF" w:rsidRDefault="00D46917" w:rsidP="00D46917">
      <w:pPr>
        <w:pStyle w:val="B10"/>
      </w:pPr>
      <w:r w:rsidRPr="008174BF">
        <w:t>2)</w:t>
      </w:r>
      <w:r w:rsidRPr="008174BF">
        <w:tab/>
        <w:t>if sending a file download reject notification, shall set the FD disposition notification type IE as "FILE DOWNLOAD REQUEST REJECTED" as specified in subclause 15.2.6;</w:t>
      </w:r>
    </w:p>
    <w:p w14:paraId="09A18740" w14:textId="77777777" w:rsidR="00D46917" w:rsidRPr="008174BF" w:rsidRDefault="00D46917" w:rsidP="00D46917">
      <w:pPr>
        <w:pStyle w:val="B10"/>
      </w:pPr>
      <w:r w:rsidRPr="008174BF">
        <w:t>3)</w:t>
      </w:r>
      <w:r w:rsidRPr="008174BF">
        <w:tab/>
        <w:t>if sending a file download deferred notification, shall set the FD disposition notification type IE as "FILE DOWNLOAD REQUEST DEFERRED" as specified in subclause 15.2.6;</w:t>
      </w:r>
    </w:p>
    <w:p w14:paraId="14CE514F" w14:textId="77777777" w:rsidR="00D46917" w:rsidRPr="008174BF" w:rsidRDefault="00D46917" w:rsidP="00D46917">
      <w:pPr>
        <w:pStyle w:val="B10"/>
      </w:pPr>
      <w:r w:rsidRPr="008174BF">
        <w:t>4)</w:t>
      </w:r>
      <w:r w:rsidRPr="008174BF">
        <w:tab/>
        <w:t>shall set the Conversation ID to the value of the Conversation ID that was received in the FD message as specified in subclause 15.2.9;</w:t>
      </w:r>
    </w:p>
    <w:p w14:paraId="4A11F9DF" w14:textId="77777777" w:rsidR="00D46917" w:rsidRPr="008174BF" w:rsidRDefault="00D46917" w:rsidP="00D46917">
      <w:pPr>
        <w:pStyle w:val="B10"/>
      </w:pPr>
      <w:r w:rsidRPr="008174BF">
        <w:t>5)</w:t>
      </w:r>
      <w:r w:rsidRPr="008174BF">
        <w:tab/>
        <w:t>shall set the Date and time IE to the current time as specified in subclause 15.2.8; and</w:t>
      </w:r>
    </w:p>
    <w:p w14:paraId="2EABC65D" w14:textId="77777777" w:rsidR="00D46917" w:rsidRPr="008174BF" w:rsidRDefault="00D46917" w:rsidP="00D46917">
      <w:pPr>
        <w:pStyle w:val="B10"/>
      </w:pPr>
      <w:r w:rsidRPr="008174BF">
        <w:t>6)</w:t>
      </w:r>
      <w:r w:rsidRPr="008174BF">
        <w:tab/>
        <w:t>if sending a file download completed notification:</w:t>
      </w:r>
    </w:p>
    <w:p w14:paraId="0EE5BC46" w14:textId="77777777" w:rsidR="00D46917" w:rsidRPr="008174BF" w:rsidRDefault="00D46917" w:rsidP="00D46917">
      <w:pPr>
        <w:pStyle w:val="B2"/>
      </w:pPr>
      <w:r w:rsidRPr="008174BF">
        <w:t>a)</w:t>
      </w:r>
      <w:r w:rsidRPr="008174BF">
        <w:tab/>
        <w:t>shall set the FD disposition notification type IE as "FILE DOWNLOAD COMPLETED" as specified in subclause 15.2.6;</w:t>
      </w:r>
    </w:p>
    <w:p w14:paraId="1E747EC8" w14:textId="77777777" w:rsidR="00D46917" w:rsidRPr="008174BF" w:rsidRDefault="00D46917" w:rsidP="00D46917">
      <w:pPr>
        <w:pStyle w:val="B2"/>
      </w:pPr>
      <w:r w:rsidRPr="008174BF">
        <w:t>b)</w:t>
      </w:r>
      <w:r w:rsidRPr="008174BF">
        <w:tab/>
        <w:t>shall set the Message ID to the value of the Message ID that was received in the FD message as specified in subclause 15.2.10;</w:t>
      </w:r>
    </w:p>
    <w:p w14:paraId="76307EB8" w14:textId="77777777" w:rsidR="00D46917" w:rsidRPr="008174BF" w:rsidRDefault="00D46917" w:rsidP="00D46917">
      <w:pPr>
        <w:pStyle w:val="B2"/>
      </w:pPr>
      <w:r w:rsidRPr="008174BF">
        <w:t>c)</w:t>
      </w:r>
      <w:r w:rsidRPr="008174BF">
        <w:tab/>
        <w:t>if the FD message was destined for the user, shall not include an Application ID IE as specified in subclause 15.2.7; and</w:t>
      </w:r>
    </w:p>
    <w:p w14:paraId="3D7A3E4C" w14:textId="77777777" w:rsidR="00D46917" w:rsidRPr="008174BF" w:rsidRDefault="00D46917" w:rsidP="00D46917">
      <w:pPr>
        <w:pStyle w:val="B2"/>
      </w:pPr>
      <w:r w:rsidRPr="008174BF">
        <w:t>d)</w:t>
      </w:r>
      <w:r w:rsidRPr="008174BF">
        <w:tab/>
        <w:t>if the FD message was destined for an application, shall include an Application ID IE set to the value of the Application ID that was included in the FD message as specified in subclause 15.2.3.</w:t>
      </w:r>
    </w:p>
    <w:p w14:paraId="15B4C15A" w14:textId="77777777" w:rsidR="00D46917" w:rsidRPr="008174BF" w:rsidRDefault="00D46917" w:rsidP="00D46917">
      <w:r w:rsidRPr="008174BF">
        <w:t>[TS 24.582, clause 7.1.3.1]</w:t>
      </w:r>
    </w:p>
    <w:p w14:paraId="526A6812" w14:textId="77777777" w:rsidR="00D46917" w:rsidRPr="008174BF" w:rsidRDefault="00D46917" w:rsidP="00D46917">
      <w:r w:rsidRPr="008174BF">
        <w:t>Upon receiving an indication to establish MSRP connection for file distribution as the terminating client, the MCData client:</w:t>
      </w:r>
    </w:p>
    <w:p w14:paraId="5727543A" w14:textId="77777777" w:rsidR="00D46917" w:rsidRPr="008174BF" w:rsidRDefault="00D46917" w:rsidP="00D46917">
      <w:pPr>
        <w:pStyle w:val="B10"/>
      </w:pPr>
      <w:r w:rsidRPr="008174BF">
        <w:t>1.</w:t>
      </w:r>
      <w:r w:rsidRPr="008174BF">
        <w:tab/>
        <w:t>shall act as an MSRP client according to IETF RFC 6135 [12];</w:t>
      </w:r>
    </w:p>
    <w:p w14:paraId="1AD71F2C" w14:textId="77777777" w:rsidR="00D46917" w:rsidRPr="008174BF" w:rsidRDefault="00D46917" w:rsidP="00D46917">
      <w:pPr>
        <w:pStyle w:val="B10"/>
      </w:pPr>
      <w:r w:rsidRPr="008174BF">
        <w:t>2.</w:t>
      </w:r>
      <w:r w:rsidRPr="008174BF">
        <w:tab/>
        <w:t>shall act either as an active endpoint or as an passive endpoint to open the transport connection, according to IETF RFC 6135 [12];</w:t>
      </w:r>
    </w:p>
    <w:p w14:paraId="49D39641" w14:textId="77777777" w:rsidR="00D46917" w:rsidRPr="008174BF" w:rsidRDefault="00D46917" w:rsidP="00D46917">
      <w:pPr>
        <w:pStyle w:val="B10"/>
      </w:pPr>
      <w:r w:rsidRPr="008174BF">
        <w:t>3.</w:t>
      </w:r>
      <w:r w:rsidRPr="008174BF">
        <w:tab/>
        <w:t>shall establish the MSRP connection according to the MSRP connection parameters in the SDP offer received in the SIP INVITE request according to IETF RFC 4975 [11];</w:t>
      </w:r>
    </w:p>
    <w:p w14:paraId="55380917" w14:textId="77777777" w:rsidR="00D46917" w:rsidRPr="008174BF" w:rsidRDefault="00D46917" w:rsidP="00D46917">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61C18A26" w14:textId="77777777" w:rsidR="00D46917" w:rsidRPr="008174BF" w:rsidRDefault="00D46917" w:rsidP="00D46917">
      <w:pPr>
        <w:pStyle w:val="B10"/>
      </w:pPr>
      <w:r w:rsidRPr="008174BF">
        <w:t>Once the MSRP session is established, the MCData client:</w:t>
      </w:r>
    </w:p>
    <w:p w14:paraId="58DDC8FE" w14:textId="77777777" w:rsidR="00D46917" w:rsidRPr="008174BF" w:rsidRDefault="00D46917" w:rsidP="00D46917">
      <w:pPr>
        <w:pStyle w:val="B10"/>
      </w:pPr>
      <w:r w:rsidRPr="008174BF">
        <w:t>1.</w:t>
      </w:r>
      <w:r w:rsidRPr="008174BF">
        <w:tab/>
        <w:t>on receipt of an MSRP request in the MSRP session, shall follow the rules and procedures defined in IETF RFC 4975 [11] and in IETF RFC 6714 [13];</w:t>
      </w:r>
    </w:p>
    <w:p w14:paraId="4F749569" w14:textId="77777777" w:rsidR="00D46917" w:rsidRPr="008174BF" w:rsidRDefault="00D46917" w:rsidP="00D46917">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file before delivering the content to the application; and</w:t>
      </w:r>
    </w:p>
    <w:p w14:paraId="4694AE84" w14:textId="77777777" w:rsidR="00D46917" w:rsidRPr="008174BF" w:rsidRDefault="00D46917" w:rsidP="00D46917">
      <w:pPr>
        <w:pStyle w:val="B10"/>
      </w:pPr>
      <w:r w:rsidRPr="008174BF">
        <w:t>3.</w:t>
      </w:r>
      <w:r w:rsidRPr="008174BF">
        <w:tab/>
        <w:t>shall handle the received content as described in subclause 7.1.3.2.</w:t>
      </w:r>
    </w:p>
    <w:p w14:paraId="50F7E1D5" w14:textId="77777777" w:rsidR="00D46917" w:rsidRPr="008174BF" w:rsidRDefault="00D46917" w:rsidP="00D46917">
      <w:r w:rsidRPr="008174BF">
        <w:t>[TS 24.582, clause 7.1.3.2]</w:t>
      </w:r>
    </w:p>
    <w:p w14:paraId="509F8716" w14:textId="77777777" w:rsidR="00D46917" w:rsidRPr="008174BF" w:rsidRDefault="00D46917" w:rsidP="00D46917">
      <w:pPr>
        <w:rPr>
          <w:rFonts w:eastAsia="Malgun Gothic"/>
        </w:rPr>
      </w:pPr>
      <w:r w:rsidRPr="008174BF">
        <w:rPr>
          <w:rFonts w:ascii="TimesNewRoman" w:hAnsi="TimesNewRoman" w:cs="TimesNewRoman"/>
        </w:rPr>
        <w:t>Upon receiving a file, the MCData client:</w:t>
      </w:r>
    </w:p>
    <w:p w14:paraId="130E479D" w14:textId="77777777" w:rsidR="00D46917" w:rsidRPr="008174BF" w:rsidRDefault="00D46917" w:rsidP="00D46917">
      <w:pPr>
        <w:pStyle w:val="B10"/>
        <w:rPr>
          <w:rFonts w:eastAsia="Malgun Gothic"/>
        </w:rPr>
      </w:pPr>
      <w:r w:rsidRPr="008174BF">
        <w:rPr>
          <w:rFonts w:eastAsia="Malgun Gothic"/>
        </w:rPr>
        <w:t>1.</w:t>
      </w:r>
      <w:r w:rsidRPr="008174BF">
        <w:rPr>
          <w:rFonts w:eastAsia="Malgun Gothic"/>
        </w:rPr>
        <w:tab/>
        <w:t>shall decode the contents of the application/vnd.3gpp.mcdata-file MIME body; and</w:t>
      </w:r>
    </w:p>
    <w:p w14:paraId="25DE05BD" w14:textId="77777777" w:rsidR="00D46917" w:rsidRPr="008174BF" w:rsidRDefault="00D46917" w:rsidP="00D46917">
      <w:pPr>
        <w:pStyle w:val="B10"/>
        <w:rPr>
          <w:lang w:eastAsia="ko-KR"/>
        </w:rPr>
      </w:pPr>
      <w:r w:rsidRPr="008174BF">
        <w:rPr>
          <w:rFonts w:eastAsia="Malgun Gothic"/>
        </w:rPr>
        <w:t>2.</w:t>
      </w:r>
      <w:r w:rsidRPr="008174BF">
        <w:rPr>
          <w:rFonts w:eastAsia="Malgun Gothic"/>
        </w:rPr>
        <w:tab/>
        <w:t>once all the chunks of the file are successfully received, shall indicate to the signalling plane that the file download is completed.</w:t>
      </w:r>
    </w:p>
    <w:p w14:paraId="518EE3DF" w14:textId="77777777" w:rsidR="00D46917" w:rsidRPr="008174BF" w:rsidRDefault="00D46917" w:rsidP="00D46917">
      <w:pPr>
        <w:pStyle w:val="H6"/>
        <w:rPr>
          <w:lang w:eastAsia="en-US"/>
        </w:rPr>
      </w:pPr>
      <w:bookmarkStart w:id="1183" w:name="_Toc52782459"/>
      <w:bookmarkStart w:id="1184" w:name="_Toc52783070"/>
      <w:bookmarkStart w:id="1185" w:name="_Toc59042939"/>
      <w:r w:rsidRPr="008174BF">
        <w:t>6.2.10.3</w:t>
      </w:r>
      <w:r w:rsidRPr="008174BF">
        <w:tab/>
        <w:t>Test description</w:t>
      </w:r>
      <w:bookmarkEnd w:id="1183"/>
      <w:bookmarkEnd w:id="1184"/>
      <w:bookmarkEnd w:id="1185"/>
    </w:p>
    <w:p w14:paraId="71C8D566" w14:textId="77777777" w:rsidR="00D46917" w:rsidRPr="008174BF" w:rsidRDefault="00D46917" w:rsidP="00D46917">
      <w:pPr>
        <w:pStyle w:val="H6"/>
      </w:pPr>
      <w:bookmarkStart w:id="1186" w:name="_Toc52782460"/>
      <w:bookmarkStart w:id="1187" w:name="_Toc52783071"/>
      <w:bookmarkStart w:id="1188" w:name="_Toc59042940"/>
      <w:r w:rsidRPr="008174BF">
        <w:t>6.2.10.3.1</w:t>
      </w:r>
      <w:r w:rsidRPr="008174BF">
        <w:tab/>
        <w:t>Pre-test conditions</w:t>
      </w:r>
      <w:bookmarkEnd w:id="1186"/>
      <w:bookmarkEnd w:id="1187"/>
      <w:bookmarkEnd w:id="1188"/>
    </w:p>
    <w:p w14:paraId="40AF9FC4" w14:textId="77777777" w:rsidR="00D46917" w:rsidRPr="008174BF" w:rsidRDefault="00D46917" w:rsidP="00D46917">
      <w:pPr>
        <w:pStyle w:val="H6"/>
      </w:pPr>
      <w:r w:rsidRPr="008174BF">
        <w:t>System Simulator:</w:t>
      </w:r>
    </w:p>
    <w:p w14:paraId="2C9109D5" w14:textId="77777777" w:rsidR="00D46917" w:rsidRPr="008174BF" w:rsidRDefault="00D46917" w:rsidP="00D46917">
      <w:pPr>
        <w:pStyle w:val="B10"/>
      </w:pPr>
      <w:r w:rsidRPr="008174BF">
        <w:t>-</w:t>
      </w:r>
      <w:r w:rsidRPr="008174BF">
        <w:tab/>
        <w:t>SS (MCData server)</w:t>
      </w:r>
    </w:p>
    <w:p w14:paraId="5332EBDF"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638FAC64" w14:textId="77777777" w:rsidR="00D46917" w:rsidRPr="008174BF" w:rsidRDefault="00D46917" w:rsidP="00D46917">
      <w:pPr>
        <w:pStyle w:val="H6"/>
      </w:pPr>
      <w:r w:rsidRPr="008174BF">
        <w:t>IUT:</w:t>
      </w:r>
    </w:p>
    <w:p w14:paraId="19D56520" w14:textId="77777777" w:rsidR="00D46917" w:rsidRPr="008174BF" w:rsidRDefault="00D46917" w:rsidP="00D46917">
      <w:pPr>
        <w:pStyle w:val="B10"/>
      </w:pPr>
      <w:r w:rsidRPr="008174BF">
        <w:t>-</w:t>
      </w:r>
      <w:r w:rsidRPr="008174BF">
        <w:tab/>
        <w:t>UE (MCData client)</w:t>
      </w:r>
    </w:p>
    <w:p w14:paraId="2A954C93" w14:textId="77777777" w:rsidR="00D46917" w:rsidRPr="008174BF" w:rsidRDefault="00D46917" w:rsidP="00D46917">
      <w:pPr>
        <w:pStyle w:val="B10"/>
      </w:pPr>
      <w:r w:rsidRPr="008174BF">
        <w:t>-</w:t>
      </w:r>
      <w:r w:rsidRPr="008174BF">
        <w:tab/>
        <w:t>The test USIM set as defined in TS 36.579-1 [2] clause 5.5.10 is inserted.</w:t>
      </w:r>
    </w:p>
    <w:p w14:paraId="3CA775F9" w14:textId="77777777" w:rsidR="00D46917" w:rsidRPr="008174BF" w:rsidRDefault="00D46917" w:rsidP="00D46917">
      <w:pPr>
        <w:pStyle w:val="B10"/>
      </w:pPr>
      <w:r w:rsidRPr="008174BF">
        <w:t>-</w:t>
      </w:r>
      <w:r w:rsidRPr="008174BF">
        <w:tab/>
        <w:t>Test files downloaded or received at previous test runs are deleted.</w:t>
      </w:r>
    </w:p>
    <w:p w14:paraId="7F65B1BD" w14:textId="77777777" w:rsidR="00D46917" w:rsidRPr="008174BF" w:rsidRDefault="00D46917" w:rsidP="00D46917">
      <w:pPr>
        <w:pStyle w:val="H6"/>
      </w:pPr>
      <w:r w:rsidRPr="008174BF">
        <w:t>Preamble:</w:t>
      </w:r>
    </w:p>
    <w:p w14:paraId="7B608928"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417ABA25"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1C43E59A" w14:textId="77777777" w:rsidR="00D46917" w:rsidRPr="008174BF" w:rsidRDefault="00D46917" w:rsidP="00D46917">
      <w:pPr>
        <w:pStyle w:val="B10"/>
      </w:pPr>
      <w:r w:rsidRPr="008174BF">
        <w:t>-</w:t>
      </w:r>
      <w:r w:rsidRPr="008174BF">
        <w:tab/>
        <w:t>UE States at the end of the preamble</w:t>
      </w:r>
    </w:p>
    <w:p w14:paraId="73CBF559" w14:textId="77777777" w:rsidR="00D46917" w:rsidRPr="008174BF" w:rsidRDefault="00D46917" w:rsidP="00D46917">
      <w:pPr>
        <w:pStyle w:val="B2"/>
      </w:pPr>
      <w:r w:rsidRPr="008174BF">
        <w:t>-</w:t>
      </w:r>
      <w:r w:rsidRPr="008174BF">
        <w:tab/>
        <w:t>The UE is in E-UTRA Registered, Idle Mode state.</w:t>
      </w:r>
    </w:p>
    <w:p w14:paraId="72903E35"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22AF603B" w14:textId="77777777" w:rsidR="00D46917" w:rsidRPr="008174BF" w:rsidRDefault="00D46917" w:rsidP="00D46917">
      <w:pPr>
        <w:pStyle w:val="H6"/>
      </w:pPr>
      <w:bookmarkStart w:id="1189" w:name="_Toc52782461"/>
      <w:bookmarkStart w:id="1190" w:name="_Toc52783072"/>
      <w:bookmarkStart w:id="1191" w:name="_Toc59042941"/>
      <w:r w:rsidRPr="008174BF">
        <w:t>6.2.10.3.2</w:t>
      </w:r>
      <w:r w:rsidRPr="008174BF">
        <w:tab/>
        <w:t>Test procedure sequence</w:t>
      </w:r>
      <w:bookmarkEnd w:id="1189"/>
      <w:bookmarkEnd w:id="1190"/>
      <w:bookmarkEnd w:id="1191"/>
    </w:p>
    <w:p w14:paraId="3D0B7D58" w14:textId="77777777" w:rsidR="00D46917" w:rsidRPr="008174BF" w:rsidRDefault="00D46917" w:rsidP="00D46917">
      <w:pPr>
        <w:pStyle w:val="TH"/>
      </w:pPr>
      <w:r w:rsidRPr="008174BF">
        <w:t>Table 6.2.10.3.2-1: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575E2917" w14:textId="77777777" w:rsidTr="00260C78">
        <w:tc>
          <w:tcPr>
            <w:tcW w:w="648" w:type="dxa"/>
            <w:tcBorders>
              <w:top w:val="single" w:sz="4" w:space="0" w:color="auto"/>
              <w:left w:val="single" w:sz="4" w:space="0" w:color="auto"/>
              <w:bottom w:val="nil"/>
              <w:right w:val="single" w:sz="4" w:space="0" w:color="auto"/>
            </w:tcBorders>
            <w:hideMark/>
          </w:tcPr>
          <w:p w14:paraId="7CD45E80" w14:textId="77777777" w:rsidR="00D46917" w:rsidRPr="008174BF" w:rsidRDefault="00D46917" w:rsidP="00260C78">
            <w:pPr>
              <w:pStyle w:val="TAH"/>
            </w:pPr>
            <w:bookmarkStart w:id="1192" w:name="_Hlk39579639"/>
            <w:r w:rsidRPr="008174BF">
              <w:t>St</w:t>
            </w:r>
          </w:p>
        </w:tc>
        <w:tc>
          <w:tcPr>
            <w:tcW w:w="3969" w:type="dxa"/>
            <w:tcBorders>
              <w:top w:val="single" w:sz="4" w:space="0" w:color="auto"/>
              <w:left w:val="single" w:sz="4" w:space="0" w:color="auto"/>
              <w:bottom w:val="nil"/>
              <w:right w:val="single" w:sz="4" w:space="0" w:color="auto"/>
            </w:tcBorders>
            <w:hideMark/>
          </w:tcPr>
          <w:p w14:paraId="7A3A43EA"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284C6C1C"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16DC2AA4"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175C9F76" w14:textId="77777777" w:rsidR="00D46917" w:rsidRPr="008174BF" w:rsidRDefault="00D46917" w:rsidP="00260C78">
            <w:pPr>
              <w:pStyle w:val="TAH"/>
            </w:pPr>
            <w:r w:rsidRPr="008174BF">
              <w:t>Verdict</w:t>
            </w:r>
          </w:p>
        </w:tc>
      </w:tr>
      <w:tr w:rsidR="00D46917" w:rsidRPr="008174BF" w14:paraId="7F3F2BC7" w14:textId="77777777" w:rsidTr="00260C78">
        <w:tc>
          <w:tcPr>
            <w:tcW w:w="648" w:type="dxa"/>
            <w:tcBorders>
              <w:top w:val="nil"/>
              <w:left w:val="single" w:sz="4" w:space="0" w:color="auto"/>
              <w:bottom w:val="single" w:sz="4" w:space="0" w:color="auto"/>
              <w:right w:val="single" w:sz="4" w:space="0" w:color="auto"/>
            </w:tcBorders>
          </w:tcPr>
          <w:p w14:paraId="525B2C2C"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0EBA8581"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4A06076"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37A143FE"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40BA38CC"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4321B590" w14:textId="77777777" w:rsidR="00D46917" w:rsidRPr="008174BF" w:rsidRDefault="00D46917" w:rsidP="00260C78">
            <w:pPr>
              <w:pStyle w:val="TAH"/>
            </w:pPr>
          </w:p>
        </w:tc>
      </w:tr>
      <w:tr w:rsidR="00D46917" w:rsidRPr="008174BF" w14:paraId="32D0F1F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57F62A9" w14:textId="77777777" w:rsidR="00D46917" w:rsidRPr="008174BF" w:rsidRDefault="00D46917"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72F8C07D" w14:textId="77777777" w:rsidR="00D46917" w:rsidRPr="008174BF" w:rsidRDefault="00D46917" w:rsidP="00260C78">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tc>
        <w:tc>
          <w:tcPr>
            <w:tcW w:w="709" w:type="dxa"/>
            <w:tcBorders>
              <w:top w:val="single" w:sz="4" w:space="0" w:color="auto"/>
              <w:left w:val="single" w:sz="4" w:space="0" w:color="auto"/>
              <w:bottom w:val="single" w:sz="4" w:space="0" w:color="auto"/>
              <w:right w:val="single" w:sz="4" w:space="0" w:color="auto"/>
            </w:tcBorders>
            <w:hideMark/>
          </w:tcPr>
          <w:p w14:paraId="4BFD661C"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3430CD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E4FCD86" w14:textId="77777777" w:rsidR="00D46917" w:rsidRPr="008174BF" w:rsidRDefault="00D46917"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668C6378" w14:textId="77777777" w:rsidR="00D46917" w:rsidRPr="008174BF" w:rsidRDefault="00D46917" w:rsidP="00260C78">
            <w:pPr>
              <w:pStyle w:val="TAC"/>
            </w:pPr>
            <w:r w:rsidRPr="008174BF">
              <w:t>P</w:t>
            </w:r>
          </w:p>
        </w:tc>
      </w:tr>
      <w:tr w:rsidR="00D46917" w:rsidRPr="008174BF" w14:paraId="58549DF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4DFAF35" w14:textId="77777777" w:rsidR="00D46917" w:rsidRPr="008174BF" w:rsidRDefault="00D46917" w:rsidP="00260C78">
            <w:pPr>
              <w:pStyle w:val="TAC"/>
            </w:pPr>
            <w:r w:rsidRPr="008174BF">
              <w:t>2-5</w:t>
            </w:r>
          </w:p>
        </w:tc>
        <w:tc>
          <w:tcPr>
            <w:tcW w:w="3969" w:type="dxa"/>
            <w:tcBorders>
              <w:top w:val="single" w:sz="4" w:space="0" w:color="auto"/>
              <w:left w:val="single" w:sz="4" w:space="0" w:color="auto"/>
              <w:bottom w:val="single" w:sz="4" w:space="0" w:color="auto"/>
              <w:right w:val="single" w:sz="4" w:space="0" w:color="auto"/>
            </w:tcBorders>
            <w:hideMark/>
          </w:tcPr>
          <w:p w14:paraId="64513E3F"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BCDE75B"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5315A3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15DABE5"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1983C78" w14:textId="77777777" w:rsidR="00D46917" w:rsidRPr="008174BF" w:rsidRDefault="00D46917" w:rsidP="00260C78">
            <w:pPr>
              <w:pStyle w:val="TAC"/>
            </w:pPr>
            <w:r w:rsidRPr="008174BF">
              <w:t>-</w:t>
            </w:r>
          </w:p>
        </w:tc>
      </w:tr>
      <w:tr w:rsidR="00D46917" w:rsidRPr="008174BF" w14:paraId="20A1574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13DB6F2" w14:textId="77777777" w:rsidR="00D46917" w:rsidRPr="008174BF" w:rsidRDefault="00D46917"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77A0390D" w14:textId="77777777" w:rsidR="00D46917" w:rsidRPr="008174BF" w:rsidRDefault="00D46917" w:rsidP="00260C78">
            <w:pPr>
              <w:pStyle w:val="TAL"/>
            </w:pPr>
            <w:r w:rsidRPr="008174BF">
              <w:t>Check: Does the UE (MCData client) correctly perform procedure '</w:t>
            </w:r>
            <w:r w:rsidRPr="008174BF">
              <w:rPr>
                <w:b/>
                <w:bCs/>
              </w:rPr>
              <w:t>CT MSRP message transfer</w:t>
            </w:r>
            <w:r w:rsidRPr="008174BF">
              <w:rPr>
                <w:bCs/>
              </w:rPr>
              <w:t xml:space="preserve">' as described in TS 36.579-1 </w:t>
            </w:r>
            <w:r w:rsidRPr="008174BF">
              <w:t xml:space="preserve">[2] Table 5.3C.5.3-1 </w:t>
            </w:r>
            <w:r w:rsidRPr="008174BF">
              <w:rPr>
                <w:b/>
                <w:bCs/>
              </w:rPr>
              <w:t xml:space="preserve">to receive an FD message containing </w:t>
            </w:r>
            <w:r w:rsidRPr="008174BF">
              <w:t>test file 1?</w:t>
            </w:r>
          </w:p>
          <w:p w14:paraId="58B9B171" w14:textId="77777777" w:rsidR="00D46917" w:rsidRPr="008174BF" w:rsidRDefault="00D46917"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66D9107E"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05AA6D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0BE48C4"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3EFA3A74" w14:textId="77777777" w:rsidR="00D46917" w:rsidRPr="008174BF" w:rsidRDefault="00D46917" w:rsidP="00260C78">
            <w:pPr>
              <w:pStyle w:val="TAC"/>
            </w:pPr>
            <w:r w:rsidRPr="008174BF">
              <w:t>P</w:t>
            </w:r>
          </w:p>
        </w:tc>
      </w:tr>
      <w:tr w:rsidR="00D46917" w:rsidRPr="008174BF" w14:paraId="5A53CA7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89DD7D1" w14:textId="77777777" w:rsidR="00D46917" w:rsidRPr="008174BF" w:rsidRDefault="00D46917"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0A6D6065"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117B2A6"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52D476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517E2C6"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063A8EA" w14:textId="77777777" w:rsidR="00D46917" w:rsidRPr="008174BF" w:rsidRDefault="00D46917" w:rsidP="00260C78">
            <w:pPr>
              <w:pStyle w:val="TAC"/>
            </w:pPr>
            <w:r w:rsidRPr="008174BF">
              <w:t>-</w:t>
            </w:r>
          </w:p>
        </w:tc>
      </w:tr>
      <w:tr w:rsidR="00D46917" w:rsidRPr="008174BF" w14:paraId="518F4AD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B8AE636" w14:textId="77777777" w:rsidR="00D46917" w:rsidRPr="008174BF" w:rsidRDefault="00D46917"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7AAE7B2F" w14:textId="77777777" w:rsidR="00D46917" w:rsidRPr="008174BF" w:rsidRDefault="00D46917" w:rsidP="00260C78">
            <w:pPr>
              <w:pStyle w:val="TAL"/>
            </w:pPr>
            <w:r w:rsidRPr="008174BF">
              <w:t>Check: Does the UE (MCData client) correctly perform procedure '</w:t>
            </w:r>
            <w:r w:rsidRPr="008174BF">
              <w:rPr>
                <w:b/>
                <w:bCs/>
              </w:rPr>
              <w:t>CT MCData call release</w:t>
            </w:r>
            <w:r w:rsidRPr="008174BF">
              <w:t>' as described in TS 36.579-1 [2] Table 5.3C.7.3-1?</w:t>
            </w:r>
          </w:p>
        </w:tc>
        <w:tc>
          <w:tcPr>
            <w:tcW w:w="709" w:type="dxa"/>
            <w:tcBorders>
              <w:top w:val="single" w:sz="4" w:space="0" w:color="auto"/>
              <w:left w:val="single" w:sz="4" w:space="0" w:color="auto"/>
              <w:bottom w:val="single" w:sz="4" w:space="0" w:color="auto"/>
              <w:right w:val="single" w:sz="4" w:space="0" w:color="auto"/>
            </w:tcBorders>
            <w:hideMark/>
          </w:tcPr>
          <w:p w14:paraId="12B8A48D"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08D6D0B"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C9D2532"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13A8E614" w14:textId="77777777" w:rsidR="00D46917" w:rsidRPr="008174BF" w:rsidRDefault="00D46917" w:rsidP="00260C78">
            <w:pPr>
              <w:pStyle w:val="TAC"/>
            </w:pPr>
            <w:r w:rsidRPr="008174BF">
              <w:t>P</w:t>
            </w:r>
          </w:p>
        </w:tc>
      </w:tr>
      <w:tr w:rsidR="00D46917" w:rsidRPr="008174BF" w14:paraId="1A8B3EA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137993E" w14:textId="77777777" w:rsidR="00D46917" w:rsidRPr="008174BF" w:rsidRDefault="00D46917" w:rsidP="00260C78">
            <w:pPr>
              <w:pStyle w:val="TAC"/>
            </w:pPr>
            <w:r w:rsidRPr="008174BF">
              <w:t>9-10</w:t>
            </w:r>
          </w:p>
        </w:tc>
        <w:tc>
          <w:tcPr>
            <w:tcW w:w="3969" w:type="dxa"/>
            <w:tcBorders>
              <w:top w:val="single" w:sz="4" w:space="0" w:color="auto"/>
              <w:left w:val="single" w:sz="4" w:space="0" w:color="auto"/>
              <w:bottom w:val="single" w:sz="4" w:space="0" w:color="auto"/>
              <w:right w:val="single" w:sz="4" w:space="0" w:color="auto"/>
            </w:tcBorders>
            <w:hideMark/>
          </w:tcPr>
          <w:p w14:paraId="4CFE7F4B"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A663AAF"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EE63A1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14F817D"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22758EC" w14:textId="77777777" w:rsidR="00D46917" w:rsidRPr="008174BF" w:rsidRDefault="00D46917" w:rsidP="00260C78">
            <w:pPr>
              <w:pStyle w:val="TAC"/>
            </w:pPr>
            <w:r w:rsidRPr="008174BF">
              <w:t>-</w:t>
            </w:r>
          </w:p>
        </w:tc>
      </w:tr>
      <w:tr w:rsidR="00D46917" w:rsidRPr="008174BF" w14:paraId="54E2C5E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AEEBD8B" w14:textId="77777777" w:rsidR="00D46917" w:rsidRPr="008174BF" w:rsidRDefault="00D46917"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63EA5E87" w14:textId="77777777" w:rsidR="00D46917" w:rsidRPr="008174BF" w:rsidRDefault="00D46917"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to </w:t>
            </w:r>
            <w:r w:rsidRPr="008174BF">
              <w:rPr>
                <w:b/>
                <w:bCs/>
              </w:rPr>
              <w:t>send a disposition notification for the file received at step 6</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31394393" w14:textId="77777777" w:rsidR="00D46917" w:rsidRPr="008174BF" w:rsidRDefault="00D46917"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CE232C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CC29DA4"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126499D" w14:textId="77777777" w:rsidR="00D46917" w:rsidRPr="008174BF" w:rsidRDefault="00D46917" w:rsidP="00260C78">
            <w:pPr>
              <w:pStyle w:val="TAC"/>
            </w:pPr>
            <w:r w:rsidRPr="008174BF">
              <w:t>P</w:t>
            </w:r>
          </w:p>
        </w:tc>
      </w:tr>
      <w:tr w:rsidR="00D46917" w:rsidRPr="008174BF" w14:paraId="75A40AE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ACE2B46" w14:textId="77777777" w:rsidR="00D46917" w:rsidRPr="008174BF" w:rsidRDefault="00D46917"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725ECA6F"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988F265"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5C7E01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FEC8C33"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0CB630E" w14:textId="77777777" w:rsidR="00D46917" w:rsidRPr="008174BF" w:rsidRDefault="00D46917" w:rsidP="00260C78">
            <w:pPr>
              <w:pStyle w:val="TAC"/>
            </w:pPr>
            <w:r w:rsidRPr="008174BF">
              <w:t>-</w:t>
            </w:r>
          </w:p>
        </w:tc>
      </w:tr>
      <w:tr w:rsidR="00D46917" w:rsidRPr="008174BF" w14:paraId="13BA51D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142C1DE" w14:textId="77777777" w:rsidR="00D46917" w:rsidRPr="008174BF" w:rsidRDefault="00D46917" w:rsidP="00260C78">
            <w:pPr>
              <w:pStyle w:val="TAC"/>
            </w:pPr>
            <w:r w:rsidRPr="008174BF">
              <w:t>13</w:t>
            </w:r>
          </w:p>
        </w:tc>
        <w:tc>
          <w:tcPr>
            <w:tcW w:w="3969" w:type="dxa"/>
            <w:tcBorders>
              <w:top w:val="single" w:sz="4" w:space="0" w:color="auto"/>
              <w:left w:val="single" w:sz="4" w:space="0" w:color="auto"/>
              <w:bottom w:val="single" w:sz="4" w:space="0" w:color="auto"/>
              <w:right w:val="single" w:sz="4" w:space="0" w:color="auto"/>
            </w:tcBorders>
            <w:hideMark/>
          </w:tcPr>
          <w:p w14:paraId="691430FF" w14:textId="77777777" w:rsidR="00D46917" w:rsidRPr="008174BF" w:rsidRDefault="00D46917" w:rsidP="00260C78">
            <w:pPr>
              <w:pStyle w:val="TAL"/>
            </w:pPr>
            <w:r w:rsidRPr="008174BF">
              <w:t>Check: Has the UE (MCData client) downloaded test file 1 (TS 36.579-7 A.3.1)?</w:t>
            </w:r>
          </w:p>
          <w:p w14:paraId="46A88E30"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4B63A25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85730A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3F26317"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4D03CD4" w14:textId="77777777" w:rsidR="00D46917" w:rsidRPr="008174BF" w:rsidRDefault="00D46917" w:rsidP="00260C78">
            <w:pPr>
              <w:pStyle w:val="TAC"/>
            </w:pPr>
            <w:r w:rsidRPr="008174BF">
              <w:t>P</w:t>
            </w:r>
          </w:p>
        </w:tc>
      </w:tr>
      <w:tr w:rsidR="00D46917" w:rsidRPr="008174BF" w14:paraId="653CC63A"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6DE2106C" w14:textId="77777777" w:rsidR="00D46917" w:rsidRPr="008174BF" w:rsidRDefault="00D46917" w:rsidP="00260C78">
            <w:pPr>
              <w:pStyle w:val="TAN"/>
            </w:pPr>
            <w:r w:rsidRPr="008174BF">
              <w:t>NOTE 1:</w:t>
            </w:r>
            <w:r w:rsidRPr="008174BF">
              <w:tab/>
              <w:t>This is expected to be done via a suitable implementation dependent MMI.</w:t>
            </w:r>
          </w:p>
          <w:p w14:paraId="149CFA58" w14:textId="77777777" w:rsidR="00D46917" w:rsidRPr="008174BF" w:rsidRDefault="00D46917" w:rsidP="00260C78">
            <w:pPr>
              <w:pStyle w:val="TAN"/>
            </w:pPr>
            <w:r w:rsidRPr="008174BF">
              <w:t>NOTE 2:</w:t>
            </w:r>
            <w:r w:rsidRPr="008174BF">
              <w:tab/>
              <w:t>Test file 1 for CT FD as specified in annex A.3.1.</w:t>
            </w:r>
          </w:p>
        </w:tc>
      </w:tr>
      <w:bookmarkEnd w:id="1192"/>
    </w:tbl>
    <w:p w14:paraId="678D8B1D" w14:textId="77777777" w:rsidR="00D46917" w:rsidRPr="008174BF" w:rsidRDefault="00D46917" w:rsidP="00D46917">
      <w:pPr>
        <w:rPr>
          <w:lang w:eastAsia="en-US"/>
        </w:rPr>
      </w:pPr>
    </w:p>
    <w:p w14:paraId="3C1ED4E4" w14:textId="77777777" w:rsidR="00D46917" w:rsidRPr="008174BF" w:rsidRDefault="00D46917" w:rsidP="00D46917">
      <w:pPr>
        <w:pStyle w:val="H6"/>
      </w:pPr>
      <w:bookmarkStart w:id="1193" w:name="_Toc52782462"/>
      <w:bookmarkStart w:id="1194" w:name="_Toc52783073"/>
      <w:bookmarkStart w:id="1195" w:name="_Toc59042942"/>
      <w:r w:rsidRPr="008174BF">
        <w:t>6.2.10.3.3</w:t>
      </w:r>
      <w:r w:rsidRPr="008174BF">
        <w:tab/>
        <w:t>Specific message contents</w:t>
      </w:r>
      <w:bookmarkEnd w:id="1193"/>
      <w:bookmarkEnd w:id="1194"/>
      <w:bookmarkEnd w:id="1195"/>
    </w:p>
    <w:p w14:paraId="05DA0440" w14:textId="77777777" w:rsidR="00D46917" w:rsidRPr="008174BF" w:rsidRDefault="00D46917" w:rsidP="00D46917">
      <w:pPr>
        <w:pStyle w:val="TH"/>
      </w:pPr>
      <w:r w:rsidRPr="008174BF">
        <w:t>Table 6.2.10.3.3-1: SIP INVITE from the SS (step 1, Table 6.2.10.3.2-1;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AC63296"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17E1C16D" w14:textId="77777777" w:rsidR="00D46917" w:rsidRPr="008174BF" w:rsidRDefault="00D46917" w:rsidP="00260C78">
            <w:pPr>
              <w:pStyle w:val="TAL"/>
              <w:rPr>
                <w:rFonts w:cs="Arial"/>
                <w:szCs w:val="18"/>
              </w:rPr>
            </w:pPr>
            <w:r w:rsidRPr="008174BF">
              <w:rPr>
                <w:rFonts w:cs="Arial"/>
                <w:szCs w:val="18"/>
              </w:rPr>
              <w:t>Derivation Path: TS 36.579-1 [2], Table 5.5.2.5.2-1, condition MCDATA_FD</w:t>
            </w:r>
          </w:p>
        </w:tc>
      </w:tr>
      <w:tr w:rsidR="00D46917" w:rsidRPr="008174BF" w14:paraId="2E8489E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08F82FA"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CA08C89"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63C23D6"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C3787D5"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0962CDF9" w14:textId="77777777" w:rsidR="00D46917" w:rsidRPr="008174BF" w:rsidRDefault="00D46917" w:rsidP="00260C78">
            <w:pPr>
              <w:pStyle w:val="TAH"/>
              <w:rPr>
                <w:bCs/>
              </w:rPr>
            </w:pPr>
            <w:r w:rsidRPr="008174BF">
              <w:rPr>
                <w:bCs/>
              </w:rPr>
              <w:t>Condition</w:t>
            </w:r>
          </w:p>
        </w:tc>
      </w:tr>
      <w:tr w:rsidR="00D46917" w:rsidRPr="008174BF" w14:paraId="6576464E"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DAAF820"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2FDA69D"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27ED975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0D401A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0505915" w14:textId="77777777" w:rsidR="00D46917" w:rsidRPr="008174BF" w:rsidRDefault="00D46917" w:rsidP="00260C78">
            <w:pPr>
              <w:pStyle w:val="TAL"/>
            </w:pPr>
          </w:p>
        </w:tc>
      </w:tr>
      <w:tr w:rsidR="00D46917" w:rsidRPr="008174BF" w14:paraId="5D08EAC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57409B6"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4FA549C2"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130B6BA0" w14:textId="77777777" w:rsidR="00D46917" w:rsidRPr="008174BF" w:rsidRDefault="00D46917" w:rsidP="00260C78">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382C8BE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000E2C9" w14:textId="77777777" w:rsidR="00D46917" w:rsidRPr="008174BF" w:rsidRDefault="00D46917" w:rsidP="00260C78">
            <w:pPr>
              <w:pStyle w:val="TAL"/>
            </w:pPr>
          </w:p>
        </w:tc>
      </w:tr>
      <w:tr w:rsidR="00D46917" w:rsidRPr="008174BF" w14:paraId="733D76F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A2378C9"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DDD7C1A" w14:textId="77777777" w:rsidR="00D46917" w:rsidRPr="008174BF" w:rsidRDefault="00D46917" w:rsidP="00260C78">
            <w:pPr>
              <w:pStyle w:val="TAL"/>
              <w:rPr>
                <w:iCs/>
              </w:rPr>
            </w:pPr>
            <w:r w:rsidRPr="008174BF">
              <w:t>SDP message as described in Table 6.2.10.3.3-2</w:t>
            </w:r>
          </w:p>
        </w:tc>
        <w:tc>
          <w:tcPr>
            <w:tcW w:w="2126" w:type="dxa"/>
            <w:tcBorders>
              <w:top w:val="single" w:sz="4" w:space="0" w:color="auto"/>
              <w:left w:val="single" w:sz="4" w:space="0" w:color="auto"/>
              <w:bottom w:val="single" w:sz="4" w:space="0" w:color="auto"/>
              <w:right w:val="single" w:sz="4" w:space="0" w:color="auto"/>
            </w:tcBorders>
          </w:tcPr>
          <w:p w14:paraId="34EEDD6B"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4AB121F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871079B" w14:textId="77777777" w:rsidR="00D46917" w:rsidRPr="008174BF" w:rsidRDefault="00D46917" w:rsidP="00260C78">
            <w:pPr>
              <w:pStyle w:val="TAL"/>
            </w:pPr>
          </w:p>
        </w:tc>
      </w:tr>
      <w:tr w:rsidR="00D46917" w:rsidRPr="008174BF" w14:paraId="4EB3CEE8"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80A8BCC"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7A1DA76"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4746DA67" w14:textId="77777777" w:rsidR="00D46917" w:rsidRPr="008174BF" w:rsidRDefault="00D46917" w:rsidP="00260C78">
            <w:pPr>
              <w:pStyle w:val="TAL"/>
              <w:rPr>
                <w:b/>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04356CB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098BDBE" w14:textId="77777777" w:rsidR="00D46917" w:rsidRPr="008174BF" w:rsidRDefault="00D46917" w:rsidP="00260C78">
            <w:pPr>
              <w:pStyle w:val="TAL"/>
            </w:pPr>
          </w:p>
        </w:tc>
      </w:tr>
      <w:tr w:rsidR="00D46917" w:rsidRPr="008174BF" w14:paraId="1538D42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3156C8D" w14:textId="77777777" w:rsidR="00D46917" w:rsidRPr="008174BF" w:rsidRDefault="00D46917"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7F247FF" w14:textId="77777777" w:rsidR="00D46917" w:rsidRPr="008174BF" w:rsidRDefault="00D46917" w:rsidP="00260C78">
            <w:pPr>
              <w:pStyle w:val="TAL"/>
              <w:rPr>
                <w:iCs/>
              </w:rPr>
            </w:pPr>
            <w:r w:rsidRPr="008174BF">
              <w:t>MCData-Info as described in Table 6.2.10.3.3-3</w:t>
            </w:r>
          </w:p>
        </w:tc>
        <w:tc>
          <w:tcPr>
            <w:tcW w:w="2126" w:type="dxa"/>
            <w:tcBorders>
              <w:top w:val="single" w:sz="4" w:space="0" w:color="auto"/>
              <w:left w:val="single" w:sz="4" w:space="0" w:color="auto"/>
              <w:bottom w:val="single" w:sz="4" w:space="0" w:color="auto"/>
              <w:right w:val="single" w:sz="4" w:space="0" w:color="auto"/>
            </w:tcBorders>
          </w:tcPr>
          <w:p w14:paraId="34C0D542"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64C213B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47B9CBE" w14:textId="77777777" w:rsidR="00D46917" w:rsidRPr="008174BF" w:rsidRDefault="00D46917" w:rsidP="00260C78">
            <w:pPr>
              <w:pStyle w:val="TAL"/>
            </w:pPr>
          </w:p>
        </w:tc>
      </w:tr>
      <w:tr w:rsidR="00D46917" w:rsidRPr="008174BF" w14:paraId="09871C1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02FBFAC" w14:textId="77777777" w:rsidR="00D46917" w:rsidRPr="008174BF" w:rsidRDefault="00D46917" w:rsidP="00260C78">
            <w:pPr>
              <w:pStyle w:val="TAL"/>
              <w:tabs>
                <w:tab w:val="left" w:pos="754"/>
              </w:tabs>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2D90BB8"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BA34A57" w14:textId="77777777" w:rsidR="00D46917" w:rsidRPr="008174BF" w:rsidRDefault="00D46917" w:rsidP="00260C78">
            <w:pPr>
              <w:pStyle w:val="TAL"/>
              <w:rPr>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267C3C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1CF51F0" w14:textId="77777777" w:rsidR="00D46917" w:rsidRPr="008174BF" w:rsidRDefault="00D46917" w:rsidP="00260C78">
            <w:pPr>
              <w:pStyle w:val="TAL"/>
            </w:pPr>
          </w:p>
        </w:tc>
      </w:tr>
      <w:tr w:rsidR="00D46917" w:rsidRPr="008174BF" w14:paraId="063A153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F4D3ECE" w14:textId="77777777" w:rsidR="00D46917" w:rsidRPr="008174BF" w:rsidRDefault="00D46917" w:rsidP="00260C78">
            <w:pPr>
              <w:pStyle w:val="TAL"/>
              <w:tabs>
                <w:tab w:val="left" w:pos="754"/>
              </w:tabs>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716F21E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F741A35"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341E348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5D2E223" w14:textId="77777777" w:rsidR="00D46917" w:rsidRPr="008174BF" w:rsidRDefault="00D46917" w:rsidP="00260C78">
            <w:pPr>
              <w:pStyle w:val="TAL"/>
            </w:pPr>
          </w:p>
        </w:tc>
      </w:tr>
      <w:tr w:rsidR="00D46917" w:rsidRPr="008174BF" w14:paraId="07E16BC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D4B75F3" w14:textId="77777777" w:rsidR="00D46917" w:rsidRPr="008174BF" w:rsidRDefault="00D46917" w:rsidP="00260C78">
            <w:pPr>
              <w:pStyle w:val="TAL"/>
              <w:tabs>
                <w:tab w:val="left" w:pos="754"/>
              </w:tabs>
            </w:pPr>
            <w:r w:rsidRPr="008174BF">
              <w:t xml:space="preserve">      MIME-Content-Type</w:t>
            </w:r>
          </w:p>
        </w:tc>
        <w:tc>
          <w:tcPr>
            <w:tcW w:w="2126" w:type="dxa"/>
            <w:tcBorders>
              <w:top w:val="single" w:sz="4" w:space="0" w:color="auto"/>
              <w:left w:val="single" w:sz="4" w:space="0" w:color="auto"/>
              <w:bottom w:val="single" w:sz="4" w:space="0" w:color="auto"/>
              <w:right w:val="single" w:sz="4" w:space="0" w:color="auto"/>
            </w:tcBorders>
            <w:hideMark/>
          </w:tcPr>
          <w:p w14:paraId="52F8EF3A" w14:textId="77777777" w:rsidR="00D46917" w:rsidRPr="008174BF" w:rsidRDefault="00D46917" w:rsidP="00260C78">
            <w:pPr>
              <w:pStyle w:val="TAL"/>
            </w:pPr>
            <w:r w:rsidRPr="008174BF">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32FE58F7"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62A7CDD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A910108" w14:textId="77777777" w:rsidR="00D46917" w:rsidRPr="008174BF" w:rsidRDefault="00D46917" w:rsidP="00260C78">
            <w:pPr>
              <w:pStyle w:val="TAL"/>
            </w:pPr>
          </w:p>
        </w:tc>
      </w:tr>
      <w:tr w:rsidR="00D46917" w:rsidRPr="008174BF" w14:paraId="362CD02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DF03290" w14:textId="77777777" w:rsidR="00D46917" w:rsidRPr="008174BF" w:rsidRDefault="00D46917" w:rsidP="00260C78">
            <w:pPr>
              <w:pStyle w:val="TAL"/>
              <w:tabs>
                <w:tab w:val="left" w:pos="754"/>
              </w:tabs>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2D0C1E3" w14:textId="77777777" w:rsidR="00D46917" w:rsidRPr="008174BF" w:rsidRDefault="00D46917" w:rsidP="00260C78">
            <w:pPr>
              <w:pStyle w:val="TAL"/>
            </w:pPr>
            <w:r w:rsidRPr="008174BF">
              <w:t>MCData Protected Payload Message containing FD SIGNALLING PAYLOAD as described in Table 6.2.10.3.3-3A</w:t>
            </w:r>
          </w:p>
        </w:tc>
        <w:tc>
          <w:tcPr>
            <w:tcW w:w="2126" w:type="dxa"/>
            <w:tcBorders>
              <w:top w:val="single" w:sz="4" w:space="0" w:color="auto"/>
              <w:left w:val="single" w:sz="4" w:space="0" w:color="auto"/>
              <w:bottom w:val="single" w:sz="4" w:space="0" w:color="auto"/>
              <w:right w:val="single" w:sz="4" w:space="0" w:color="auto"/>
            </w:tcBorders>
          </w:tcPr>
          <w:p w14:paraId="0DAAF9CF"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733E339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44E2D4E" w14:textId="77777777" w:rsidR="00D46917" w:rsidRPr="008174BF" w:rsidRDefault="00D46917" w:rsidP="00260C78">
            <w:pPr>
              <w:pStyle w:val="TAL"/>
            </w:pPr>
          </w:p>
        </w:tc>
      </w:tr>
    </w:tbl>
    <w:p w14:paraId="7039E7DE" w14:textId="77777777" w:rsidR="00D46917" w:rsidRPr="008174BF" w:rsidRDefault="00D46917" w:rsidP="00D46917">
      <w:pPr>
        <w:rPr>
          <w:lang w:eastAsia="en-US"/>
        </w:rPr>
      </w:pPr>
    </w:p>
    <w:p w14:paraId="788113F9" w14:textId="77777777" w:rsidR="00D46917" w:rsidRPr="008174BF" w:rsidRDefault="00D46917" w:rsidP="00D46917">
      <w:pPr>
        <w:pStyle w:val="TH"/>
      </w:pPr>
      <w:r w:rsidRPr="008174BF">
        <w:t>Table 6.2.10.3.3-2: SDP for SIP INVITE (Table 6.2.10.3.3-1)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AEE11A9"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AE8400E"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5.5.3.1.2-3</w:t>
            </w:r>
            <w:r w:rsidRPr="008174BF">
              <w:rPr>
                <w:rFonts w:cs="Arial"/>
                <w:szCs w:val="18"/>
              </w:rPr>
              <w:t>, condition MCDATA_FD, SDP_OFFER, MCD_1to1</w:t>
            </w:r>
          </w:p>
        </w:tc>
      </w:tr>
    </w:tbl>
    <w:p w14:paraId="6A283930" w14:textId="77777777" w:rsidR="00D46917" w:rsidRPr="008174BF" w:rsidRDefault="00D46917" w:rsidP="00D46917">
      <w:pPr>
        <w:rPr>
          <w:lang w:eastAsia="en-US"/>
        </w:rPr>
      </w:pPr>
    </w:p>
    <w:p w14:paraId="2426DA81" w14:textId="77777777" w:rsidR="00D46917" w:rsidRPr="008174BF" w:rsidRDefault="00D46917" w:rsidP="00D46917">
      <w:pPr>
        <w:pStyle w:val="TH"/>
      </w:pPr>
      <w:r w:rsidRPr="008174BF">
        <w:t>Table 6.2.10.3.3-3: MCData-Info (Table 6.2.10.3.3-1)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073B559"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1994834"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5.5.3.2.2-3, condition MCD_1to1</w:t>
            </w:r>
          </w:p>
        </w:tc>
      </w:tr>
      <w:tr w:rsidR="00D46917" w:rsidRPr="008174BF" w14:paraId="1A1B350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2011BF5"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F9A585A"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F3C4012"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572E867"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44A869E" w14:textId="77777777" w:rsidR="00D46917" w:rsidRPr="008174BF" w:rsidRDefault="00D46917" w:rsidP="00260C78">
            <w:pPr>
              <w:pStyle w:val="TAH"/>
              <w:rPr>
                <w:bCs/>
              </w:rPr>
            </w:pPr>
            <w:r w:rsidRPr="008174BF">
              <w:rPr>
                <w:bCs/>
              </w:rPr>
              <w:t>Condition</w:t>
            </w:r>
          </w:p>
        </w:tc>
      </w:tr>
      <w:tr w:rsidR="00D46917" w:rsidRPr="008174BF" w14:paraId="272F8AB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0CD9739"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0A2F251A"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DAEFD2F"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D33CA64"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6E841C2" w14:textId="77777777" w:rsidR="00D46917" w:rsidRPr="008174BF" w:rsidRDefault="00D46917" w:rsidP="00260C78">
            <w:pPr>
              <w:pStyle w:val="TAL"/>
            </w:pPr>
          </w:p>
        </w:tc>
      </w:tr>
      <w:tr w:rsidR="00D46917" w:rsidRPr="008174BF" w14:paraId="24AE43D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5EA57A3"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6A31066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5CF260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6F2FCD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2DA885D" w14:textId="77777777" w:rsidR="00D46917" w:rsidRPr="008174BF" w:rsidRDefault="00D46917" w:rsidP="00260C78">
            <w:pPr>
              <w:pStyle w:val="TAL"/>
            </w:pPr>
          </w:p>
        </w:tc>
      </w:tr>
      <w:tr w:rsidR="00D46917" w:rsidRPr="008174BF" w14:paraId="65FA467A"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C6D195F" w14:textId="77777777" w:rsidR="00D46917" w:rsidRPr="008174BF" w:rsidRDefault="00D46917"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107326EF" w14:textId="77777777" w:rsidR="00D46917" w:rsidRPr="008174BF" w:rsidRDefault="00D46917" w:rsidP="00260C78">
            <w:pPr>
              <w:pStyle w:val="TAL"/>
              <w:rPr>
                <w:lang w:eastAsia="ko-KR"/>
              </w:rPr>
            </w:pPr>
            <w:r w:rsidRPr="008174BF">
              <w:rPr>
                <w:lang w:eastAsia="ko-KR"/>
              </w:rPr>
              <w:t>"one-to-one-fd"</w:t>
            </w:r>
          </w:p>
        </w:tc>
        <w:tc>
          <w:tcPr>
            <w:tcW w:w="2126" w:type="dxa"/>
            <w:tcBorders>
              <w:top w:val="single" w:sz="4" w:space="0" w:color="auto"/>
              <w:left w:val="single" w:sz="4" w:space="0" w:color="auto"/>
              <w:bottom w:val="single" w:sz="4" w:space="0" w:color="auto"/>
              <w:right w:val="single" w:sz="4" w:space="0" w:color="auto"/>
            </w:tcBorders>
          </w:tcPr>
          <w:p w14:paraId="2CA95500" w14:textId="77777777" w:rsidR="00D46917" w:rsidRPr="008174BF" w:rsidRDefault="00D46917" w:rsidP="00260C78">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772EA0FC"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2E2E865" w14:textId="77777777" w:rsidR="00D46917" w:rsidRPr="008174BF" w:rsidRDefault="00D46917" w:rsidP="00260C78">
            <w:pPr>
              <w:pStyle w:val="TAL"/>
            </w:pPr>
          </w:p>
        </w:tc>
      </w:tr>
    </w:tbl>
    <w:p w14:paraId="4D6EA3B7" w14:textId="77777777" w:rsidR="00D46917" w:rsidRPr="008174BF" w:rsidRDefault="00D46917" w:rsidP="00D46917">
      <w:pPr>
        <w:rPr>
          <w:lang w:eastAsia="en-US"/>
        </w:rPr>
      </w:pPr>
    </w:p>
    <w:p w14:paraId="288B84D0" w14:textId="77777777" w:rsidR="00D46917" w:rsidRPr="008174BF" w:rsidRDefault="00D46917" w:rsidP="00D46917">
      <w:pPr>
        <w:pStyle w:val="TH"/>
      </w:pPr>
      <w:r w:rsidRPr="008174BF">
        <w:t>Table 6.2.10.3.3-3A: FD SIGNALLING PAYLOAD (Table 6.2.10.3.3-1)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48ED952"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0B72F788" w14:textId="77777777" w:rsidR="00D46917" w:rsidRPr="008174BF" w:rsidRDefault="00D46917" w:rsidP="00260C78">
            <w:pPr>
              <w:pStyle w:val="TAL"/>
            </w:pPr>
            <w:r w:rsidRPr="008174BF">
              <w:t>Derivation Path: TS 36.579-1 [2], Table 5.5.3.8.6-1, condition FD_MSRP</w:t>
            </w:r>
          </w:p>
        </w:tc>
      </w:tr>
    </w:tbl>
    <w:p w14:paraId="0734127B" w14:textId="77777777" w:rsidR="00D46917" w:rsidRPr="008174BF" w:rsidRDefault="00D46917" w:rsidP="00D46917">
      <w:pPr>
        <w:rPr>
          <w:lang w:eastAsia="en-US"/>
        </w:rPr>
      </w:pPr>
    </w:p>
    <w:p w14:paraId="73B5BD8A" w14:textId="77777777" w:rsidR="00D46917" w:rsidRPr="008174BF" w:rsidRDefault="00D46917" w:rsidP="00D46917">
      <w:pPr>
        <w:pStyle w:val="TH"/>
      </w:pPr>
      <w:r w:rsidRPr="008174BF">
        <w:t>Table 6.2.10.3.3-4: SIP 200 (OK) from the UE (step 1, Table 6.2.10.3.2-1;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EF9F4D8"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E355491" w14:textId="77777777" w:rsidR="00D46917" w:rsidRPr="008174BF" w:rsidRDefault="00D46917" w:rsidP="00260C78">
            <w:pPr>
              <w:pStyle w:val="TAL"/>
              <w:rPr>
                <w:rFonts w:cs="Arial"/>
                <w:szCs w:val="18"/>
              </w:rPr>
            </w:pPr>
            <w:r w:rsidRPr="008174BF">
              <w:rPr>
                <w:rFonts w:cs="Arial"/>
                <w:szCs w:val="18"/>
              </w:rPr>
              <w:t>Derivation Path: TS 36.579-1 [2], Table 5.5.2.17.1.1-1, condition INVITE-RSP</w:t>
            </w:r>
          </w:p>
        </w:tc>
      </w:tr>
      <w:tr w:rsidR="00D46917" w:rsidRPr="008174BF" w14:paraId="41FAC601"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6330F2F"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FDA5CB5"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7237566"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65BCEC1"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B178FF7" w14:textId="77777777" w:rsidR="00D46917" w:rsidRPr="008174BF" w:rsidRDefault="00D46917" w:rsidP="00260C78">
            <w:pPr>
              <w:pStyle w:val="TAH"/>
              <w:rPr>
                <w:bCs/>
              </w:rPr>
            </w:pPr>
            <w:r w:rsidRPr="008174BF">
              <w:rPr>
                <w:bCs/>
              </w:rPr>
              <w:t>Condition</w:t>
            </w:r>
          </w:p>
        </w:tc>
      </w:tr>
      <w:tr w:rsidR="00D46917" w:rsidRPr="008174BF" w14:paraId="503447B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C8AF4F2" w14:textId="77777777" w:rsidR="00D46917" w:rsidRPr="008174BF" w:rsidRDefault="00D46917" w:rsidP="00260C78">
            <w:pPr>
              <w:pStyle w:val="TAL"/>
              <w:rPr>
                <w:b/>
                <w:bCs/>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09E3C6E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25331D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CACB4D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8A36A5E" w14:textId="77777777" w:rsidR="00D46917" w:rsidRPr="008174BF" w:rsidRDefault="00D46917" w:rsidP="00260C78">
            <w:pPr>
              <w:pStyle w:val="TAL"/>
            </w:pPr>
          </w:p>
        </w:tc>
      </w:tr>
      <w:tr w:rsidR="00D46917" w:rsidRPr="008174BF" w14:paraId="678630D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0B09187" w14:textId="77777777" w:rsidR="00D46917" w:rsidRPr="008174BF" w:rsidRDefault="00D46917" w:rsidP="00260C78">
            <w:pPr>
              <w:pStyle w:val="TAL"/>
              <w:rPr>
                <w:b/>
                <w:bCs/>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10CB8B30" w14:textId="77777777" w:rsidR="00D46917" w:rsidRPr="008174BF" w:rsidRDefault="00D46917" w:rsidP="00260C78">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6BA76B2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0C7B8A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9031D41" w14:textId="77777777" w:rsidR="00D46917" w:rsidRPr="008174BF" w:rsidRDefault="00D46917" w:rsidP="00260C78">
            <w:pPr>
              <w:pStyle w:val="TAL"/>
            </w:pPr>
          </w:p>
        </w:tc>
      </w:tr>
      <w:tr w:rsidR="00D46917" w:rsidRPr="008174BF" w14:paraId="47953F71"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220D577E" w14:textId="77777777" w:rsidR="00D46917" w:rsidRPr="008174BF" w:rsidRDefault="00D46917"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74E24201"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70B1A4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FFBB74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6B34CC7" w14:textId="77777777" w:rsidR="00D46917" w:rsidRPr="008174BF" w:rsidRDefault="00D46917" w:rsidP="00260C78">
            <w:pPr>
              <w:pStyle w:val="TAL"/>
            </w:pPr>
          </w:p>
        </w:tc>
      </w:tr>
      <w:tr w:rsidR="00D46917" w:rsidRPr="008174BF" w14:paraId="4045A1A6"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3AFA106" w14:textId="77777777" w:rsidR="00D46917" w:rsidRPr="008174BF" w:rsidRDefault="00D46917"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43C14E41" w14:textId="77777777" w:rsidR="00D46917" w:rsidRPr="008174BF" w:rsidRDefault="00D46917" w:rsidP="00260C78">
            <w:pPr>
              <w:pStyle w:val="TAL"/>
            </w:pPr>
            <w:r w:rsidRPr="008174BF">
              <w:t>As described in Table 6.2.10.3.3-5</w:t>
            </w:r>
          </w:p>
        </w:tc>
        <w:tc>
          <w:tcPr>
            <w:tcW w:w="2127" w:type="dxa"/>
            <w:tcBorders>
              <w:top w:val="single" w:sz="4" w:space="0" w:color="auto"/>
              <w:left w:val="single" w:sz="4" w:space="0" w:color="auto"/>
              <w:bottom w:val="single" w:sz="4" w:space="0" w:color="auto"/>
              <w:right w:val="single" w:sz="4" w:space="0" w:color="auto"/>
            </w:tcBorders>
          </w:tcPr>
          <w:p w14:paraId="69E3DCB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59849A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E4E6356" w14:textId="77777777" w:rsidR="00D46917" w:rsidRPr="008174BF" w:rsidRDefault="00D46917" w:rsidP="00260C78">
            <w:pPr>
              <w:pStyle w:val="TAL"/>
            </w:pPr>
          </w:p>
        </w:tc>
      </w:tr>
    </w:tbl>
    <w:p w14:paraId="4A573B1D" w14:textId="77777777" w:rsidR="00D46917" w:rsidRPr="008174BF" w:rsidRDefault="00D46917" w:rsidP="00D46917">
      <w:pPr>
        <w:rPr>
          <w:lang w:eastAsia="en-US"/>
        </w:rPr>
      </w:pPr>
    </w:p>
    <w:p w14:paraId="0F83B143" w14:textId="77777777" w:rsidR="00D46917" w:rsidRPr="008174BF" w:rsidRDefault="00D46917" w:rsidP="00D46917">
      <w:pPr>
        <w:pStyle w:val="TH"/>
      </w:pPr>
      <w:r w:rsidRPr="008174BF">
        <w:t>Table 6.2.10.3.3-5: SDP for SIP 200 (OK) (Table 6.2.10.3.3-4)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4B41D212"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4A341621"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5.5.3.1.1-3, condition MCDATA_FD, SDP_ANSWER</w:t>
            </w:r>
          </w:p>
        </w:tc>
      </w:tr>
    </w:tbl>
    <w:p w14:paraId="3724CD76" w14:textId="77777777" w:rsidR="00D46917" w:rsidRPr="008174BF" w:rsidRDefault="00D46917" w:rsidP="00D46917">
      <w:pPr>
        <w:rPr>
          <w:lang w:eastAsia="en-US"/>
        </w:rPr>
      </w:pPr>
    </w:p>
    <w:p w14:paraId="19EB084D" w14:textId="77777777" w:rsidR="00D46917" w:rsidRPr="008174BF" w:rsidRDefault="00D46917" w:rsidP="00D46917">
      <w:pPr>
        <w:pStyle w:val="TH"/>
      </w:pPr>
      <w:r w:rsidRPr="008174BF">
        <w:t>Table 6.2.10.3.3-6: MSRP SEND from the SS (step 6, Table 6.2.10.3.2-1;</w:t>
      </w:r>
      <w:r w:rsidRPr="008174BF">
        <w:br/>
        <w:t>step 1</w:t>
      </w:r>
      <w:r w:rsidRPr="008174BF">
        <w:rPr>
          <w:highlight w:val="yellow"/>
        </w:rPr>
        <w:t>,</w:t>
      </w:r>
      <w:r w:rsidRPr="008174BF">
        <w:t xml:space="preserve">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6DAEB5D"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8AA430B"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5.5.12.1.2-1</w:t>
            </w:r>
          </w:p>
        </w:tc>
      </w:tr>
      <w:tr w:rsidR="00D46917" w:rsidRPr="008174BF" w14:paraId="6A759D6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7843DFA"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74A8EF1"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25A7569"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3573063"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2E80788" w14:textId="77777777" w:rsidR="00D46917" w:rsidRPr="008174BF" w:rsidRDefault="00D46917" w:rsidP="00260C78">
            <w:pPr>
              <w:pStyle w:val="TAH"/>
              <w:rPr>
                <w:bCs/>
              </w:rPr>
            </w:pPr>
            <w:r w:rsidRPr="008174BF">
              <w:rPr>
                <w:bCs/>
              </w:rPr>
              <w:t>Condition</w:t>
            </w:r>
          </w:p>
        </w:tc>
      </w:tr>
      <w:tr w:rsidR="00D46917" w:rsidRPr="008174BF" w14:paraId="6DF4803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D24970B" w14:textId="77777777" w:rsidR="00D46917" w:rsidRPr="008174BF" w:rsidRDefault="00D46917"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FC348E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1D19453"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2034010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6185153" w14:textId="77777777" w:rsidR="00D46917" w:rsidRPr="008174BF" w:rsidRDefault="00D46917" w:rsidP="00260C78">
            <w:pPr>
              <w:pStyle w:val="TAL"/>
            </w:pPr>
          </w:p>
        </w:tc>
      </w:tr>
      <w:tr w:rsidR="00D46917" w:rsidRPr="008174BF" w14:paraId="264D212A"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7E7BE7B" w14:textId="77777777" w:rsidR="00D46917" w:rsidRPr="008174BF" w:rsidRDefault="00D46917"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7083624D" w14:textId="77777777" w:rsidR="00D46917" w:rsidRPr="008174BF" w:rsidRDefault="00D46917" w:rsidP="00260C78">
            <w:pPr>
              <w:pStyle w:val="TAL"/>
            </w:pPr>
            <w:r w:rsidRPr="008174BF">
              <w:rPr>
                <w:iCs/>
              </w:rPr>
              <w:t>"application/vnd.3gpp.mcdata-file"</w:t>
            </w:r>
          </w:p>
        </w:tc>
        <w:tc>
          <w:tcPr>
            <w:tcW w:w="2127" w:type="dxa"/>
            <w:tcBorders>
              <w:top w:val="single" w:sz="4" w:space="0" w:color="auto"/>
              <w:left w:val="single" w:sz="4" w:space="0" w:color="auto"/>
              <w:bottom w:val="single" w:sz="4" w:space="0" w:color="auto"/>
              <w:right w:val="single" w:sz="4" w:space="0" w:color="auto"/>
            </w:tcBorders>
          </w:tcPr>
          <w:p w14:paraId="7B5F1A35"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A7D556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540E991" w14:textId="77777777" w:rsidR="00D46917" w:rsidRPr="008174BF" w:rsidRDefault="00D46917" w:rsidP="00260C78">
            <w:pPr>
              <w:pStyle w:val="TAL"/>
            </w:pPr>
          </w:p>
        </w:tc>
      </w:tr>
      <w:tr w:rsidR="00D46917" w:rsidRPr="008174BF" w14:paraId="7854F3E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7FE18A7" w14:textId="77777777" w:rsidR="00D46917" w:rsidRPr="008174BF" w:rsidRDefault="00D46917"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6A04BB0C" w14:textId="77777777" w:rsidR="00D46917" w:rsidRPr="008174BF" w:rsidRDefault="00D46917" w:rsidP="00260C78">
            <w:pPr>
              <w:pStyle w:val="TAL"/>
            </w:pPr>
            <w:r w:rsidRPr="008174BF">
              <w:rPr>
                <w:iCs/>
              </w:rPr>
              <w:t>As specified in table 6.2.10.3.3-8</w:t>
            </w:r>
          </w:p>
        </w:tc>
        <w:tc>
          <w:tcPr>
            <w:tcW w:w="2127" w:type="dxa"/>
            <w:tcBorders>
              <w:top w:val="single" w:sz="4" w:space="0" w:color="auto"/>
              <w:left w:val="single" w:sz="4" w:space="0" w:color="auto"/>
              <w:bottom w:val="single" w:sz="4" w:space="0" w:color="auto"/>
              <w:right w:val="single" w:sz="4" w:space="0" w:color="auto"/>
            </w:tcBorders>
          </w:tcPr>
          <w:p w14:paraId="5288A947"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5FD2F48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AFC339D" w14:textId="77777777" w:rsidR="00D46917" w:rsidRPr="008174BF" w:rsidRDefault="00D46917" w:rsidP="00260C78">
            <w:pPr>
              <w:pStyle w:val="TAL"/>
            </w:pPr>
          </w:p>
        </w:tc>
      </w:tr>
    </w:tbl>
    <w:p w14:paraId="6E1F1939" w14:textId="77777777" w:rsidR="00D46917" w:rsidRPr="008174BF" w:rsidRDefault="00D46917" w:rsidP="00D46917">
      <w:pPr>
        <w:rPr>
          <w:lang w:eastAsia="en-US"/>
        </w:rPr>
      </w:pPr>
    </w:p>
    <w:p w14:paraId="3A179439" w14:textId="77777777" w:rsidR="00D46917" w:rsidRPr="008174BF" w:rsidRDefault="00D46917" w:rsidP="00D46917">
      <w:pPr>
        <w:pStyle w:val="TH"/>
      </w:pPr>
      <w:r w:rsidRPr="008174BF">
        <w:t>Table 6.2.10.3.3-7: Void</w:t>
      </w:r>
    </w:p>
    <w:p w14:paraId="359E1391" w14:textId="77777777" w:rsidR="00D46917" w:rsidRPr="008174BF" w:rsidRDefault="00D46917" w:rsidP="00D46917">
      <w:pPr>
        <w:pStyle w:val="TH"/>
      </w:pPr>
      <w:r w:rsidRPr="008174BF">
        <w:t>Table 6.2.10.3.3-8: MCData Protected Payload Message (Table 6.2.9.3.3-6)</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261ED6A"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0C6178BF"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5.5.3.10-2, condition PROTECTED_FILE, PCK</w:t>
            </w:r>
          </w:p>
        </w:tc>
      </w:tr>
    </w:tbl>
    <w:p w14:paraId="51DDAD8F" w14:textId="77777777" w:rsidR="00D46917" w:rsidRPr="008174BF" w:rsidRDefault="00D46917" w:rsidP="00D46917">
      <w:pPr>
        <w:rPr>
          <w:lang w:eastAsia="en-US"/>
        </w:rPr>
      </w:pPr>
    </w:p>
    <w:p w14:paraId="40582DAD" w14:textId="77777777" w:rsidR="00D46917" w:rsidRPr="008174BF" w:rsidRDefault="00D46917" w:rsidP="00D46917">
      <w:pPr>
        <w:pStyle w:val="TH"/>
      </w:pPr>
      <w:r w:rsidRPr="008174BF">
        <w:t>Table 6.2.10.3.3-9: SIP BYE from the SS (step 8, Table 6.2.10.3.2-1;</w:t>
      </w:r>
      <w:r w:rsidRPr="008174BF">
        <w:br/>
        <w:t>step 1, TS 36.579-1 [2] Table 5.3C.7.3-1)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B4092AB"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1DD20D0"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5.5.2.2.2-1</w:t>
            </w:r>
          </w:p>
        </w:tc>
      </w:tr>
      <w:tr w:rsidR="00D46917" w:rsidRPr="008174BF" w14:paraId="58530C7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747926C"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FC90D13"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F079BEB"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1F576B0"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0D7227F" w14:textId="77777777" w:rsidR="00D46917" w:rsidRPr="008174BF" w:rsidRDefault="00D46917" w:rsidP="00260C78">
            <w:pPr>
              <w:pStyle w:val="TAH"/>
              <w:rPr>
                <w:bCs/>
              </w:rPr>
            </w:pPr>
            <w:r w:rsidRPr="008174BF">
              <w:rPr>
                <w:bCs/>
              </w:rPr>
              <w:t>Condition</w:t>
            </w:r>
          </w:p>
        </w:tc>
      </w:tr>
      <w:tr w:rsidR="00D46917" w:rsidRPr="008174BF" w14:paraId="724DD930"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512497D" w14:textId="77777777" w:rsidR="00D46917" w:rsidRPr="008174BF" w:rsidRDefault="00D46917"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299A02F3"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46FE32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369C52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BBC4FCB" w14:textId="77777777" w:rsidR="00D46917" w:rsidRPr="008174BF" w:rsidRDefault="00D46917" w:rsidP="00260C78">
            <w:pPr>
              <w:pStyle w:val="TAL"/>
            </w:pPr>
          </w:p>
        </w:tc>
      </w:tr>
      <w:tr w:rsidR="00D46917" w:rsidRPr="008174BF" w14:paraId="71029102"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2F91FA5A" w14:textId="77777777" w:rsidR="00D46917" w:rsidRPr="008174BF" w:rsidRDefault="00D46917"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E3E288A" w14:textId="77777777" w:rsidR="00D46917" w:rsidRPr="008174BF" w:rsidRDefault="00D46917"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01A5E17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3C6857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1FA0E48" w14:textId="77777777" w:rsidR="00D46917" w:rsidRPr="008174BF" w:rsidRDefault="00D46917" w:rsidP="00260C78">
            <w:pPr>
              <w:pStyle w:val="TAL"/>
            </w:pPr>
          </w:p>
        </w:tc>
      </w:tr>
      <w:tr w:rsidR="00D46917" w:rsidRPr="008174BF" w14:paraId="373D13F1"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A81E40E" w14:textId="77777777" w:rsidR="00D46917" w:rsidRPr="008174BF" w:rsidRDefault="00D46917"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416ADE6" w14:textId="77777777" w:rsidR="00D46917" w:rsidRPr="008174BF" w:rsidRDefault="00D46917"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651A2EF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8888E7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9CEA281" w14:textId="77777777" w:rsidR="00D46917" w:rsidRPr="008174BF" w:rsidRDefault="00D46917" w:rsidP="00260C78">
            <w:pPr>
              <w:pStyle w:val="TAL"/>
            </w:pPr>
          </w:p>
        </w:tc>
      </w:tr>
      <w:tr w:rsidR="00D46917" w:rsidRPr="008174BF" w14:paraId="3B87B8FE"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D32DFAA" w14:textId="77777777" w:rsidR="00D46917" w:rsidRPr="008174BF" w:rsidRDefault="00D46917"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3BB51CD" w14:textId="77777777" w:rsidR="00D46917" w:rsidRPr="008174BF" w:rsidRDefault="00D46917"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243E0588"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A6706F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D84679C" w14:textId="77777777" w:rsidR="00D46917" w:rsidRPr="008174BF" w:rsidRDefault="00D46917" w:rsidP="00260C78">
            <w:pPr>
              <w:pStyle w:val="TAL"/>
            </w:pPr>
          </w:p>
        </w:tc>
      </w:tr>
    </w:tbl>
    <w:p w14:paraId="60D0C2A3" w14:textId="77777777" w:rsidR="00D46917" w:rsidRPr="008174BF" w:rsidRDefault="00D46917" w:rsidP="00D46917">
      <w:pPr>
        <w:rPr>
          <w:lang w:eastAsia="en-US"/>
        </w:rPr>
      </w:pPr>
    </w:p>
    <w:p w14:paraId="43C7C34D" w14:textId="77777777" w:rsidR="00D46917" w:rsidRPr="008174BF" w:rsidRDefault="00D46917" w:rsidP="00D46917">
      <w:pPr>
        <w:pStyle w:val="TH"/>
      </w:pPr>
      <w:r w:rsidRPr="008174BF">
        <w:t>Table 6.2.10.3.3-10: Void</w:t>
      </w:r>
    </w:p>
    <w:p w14:paraId="619C43E0" w14:textId="77777777" w:rsidR="00D46917" w:rsidRPr="008174BF" w:rsidRDefault="00D46917" w:rsidP="00D46917">
      <w:pPr>
        <w:pStyle w:val="TH"/>
      </w:pPr>
      <w:r w:rsidRPr="008174BF">
        <w:t>Table 6.2.10.3.3-11: SIP MESSAGE from the UE (step 11, Table 6.2.10.3.2-1;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16256F4"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42E4DF96"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49299E8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4AECA33"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08FCE29"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77E4C73E"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1EBC9940"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444FEC50" w14:textId="77777777" w:rsidR="00D46917" w:rsidRPr="008174BF" w:rsidRDefault="00D46917" w:rsidP="00260C78">
            <w:pPr>
              <w:pStyle w:val="TAH"/>
            </w:pPr>
            <w:r w:rsidRPr="008174BF">
              <w:t>Condition</w:t>
            </w:r>
          </w:p>
        </w:tc>
      </w:tr>
      <w:tr w:rsidR="00D46917" w:rsidRPr="008174BF" w14:paraId="03D168C0"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5CB3058B"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5AE88C4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65B218B"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122947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A71B5B" w14:textId="77777777" w:rsidR="00D46917" w:rsidRPr="008174BF" w:rsidRDefault="00D46917" w:rsidP="00260C78">
            <w:pPr>
              <w:pStyle w:val="TAL"/>
            </w:pPr>
          </w:p>
        </w:tc>
      </w:tr>
      <w:tr w:rsidR="00D46917" w:rsidRPr="008174BF" w14:paraId="69A14D3F"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3AC3670"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B1325D" w14:textId="77777777" w:rsidR="00D46917" w:rsidRPr="008174BF" w:rsidRDefault="00D46917" w:rsidP="00260C78">
            <w:pPr>
              <w:pStyle w:val="TAL"/>
            </w:pPr>
            <w:r w:rsidRPr="008174BF">
              <w:t>not present</w:t>
            </w:r>
          </w:p>
        </w:tc>
        <w:tc>
          <w:tcPr>
            <w:tcW w:w="2127" w:type="dxa"/>
            <w:tcBorders>
              <w:top w:val="single" w:sz="4" w:space="0" w:color="auto"/>
              <w:left w:val="single" w:sz="4" w:space="0" w:color="auto"/>
              <w:bottom w:val="single" w:sz="4" w:space="0" w:color="auto"/>
              <w:right w:val="single" w:sz="4" w:space="0" w:color="auto"/>
            </w:tcBorders>
            <w:hideMark/>
          </w:tcPr>
          <w:p w14:paraId="38E60528"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6B60B48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7FABFE9" w14:textId="77777777" w:rsidR="00D46917" w:rsidRPr="008174BF" w:rsidRDefault="00D46917" w:rsidP="00260C78">
            <w:pPr>
              <w:pStyle w:val="TAL"/>
            </w:pPr>
          </w:p>
        </w:tc>
      </w:tr>
      <w:tr w:rsidR="00D46917" w:rsidRPr="008174BF" w14:paraId="5FE9D483"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C1D509C"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BAA720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4E43142"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114280DA"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55F6CC" w14:textId="77777777" w:rsidR="00D46917" w:rsidRPr="008174BF" w:rsidRDefault="00D46917" w:rsidP="00260C78">
            <w:pPr>
              <w:pStyle w:val="TAL"/>
            </w:pPr>
          </w:p>
        </w:tc>
      </w:tr>
      <w:tr w:rsidR="00D46917" w:rsidRPr="008174BF" w14:paraId="576A06C1"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88A8EB7"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691D640" w14:textId="77777777" w:rsidR="00D46917" w:rsidRPr="008174BF" w:rsidRDefault="00D46917" w:rsidP="00260C78">
            <w:pPr>
              <w:pStyle w:val="TAL"/>
            </w:pPr>
            <w:r w:rsidRPr="008174BF">
              <w:t>SDS NOTIFICATION as described in Table 6.2.10.3.3-12</w:t>
            </w:r>
          </w:p>
        </w:tc>
        <w:tc>
          <w:tcPr>
            <w:tcW w:w="2127" w:type="dxa"/>
            <w:tcBorders>
              <w:top w:val="single" w:sz="4" w:space="0" w:color="auto"/>
              <w:left w:val="single" w:sz="4" w:space="0" w:color="auto"/>
              <w:bottom w:val="single" w:sz="4" w:space="0" w:color="auto"/>
              <w:right w:val="single" w:sz="4" w:space="0" w:color="auto"/>
            </w:tcBorders>
          </w:tcPr>
          <w:p w14:paraId="03D531F1"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4E9921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9738C7" w14:textId="77777777" w:rsidR="00D46917" w:rsidRPr="008174BF" w:rsidRDefault="00D46917" w:rsidP="00260C78">
            <w:pPr>
              <w:pStyle w:val="TAL"/>
            </w:pPr>
          </w:p>
        </w:tc>
      </w:tr>
    </w:tbl>
    <w:p w14:paraId="1991F980" w14:textId="77777777" w:rsidR="00D46917" w:rsidRPr="008174BF" w:rsidRDefault="00D46917" w:rsidP="00D46917">
      <w:pPr>
        <w:rPr>
          <w:lang w:eastAsia="en-US"/>
        </w:rPr>
      </w:pPr>
    </w:p>
    <w:p w14:paraId="101D5FBF" w14:textId="77777777" w:rsidR="00D46917" w:rsidRPr="008174BF" w:rsidRDefault="00D46917" w:rsidP="00D46917">
      <w:pPr>
        <w:pStyle w:val="TH"/>
      </w:pPr>
      <w:r w:rsidRPr="008174BF">
        <w:t>Table 6.2.10.3.3-12: FD NOTIFICATION (Table 6.2.2.3.3-11)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2C8CE5F"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51EED75C" w14:textId="77777777" w:rsidR="00D46917" w:rsidRPr="008174BF" w:rsidRDefault="00D46917" w:rsidP="00260C78">
            <w:pPr>
              <w:pStyle w:val="TAL"/>
            </w:pPr>
            <w:r w:rsidRPr="008174BF">
              <w:t>Derivation Path: TS 36.579-1 [2], Table 5.5.3.8.7-1, condition FD_COMPLETED</w:t>
            </w:r>
          </w:p>
        </w:tc>
      </w:tr>
    </w:tbl>
    <w:p w14:paraId="7CA1E634" w14:textId="77777777" w:rsidR="00D46917" w:rsidRPr="008174BF" w:rsidRDefault="00D46917" w:rsidP="00D46917">
      <w:pPr>
        <w:rPr>
          <w:lang w:eastAsia="en-US"/>
        </w:rPr>
      </w:pPr>
    </w:p>
    <w:p w14:paraId="6A0954F8" w14:textId="77777777" w:rsidR="00D46917" w:rsidRPr="008174BF" w:rsidRDefault="00D46917" w:rsidP="00D46917">
      <w:pPr>
        <w:pStyle w:val="Heading3"/>
      </w:pPr>
      <w:bookmarkStart w:id="1196" w:name="_Toc42507368"/>
      <w:bookmarkStart w:id="1197" w:name="_Toc52307899"/>
      <w:bookmarkStart w:id="1198" w:name="_Toc52782463"/>
      <w:bookmarkStart w:id="1199" w:name="_Toc52783074"/>
      <w:bookmarkStart w:id="1200" w:name="_Toc59042943"/>
      <w:bookmarkStart w:id="1201" w:name="_Toc75459160"/>
      <w:bookmarkStart w:id="1202" w:name="_Toc90630600"/>
      <w:bookmarkStart w:id="1203" w:name="_Toc100778807"/>
      <w:bookmarkStart w:id="1204" w:name="_Toc101286138"/>
      <w:bookmarkStart w:id="1205" w:name="_Toc106817724"/>
      <w:bookmarkStart w:id="1206" w:name="_Toc106817849"/>
      <w:bookmarkStart w:id="1207" w:name="_Toc146139391"/>
      <w:r w:rsidRPr="008174BF">
        <w:t>6.2.11</w:t>
      </w:r>
      <w:r w:rsidRPr="008174BF">
        <w:tab/>
        <w:t>On-network / File Distribution (FD) / FD Using Media Plane / Group Standalone FD / Client Originated (CO)</w:t>
      </w:r>
      <w:bookmarkEnd w:id="1178"/>
      <w:bookmarkEnd w:id="1179"/>
      <w:bookmarkEnd w:id="1196"/>
      <w:bookmarkEnd w:id="1197"/>
      <w:bookmarkEnd w:id="1198"/>
      <w:bookmarkEnd w:id="1199"/>
      <w:bookmarkEnd w:id="1200"/>
      <w:bookmarkEnd w:id="1201"/>
      <w:bookmarkEnd w:id="1202"/>
      <w:bookmarkEnd w:id="1203"/>
      <w:bookmarkEnd w:id="1204"/>
      <w:bookmarkEnd w:id="1205"/>
      <w:bookmarkEnd w:id="1206"/>
      <w:bookmarkEnd w:id="1207"/>
    </w:p>
    <w:p w14:paraId="030DA682" w14:textId="77777777" w:rsidR="00D46917" w:rsidRPr="008174BF" w:rsidRDefault="00D46917" w:rsidP="00D46917">
      <w:pPr>
        <w:pStyle w:val="H6"/>
      </w:pPr>
      <w:bookmarkStart w:id="1208" w:name="_Toc52782464"/>
      <w:bookmarkStart w:id="1209" w:name="_Toc52783075"/>
      <w:bookmarkStart w:id="1210" w:name="_Toc59042944"/>
      <w:bookmarkStart w:id="1211" w:name="_Toc522499822"/>
      <w:bookmarkStart w:id="1212" w:name="_Toc25610675"/>
      <w:r w:rsidRPr="008174BF">
        <w:t>6.2.11.1</w:t>
      </w:r>
      <w:r w:rsidRPr="008174BF">
        <w:tab/>
        <w:t>Test Purpose (TP)</w:t>
      </w:r>
      <w:bookmarkEnd w:id="1208"/>
      <w:bookmarkEnd w:id="1209"/>
      <w:bookmarkEnd w:id="1210"/>
    </w:p>
    <w:p w14:paraId="3DB978BB" w14:textId="77777777" w:rsidR="00D46917" w:rsidRPr="008174BF" w:rsidRDefault="00D46917" w:rsidP="00D46917">
      <w:pPr>
        <w:pStyle w:val="H6"/>
      </w:pPr>
      <w:r w:rsidRPr="008174BF">
        <w:t>(1)</w:t>
      </w:r>
    </w:p>
    <w:p w14:paraId="0F597DEC"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774084FF"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013B28AC"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using the media plane}</w:t>
      </w:r>
    </w:p>
    <w:p w14:paraId="5593EFA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INVITE message </w:t>
      </w:r>
      <w:r w:rsidRPr="008174BF">
        <w:rPr>
          <w:b/>
          <w:noProof w:val="0"/>
        </w:rPr>
        <w:t>and</w:t>
      </w:r>
      <w:r w:rsidRPr="008174BF">
        <w:rPr>
          <w:noProof w:val="0"/>
        </w:rPr>
        <w:t xml:space="preserve"> then responds to the SIP 200 (OK) message with a SIP ACK message }</w:t>
      </w:r>
    </w:p>
    <w:p w14:paraId="275EAB99" w14:textId="77777777" w:rsidR="00D46917" w:rsidRPr="008174BF" w:rsidRDefault="00D46917" w:rsidP="00D46917">
      <w:pPr>
        <w:pStyle w:val="PL"/>
        <w:rPr>
          <w:noProof w:val="0"/>
        </w:rPr>
      </w:pPr>
      <w:r w:rsidRPr="008174BF">
        <w:rPr>
          <w:noProof w:val="0"/>
        </w:rPr>
        <w:t xml:space="preserve">            }</w:t>
      </w:r>
    </w:p>
    <w:p w14:paraId="75E9D329" w14:textId="77777777" w:rsidR="00D46917" w:rsidRPr="008174BF" w:rsidRDefault="00D46917" w:rsidP="00D46917">
      <w:pPr>
        <w:pStyle w:val="PL"/>
        <w:rPr>
          <w:noProof w:val="0"/>
        </w:rPr>
      </w:pPr>
    </w:p>
    <w:p w14:paraId="2656D025" w14:textId="77777777" w:rsidR="00D46917" w:rsidRPr="008174BF" w:rsidRDefault="00D46917" w:rsidP="00D46917">
      <w:pPr>
        <w:pStyle w:val="H6"/>
      </w:pPr>
      <w:r w:rsidRPr="008174BF">
        <w:t>(2)</w:t>
      </w:r>
    </w:p>
    <w:p w14:paraId="6B7BE5D8"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requested the establishment of a MSRP connection }</w:t>
      </w:r>
    </w:p>
    <w:p w14:paraId="0B2D7779"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6A4D14ED"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200 (OK) message with the a=setup attribute set to "passive"  from the SS (MCDATA server) }</w:t>
      </w:r>
    </w:p>
    <w:p w14:paraId="2A28BC3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group standalone FD message via a MSRP SEND message }</w:t>
      </w:r>
    </w:p>
    <w:p w14:paraId="77CA3876" w14:textId="77777777" w:rsidR="00D46917" w:rsidRPr="008174BF" w:rsidRDefault="00D46917" w:rsidP="00D46917">
      <w:pPr>
        <w:pStyle w:val="PL"/>
        <w:rPr>
          <w:noProof w:val="0"/>
        </w:rPr>
      </w:pPr>
      <w:r w:rsidRPr="008174BF">
        <w:rPr>
          <w:noProof w:val="0"/>
        </w:rPr>
        <w:t xml:space="preserve">            }</w:t>
      </w:r>
    </w:p>
    <w:p w14:paraId="23E511F0" w14:textId="77777777" w:rsidR="00D46917" w:rsidRPr="008174BF" w:rsidRDefault="00D46917" w:rsidP="00D46917">
      <w:pPr>
        <w:pStyle w:val="PL"/>
        <w:rPr>
          <w:noProof w:val="0"/>
        </w:rPr>
      </w:pPr>
    </w:p>
    <w:p w14:paraId="25EDDC76" w14:textId="77777777" w:rsidR="00D46917" w:rsidRPr="008174BF" w:rsidRDefault="00D46917" w:rsidP="00D46917">
      <w:pPr>
        <w:pStyle w:val="H6"/>
      </w:pPr>
      <w:r w:rsidRPr="008174BF">
        <w:t>(3)</w:t>
      </w:r>
    </w:p>
    <w:p w14:paraId="312F5E27"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a group standalone FD message using the media plane }</w:t>
      </w:r>
    </w:p>
    <w:p w14:paraId="013BDC5B"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0814EE5"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FD message has been successfully transferred }</w:t>
      </w:r>
    </w:p>
    <w:p w14:paraId="2BBC9E1B"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7E0A3B03" w14:textId="77777777" w:rsidR="00D46917" w:rsidRPr="008174BF" w:rsidRDefault="00D46917" w:rsidP="00D46917">
      <w:pPr>
        <w:pStyle w:val="PL"/>
        <w:rPr>
          <w:noProof w:val="0"/>
        </w:rPr>
      </w:pPr>
      <w:r w:rsidRPr="008174BF">
        <w:rPr>
          <w:noProof w:val="0"/>
        </w:rPr>
        <w:t xml:space="preserve">            }</w:t>
      </w:r>
    </w:p>
    <w:p w14:paraId="6986CDAF" w14:textId="77777777" w:rsidR="00D46917" w:rsidRPr="008174BF" w:rsidRDefault="00D46917" w:rsidP="00D46917">
      <w:pPr>
        <w:pStyle w:val="PL"/>
        <w:rPr>
          <w:noProof w:val="0"/>
        </w:rPr>
      </w:pPr>
    </w:p>
    <w:p w14:paraId="738DAC7B" w14:textId="77777777" w:rsidR="00D46917" w:rsidRPr="008174BF" w:rsidRDefault="00D46917" w:rsidP="00D46917">
      <w:pPr>
        <w:pStyle w:val="H6"/>
      </w:pPr>
      <w:r w:rsidRPr="008174BF">
        <w:t>(4)</w:t>
      </w:r>
    </w:p>
    <w:p w14:paraId="1D1ED8D5"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a group standalone FD message using the media plane with a disposition of "</w:t>
      </w:r>
      <w:r w:rsidRPr="008174BF">
        <w:rPr>
          <w:noProof w:val="0"/>
          <w:lang w:eastAsia="ko-KR"/>
        </w:rPr>
        <w:t>FILE DOWNLOAD COMPLETED UPDATE</w:t>
      </w:r>
      <w:r w:rsidRPr="008174BF">
        <w:rPr>
          <w:noProof w:val="0"/>
        </w:rPr>
        <w:t>" }</w:t>
      </w:r>
    </w:p>
    <w:p w14:paraId="43711774"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649DA032"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0E177CF4"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36214780" w14:textId="77777777" w:rsidR="00D46917" w:rsidRPr="008174BF" w:rsidRDefault="00D46917" w:rsidP="00D46917">
      <w:pPr>
        <w:pStyle w:val="PL"/>
        <w:rPr>
          <w:noProof w:val="0"/>
        </w:rPr>
      </w:pPr>
      <w:r w:rsidRPr="008174BF">
        <w:rPr>
          <w:noProof w:val="0"/>
        </w:rPr>
        <w:t xml:space="preserve">            }</w:t>
      </w:r>
    </w:p>
    <w:p w14:paraId="35C0CF72" w14:textId="77777777" w:rsidR="00D46917" w:rsidRPr="008174BF" w:rsidRDefault="00D46917" w:rsidP="00D46917">
      <w:pPr>
        <w:pStyle w:val="PL"/>
        <w:rPr>
          <w:noProof w:val="0"/>
        </w:rPr>
      </w:pPr>
    </w:p>
    <w:p w14:paraId="40E30901" w14:textId="77777777" w:rsidR="00D46917" w:rsidRPr="008174BF" w:rsidRDefault="00D46917" w:rsidP="00D46917">
      <w:pPr>
        <w:pStyle w:val="H6"/>
      </w:pPr>
      <w:bookmarkStart w:id="1213" w:name="_Toc52782465"/>
      <w:bookmarkStart w:id="1214" w:name="_Toc52783076"/>
      <w:bookmarkStart w:id="1215" w:name="_Toc59042945"/>
      <w:r w:rsidRPr="008174BF">
        <w:t>6.2.11.2</w:t>
      </w:r>
      <w:r w:rsidRPr="008174BF">
        <w:tab/>
        <w:t>Conformance requirements</w:t>
      </w:r>
      <w:bookmarkEnd w:id="1213"/>
      <w:bookmarkEnd w:id="1214"/>
      <w:bookmarkEnd w:id="1215"/>
    </w:p>
    <w:p w14:paraId="60DD34DE" w14:textId="77777777" w:rsidR="00D46917" w:rsidRPr="008174BF" w:rsidRDefault="00D46917" w:rsidP="00D46917">
      <w:r w:rsidRPr="008174BF">
        <w:t>References: The conformance requirements covered in the current TC are specified in: TS 24.282, clauses 10.2.5.2.3, 6.2.2.3, 12.2.1.2, TS 24.582 clause 7.1.2.1.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14209C2" w14:textId="77777777" w:rsidR="00D46917" w:rsidRPr="008174BF" w:rsidRDefault="00D46917" w:rsidP="00D46917">
      <w:r w:rsidRPr="008174BF">
        <w:t>[TS 24.282, clause 10.2.5.2.3]</w:t>
      </w:r>
    </w:p>
    <w:p w14:paraId="7D7D1A89" w14:textId="77777777" w:rsidR="00D46917" w:rsidRPr="008174BF" w:rsidRDefault="00D46917" w:rsidP="00D46917">
      <w:r w:rsidRPr="008174BF">
        <w:t>The MCData client shall generate a SIP INVITE request in accordance with 3GPP TS 24.229 [5] with the clarifications given below.</w:t>
      </w:r>
    </w:p>
    <w:p w14:paraId="436FE96A" w14:textId="77777777" w:rsidR="00D46917" w:rsidRPr="008174BF" w:rsidRDefault="00D46917" w:rsidP="00D46917">
      <w:r w:rsidRPr="008174BF">
        <w:t>The MCData client:</w:t>
      </w:r>
    </w:p>
    <w:p w14:paraId="375A53DC" w14:textId="77777777" w:rsidR="00D46917" w:rsidRPr="008174BF" w:rsidRDefault="00D46917" w:rsidP="00D46917">
      <w:pPr>
        <w:pStyle w:val="B10"/>
      </w:pPr>
      <w:r w:rsidRPr="008174BF">
        <w:t>1)</w:t>
      </w:r>
      <w:r w:rsidRPr="008174BF">
        <w:tab/>
        <w:t xml:space="preserve">shall include the g.3gpp.mcdata.fd media feature tag and the </w:t>
      </w:r>
      <w:r w:rsidRPr="008174BF">
        <w:rPr>
          <w:lang w:eastAsia="ko-KR"/>
        </w:rPr>
        <w:t xml:space="preserve">g.3gpp.icsi-ref media feature tag with the value of "urn:urn-7:3gpp-service.ims.icsi.mcdata.fd" </w:t>
      </w:r>
      <w:r w:rsidRPr="008174BF">
        <w:t xml:space="preserve">in the Contact header field of the SIP </w:t>
      </w:r>
      <w:r w:rsidRPr="008174BF">
        <w:rPr>
          <w:lang w:eastAsia="zh-CN"/>
        </w:rPr>
        <w:t>INVITE</w:t>
      </w:r>
      <w:r w:rsidRPr="008174BF">
        <w:t xml:space="preserve"> request according to IETF RFC 3840 [16];</w:t>
      </w:r>
    </w:p>
    <w:p w14:paraId="1F4FFC49" w14:textId="77777777" w:rsidR="00D46917" w:rsidRPr="008174BF" w:rsidRDefault="00D46917" w:rsidP="00D46917">
      <w:pPr>
        <w:pStyle w:val="B10"/>
      </w:pPr>
      <w:r w:rsidRPr="008174BF">
        <w:t>2)</w:t>
      </w:r>
      <w:r w:rsidRPr="008174BF">
        <w:tab/>
        <w:t>shall include an Accept-Contact header field containing the g.3gpp.mcdata.fd media feature tag along with the "require" and "explicit" header field parameters according to IETF RFC 3841 [8];</w:t>
      </w:r>
    </w:p>
    <w:p w14:paraId="5A8E3C6F" w14:textId="77777777" w:rsidR="00D46917" w:rsidRPr="008174BF" w:rsidRDefault="00D46917" w:rsidP="00D46917">
      <w:pPr>
        <w:pStyle w:val="B10"/>
      </w:pPr>
      <w:r w:rsidRPr="008174BF">
        <w:t>3)</w:t>
      </w:r>
      <w:r w:rsidRPr="008174BF">
        <w:tab/>
        <w:t xml:space="preserve">shall include an Accept-Contact header field with the </w:t>
      </w:r>
      <w:r w:rsidRPr="008174BF">
        <w:rPr>
          <w:rFonts w:eastAsia="SimSun"/>
          <w:lang w:eastAsia="zh-CN"/>
        </w:rPr>
        <w:t>g.3gpp.icsi-ref</w:t>
      </w:r>
      <w:r w:rsidRPr="008174BF">
        <w:t xml:space="preserve"> media feature tag containing the value of "urn:urn-7:3gpp-service.ims.icsi.mcdata.fd" along with the "require" and "explicit" header field parameters according to IETF RFC 3841 [8];</w:t>
      </w:r>
    </w:p>
    <w:p w14:paraId="1DB145D8" w14:textId="77777777" w:rsidR="00D46917" w:rsidRPr="008174BF" w:rsidRDefault="00D46917" w:rsidP="00D46917">
      <w:pPr>
        <w:pStyle w:val="B10"/>
      </w:pPr>
      <w:r w:rsidRPr="008174BF">
        <w:t>4)</w:t>
      </w:r>
      <w:r w:rsidRPr="008174BF">
        <w:tab/>
        <w:t>shall include the ICSI value "urn:urn-7:3gpp-service.ims.icsi.mcdata.fd" (</w:t>
      </w:r>
      <w:r w:rsidRPr="008174BF">
        <w:rPr>
          <w:lang w:eastAsia="zh-CN"/>
        </w:rPr>
        <w:t xml:space="preserve">coded as specified in </w:t>
      </w:r>
      <w:r w:rsidRPr="008174BF">
        <w:t>3GPP TS 24.229 [5]</w:t>
      </w:r>
      <w:r w:rsidRPr="008174BF">
        <w:rPr>
          <w:lang w:eastAsia="zh-CN"/>
        </w:rPr>
        <w:t xml:space="preserve">), </w:t>
      </w:r>
      <w:r w:rsidRPr="008174BF">
        <w:t>in a P-Preferred-Service header field according to IETF </w:t>
      </w:r>
      <w:r w:rsidRPr="008174BF">
        <w:rPr>
          <w:rFonts w:eastAsia="MS Mincho"/>
        </w:rPr>
        <w:t xml:space="preserve">RFC 6050 [7] </w:t>
      </w:r>
      <w:r w:rsidRPr="008174BF">
        <w:t>in the SIP INVITE request;</w:t>
      </w:r>
    </w:p>
    <w:p w14:paraId="34D128F1" w14:textId="77777777" w:rsidR="00D46917" w:rsidRPr="008174BF" w:rsidRDefault="00D46917" w:rsidP="00D46917">
      <w:pPr>
        <w:pStyle w:val="B10"/>
      </w:pPr>
      <w:r w:rsidRPr="008174BF">
        <w:t>5)</w:t>
      </w:r>
      <w:r w:rsidRPr="008174BF">
        <w:tab/>
        <w:t>should include the "timer" option tag in the Supported header field;</w:t>
      </w:r>
    </w:p>
    <w:p w14:paraId="571C653D" w14:textId="77777777" w:rsidR="00D46917" w:rsidRPr="008174BF" w:rsidRDefault="00D46917" w:rsidP="00D46917">
      <w:pPr>
        <w:pStyle w:val="B10"/>
      </w:pPr>
      <w:r w:rsidRPr="008174BF">
        <w:t>6)</w:t>
      </w:r>
      <w:r w:rsidRPr="008174BF">
        <w:tab/>
        <w:t>should include the Session-Expires header field according to IETF RFC 4028 [38]. It is recommended that the "refresher" header field parameter is omitted. If included, the "refresher" header field parameter shall be set to "uac";</w:t>
      </w:r>
    </w:p>
    <w:p w14:paraId="7764BE22" w14:textId="77777777" w:rsidR="00D46917" w:rsidRPr="008174BF" w:rsidRDefault="00D46917" w:rsidP="00D46917">
      <w:pPr>
        <w:pStyle w:val="B10"/>
      </w:pPr>
      <w:r w:rsidRPr="008174BF">
        <w:t>7)</w:t>
      </w:r>
      <w:r w:rsidRPr="008174BF">
        <w:tab/>
        <w:t>shall generate and contain an application/vnd.3gpp.mcdata-signalling MIME body with the FD SIGNALLING PAYLOAD as described in subclause 6.2.2.3;</w:t>
      </w:r>
    </w:p>
    <w:p w14:paraId="6EDF0A8C" w14:textId="77777777" w:rsidR="00D46917" w:rsidRPr="008174BF" w:rsidRDefault="00D46917" w:rsidP="00D46917">
      <w:pPr>
        <w:pStyle w:val="B10"/>
      </w:pPr>
      <w:r w:rsidRPr="008174BF">
        <w:t>8)</w:t>
      </w:r>
      <w:r w:rsidRPr="008174BF">
        <w:tab/>
        <w:t>if a one-to-one file distribution is requested:</w:t>
      </w:r>
    </w:p>
    <w:p w14:paraId="7DA481C9" w14:textId="77777777" w:rsidR="00D46917" w:rsidRPr="008174BF" w:rsidRDefault="00D46917" w:rsidP="00D46917">
      <w:pPr>
        <w:pStyle w:val="B2"/>
        <w:rPr>
          <w:lang w:eastAsia="ko-KR"/>
        </w:rPr>
      </w:pPr>
      <w:r w:rsidRPr="008174BF">
        <w:rPr>
          <w:lang w:eastAsia="ko-KR"/>
        </w:rPr>
        <w:t>a)</w:t>
      </w:r>
      <w:r w:rsidRPr="008174BF">
        <w:rPr>
          <w:lang w:eastAsia="ko-KR"/>
        </w:rPr>
        <w:tab/>
        <w:t>shall insert in the SIP INVITE request a MIME resource-lists body with the MCData ID of the invited MCData user, according to rules and procedures of IETF RFC 5366 [18]; and</w:t>
      </w:r>
    </w:p>
    <w:p w14:paraId="2B13EFA3" w14:textId="77777777" w:rsidR="00D46917" w:rsidRPr="008174BF" w:rsidRDefault="00D46917" w:rsidP="00D46917">
      <w:pPr>
        <w:pStyle w:val="B2"/>
        <w:rPr>
          <w:lang w:eastAsia="en-US"/>
        </w:rPr>
      </w:pPr>
      <w:r w:rsidRPr="008174BF">
        <w:t>b)</w:t>
      </w:r>
      <w:r w:rsidRPr="008174BF">
        <w:tab/>
        <w:t>shall contain an application/vnd.3gpp.mcdata-info+xml MIME body with the &lt;mcdatainfo&gt; element containing the &lt;mcdata-Params&gt; element with:</w:t>
      </w:r>
    </w:p>
    <w:p w14:paraId="36DCFE2E" w14:textId="77777777" w:rsidR="00D46917" w:rsidRPr="008174BF" w:rsidRDefault="00D46917" w:rsidP="00D46917">
      <w:pPr>
        <w:pStyle w:val="B3"/>
      </w:pPr>
      <w:r w:rsidRPr="008174BF">
        <w:t>i)</w:t>
      </w:r>
      <w:r w:rsidRPr="008174BF">
        <w:tab/>
        <w:t>the &lt;request-type&gt; element set to a value of "one-to-one-fd";</w:t>
      </w:r>
    </w:p>
    <w:p w14:paraId="57100CDE" w14:textId="77777777" w:rsidR="00D46917" w:rsidRPr="008174BF" w:rsidRDefault="00D46917" w:rsidP="00D46917">
      <w:pPr>
        <w:pStyle w:val="B2"/>
        <w:rPr>
          <w:lang w:eastAsia="ko-KR"/>
        </w:rPr>
      </w:pPr>
      <w:r w:rsidRPr="008174BF">
        <w:rPr>
          <w:lang w:eastAsia="ko-KR"/>
        </w:rPr>
        <w:t>c)</w:t>
      </w:r>
      <w:r w:rsidRPr="008174BF">
        <w:rPr>
          <w:lang w:eastAsia="ko-KR"/>
        </w:rPr>
        <w:tab/>
        <w:t>if an end-to-end security context needs to be established</w:t>
      </w:r>
      <w:r w:rsidRPr="008174BF">
        <w:t xml:space="preserve"> and the security context does not exist or if the existing security context has expired,</w:t>
      </w:r>
      <w:r w:rsidRPr="008174BF">
        <w:rPr>
          <w:lang w:eastAsia="ko-KR"/>
        </w:rPr>
        <w:t xml:space="preserve"> then:</w:t>
      </w:r>
    </w:p>
    <w:p w14:paraId="1DCA788B" w14:textId="77777777" w:rsidR="00D46917" w:rsidRPr="008174BF" w:rsidRDefault="00D46917" w:rsidP="00D46917">
      <w:pPr>
        <w:pStyle w:val="B3"/>
        <w:rPr>
          <w:lang w:eastAsia="en-US"/>
        </w:rPr>
      </w:pPr>
      <w:r w:rsidRPr="008174BF">
        <w:t>i)</w:t>
      </w:r>
      <w:r w:rsidRPr="008174BF">
        <w:tab/>
        <w:t>if necessary, shall instruct the key management client to request keying material from the key management server as described in 3GPP TS 33.180 [26];</w:t>
      </w:r>
    </w:p>
    <w:p w14:paraId="7B7F2271" w14:textId="77777777" w:rsidR="00D46917" w:rsidRPr="008174BF" w:rsidRDefault="00D46917" w:rsidP="00D46917">
      <w:pPr>
        <w:pStyle w:val="B3"/>
      </w:pPr>
      <w:r w:rsidRPr="008174BF">
        <w:t>ii)</w:t>
      </w:r>
      <w:r w:rsidRPr="008174BF">
        <w:tab/>
        <w:t>shall use the keying material to generate a PCK as described in 3GPP TS 33.180 [26];</w:t>
      </w:r>
    </w:p>
    <w:p w14:paraId="575940DC" w14:textId="77777777" w:rsidR="00D46917" w:rsidRPr="008174BF" w:rsidRDefault="00D46917" w:rsidP="00D46917">
      <w:pPr>
        <w:pStyle w:val="B3"/>
      </w:pPr>
      <w:r w:rsidRPr="008174BF">
        <w:t>iii)</w:t>
      </w:r>
      <w:r w:rsidRPr="008174BF">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161A22D9" w14:textId="77777777" w:rsidR="00D46917" w:rsidRPr="008174BF" w:rsidRDefault="00D46917" w:rsidP="00D46917">
      <w:pPr>
        <w:pStyle w:val="B3"/>
      </w:pPr>
      <w:r w:rsidRPr="008174BF">
        <w:t>iv)</w:t>
      </w:r>
      <w:r w:rsidRPr="008174BF">
        <w:tab/>
        <w:t>shall encrypt the PCK to a UID associated to the MCData client using the MCData ID of the invited user and a time related parameter as described in 3GPP TS 33.180 [26];</w:t>
      </w:r>
    </w:p>
    <w:p w14:paraId="03B79A08" w14:textId="77777777" w:rsidR="00D46917" w:rsidRPr="008174BF" w:rsidRDefault="00D46917" w:rsidP="00D46917">
      <w:pPr>
        <w:pStyle w:val="B3"/>
      </w:pPr>
      <w:r w:rsidRPr="008174BF">
        <w:t>v)</w:t>
      </w:r>
      <w:r w:rsidRPr="008174BF">
        <w:tab/>
        <w:t>shall generate a MIKEY-SAKKE I_MESSAGE using the encapsulated PCK and PCK-ID as specified in 3GPP TS 33.180 [26]; and</w:t>
      </w:r>
    </w:p>
    <w:p w14:paraId="359CC50D" w14:textId="77777777" w:rsidR="00D46917" w:rsidRPr="008174BF" w:rsidRDefault="00D46917" w:rsidP="00D46917">
      <w:pPr>
        <w:pStyle w:val="B3"/>
      </w:pPr>
      <w:r w:rsidRPr="008174BF">
        <w:t>vi)</w:t>
      </w:r>
      <w:r w:rsidRPr="008174BF">
        <w:tab/>
        <w:t>shall add the MCData ID of the originating MCData to the initiator field (IDRi) of the I_MESSAGE as described in 3GPP TS 33.180 [26]; and</w:t>
      </w:r>
    </w:p>
    <w:p w14:paraId="5A405AA3" w14:textId="77777777" w:rsidR="00D46917" w:rsidRPr="008174BF" w:rsidRDefault="00D46917" w:rsidP="00D46917">
      <w:pPr>
        <w:pStyle w:val="B3"/>
      </w:pPr>
      <w:r w:rsidRPr="008174BF">
        <w:t>vii)</w:t>
      </w:r>
      <w:r w:rsidRPr="008174BF">
        <w:tab/>
        <w:t>shall sign the MIKEY-SAKKE I_MESSAGE using the originating MCData user's signing key provided in the keying material together with a time related parameter, and add this to the MIKEY-SAKKE payload, as described in 3GPP TS 33.180 [26];</w:t>
      </w:r>
    </w:p>
    <w:p w14:paraId="71E21406" w14:textId="77777777" w:rsidR="00D46917" w:rsidRPr="008174BF" w:rsidRDefault="00D46917" w:rsidP="00D46917">
      <w:pPr>
        <w:pStyle w:val="B10"/>
      </w:pPr>
      <w:r w:rsidRPr="008174BF">
        <w:t>9)</w:t>
      </w:r>
      <w:r w:rsidRPr="008174BF">
        <w:tab/>
        <w:t xml:space="preserve">if a group file distribution is requested: </w:t>
      </w:r>
    </w:p>
    <w:p w14:paraId="09273134" w14:textId="77777777" w:rsidR="00D46917" w:rsidRPr="008174BF" w:rsidRDefault="00D46917" w:rsidP="00D46917">
      <w:pPr>
        <w:pStyle w:val="B2"/>
      </w:pPr>
      <w:r w:rsidRPr="008174BF">
        <w:t>a)</w:t>
      </w:r>
      <w:r w:rsidRPr="008174BF">
        <w:tab/>
        <w:t>if the "/</w:t>
      </w:r>
      <w:r w:rsidRPr="008174BF">
        <w:rPr>
          <w:i/>
          <w:iCs/>
        </w:rPr>
        <w:t>&lt;x&gt;</w:t>
      </w:r>
      <w:r w:rsidRPr="008174BF">
        <w:t xml:space="preserve">/&lt;x&gt;/Common/MCData/AllowedFD" </w:t>
      </w:r>
      <w:r w:rsidRPr="008174BF">
        <w:rPr>
          <w:lang w:eastAsia="ko-KR"/>
        </w:rPr>
        <w:t>leaf node</w:t>
      </w:r>
      <w:r w:rsidRPr="008174BF">
        <w:t xml:space="preserve"> present in the group document of the requested MCData group, configured on the group management client as specified in </w:t>
      </w:r>
      <w:r w:rsidRPr="008174BF">
        <w:rPr>
          <w:rFonts w:eastAsia="Gulim"/>
          <w:lang w:eastAsia="ko-KR"/>
        </w:rPr>
        <w:t xml:space="preserve">3GPP TS 24.483 [42] is set to "false", </w:t>
      </w:r>
      <w:r w:rsidRPr="008174BF">
        <w:t>shall reject the request for FD and not continue with the rest of the steps in this subclause; and</w:t>
      </w:r>
    </w:p>
    <w:p w14:paraId="3F9757A8" w14:textId="77777777" w:rsidR="00D46917" w:rsidRPr="008174BF" w:rsidRDefault="00D46917" w:rsidP="00D46917">
      <w:pPr>
        <w:pStyle w:val="B2"/>
      </w:pPr>
      <w:r w:rsidRPr="008174BF">
        <w:t>b)</w:t>
      </w:r>
      <w:r w:rsidRPr="008174BF">
        <w:tab/>
        <w:t>shall contain in an application/vnd.3gpp.mcdata-info+xml MIME body with the &lt;mcdatainfo&gt; element containing the &lt;mcdata-Params&gt; element with:</w:t>
      </w:r>
    </w:p>
    <w:p w14:paraId="2C0A919D" w14:textId="77777777" w:rsidR="00D46917" w:rsidRPr="008174BF" w:rsidRDefault="00D46917" w:rsidP="00D46917">
      <w:pPr>
        <w:pStyle w:val="B3"/>
      </w:pPr>
      <w:r w:rsidRPr="008174BF">
        <w:t>i)</w:t>
      </w:r>
      <w:r w:rsidRPr="008174BF">
        <w:tab/>
        <w:t>the &lt;request-type&gt; element set to a value of "group-fd";</w:t>
      </w:r>
    </w:p>
    <w:p w14:paraId="2C80F5C0" w14:textId="77777777" w:rsidR="00D46917" w:rsidRPr="008174BF" w:rsidRDefault="00D46917" w:rsidP="00D46917">
      <w:pPr>
        <w:pStyle w:val="B3"/>
      </w:pPr>
      <w:r w:rsidRPr="008174BF">
        <w:t>ii)</w:t>
      </w:r>
      <w:r w:rsidRPr="008174BF">
        <w:tab/>
        <w:t>the &lt;mcdata-request-uri&gt; element set to the MCData group identity; and</w:t>
      </w:r>
    </w:p>
    <w:p w14:paraId="6A6085B0" w14:textId="77777777" w:rsidR="00D46917" w:rsidRPr="008174BF" w:rsidRDefault="00D46917" w:rsidP="00D46917">
      <w:pPr>
        <w:pStyle w:val="B3"/>
      </w:pPr>
      <w:r w:rsidRPr="008174BF">
        <w:t>iii)</w:t>
      </w:r>
      <w:r w:rsidRPr="008174BF">
        <w:tab/>
        <w:t>the &lt;mcdata-client-id&gt; element set to the MCData client ID of the originating MCData client;</w:t>
      </w:r>
    </w:p>
    <w:p w14:paraId="13F5A0F5" w14:textId="77777777" w:rsidR="00D46917" w:rsidRPr="008174BF" w:rsidRDefault="00D46917" w:rsidP="00D46917">
      <w:pPr>
        <w:pStyle w:val="NO"/>
      </w:pPr>
      <w:r w:rsidRPr="008174BF">
        <w:t>NOTE 1:</w:t>
      </w:r>
      <w:r w:rsidRPr="008174BF">
        <w:tab/>
        <w:t>The MCData client does not include the MCData ID of the originating MCData user in the body, as this will be inserted into the body of the SIP INVITE request that is sent from the originating participating MCData function.</w:t>
      </w:r>
    </w:p>
    <w:p w14:paraId="512C9FAF" w14:textId="77777777" w:rsidR="00D46917" w:rsidRPr="008174BF" w:rsidRDefault="00D46917" w:rsidP="00D46917">
      <w:pPr>
        <w:pStyle w:val="B10"/>
      </w:pPr>
      <w:r w:rsidRPr="008174BF">
        <w:t>10)</w:t>
      </w:r>
      <w:r w:rsidRPr="008174BF">
        <w:tab/>
        <w:t>shall set the Request-URI of the SIP INVITE request to the public service identity identifying the participating MCData function serving the MCData user;</w:t>
      </w:r>
    </w:p>
    <w:p w14:paraId="37F6DDC2" w14:textId="77777777" w:rsidR="00D46917" w:rsidRPr="008174BF" w:rsidRDefault="00D46917" w:rsidP="00D46917">
      <w:pPr>
        <w:pStyle w:val="NO"/>
      </w:pPr>
      <w:r w:rsidRPr="008174BF">
        <w:t>NOTE 2:</w:t>
      </w:r>
      <w:r w:rsidRPr="008174BF">
        <w:tab/>
        <w:t>The MCData client is configured with public service identity identifying the participating MCData function serving the MCData user.</w:t>
      </w:r>
    </w:p>
    <w:p w14:paraId="14A62582" w14:textId="77777777" w:rsidR="00D46917" w:rsidRPr="008174BF" w:rsidRDefault="00D46917" w:rsidP="00D46917">
      <w:pPr>
        <w:pStyle w:val="B10"/>
      </w:pPr>
      <w:r w:rsidRPr="008174BF">
        <w:t>11)</w:t>
      </w:r>
      <w:r w:rsidRPr="008174BF">
        <w:tab/>
        <w:t>may include a P-Preferred-Identity header field in the SIP INVITE request containing a public user identity as specified in 3GPP TS 24.229 [5];</w:t>
      </w:r>
    </w:p>
    <w:p w14:paraId="44F9B163" w14:textId="77777777" w:rsidR="00D46917" w:rsidRPr="008174BF" w:rsidRDefault="00D46917" w:rsidP="00D46917">
      <w:pPr>
        <w:pStyle w:val="B10"/>
      </w:pPr>
      <w:r w:rsidRPr="008174BF">
        <w:t>12)</w:t>
      </w:r>
      <w:r w:rsidRPr="008174BF">
        <w:tab/>
        <w:t>shall include an SDP offer according to 3GPP TS 24.229 [5] with the clarifications given in subclause 10.2.5.2.1; and</w:t>
      </w:r>
    </w:p>
    <w:p w14:paraId="3A16EF8B" w14:textId="77777777" w:rsidR="00D46917" w:rsidRPr="008174BF" w:rsidRDefault="00D46917" w:rsidP="00D46917">
      <w:pPr>
        <w:pStyle w:val="B10"/>
      </w:pPr>
      <w:r w:rsidRPr="008174BF">
        <w:t>13)</w:t>
      </w:r>
      <w:r w:rsidRPr="008174BF">
        <w:tab/>
        <w:t>shall send the SIP INVITE request towards the MCData server according to 3GPP TS 24.229 [5].</w:t>
      </w:r>
    </w:p>
    <w:p w14:paraId="1CF07367" w14:textId="77777777" w:rsidR="00D46917" w:rsidRPr="008174BF" w:rsidRDefault="00D46917" w:rsidP="00D46917">
      <w:r w:rsidRPr="008174BF">
        <w:t>On receipt of a SIP 2xx response to the SIP INVITE request, the MCData client:</w:t>
      </w:r>
    </w:p>
    <w:p w14:paraId="4F87E9F8" w14:textId="77777777" w:rsidR="00D46917" w:rsidRPr="008174BF" w:rsidRDefault="00D46917" w:rsidP="00D46917">
      <w:pPr>
        <w:pStyle w:val="B10"/>
      </w:pPr>
      <w:r w:rsidRPr="008174BF">
        <w:t>1)</w:t>
      </w:r>
      <w:r w:rsidRPr="008174BF">
        <w:tab/>
        <w:t xml:space="preserve">shall send a SIP ACK request as specified in 3GPP TS 24.229 [5]; </w:t>
      </w:r>
    </w:p>
    <w:p w14:paraId="2C27A7BC" w14:textId="77777777" w:rsidR="00D46917" w:rsidRPr="008174BF" w:rsidRDefault="00D46917" w:rsidP="00D46917">
      <w:pPr>
        <w:pStyle w:val="B10"/>
      </w:pPr>
      <w:r w:rsidRPr="008174BF">
        <w:t>2)</w:t>
      </w:r>
      <w:r w:rsidRPr="008174BF">
        <w:tab/>
        <w:t>shall start the SIP Session timer according to rules and procedures of IETF RFC 4028 [38]; and</w:t>
      </w:r>
    </w:p>
    <w:p w14:paraId="085AAC92" w14:textId="77777777" w:rsidR="00D46917" w:rsidRPr="008174BF" w:rsidRDefault="00D46917" w:rsidP="00D46917">
      <w:pPr>
        <w:pStyle w:val="B10"/>
      </w:pPr>
      <w:r w:rsidRPr="008174BF">
        <w:t>3)</w:t>
      </w:r>
      <w:r w:rsidRPr="008174BF">
        <w:tab/>
        <w:t>shall interact with the media plane as specified in 3GPP TS 24.582 [15] subclause 10.2.5.1.1..</w:t>
      </w:r>
    </w:p>
    <w:p w14:paraId="199B0547" w14:textId="77777777" w:rsidR="00D46917" w:rsidRPr="008174BF" w:rsidRDefault="00D46917" w:rsidP="00D46917">
      <w:r w:rsidRPr="008174BF">
        <w:t>[TS 24.282, clause 6.2.2.3]</w:t>
      </w:r>
    </w:p>
    <w:p w14:paraId="6B263D06" w14:textId="77777777" w:rsidR="00D46917" w:rsidRPr="008174BF" w:rsidRDefault="00D46917" w:rsidP="00D46917">
      <w:r w:rsidRPr="008174BF">
        <w:t>In order to generate an FD message, the MCData client:</w:t>
      </w:r>
    </w:p>
    <w:p w14:paraId="34FFECEA" w14:textId="77777777" w:rsidR="00D46917" w:rsidRPr="008174BF" w:rsidRDefault="00D46917" w:rsidP="00D46917">
      <w:pPr>
        <w:pStyle w:val="B10"/>
      </w:pPr>
      <w:r w:rsidRPr="008174BF">
        <w:t>1)</w:t>
      </w:r>
      <w:r w:rsidRPr="008174BF">
        <w:tab/>
        <w:t>shall generate an FD SIGNALLING PAYLOAD message as specified in subclause 15.1.3; and</w:t>
      </w:r>
    </w:p>
    <w:p w14:paraId="5930AFD6" w14:textId="77777777" w:rsidR="00D46917" w:rsidRPr="008174BF" w:rsidRDefault="00D46917" w:rsidP="00D46917">
      <w:pPr>
        <w:pStyle w:val="B10"/>
      </w:pPr>
      <w:r w:rsidRPr="008174BF">
        <w:t>2)</w:t>
      </w:r>
      <w:r w:rsidRPr="008174BF">
        <w:tab/>
        <w:t>shall include in the SIP request, the FD SIGNALLING PAYLOAD message in an application/vnd.3gpp.mcdata-signalling MIME body as specified in subclause E.1.</w:t>
      </w:r>
    </w:p>
    <w:p w14:paraId="3BD694FC" w14:textId="77777777" w:rsidR="00D46917" w:rsidRPr="008174BF" w:rsidRDefault="00D46917" w:rsidP="00D46917">
      <w:r w:rsidRPr="008174BF">
        <w:t>When generating an FD SIGNALLING PAYLOAD message as specified in subclause 15.1.3, the MCData client:</w:t>
      </w:r>
    </w:p>
    <w:p w14:paraId="321E6522" w14:textId="77777777" w:rsidR="00D46917" w:rsidRPr="008174BF" w:rsidRDefault="00D46917" w:rsidP="00D46917">
      <w:pPr>
        <w:pStyle w:val="B10"/>
      </w:pPr>
      <w:r w:rsidRPr="008174BF">
        <w:t>1)</w:t>
      </w:r>
      <w:r w:rsidRPr="008174BF">
        <w:tab/>
        <w:t>shall set the Date and time IE to the current time as specified in subclause 15.2.8;</w:t>
      </w:r>
    </w:p>
    <w:p w14:paraId="531A9E2B" w14:textId="77777777" w:rsidR="00D46917" w:rsidRPr="008174BF" w:rsidRDefault="00D46917" w:rsidP="00D46917">
      <w:pPr>
        <w:pStyle w:val="B10"/>
      </w:pPr>
      <w:r w:rsidRPr="008174BF">
        <w:t>2)</w:t>
      </w:r>
      <w:r w:rsidRPr="008174BF">
        <w:tab/>
        <w:t>if the filestarts a new conversation, shall set the Conversation ID IE to a newly generated Conversation ID value as specified in subclause 15.2.9;</w:t>
      </w:r>
    </w:p>
    <w:p w14:paraId="3F32C923" w14:textId="77777777" w:rsidR="00D46917" w:rsidRPr="008174BF" w:rsidRDefault="00D46917" w:rsidP="00D46917">
      <w:pPr>
        <w:pStyle w:val="B10"/>
      </w:pPr>
      <w:r w:rsidRPr="008174BF">
        <w:t>3)</w:t>
      </w:r>
      <w:r w:rsidRPr="008174BF">
        <w:tab/>
        <w:t>if the file continues an existing conversation, shall set the Conversation ID IE to the Conversation ID value of the existing conversation as specified in subclause 15.2.9;</w:t>
      </w:r>
    </w:p>
    <w:p w14:paraId="1A5B24AD" w14:textId="77777777" w:rsidR="00D46917" w:rsidRPr="008174BF" w:rsidRDefault="00D46917" w:rsidP="00D46917">
      <w:pPr>
        <w:pStyle w:val="B10"/>
      </w:pPr>
      <w:r w:rsidRPr="008174BF">
        <w:t>4)</w:t>
      </w:r>
      <w:r w:rsidRPr="008174BF">
        <w:tab/>
        <w:t>shall set the Message ID IE to a newly generated Message ID value as specified in subclause 15.2.10;</w:t>
      </w:r>
    </w:p>
    <w:p w14:paraId="359AB5F9" w14:textId="77777777" w:rsidR="00D46917" w:rsidRPr="008174BF" w:rsidRDefault="00D46917" w:rsidP="00D46917">
      <w:pPr>
        <w:pStyle w:val="B10"/>
      </w:pPr>
      <w:r w:rsidRPr="008174BF">
        <w:t>5)</w:t>
      </w:r>
      <w:r w:rsidRPr="008174BF">
        <w:tab/>
        <w:t>if the files in reply to a previously received SDS message or file, shall include the InReplyTo message ID IE with the Message ID value in the previously received SDS message or file;</w:t>
      </w:r>
    </w:p>
    <w:p w14:paraId="0B43E2FC" w14:textId="77777777" w:rsidR="00D46917" w:rsidRPr="008174BF" w:rsidRDefault="00D46917" w:rsidP="00D46917">
      <w:pPr>
        <w:pStyle w:val="B10"/>
      </w:pPr>
      <w:r w:rsidRPr="008174BF">
        <w:t>6)</w:t>
      </w:r>
      <w:r w:rsidRPr="008174BF">
        <w:tab/>
        <w:t>if the file is for user consumption, shall not include an Application ID IE as specified in subclause 15.2.7;</w:t>
      </w:r>
    </w:p>
    <w:p w14:paraId="466782A3" w14:textId="77777777" w:rsidR="00D46917" w:rsidRPr="008174BF" w:rsidRDefault="00D46917" w:rsidP="00D46917">
      <w:pPr>
        <w:pStyle w:val="B10"/>
      </w:pPr>
      <w:r w:rsidRPr="008174BF">
        <w:t>7)</w:t>
      </w:r>
      <w:r w:rsidRPr="008174BF">
        <w:tab/>
        <w:t>if the file is intended for an application on the terminating MCData client, shall include an Application ID IE with an Application ID value representing the intended application as specified in subclause 15.2.7;</w:t>
      </w:r>
    </w:p>
    <w:p w14:paraId="0C0B7DB0" w14:textId="77777777" w:rsidR="00D46917" w:rsidRPr="008174BF" w:rsidRDefault="00D46917" w:rsidP="00D46917">
      <w:pPr>
        <w:pStyle w:val="NO"/>
      </w:pPr>
      <w:r w:rsidRPr="008174BF">
        <w:t>NOTE:</w:t>
      </w:r>
      <w:r w:rsidRPr="008174BF">
        <w:tab/>
        <w:t>The value chosen for the Application ID value is decided by the mission critical organisation.</w:t>
      </w:r>
    </w:p>
    <w:p w14:paraId="2FE16D94" w14:textId="77777777" w:rsidR="00D46917" w:rsidRPr="008174BF" w:rsidRDefault="00D46917" w:rsidP="00D46917">
      <w:pPr>
        <w:pStyle w:val="B10"/>
      </w:pPr>
      <w:r w:rsidRPr="008174BF">
        <w:t>8)</w:t>
      </w:r>
      <w:r w:rsidRPr="008174BF">
        <w:tab/>
        <w:t>if a file download complete notification is required shall include a FD disposition request type IE set to "</w:t>
      </w:r>
      <w:r w:rsidRPr="008174BF">
        <w:rPr>
          <w:lang w:eastAsia="ko-KR"/>
        </w:rPr>
        <w:t>FILE DOWNLOAD COMPLETED UPDATE</w:t>
      </w:r>
      <w:r w:rsidRPr="008174BF">
        <w:t>" as specified in subclause 15.2.4; and</w:t>
      </w:r>
    </w:p>
    <w:p w14:paraId="763599C8" w14:textId="77777777" w:rsidR="00D46917" w:rsidRPr="008174BF" w:rsidRDefault="00D46917" w:rsidP="00D46917">
      <w:pPr>
        <w:pStyle w:val="B10"/>
      </w:pPr>
      <w:r w:rsidRPr="008174BF">
        <w:t>9)</w:t>
      </w:r>
      <w:r w:rsidRPr="008174BF">
        <w:tab/>
        <w:t>shall include and set the Mandatory download IE to "MANDATORY DOWNLOAD" as described in subclause 15.2.16.</w:t>
      </w:r>
    </w:p>
    <w:p w14:paraId="015997C1" w14:textId="77777777" w:rsidR="00D46917" w:rsidRPr="008174BF" w:rsidRDefault="00D46917" w:rsidP="00D46917">
      <w:r w:rsidRPr="008174BF">
        <w:t>[TS 24.282, clause 12.2.1.2]</w:t>
      </w:r>
    </w:p>
    <w:p w14:paraId="651F7198" w14:textId="77777777" w:rsidR="00D46917" w:rsidRPr="008174BF" w:rsidRDefault="00D46917" w:rsidP="00D46917">
      <w:pPr>
        <w:rPr>
          <w:rFonts w:eastAsia="SimSun"/>
        </w:rPr>
      </w:pPr>
      <w:r w:rsidRPr="008174BF">
        <w:rPr>
          <w:rFonts w:eastAsia="SimSun"/>
        </w:rPr>
        <w:t>Upon receipt of a:</w:t>
      </w:r>
    </w:p>
    <w:p w14:paraId="0255D40D"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31B4B105"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7BF7CC6E" w14:textId="77777777" w:rsidR="00D46917" w:rsidRPr="008174BF" w:rsidRDefault="00D46917" w:rsidP="00D46917">
      <w:pPr>
        <w:rPr>
          <w:rFonts w:eastAsia="SimSun"/>
        </w:rPr>
      </w:pPr>
      <w:r w:rsidRPr="008174BF">
        <w:rPr>
          <w:rFonts w:eastAsia="SimSun"/>
        </w:rPr>
        <w:t>the MCData client:</w:t>
      </w:r>
    </w:p>
    <w:p w14:paraId="6C6A90F8"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4F48616B"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26CE324B" w14:textId="77777777" w:rsidR="00D46917" w:rsidRPr="008174BF" w:rsidRDefault="00D46917" w:rsidP="00D46917">
      <w:r w:rsidRPr="008174BF">
        <w:t>[TS 24.582, clause 6.1.1.2.1]</w:t>
      </w:r>
    </w:p>
    <w:p w14:paraId="4F6C3AB7" w14:textId="77777777" w:rsidR="00D46917" w:rsidRPr="008174BF" w:rsidRDefault="00D46917" w:rsidP="00D46917">
      <w:r w:rsidRPr="008174BF">
        <w:t>Upon receiving an indication to establish MSRP connection for standalone SDS using media plane as the originating client, the MCData client:</w:t>
      </w:r>
    </w:p>
    <w:p w14:paraId="061565A9" w14:textId="77777777" w:rsidR="00D46917" w:rsidRPr="008174BF" w:rsidRDefault="00D46917" w:rsidP="00D46917">
      <w:pPr>
        <w:pStyle w:val="B10"/>
      </w:pPr>
      <w:r w:rsidRPr="008174BF">
        <w:t>1.</w:t>
      </w:r>
      <w:r w:rsidRPr="008174BF">
        <w:tab/>
        <w:t>shall act as an MSRP client according to IETF RFC 6135 [12];</w:t>
      </w:r>
    </w:p>
    <w:p w14:paraId="7DE9BC70" w14:textId="77777777" w:rsidR="00D46917" w:rsidRPr="008174BF" w:rsidRDefault="00D46917" w:rsidP="00D46917">
      <w:pPr>
        <w:pStyle w:val="B10"/>
      </w:pPr>
      <w:r w:rsidRPr="008174BF">
        <w:t>2.</w:t>
      </w:r>
      <w:r w:rsidRPr="008174BF">
        <w:tab/>
        <w:t>shall act according to IETF RFC 6135 [12], as:</w:t>
      </w:r>
    </w:p>
    <w:p w14:paraId="0AEF0FCC" w14:textId="77777777" w:rsidR="00D46917" w:rsidRPr="008174BF" w:rsidRDefault="00D46917" w:rsidP="00D46917">
      <w:pPr>
        <w:pStyle w:val="B2"/>
      </w:pPr>
      <w:r w:rsidRPr="008174BF">
        <w:t>a.</w:t>
      </w:r>
      <w:r w:rsidRPr="008174BF">
        <w:tab/>
        <w:t>an "active" endpoint, if a=setup attribute in the received SDP answer is set to "passive"; and</w:t>
      </w:r>
    </w:p>
    <w:p w14:paraId="103DC95F" w14:textId="77777777" w:rsidR="00D46917" w:rsidRPr="008174BF" w:rsidRDefault="00D46917" w:rsidP="00D46917">
      <w:pPr>
        <w:pStyle w:val="B2"/>
      </w:pPr>
      <w:r w:rsidRPr="008174BF">
        <w:t>b.</w:t>
      </w:r>
      <w:r w:rsidRPr="008174BF">
        <w:tab/>
        <w:t>an "passive" endpoint, if a=setup attribute in the received SDP answer is set to "active";</w:t>
      </w:r>
    </w:p>
    <w:p w14:paraId="2D630732" w14:textId="77777777" w:rsidR="00D46917" w:rsidRPr="008174BF" w:rsidRDefault="00D46917" w:rsidP="00D46917">
      <w:pPr>
        <w:pStyle w:val="B10"/>
      </w:pPr>
      <w:r w:rsidRPr="008174BF">
        <w:t>3.</w:t>
      </w:r>
      <w:r w:rsidRPr="008174BF">
        <w:tab/>
        <w:t>shall establish the MSRP connection according to the MSRP connection parameters in the SDP answer received in the SIP 200 (OK) response according to IETF RFC 4975 [11]; and</w:t>
      </w:r>
    </w:p>
    <w:p w14:paraId="4B17E028" w14:textId="77777777" w:rsidR="00D46917" w:rsidRPr="008174BF" w:rsidRDefault="00D46917" w:rsidP="00D46917">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6DFF33F2"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On receiving MSRP 200 (OK) response to the first MSRP SEND request, the MCData client:</w:t>
      </w:r>
    </w:p>
    <w:p w14:paraId="7278CDD0" w14:textId="77777777" w:rsidR="00D46917" w:rsidRPr="008174BF" w:rsidRDefault="00D46917" w:rsidP="00D46917">
      <w:pPr>
        <w:pStyle w:val="B10"/>
        <w:rPr>
          <w:rFonts w:eastAsia="Calibri"/>
        </w:rPr>
      </w:pPr>
      <w:r w:rsidRPr="008174BF">
        <w:rPr>
          <w:rFonts w:eastAsia="Calibri"/>
        </w:rPr>
        <w:t>1.</w:t>
      </w:r>
      <w:r w:rsidRPr="008174BF">
        <w:rPr>
          <w:rFonts w:eastAsia="Calibri"/>
        </w:rPr>
        <w:tab/>
        <w:t>shall generate a SDS SIGNALLING PAYLOAD as specified in subclause 6.1.1.2.2;</w:t>
      </w:r>
    </w:p>
    <w:p w14:paraId="1F7C8AFE" w14:textId="77777777" w:rsidR="00D46917" w:rsidRPr="008174BF" w:rsidRDefault="00D46917" w:rsidP="00D46917">
      <w:pPr>
        <w:pStyle w:val="B10"/>
        <w:rPr>
          <w:rFonts w:eastAsia="Calibri"/>
        </w:rPr>
      </w:pPr>
      <w:r w:rsidRPr="008174BF">
        <w:rPr>
          <w:rFonts w:eastAsia="Calibri"/>
        </w:rPr>
        <w:t>2.</w:t>
      </w:r>
      <w:r w:rsidRPr="008174BF">
        <w:rPr>
          <w:rFonts w:eastAsia="Calibri"/>
        </w:rPr>
        <w:tab/>
        <w:t>shall generate a SDS DATA PAYLOAD as specified in subclause 6.1.1.2.3;</w:t>
      </w:r>
    </w:p>
    <w:p w14:paraId="07ECF171" w14:textId="77777777" w:rsidR="00D46917" w:rsidRPr="008174BF" w:rsidRDefault="00D46917" w:rsidP="00D46917">
      <w:pPr>
        <w:pStyle w:val="B10"/>
        <w:rPr>
          <w:rFonts w:eastAsia="Calibri"/>
        </w:rPr>
      </w:pPr>
      <w:r w:rsidRPr="008174BF">
        <w:rPr>
          <w:rFonts w:eastAsia="Calibri"/>
        </w:rPr>
        <w:t>3.</w:t>
      </w:r>
      <w:r w:rsidRPr="008174BF">
        <w:rPr>
          <w:rFonts w:eastAsia="Calibri"/>
        </w:rPr>
        <w:tab/>
        <w:t>shall include the SDS SIGNALLING PAYLOAD and SDS DATA PAYLOAD in an MSRP SEND request as specified in subclause 6.1.1.2.4; and</w:t>
      </w:r>
    </w:p>
    <w:p w14:paraId="27F73440" w14:textId="77777777" w:rsidR="00D46917" w:rsidRPr="008174BF" w:rsidRDefault="00D46917" w:rsidP="00D46917">
      <w:pPr>
        <w:pStyle w:val="B10"/>
        <w:rPr>
          <w:rFonts w:eastAsia="Calibri"/>
        </w:rPr>
      </w:pPr>
      <w:r w:rsidRPr="008174BF">
        <w:rPr>
          <w:rFonts w:eastAsia="Calibri"/>
        </w:rPr>
        <w:t>4.</w:t>
      </w:r>
      <w:r w:rsidRPr="008174BF">
        <w:rPr>
          <w:rFonts w:eastAsia="Calibri"/>
        </w:rPr>
        <w:tab/>
        <w:t>shall send the MSRP SEND request on the established MSRP connection.</w:t>
      </w:r>
    </w:p>
    <w:p w14:paraId="519C3791" w14:textId="77777777" w:rsidR="00D46917" w:rsidRPr="008174BF" w:rsidRDefault="00D46917" w:rsidP="00D46917">
      <w:pPr>
        <w:pStyle w:val="NO"/>
        <w:rPr>
          <w:rFonts w:eastAsia="Calibri"/>
        </w:rPr>
      </w:pPr>
      <w:r w:rsidRPr="008174BF">
        <w:rPr>
          <w:rFonts w:eastAsia="Calibri"/>
        </w:rPr>
        <w:t>NOTE:</w:t>
      </w:r>
      <w:r w:rsidRPr="008174BF">
        <w:rPr>
          <w:rFonts w:eastAsia="Calibri"/>
        </w:rPr>
        <w:tab/>
        <w:t>MSRP chunking, if needed, may affect the number of "Content Type" lines in each MSRP SEND message conveying a chunk, as also specified in subclause 6.1.1.2.4.</w:t>
      </w:r>
    </w:p>
    <w:p w14:paraId="710C97FB" w14:textId="77777777" w:rsidR="00D46917" w:rsidRPr="008174BF" w:rsidRDefault="00D46917" w:rsidP="00D46917">
      <w:r w:rsidRPr="008174BF">
        <w:t>If MSRP chunking is not used then on receipt of a 200 (OK) response, the MCData client shall terminate the SIP session as specified in 3GPP TS 24.282 [8].</w:t>
      </w:r>
    </w:p>
    <w:p w14:paraId="0B2F5E04" w14:textId="77777777" w:rsidR="00D46917" w:rsidRPr="008174BF" w:rsidRDefault="00D46917" w:rsidP="00D46917">
      <w:r w:rsidRPr="008174BF">
        <w:t>If MSRP chunking is used, the MCData client:</w:t>
      </w:r>
    </w:p>
    <w:p w14:paraId="33366D3C" w14:textId="77777777" w:rsidR="00D46917" w:rsidRPr="008174BF" w:rsidRDefault="00D46917" w:rsidP="00D46917">
      <w:pPr>
        <w:pStyle w:val="B10"/>
      </w:pPr>
      <w:r w:rsidRPr="008174BF">
        <w:t>1.</w:t>
      </w:r>
      <w:r w:rsidRPr="008174BF">
        <w:tab/>
        <w:t>shall send further MSRP SEND requests as necessary;</w:t>
      </w:r>
    </w:p>
    <w:p w14:paraId="4A096FF6" w14:textId="77777777" w:rsidR="00D46917" w:rsidRPr="008174BF" w:rsidRDefault="00D46917" w:rsidP="00D46917">
      <w:pPr>
        <w:pStyle w:val="B10"/>
      </w:pPr>
      <w:r w:rsidRPr="008174BF">
        <w:t>2.</w:t>
      </w:r>
      <w:r w:rsidRPr="008174BF">
        <w:tab/>
        <w:t>shall wait for a 200 (OK) response to each MSRP SEND request sent; and</w:t>
      </w:r>
    </w:p>
    <w:p w14:paraId="6719100C" w14:textId="77777777" w:rsidR="00D46917" w:rsidRPr="008174BF" w:rsidRDefault="00D46917" w:rsidP="00D46917">
      <w:pPr>
        <w:pStyle w:val="B10"/>
      </w:pPr>
      <w:r w:rsidRPr="008174BF">
        <w:t>3.</w:t>
      </w:r>
      <w:r w:rsidRPr="008174BF">
        <w:tab/>
        <w:t>on receipt of the last 200 (OK) response shall terminate the SIP session as specified in 3GPP TS 24.282 [8].</w:t>
      </w:r>
    </w:p>
    <w:p w14:paraId="47899AD7"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 xml:space="preserve">On receiving a non-200 MSRP response to the MSRP SEND request the MCData client shall </w:t>
      </w:r>
      <w:r w:rsidRPr="008174BF">
        <w:t xml:space="preserve">handle the error as specified in IETF RFC 4975 [11]. </w:t>
      </w:r>
      <w:r w:rsidRPr="008174BF">
        <w:rPr>
          <w:rFonts w:ascii="TimesNewRoman" w:eastAsia="Calibri" w:hAnsi="TimesNewRoman" w:cs="TimesNewRoman"/>
        </w:rPr>
        <w:t>To terminate the MSRP session, the MCData client:</w:t>
      </w:r>
    </w:p>
    <w:p w14:paraId="0505F4F6" w14:textId="77777777" w:rsidR="00D46917" w:rsidRPr="008174BF" w:rsidRDefault="00D46917" w:rsidP="00D46917">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50934673" w14:textId="77777777" w:rsidR="00D46917" w:rsidRPr="008174BF" w:rsidRDefault="00D46917" w:rsidP="00D46917">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SDS message could not be sent; and</w:t>
      </w:r>
    </w:p>
    <w:p w14:paraId="3D0295C0" w14:textId="77777777" w:rsidR="00D46917" w:rsidRPr="008174BF" w:rsidRDefault="00D46917" w:rsidP="00D46917">
      <w:pPr>
        <w:pStyle w:val="B10"/>
        <w:rPr>
          <w:rFonts w:ascii="TimesNewRoman" w:eastAsia="Calibri" w:hAnsi="TimesNewRoman" w:cs="TimesNewRoman"/>
        </w:rPr>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2737B6C6"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On receiving an indication to terminate the session from the signalling plane, the MCData client:</w:t>
      </w:r>
    </w:p>
    <w:p w14:paraId="1F6BA379" w14:textId="77777777" w:rsidR="00D46917" w:rsidRPr="008174BF" w:rsidRDefault="00D46917" w:rsidP="00D46917">
      <w:pPr>
        <w:pStyle w:val="B10"/>
      </w:pPr>
      <w:r w:rsidRPr="008174BF">
        <w:rPr>
          <w:rFonts w:ascii="TimesNewRoman" w:eastAsia="Calibri" w:hAnsi="TimesNewRoman" w:cs="TimesNewRoman"/>
        </w:rPr>
        <w:t>1.</w:t>
      </w:r>
      <w:r w:rsidRPr="008174BF">
        <w:rPr>
          <w:rFonts w:ascii="TimesNewRoman" w:eastAsia="Calibri" w:hAnsi="TimesNewRoman" w:cs="TimesNewRoman"/>
        </w:rPr>
        <w:tab/>
        <w:t xml:space="preserve">if there are further MSRP chunks to send, shall abort transmission of these further MSRP chunks and may indicate to MCData user </w:t>
      </w:r>
      <w:r w:rsidRPr="008174BF">
        <w:t>that the SDS message could not be sent.</w:t>
      </w:r>
    </w:p>
    <w:p w14:paraId="7F6B0EC1" w14:textId="77777777" w:rsidR="00D46917" w:rsidRPr="008174BF" w:rsidRDefault="00D46917" w:rsidP="00D46917">
      <w:r w:rsidRPr="008174BF">
        <w:t>[TS 24.582, clause 7.1.2.1]</w:t>
      </w:r>
    </w:p>
    <w:p w14:paraId="4921EBFD" w14:textId="77777777" w:rsidR="00D46917" w:rsidRPr="008174BF" w:rsidRDefault="00D46917" w:rsidP="00D46917">
      <w:r w:rsidRPr="008174BF">
        <w:t>Upon receiving an indication to establish MSRP connection for file distribution as the originating client, the MCData client:</w:t>
      </w:r>
    </w:p>
    <w:p w14:paraId="356715B6" w14:textId="77777777" w:rsidR="00D46917" w:rsidRPr="008174BF" w:rsidRDefault="00D46917" w:rsidP="00D46917">
      <w:pPr>
        <w:pStyle w:val="B10"/>
      </w:pPr>
      <w:r w:rsidRPr="008174BF">
        <w:t>1.</w:t>
      </w:r>
      <w:r w:rsidRPr="008174BF">
        <w:tab/>
        <w:t>shall act as an MSRP client according to IETF RFC 6135 [12];</w:t>
      </w:r>
    </w:p>
    <w:p w14:paraId="4EB8C7ED" w14:textId="77777777" w:rsidR="00D46917" w:rsidRPr="008174BF" w:rsidRDefault="00D46917" w:rsidP="00D46917">
      <w:pPr>
        <w:pStyle w:val="B10"/>
      </w:pPr>
      <w:r w:rsidRPr="008174BF">
        <w:t>2.</w:t>
      </w:r>
      <w:r w:rsidRPr="008174BF">
        <w:tab/>
        <w:t>shall act according to IETF RFC 6135 [12], as:</w:t>
      </w:r>
    </w:p>
    <w:p w14:paraId="21DA9CA7" w14:textId="77777777" w:rsidR="00D46917" w:rsidRPr="008174BF" w:rsidRDefault="00D46917" w:rsidP="00D46917">
      <w:pPr>
        <w:pStyle w:val="B2"/>
      </w:pPr>
      <w:r w:rsidRPr="008174BF">
        <w:t>a.</w:t>
      </w:r>
      <w:r w:rsidRPr="008174BF">
        <w:tab/>
        <w:t>an "active" endpoint, if a=setup attribute in the received SDP answer is set to "passive"; and</w:t>
      </w:r>
    </w:p>
    <w:p w14:paraId="5AB86611" w14:textId="77777777" w:rsidR="00D46917" w:rsidRPr="008174BF" w:rsidRDefault="00D46917" w:rsidP="00D46917">
      <w:pPr>
        <w:pStyle w:val="B2"/>
      </w:pPr>
      <w:r w:rsidRPr="008174BF">
        <w:t>b.</w:t>
      </w:r>
      <w:r w:rsidRPr="008174BF">
        <w:tab/>
        <w:t>an "passive" endpoint, if a=setup attribute in the received SDP answer is set to "active";</w:t>
      </w:r>
    </w:p>
    <w:p w14:paraId="6F308B3D" w14:textId="77777777" w:rsidR="00D46917" w:rsidRPr="008174BF" w:rsidRDefault="00D46917" w:rsidP="00D46917">
      <w:pPr>
        <w:pStyle w:val="B10"/>
      </w:pPr>
      <w:r w:rsidRPr="008174BF">
        <w:t>3.</w:t>
      </w:r>
      <w:r w:rsidRPr="008174BF">
        <w:tab/>
        <w:t>shall establish the MSRP connection according to the MSRP connection parameters in the SDP answer received in the SIP 200 (OK) response according to IETF RFC 4975 [11]; and</w:t>
      </w:r>
    </w:p>
    <w:p w14:paraId="345AA709" w14:textId="77777777" w:rsidR="00D46917" w:rsidRPr="008174BF" w:rsidRDefault="00D46917" w:rsidP="00D46917">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14C6D21F" w14:textId="77777777" w:rsidR="00D46917" w:rsidRPr="008174BF" w:rsidRDefault="00D46917" w:rsidP="00D46917">
      <w:pPr>
        <w:rPr>
          <w:rFonts w:ascii="TimesNewRoman" w:eastAsia="Calibri" w:hAnsi="TimesNewRoman" w:cs="TimesNewRoman"/>
        </w:rPr>
      </w:pPr>
      <w:r w:rsidRPr="008174BF">
        <w:rPr>
          <w:rFonts w:ascii="TimesNewRoman" w:eastAsia="Calibri" w:hAnsi="TimesNewRoman" w:cs="TimesNewRoman"/>
        </w:rPr>
        <w:t xml:space="preserve">On receiving MSRP 200 </w:t>
      </w:r>
      <w:r w:rsidRPr="008174BF">
        <w:t xml:space="preserve">(OK) </w:t>
      </w:r>
      <w:r w:rsidRPr="008174BF">
        <w:rPr>
          <w:rFonts w:ascii="TimesNewRoman" w:eastAsia="Calibri" w:hAnsi="TimesNewRoman" w:cs="TimesNewRoman"/>
        </w:rPr>
        <w:t xml:space="preserve">response to the first MSRP SEND request, the MCData client can send the file. </w:t>
      </w:r>
      <w:r w:rsidRPr="008174BF">
        <w:rPr>
          <w:rFonts w:eastAsia="Calibri"/>
        </w:rPr>
        <w:t>To send the file, the MCData client:</w:t>
      </w:r>
    </w:p>
    <w:p w14:paraId="2A77BE8A" w14:textId="77777777" w:rsidR="00D46917" w:rsidRPr="008174BF" w:rsidRDefault="00D46917" w:rsidP="00D46917">
      <w:pPr>
        <w:pStyle w:val="B10"/>
      </w:pPr>
      <w:r w:rsidRPr="008174BF">
        <w:t>1.</w:t>
      </w:r>
      <w:r w:rsidRPr="008174BF">
        <w:tab/>
        <w:t>shall generate MSRP SEND for file distribution request according to IETF RFC 4975 [11]. When generating an MSRP SEND, the MCData client:</w:t>
      </w:r>
    </w:p>
    <w:p w14:paraId="4ED56E5A" w14:textId="77777777" w:rsidR="00D46917" w:rsidRPr="008174BF" w:rsidRDefault="00D46917" w:rsidP="00D46917">
      <w:pPr>
        <w:pStyle w:val="B2"/>
      </w:pPr>
      <w:r w:rsidRPr="008174BF">
        <w:t>a.</w:t>
      </w:r>
      <w:r w:rsidRPr="008174BF">
        <w:tab/>
        <w:t>shall set To-Path header according to the MSRP URI(s) received in the answer SDP;</w:t>
      </w:r>
    </w:p>
    <w:p w14:paraId="6CF751B4" w14:textId="77777777" w:rsidR="00D46917" w:rsidRPr="008174BF" w:rsidRDefault="00D46917" w:rsidP="00D46917">
      <w:pPr>
        <w:pStyle w:val="B2"/>
      </w:pPr>
      <w:r w:rsidRPr="008174BF">
        <w:t>b.</w:t>
      </w:r>
      <w:r w:rsidRPr="008174BF">
        <w:tab/>
      </w:r>
      <w:r w:rsidRPr="008174BF">
        <w:rPr>
          <w:rFonts w:eastAsia="Calibri"/>
        </w:rPr>
        <w:t>shall set the first content type as Content-Type = "</w:t>
      </w:r>
      <w:r w:rsidRPr="008174BF">
        <w:t>application/vnd.3gpp.mcdata-file</w:t>
      </w:r>
      <w:r w:rsidRPr="008174BF">
        <w:rPr>
          <w:rFonts w:eastAsia="Calibri"/>
        </w:rPr>
        <w:t>"</w:t>
      </w:r>
      <w:r w:rsidRPr="008174BF">
        <w:t>; and</w:t>
      </w:r>
    </w:p>
    <w:p w14:paraId="67064C84" w14:textId="77777777" w:rsidR="00D46917" w:rsidRPr="008174BF" w:rsidRDefault="00D46917" w:rsidP="00D46917">
      <w:pPr>
        <w:pStyle w:val="B2"/>
      </w:pPr>
      <w:r w:rsidRPr="008174BF">
        <w:t>c.</w:t>
      </w:r>
      <w:r w:rsidRPr="008174BF">
        <w:tab/>
      </w:r>
      <w:r w:rsidRPr="008174BF">
        <w:rPr>
          <w:rFonts w:ascii="TimesNewRoman" w:eastAsia="Calibri" w:hAnsi="TimesNewRoman" w:cs="TimesNewRoman"/>
        </w:rPr>
        <w:t>shall set the body of the MSRP SEND request with MSRP payload. MSRP payload is set to the file or part of the file</w:t>
      </w:r>
      <w:r w:rsidRPr="008174BF">
        <w:t>.</w:t>
      </w:r>
    </w:p>
    <w:p w14:paraId="77B253F8" w14:textId="77777777" w:rsidR="00D46917" w:rsidRPr="008174BF" w:rsidRDefault="00D46917" w:rsidP="00D46917">
      <w:pPr>
        <w:pStyle w:val="B10"/>
      </w:pPr>
      <w:r w:rsidRPr="008174BF">
        <w:t>2.</w:t>
      </w:r>
      <w:r w:rsidRPr="008174BF">
        <w:tab/>
        <w:t>shall send the MSRP SEND request(s) on the established MSRP connection.</w:t>
      </w:r>
    </w:p>
    <w:p w14:paraId="0F4C4024" w14:textId="77777777" w:rsidR="00D46917" w:rsidRPr="008174BF" w:rsidRDefault="00D46917" w:rsidP="00D46917">
      <w:r w:rsidRPr="008174BF">
        <w:t>If MSRP chunking is used, the MCData client:</w:t>
      </w:r>
    </w:p>
    <w:p w14:paraId="7B45600B" w14:textId="77777777" w:rsidR="00D46917" w:rsidRPr="008174BF" w:rsidRDefault="00D46917" w:rsidP="00D46917">
      <w:pPr>
        <w:pStyle w:val="B10"/>
      </w:pPr>
      <w:r w:rsidRPr="008174BF">
        <w:t>1.</w:t>
      </w:r>
      <w:r w:rsidRPr="008174BF">
        <w:tab/>
        <w:t>shall send further MSRP SEND requests containing the file as necessary;</w:t>
      </w:r>
    </w:p>
    <w:p w14:paraId="2F828454" w14:textId="77777777" w:rsidR="00D46917" w:rsidRPr="008174BF" w:rsidRDefault="00D46917" w:rsidP="00D46917">
      <w:pPr>
        <w:pStyle w:val="B10"/>
      </w:pPr>
      <w:r w:rsidRPr="008174BF">
        <w:t>2.</w:t>
      </w:r>
      <w:r w:rsidRPr="008174BF">
        <w:tab/>
        <w:t>shall wait for a 200 (OK) response to each MSRP SEND request sent; and</w:t>
      </w:r>
    </w:p>
    <w:p w14:paraId="3D1B4795" w14:textId="77777777" w:rsidR="00D46917" w:rsidRPr="008174BF" w:rsidRDefault="00D46917" w:rsidP="00D46917">
      <w:pPr>
        <w:pStyle w:val="B10"/>
      </w:pPr>
      <w:r w:rsidRPr="008174BF">
        <w:t>3.</w:t>
      </w:r>
      <w:r w:rsidRPr="008174BF">
        <w:tab/>
        <w:t>on receipt of the last 200 (OK) response shall terminate the SIP session as specified in 3GPP TS 24.282 [8].</w:t>
      </w:r>
    </w:p>
    <w:p w14:paraId="5A95FA64" w14:textId="77777777" w:rsidR="00D46917" w:rsidRPr="008174BF" w:rsidRDefault="00D46917" w:rsidP="00D46917">
      <w:pPr>
        <w:rPr>
          <w:rFonts w:eastAsia="Calibri"/>
        </w:rPr>
      </w:pPr>
      <w:r w:rsidRPr="008174BF">
        <w:rPr>
          <w:rFonts w:ascii="TimesNewRoman" w:eastAsia="Calibri" w:hAnsi="TimesNewRoman" w:cs="TimesNewRoman"/>
        </w:rPr>
        <w:t xml:space="preserve">On receiving a non-200 MSRP response to the MSRP SEND request the MCData client shall </w:t>
      </w:r>
      <w:r w:rsidRPr="008174BF">
        <w:t>handle the error as specified in IETF RFC 4975 [11].</w:t>
      </w:r>
      <w:r w:rsidRPr="008174BF">
        <w:rPr>
          <w:rFonts w:ascii="TimesNewRoman" w:eastAsia="Calibri" w:hAnsi="TimesNewRoman" w:cs="TimesNewRoman"/>
        </w:rPr>
        <w:t xml:space="preserve"> To terminate the MSRP session, the MCData client:</w:t>
      </w:r>
    </w:p>
    <w:p w14:paraId="46B3B14F" w14:textId="77777777" w:rsidR="00D46917" w:rsidRPr="008174BF" w:rsidRDefault="00D46917" w:rsidP="00D46917">
      <w:pPr>
        <w:pStyle w:val="B10"/>
        <w:rPr>
          <w:rFonts w:ascii="TimesNewRoman" w:eastAsia="Calibri" w:hAnsi="TimesNewRoman" w:cs="TimesNewRoman"/>
        </w:rPr>
      </w:pPr>
      <w:r w:rsidRPr="008174BF">
        <w:rPr>
          <w:rFonts w:ascii="TimesNewRoman" w:eastAsia="Calibri" w:hAnsi="TimesNewRoman" w:cs="TimesNewRoman"/>
        </w:rPr>
        <w:t>1.</w:t>
      </w:r>
      <w:r w:rsidRPr="008174BF">
        <w:rPr>
          <w:rFonts w:ascii="TimesNewRoman" w:eastAsia="Calibri" w:hAnsi="TimesNewRoman" w:cs="TimesNewRoman"/>
        </w:rPr>
        <w:tab/>
        <w:t>if there are further MSRP chunks to send, shall abort transmission of these further MSRP chunks;</w:t>
      </w:r>
    </w:p>
    <w:p w14:paraId="76A5FB83" w14:textId="77777777" w:rsidR="00D46917" w:rsidRPr="008174BF" w:rsidRDefault="00D46917" w:rsidP="00D46917">
      <w:pPr>
        <w:pStyle w:val="B10"/>
      </w:pPr>
      <w:r w:rsidRPr="008174BF">
        <w:rPr>
          <w:rFonts w:ascii="TimesNewRoman" w:eastAsia="Calibri" w:hAnsi="TimesNewRoman" w:cs="TimesNewRoman"/>
        </w:rPr>
        <w:t>2.</w:t>
      </w:r>
      <w:r w:rsidRPr="008174BF">
        <w:rPr>
          <w:rFonts w:ascii="TimesNewRoman" w:eastAsia="Calibri" w:hAnsi="TimesNewRoman" w:cs="TimesNewRoman"/>
        </w:rPr>
        <w:tab/>
        <w:t xml:space="preserve">shall indicate to MCData user </w:t>
      </w:r>
      <w:r w:rsidRPr="008174BF">
        <w:t>that the file could not be distributed; and</w:t>
      </w:r>
    </w:p>
    <w:p w14:paraId="58AECC4C" w14:textId="77777777" w:rsidR="00D46917" w:rsidRPr="008174BF" w:rsidRDefault="00D46917" w:rsidP="00D46917">
      <w:pPr>
        <w:pStyle w:val="B10"/>
      </w:pPr>
      <w:r w:rsidRPr="008174BF">
        <w:rPr>
          <w:rFonts w:ascii="TimesNewRoman" w:eastAsia="Calibri" w:hAnsi="TimesNewRoman" w:cs="TimesNewRoman"/>
        </w:rPr>
        <w:t>3.</w:t>
      </w:r>
      <w:r w:rsidRPr="008174BF">
        <w:rPr>
          <w:rFonts w:ascii="TimesNewRoman" w:eastAsia="Calibri" w:hAnsi="TimesNewRoman" w:cs="TimesNewRoman"/>
        </w:rPr>
        <w:tab/>
        <w:t>shall terminate the SIP session</w:t>
      </w:r>
      <w:r w:rsidRPr="008174BF">
        <w:t xml:space="preserve"> as specified in 3GPP TS 24.282 [8].</w:t>
      </w:r>
    </w:p>
    <w:p w14:paraId="44E05541" w14:textId="77777777" w:rsidR="00D46917" w:rsidRPr="008174BF" w:rsidRDefault="00D46917" w:rsidP="00D46917">
      <w:pPr>
        <w:pStyle w:val="H6"/>
      </w:pPr>
      <w:bookmarkStart w:id="1216" w:name="_Toc52782466"/>
      <w:bookmarkStart w:id="1217" w:name="_Toc52783077"/>
      <w:bookmarkStart w:id="1218" w:name="_Toc59042946"/>
      <w:r w:rsidRPr="008174BF">
        <w:t>6.2.11.3</w:t>
      </w:r>
      <w:r w:rsidRPr="008174BF">
        <w:tab/>
        <w:t>Test description</w:t>
      </w:r>
      <w:bookmarkEnd w:id="1216"/>
      <w:bookmarkEnd w:id="1217"/>
      <w:bookmarkEnd w:id="1218"/>
    </w:p>
    <w:p w14:paraId="6D3369B0" w14:textId="77777777" w:rsidR="00D46917" w:rsidRPr="008174BF" w:rsidRDefault="00D46917" w:rsidP="00D46917">
      <w:pPr>
        <w:pStyle w:val="H6"/>
      </w:pPr>
      <w:bookmarkStart w:id="1219" w:name="_Toc52782467"/>
      <w:bookmarkStart w:id="1220" w:name="_Toc52783078"/>
      <w:bookmarkStart w:id="1221" w:name="_Toc59042947"/>
      <w:r w:rsidRPr="008174BF">
        <w:t>6.2.11.3.1</w:t>
      </w:r>
      <w:r w:rsidRPr="008174BF">
        <w:tab/>
        <w:t>Pre-test conditions</w:t>
      </w:r>
      <w:bookmarkEnd w:id="1219"/>
      <w:bookmarkEnd w:id="1220"/>
      <w:bookmarkEnd w:id="1221"/>
    </w:p>
    <w:p w14:paraId="686A854A" w14:textId="77777777" w:rsidR="00D46917" w:rsidRPr="008174BF" w:rsidRDefault="00D46917" w:rsidP="00D46917">
      <w:pPr>
        <w:pStyle w:val="H6"/>
      </w:pPr>
      <w:r w:rsidRPr="008174BF">
        <w:t>System Simulator:</w:t>
      </w:r>
    </w:p>
    <w:p w14:paraId="59884791" w14:textId="77777777" w:rsidR="00D46917" w:rsidRPr="008174BF" w:rsidRDefault="00D46917" w:rsidP="00D46917">
      <w:pPr>
        <w:pStyle w:val="B10"/>
      </w:pPr>
      <w:r w:rsidRPr="008174BF">
        <w:t>-</w:t>
      </w:r>
      <w:r w:rsidRPr="008174BF">
        <w:tab/>
        <w:t>SS (MCData server)</w:t>
      </w:r>
    </w:p>
    <w:p w14:paraId="5C2E5DCA"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79D0FF99" w14:textId="77777777" w:rsidR="00D46917" w:rsidRPr="008174BF" w:rsidRDefault="00D46917" w:rsidP="00D46917">
      <w:pPr>
        <w:pStyle w:val="H6"/>
      </w:pPr>
      <w:r w:rsidRPr="008174BF">
        <w:t>IUT:</w:t>
      </w:r>
    </w:p>
    <w:p w14:paraId="61EA7C07" w14:textId="77777777" w:rsidR="00D46917" w:rsidRPr="008174BF" w:rsidRDefault="00D46917" w:rsidP="00D46917">
      <w:pPr>
        <w:pStyle w:val="B10"/>
      </w:pPr>
      <w:r w:rsidRPr="008174BF">
        <w:t>-</w:t>
      </w:r>
      <w:r w:rsidRPr="008174BF">
        <w:tab/>
        <w:t>UE (MCData client)</w:t>
      </w:r>
    </w:p>
    <w:p w14:paraId="7BA504A9" w14:textId="77777777" w:rsidR="00D46917" w:rsidRPr="008174BF" w:rsidRDefault="00D46917" w:rsidP="00D46917">
      <w:pPr>
        <w:pStyle w:val="B10"/>
      </w:pPr>
      <w:r w:rsidRPr="008174BF">
        <w:t>-</w:t>
      </w:r>
      <w:r w:rsidRPr="008174BF">
        <w:tab/>
        <w:t>The test USIM set as defined in TS 36.579-1 [2] clause 5.5.10 is inserted.</w:t>
      </w:r>
    </w:p>
    <w:p w14:paraId="04B0CBB9" w14:textId="77777777" w:rsidR="00D46917" w:rsidRPr="008174BF" w:rsidRDefault="00D46917" w:rsidP="00D46917">
      <w:pPr>
        <w:pStyle w:val="B10"/>
      </w:pPr>
      <w:r w:rsidRPr="008174BF">
        <w:t>-</w:t>
      </w:r>
      <w:r w:rsidRPr="008174BF">
        <w:tab/>
        <w:t>Test File 1 for CO FD as specified in annex A.2.1 is available at the UE for upload.</w:t>
      </w:r>
    </w:p>
    <w:p w14:paraId="0D84234B" w14:textId="77777777" w:rsidR="00D46917" w:rsidRPr="008174BF" w:rsidRDefault="00D46917" w:rsidP="00D46917">
      <w:pPr>
        <w:pStyle w:val="H6"/>
      </w:pPr>
      <w:r w:rsidRPr="008174BF">
        <w:t>Preamble:</w:t>
      </w:r>
    </w:p>
    <w:p w14:paraId="214AB8BC"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4A9DB886"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1FBCB750" w14:textId="77777777" w:rsidR="00D46917" w:rsidRPr="008174BF" w:rsidRDefault="00D46917" w:rsidP="00D46917">
      <w:pPr>
        <w:pStyle w:val="B10"/>
      </w:pPr>
      <w:r w:rsidRPr="008174BF">
        <w:t>-</w:t>
      </w:r>
      <w:r w:rsidRPr="008174BF">
        <w:tab/>
        <w:t>UE States at the end of the preamble</w:t>
      </w:r>
    </w:p>
    <w:p w14:paraId="25D1283E" w14:textId="77777777" w:rsidR="00D46917" w:rsidRPr="008174BF" w:rsidRDefault="00D46917" w:rsidP="00D46917">
      <w:pPr>
        <w:pStyle w:val="B2"/>
      </w:pPr>
      <w:r w:rsidRPr="008174BF">
        <w:t>-</w:t>
      </w:r>
      <w:r w:rsidRPr="008174BF">
        <w:tab/>
        <w:t>The UE is in E-UTRA Registered, Idle Mode state.</w:t>
      </w:r>
    </w:p>
    <w:p w14:paraId="6401A47E"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2E106B0A" w14:textId="77777777" w:rsidR="00D46917" w:rsidRPr="008174BF" w:rsidRDefault="00D46917" w:rsidP="00D46917">
      <w:pPr>
        <w:pStyle w:val="H6"/>
      </w:pPr>
      <w:bookmarkStart w:id="1222" w:name="_Toc52782468"/>
      <w:bookmarkStart w:id="1223" w:name="_Toc52783079"/>
      <w:bookmarkStart w:id="1224" w:name="_Toc59042948"/>
      <w:r w:rsidRPr="008174BF">
        <w:t>6.2.11.3.2</w:t>
      </w:r>
      <w:r w:rsidRPr="008174BF">
        <w:tab/>
        <w:t>Test procedure sequence</w:t>
      </w:r>
      <w:bookmarkEnd w:id="1222"/>
      <w:bookmarkEnd w:id="1223"/>
      <w:bookmarkEnd w:id="1224"/>
    </w:p>
    <w:p w14:paraId="46E71C60" w14:textId="77777777" w:rsidR="00D46917" w:rsidRPr="008174BF" w:rsidRDefault="00D46917" w:rsidP="00D46917">
      <w:pPr>
        <w:pStyle w:val="TH"/>
      </w:pPr>
      <w:r w:rsidRPr="008174BF">
        <w:t>Table 6.2.11.3.2-1: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6DC16237" w14:textId="77777777" w:rsidTr="00260C78">
        <w:tc>
          <w:tcPr>
            <w:tcW w:w="649" w:type="dxa"/>
            <w:tcBorders>
              <w:top w:val="single" w:sz="4" w:space="0" w:color="auto"/>
              <w:left w:val="single" w:sz="4" w:space="0" w:color="auto"/>
              <w:bottom w:val="nil"/>
              <w:right w:val="single" w:sz="4" w:space="0" w:color="auto"/>
            </w:tcBorders>
            <w:hideMark/>
          </w:tcPr>
          <w:p w14:paraId="2B385C21" w14:textId="77777777" w:rsidR="00D46917" w:rsidRPr="008174BF" w:rsidRDefault="00D46917" w:rsidP="00260C78">
            <w:pPr>
              <w:pStyle w:val="TAH"/>
            </w:pPr>
            <w:bookmarkStart w:id="1225" w:name="_Hlk39585766"/>
            <w:r w:rsidRPr="008174BF">
              <w:t>St</w:t>
            </w:r>
          </w:p>
        </w:tc>
        <w:tc>
          <w:tcPr>
            <w:tcW w:w="3970" w:type="dxa"/>
            <w:tcBorders>
              <w:top w:val="single" w:sz="4" w:space="0" w:color="auto"/>
              <w:left w:val="single" w:sz="4" w:space="0" w:color="auto"/>
              <w:bottom w:val="nil"/>
              <w:right w:val="single" w:sz="4" w:space="0" w:color="auto"/>
            </w:tcBorders>
            <w:hideMark/>
          </w:tcPr>
          <w:p w14:paraId="2C331BE1" w14:textId="77777777" w:rsidR="00D46917" w:rsidRPr="008174BF" w:rsidRDefault="00D46917" w:rsidP="00260C78">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3FC161ED"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78D69D1B"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5C56171C" w14:textId="77777777" w:rsidR="00D46917" w:rsidRPr="008174BF" w:rsidRDefault="00D46917" w:rsidP="00260C78">
            <w:pPr>
              <w:pStyle w:val="TAH"/>
            </w:pPr>
            <w:r w:rsidRPr="008174BF">
              <w:t>Verdict</w:t>
            </w:r>
          </w:p>
        </w:tc>
      </w:tr>
      <w:tr w:rsidR="00D46917" w:rsidRPr="008174BF" w14:paraId="52F8D863" w14:textId="77777777" w:rsidTr="00260C78">
        <w:tc>
          <w:tcPr>
            <w:tcW w:w="649" w:type="dxa"/>
            <w:tcBorders>
              <w:top w:val="nil"/>
              <w:left w:val="single" w:sz="4" w:space="0" w:color="auto"/>
              <w:bottom w:val="single" w:sz="4" w:space="0" w:color="auto"/>
              <w:right w:val="single" w:sz="4" w:space="0" w:color="auto"/>
            </w:tcBorders>
          </w:tcPr>
          <w:p w14:paraId="2EE1B80A" w14:textId="77777777" w:rsidR="00D46917" w:rsidRPr="008174BF" w:rsidRDefault="00D46917" w:rsidP="00260C78">
            <w:pPr>
              <w:pStyle w:val="TAH"/>
            </w:pPr>
          </w:p>
        </w:tc>
        <w:tc>
          <w:tcPr>
            <w:tcW w:w="3970" w:type="dxa"/>
            <w:tcBorders>
              <w:top w:val="nil"/>
              <w:left w:val="single" w:sz="4" w:space="0" w:color="auto"/>
              <w:bottom w:val="single" w:sz="4" w:space="0" w:color="auto"/>
              <w:right w:val="single" w:sz="4" w:space="0" w:color="auto"/>
            </w:tcBorders>
          </w:tcPr>
          <w:p w14:paraId="245E2C61"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BD9496C" w14:textId="77777777" w:rsidR="00D46917" w:rsidRPr="008174BF" w:rsidRDefault="00D46917" w:rsidP="00260C78">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69E2994F"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35206D2D"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38092C64" w14:textId="77777777" w:rsidR="00D46917" w:rsidRPr="008174BF" w:rsidRDefault="00D46917" w:rsidP="00260C78">
            <w:pPr>
              <w:pStyle w:val="TAH"/>
            </w:pPr>
          </w:p>
        </w:tc>
        <w:bookmarkEnd w:id="1225"/>
      </w:tr>
      <w:tr w:rsidR="00D46917" w:rsidRPr="008174BF" w14:paraId="3D5F32F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F92228F" w14:textId="77777777" w:rsidR="00D46917" w:rsidRPr="008174BF" w:rsidRDefault="00D46917" w:rsidP="00260C78">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1444A490" w14:textId="77777777" w:rsidR="00D46917" w:rsidRPr="008174BF" w:rsidRDefault="00D46917" w:rsidP="00260C78">
            <w:pPr>
              <w:pStyle w:val="TAL"/>
            </w:pPr>
            <w:r w:rsidRPr="008174BF">
              <w:t>Make the UE (MCData client) send test file 1 (TS 36.579-7 A.2.1) for CO group FD over media plane with disposition notification type "FILE DOWNLOAD COMPLETED UPDATE".</w:t>
            </w:r>
          </w:p>
          <w:p w14:paraId="2869EF45"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030D046F"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56FCC0D"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CF3CB44"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FC9D78E" w14:textId="77777777" w:rsidR="00D46917" w:rsidRPr="008174BF" w:rsidRDefault="00D46917" w:rsidP="00260C78">
            <w:pPr>
              <w:pStyle w:val="TAC"/>
            </w:pPr>
            <w:r w:rsidRPr="008174BF">
              <w:t>-</w:t>
            </w:r>
          </w:p>
        </w:tc>
      </w:tr>
      <w:tr w:rsidR="00D46917" w:rsidRPr="008174BF" w14:paraId="002EA90A"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833C391" w14:textId="77777777" w:rsidR="00D46917" w:rsidRPr="008174BF" w:rsidRDefault="00D46917" w:rsidP="00260C78">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hideMark/>
          </w:tcPr>
          <w:p w14:paraId="44E2593B" w14:textId="77777777" w:rsidR="00D46917" w:rsidRPr="008174BF" w:rsidRDefault="00D46917" w:rsidP="00260C78">
            <w:pPr>
              <w:pStyle w:val="TAL"/>
            </w:pPr>
            <w:r w:rsidRPr="008174BF">
              <w:t>Check: Does the UE (MCData client) correctly perform procedure '</w:t>
            </w:r>
            <w:r w:rsidRPr="008174BF">
              <w:rPr>
                <w:b/>
                <w:bCs/>
              </w:rPr>
              <w:t>CO MCData Call Establishment</w:t>
            </w:r>
            <w:r w:rsidRPr="008174BF">
              <w:rPr>
                <w:bCs/>
              </w:rPr>
              <w:t xml:space="preserve">' as described in TS 36.579-1 </w:t>
            </w:r>
            <w:r w:rsidRPr="008174BF">
              <w:t>[2] Table 5.3C.2.3-1?</w:t>
            </w:r>
          </w:p>
        </w:tc>
        <w:tc>
          <w:tcPr>
            <w:tcW w:w="709" w:type="dxa"/>
            <w:tcBorders>
              <w:top w:val="single" w:sz="4" w:space="0" w:color="auto"/>
              <w:left w:val="single" w:sz="4" w:space="0" w:color="auto"/>
              <w:bottom w:val="single" w:sz="4" w:space="0" w:color="auto"/>
              <w:right w:val="single" w:sz="4" w:space="0" w:color="auto"/>
            </w:tcBorders>
            <w:hideMark/>
          </w:tcPr>
          <w:p w14:paraId="3A86182E"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55A7E31"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BA803B4" w14:textId="77777777" w:rsidR="00D46917" w:rsidRPr="008174BF" w:rsidRDefault="00D46917"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37A2EB6E" w14:textId="77777777" w:rsidR="00D46917" w:rsidRPr="008174BF" w:rsidRDefault="00D46917" w:rsidP="00260C78">
            <w:pPr>
              <w:pStyle w:val="TAC"/>
            </w:pPr>
            <w:r w:rsidRPr="008174BF">
              <w:t>P</w:t>
            </w:r>
          </w:p>
        </w:tc>
      </w:tr>
      <w:tr w:rsidR="00D46917" w:rsidRPr="008174BF" w14:paraId="4086076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917A274" w14:textId="77777777" w:rsidR="00D46917" w:rsidRPr="008174BF" w:rsidRDefault="00D46917" w:rsidP="00260C78">
            <w:pPr>
              <w:pStyle w:val="TAC"/>
              <w:rPr>
                <w:rFonts w:cs="Arial"/>
              </w:rPr>
            </w:pPr>
            <w:r w:rsidRPr="008174BF">
              <w:t>3-6</w:t>
            </w:r>
          </w:p>
        </w:tc>
        <w:tc>
          <w:tcPr>
            <w:tcW w:w="3970" w:type="dxa"/>
            <w:tcBorders>
              <w:top w:val="single" w:sz="4" w:space="0" w:color="auto"/>
              <w:left w:val="single" w:sz="4" w:space="0" w:color="auto"/>
              <w:bottom w:val="single" w:sz="4" w:space="0" w:color="auto"/>
              <w:right w:val="single" w:sz="4" w:space="0" w:color="auto"/>
            </w:tcBorders>
            <w:hideMark/>
          </w:tcPr>
          <w:p w14:paraId="3ABFEA00"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F80CA22"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AD77F5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83D630E"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60DF53D" w14:textId="77777777" w:rsidR="00D46917" w:rsidRPr="008174BF" w:rsidRDefault="00D46917" w:rsidP="00260C78">
            <w:pPr>
              <w:pStyle w:val="TAC"/>
            </w:pPr>
            <w:r w:rsidRPr="008174BF">
              <w:t>-</w:t>
            </w:r>
          </w:p>
        </w:tc>
      </w:tr>
      <w:tr w:rsidR="00D46917" w:rsidRPr="008174BF" w14:paraId="5F67E77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0D6662F" w14:textId="77777777" w:rsidR="00D46917" w:rsidRPr="008174BF" w:rsidRDefault="00D46917" w:rsidP="00260C78">
            <w:pPr>
              <w:pStyle w:val="TAC"/>
              <w:rPr>
                <w:rFonts w:cs="Arial"/>
              </w:rPr>
            </w:pPr>
            <w:r w:rsidRPr="008174BF">
              <w:t>7</w:t>
            </w:r>
          </w:p>
        </w:tc>
        <w:tc>
          <w:tcPr>
            <w:tcW w:w="3970" w:type="dxa"/>
            <w:tcBorders>
              <w:top w:val="single" w:sz="4" w:space="0" w:color="auto"/>
              <w:left w:val="single" w:sz="4" w:space="0" w:color="auto"/>
              <w:bottom w:val="single" w:sz="4" w:space="0" w:color="auto"/>
              <w:right w:val="single" w:sz="4" w:space="0" w:color="auto"/>
            </w:tcBorders>
            <w:hideMark/>
          </w:tcPr>
          <w:p w14:paraId="6C1B17A0" w14:textId="77777777" w:rsidR="00D46917" w:rsidRPr="008174BF" w:rsidRDefault="00D46917" w:rsidP="00260C78">
            <w:pPr>
              <w:pStyle w:val="TAL"/>
            </w:pPr>
            <w:r w:rsidRPr="008174BF">
              <w:t>Check: Does the UE (MCData client) correctly perform procedure '</w:t>
            </w:r>
            <w:r w:rsidRPr="008174BF">
              <w:rPr>
                <w:b/>
                <w:bCs/>
              </w:rPr>
              <w:t>CO MSRP message transfer</w:t>
            </w:r>
            <w:r w:rsidRPr="008174BF">
              <w:t xml:space="preserve">' as described in TS 36.579-1 [2] Table 5.3C.4.3-1 </w:t>
            </w:r>
            <w:r w:rsidRPr="008174BF">
              <w:rPr>
                <w:b/>
                <w:bCs/>
              </w:rPr>
              <w:t>to send an FD message containing test file 1 for CO FD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66664D62" w14:textId="77777777" w:rsidR="00D46917" w:rsidRPr="008174BF" w:rsidRDefault="00D46917" w:rsidP="00260C78">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DB396F8"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DB39749"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DBFBAA4" w14:textId="77777777" w:rsidR="00D46917" w:rsidRPr="008174BF" w:rsidRDefault="00D46917" w:rsidP="00260C78">
            <w:pPr>
              <w:pStyle w:val="TAC"/>
            </w:pPr>
            <w:r w:rsidRPr="008174BF">
              <w:t>P</w:t>
            </w:r>
          </w:p>
        </w:tc>
      </w:tr>
      <w:tr w:rsidR="00D46917" w:rsidRPr="008174BF" w14:paraId="4A31FECA"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026A6EE" w14:textId="77777777" w:rsidR="00D46917" w:rsidRPr="008174BF" w:rsidRDefault="00D46917" w:rsidP="00260C78">
            <w:pPr>
              <w:pStyle w:val="TAC"/>
            </w:pPr>
            <w:r w:rsidRPr="008174BF">
              <w:t>7A</w:t>
            </w:r>
          </w:p>
        </w:tc>
        <w:tc>
          <w:tcPr>
            <w:tcW w:w="3970" w:type="dxa"/>
            <w:tcBorders>
              <w:top w:val="single" w:sz="4" w:space="0" w:color="auto"/>
              <w:left w:val="single" w:sz="4" w:space="0" w:color="auto"/>
              <w:bottom w:val="single" w:sz="4" w:space="0" w:color="auto"/>
              <w:right w:val="single" w:sz="4" w:space="0" w:color="auto"/>
            </w:tcBorders>
            <w:hideMark/>
          </w:tcPr>
          <w:p w14:paraId="55DEB9DF" w14:textId="77777777" w:rsidR="00D46917" w:rsidRPr="008174BF" w:rsidRDefault="00D46917" w:rsidP="00260C78">
            <w:pPr>
              <w:pStyle w:val="TAL"/>
            </w:pPr>
            <w:r w:rsidRPr="008174BF">
              <w:t>Check: Is the content of the transferred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5C8D8FCE"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3DD2ABF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61C5D00"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1928B845" w14:textId="77777777" w:rsidR="00D46917" w:rsidRPr="008174BF" w:rsidRDefault="00D46917" w:rsidP="00260C78">
            <w:pPr>
              <w:pStyle w:val="TAC"/>
            </w:pPr>
            <w:r w:rsidRPr="008174BF">
              <w:t>P</w:t>
            </w:r>
          </w:p>
        </w:tc>
      </w:tr>
      <w:tr w:rsidR="00D46917" w:rsidRPr="008174BF" w14:paraId="74C7FE8E"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7B086F69" w14:textId="77777777" w:rsidR="00D46917" w:rsidRPr="008174BF" w:rsidRDefault="00D46917" w:rsidP="00260C78">
            <w:pPr>
              <w:pStyle w:val="TAC"/>
            </w:pPr>
            <w:r w:rsidRPr="008174BF">
              <w:rPr>
                <w:rFonts w:cs="Arial"/>
              </w:rPr>
              <w:t>8</w:t>
            </w:r>
          </w:p>
        </w:tc>
        <w:tc>
          <w:tcPr>
            <w:tcW w:w="3970" w:type="dxa"/>
            <w:tcBorders>
              <w:top w:val="single" w:sz="4" w:space="0" w:color="auto"/>
              <w:left w:val="single" w:sz="4" w:space="0" w:color="auto"/>
              <w:bottom w:val="single" w:sz="4" w:space="0" w:color="auto"/>
              <w:right w:val="single" w:sz="4" w:space="0" w:color="auto"/>
            </w:tcBorders>
            <w:hideMark/>
          </w:tcPr>
          <w:p w14:paraId="0DA6FBCB" w14:textId="77777777" w:rsidR="00D46917" w:rsidRPr="008174BF" w:rsidRDefault="00D46917" w:rsidP="00260C78">
            <w:pPr>
              <w:pStyle w:val="TAL"/>
            </w:pPr>
            <w:r w:rsidRPr="008174BF">
              <w:t>Check: Does the UE (MCData client) correctly perform procedure '</w:t>
            </w:r>
            <w:r w:rsidRPr="008174BF">
              <w:rPr>
                <w:b/>
                <w:bCs/>
              </w:rPr>
              <w:t>CO MCData call release</w:t>
            </w:r>
            <w:r w:rsidRPr="008174BF">
              <w:t>' as described in TS 36.579-1 [2] Table 5.3C.6.3-1?</w:t>
            </w:r>
          </w:p>
        </w:tc>
        <w:tc>
          <w:tcPr>
            <w:tcW w:w="709" w:type="dxa"/>
            <w:tcBorders>
              <w:top w:val="single" w:sz="4" w:space="0" w:color="auto"/>
              <w:left w:val="single" w:sz="4" w:space="0" w:color="auto"/>
              <w:bottom w:val="single" w:sz="4" w:space="0" w:color="auto"/>
              <w:right w:val="single" w:sz="4" w:space="0" w:color="auto"/>
            </w:tcBorders>
            <w:hideMark/>
          </w:tcPr>
          <w:p w14:paraId="5A165CE8" w14:textId="77777777" w:rsidR="00D46917" w:rsidRPr="008174BF" w:rsidRDefault="00D46917"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6F71908"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0881F32"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3121B275" w14:textId="77777777" w:rsidR="00D46917" w:rsidRPr="008174BF" w:rsidRDefault="00D46917" w:rsidP="00260C78">
            <w:pPr>
              <w:pStyle w:val="TAC"/>
            </w:pPr>
            <w:r w:rsidRPr="008174BF">
              <w:t>P</w:t>
            </w:r>
          </w:p>
        </w:tc>
      </w:tr>
      <w:tr w:rsidR="00D46917" w:rsidRPr="008174BF" w14:paraId="0BB09497"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377D7570" w14:textId="77777777" w:rsidR="00D46917" w:rsidRPr="008174BF" w:rsidRDefault="00D46917" w:rsidP="00260C78">
            <w:pPr>
              <w:pStyle w:val="TAC"/>
            </w:pPr>
            <w:r w:rsidRPr="008174BF">
              <w:rPr>
                <w:rFonts w:cs="Arial"/>
              </w:rPr>
              <w:t>9</w:t>
            </w:r>
          </w:p>
        </w:tc>
        <w:tc>
          <w:tcPr>
            <w:tcW w:w="3970" w:type="dxa"/>
            <w:tcBorders>
              <w:top w:val="single" w:sz="4" w:space="0" w:color="auto"/>
              <w:left w:val="single" w:sz="4" w:space="0" w:color="auto"/>
              <w:bottom w:val="single" w:sz="4" w:space="0" w:color="auto"/>
              <w:right w:val="single" w:sz="4" w:space="0" w:color="auto"/>
            </w:tcBorders>
            <w:hideMark/>
          </w:tcPr>
          <w:p w14:paraId="630F1A3C"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56E53C0" w14:textId="77777777" w:rsidR="00D46917" w:rsidRPr="008174BF" w:rsidRDefault="00D46917" w:rsidP="00260C78">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48FD26F"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C888C1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D734F28" w14:textId="77777777" w:rsidR="00D46917" w:rsidRPr="008174BF" w:rsidRDefault="00D46917" w:rsidP="00260C78">
            <w:pPr>
              <w:pStyle w:val="TAC"/>
            </w:pPr>
            <w:r w:rsidRPr="008174BF">
              <w:t>-</w:t>
            </w:r>
          </w:p>
        </w:tc>
      </w:tr>
      <w:tr w:rsidR="00D46917" w:rsidRPr="008174BF" w14:paraId="417602BE"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10411D48" w14:textId="77777777" w:rsidR="00D46917" w:rsidRPr="008174BF" w:rsidRDefault="00D46917" w:rsidP="00260C78">
            <w:pPr>
              <w:pStyle w:val="TAC"/>
            </w:pPr>
            <w:r w:rsidRPr="008174BF">
              <w:t>10</w:t>
            </w:r>
          </w:p>
        </w:tc>
        <w:tc>
          <w:tcPr>
            <w:tcW w:w="3970" w:type="dxa"/>
            <w:tcBorders>
              <w:top w:val="single" w:sz="4" w:space="0" w:color="auto"/>
              <w:left w:val="single" w:sz="4" w:space="0" w:color="auto"/>
              <w:bottom w:val="single" w:sz="4" w:space="0" w:color="auto"/>
              <w:right w:val="single" w:sz="4" w:space="0" w:color="auto"/>
            </w:tcBorders>
            <w:hideMark/>
          </w:tcPr>
          <w:p w14:paraId="2D0CFE04"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FD message sent at step 7?</w:t>
            </w:r>
          </w:p>
        </w:tc>
        <w:tc>
          <w:tcPr>
            <w:tcW w:w="709" w:type="dxa"/>
            <w:tcBorders>
              <w:top w:val="single" w:sz="4" w:space="0" w:color="auto"/>
              <w:left w:val="single" w:sz="4" w:space="0" w:color="auto"/>
              <w:bottom w:val="single" w:sz="4" w:space="0" w:color="auto"/>
              <w:right w:val="single" w:sz="4" w:space="0" w:color="auto"/>
            </w:tcBorders>
          </w:tcPr>
          <w:p w14:paraId="6679B565" w14:textId="77777777" w:rsidR="00D46917" w:rsidRPr="008174BF" w:rsidRDefault="00D46917" w:rsidP="00260C78">
            <w:pPr>
              <w:pStyle w:val="TAC"/>
              <w:rPr>
                <w:szCs w:val="18"/>
              </w:rPr>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tcPr>
          <w:p w14:paraId="6630CAA4"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tcPr>
          <w:p w14:paraId="78DAE571"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tcPr>
          <w:p w14:paraId="00A12786" w14:textId="77777777" w:rsidR="00D46917" w:rsidRPr="008174BF" w:rsidRDefault="00D46917" w:rsidP="00260C78">
            <w:pPr>
              <w:pStyle w:val="TAC"/>
            </w:pPr>
            <w:r w:rsidRPr="008174BF">
              <w:t>P</w:t>
            </w:r>
          </w:p>
        </w:tc>
      </w:tr>
      <w:tr w:rsidR="00D46917" w:rsidRPr="008174BF" w14:paraId="5C80F46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753FC4D" w14:textId="77777777" w:rsidR="00D46917" w:rsidRPr="008174BF" w:rsidRDefault="00D46917" w:rsidP="00260C78">
            <w:pPr>
              <w:pStyle w:val="TAC"/>
            </w:pPr>
            <w:r w:rsidRPr="008174BF">
              <w:rPr>
                <w:rFonts w:cs="Arial"/>
              </w:rPr>
              <w:t>11</w:t>
            </w:r>
          </w:p>
        </w:tc>
        <w:tc>
          <w:tcPr>
            <w:tcW w:w="3970" w:type="dxa"/>
            <w:tcBorders>
              <w:top w:val="single" w:sz="4" w:space="0" w:color="auto"/>
              <w:left w:val="single" w:sz="4" w:space="0" w:color="auto"/>
              <w:bottom w:val="single" w:sz="4" w:space="0" w:color="auto"/>
              <w:right w:val="single" w:sz="4" w:space="0" w:color="auto"/>
            </w:tcBorders>
            <w:hideMark/>
          </w:tcPr>
          <w:p w14:paraId="1C031401"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D2331C5" w14:textId="77777777" w:rsidR="00D46917" w:rsidRPr="008174BF" w:rsidRDefault="00D46917" w:rsidP="00260C78">
            <w:pPr>
              <w:pStyle w:val="TAC"/>
              <w:rPr>
                <w:szCs w:val="18"/>
              </w:rPr>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A393061"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F01BC9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0AD1EBD" w14:textId="77777777" w:rsidR="00D46917" w:rsidRPr="008174BF" w:rsidRDefault="00D46917" w:rsidP="00260C78">
            <w:pPr>
              <w:pStyle w:val="TAC"/>
            </w:pPr>
            <w:r w:rsidRPr="008174BF">
              <w:t>-</w:t>
            </w:r>
          </w:p>
        </w:tc>
      </w:tr>
      <w:tr w:rsidR="00D46917" w:rsidRPr="008174BF" w14:paraId="2F728C33"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A2BFE29" w14:textId="77777777" w:rsidR="00D46917" w:rsidRPr="008174BF" w:rsidRDefault="00D46917" w:rsidP="00260C78">
            <w:pPr>
              <w:pStyle w:val="TAC"/>
            </w:pPr>
            <w:r w:rsidRPr="008174BF">
              <w:t>12</w:t>
            </w:r>
          </w:p>
        </w:tc>
        <w:tc>
          <w:tcPr>
            <w:tcW w:w="3970" w:type="dxa"/>
            <w:tcBorders>
              <w:top w:val="single" w:sz="4" w:space="0" w:color="auto"/>
              <w:left w:val="single" w:sz="4" w:space="0" w:color="auto"/>
              <w:bottom w:val="single" w:sz="4" w:space="0" w:color="auto"/>
              <w:right w:val="single" w:sz="4" w:space="0" w:color="auto"/>
            </w:tcBorders>
            <w:hideMark/>
          </w:tcPr>
          <w:p w14:paraId="64C24B53" w14:textId="77777777" w:rsidR="00D46917" w:rsidRPr="008174BF" w:rsidRDefault="00D46917" w:rsidP="00260C78">
            <w:pPr>
              <w:pStyle w:val="TAL"/>
            </w:pPr>
            <w:r w:rsidRPr="008174BF">
              <w:t>Check: Does the UE (MCData client) provide the disposition notification to the user?</w:t>
            </w:r>
          </w:p>
          <w:p w14:paraId="0CD0A697" w14:textId="77777777" w:rsidR="00D46917" w:rsidRPr="008174BF" w:rsidRDefault="00D46917"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3B93B6DD" w14:textId="77777777" w:rsidR="00D46917" w:rsidRPr="008174BF" w:rsidRDefault="00D46917" w:rsidP="00260C78">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CDB051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96018A7"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269EA6D2" w14:textId="77777777" w:rsidR="00D46917" w:rsidRPr="008174BF" w:rsidRDefault="00D46917" w:rsidP="00260C78">
            <w:pPr>
              <w:pStyle w:val="TAC"/>
            </w:pPr>
            <w:r w:rsidRPr="008174BF">
              <w:t>P</w:t>
            </w:r>
          </w:p>
        </w:tc>
      </w:tr>
      <w:tr w:rsidR="00D46917" w:rsidRPr="008174BF" w14:paraId="6A6BCE4E"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5879460F" w14:textId="77777777" w:rsidR="00D46917" w:rsidRPr="008174BF" w:rsidRDefault="00D46917" w:rsidP="00260C78">
            <w:pPr>
              <w:pStyle w:val="TAN"/>
            </w:pPr>
            <w:r w:rsidRPr="008174BF">
              <w:t>NOTE 1:</w:t>
            </w:r>
            <w:r w:rsidRPr="008174BF">
              <w:tab/>
              <w:t>This is expected to be done via a suitable implementation dependent MMI.</w:t>
            </w:r>
          </w:p>
          <w:p w14:paraId="3F819CDE" w14:textId="77777777" w:rsidR="00D46917" w:rsidRPr="008174BF" w:rsidRDefault="00D46917" w:rsidP="00260C78">
            <w:pPr>
              <w:pStyle w:val="TAN"/>
            </w:pPr>
            <w:r w:rsidRPr="008174BF">
              <w:t>NOTE 2:</w:t>
            </w:r>
            <w:r w:rsidRPr="008174BF">
              <w:tab/>
              <w:t>Test file 1 for CO FD as specified in annex A.2.1.</w:t>
            </w:r>
          </w:p>
        </w:tc>
      </w:tr>
    </w:tbl>
    <w:p w14:paraId="44D6887D" w14:textId="77777777" w:rsidR="00D46917" w:rsidRPr="008174BF" w:rsidRDefault="00D46917" w:rsidP="00D46917">
      <w:pPr>
        <w:rPr>
          <w:lang w:eastAsia="en-US"/>
        </w:rPr>
      </w:pPr>
    </w:p>
    <w:p w14:paraId="753EEA70" w14:textId="77777777" w:rsidR="00D46917" w:rsidRPr="008174BF" w:rsidRDefault="00D46917" w:rsidP="00D46917">
      <w:pPr>
        <w:pStyle w:val="H6"/>
      </w:pPr>
      <w:bookmarkStart w:id="1226" w:name="_Toc52782469"/>
      <w:bookmarkStart w:id="1227" w:name="_Toc52783080"/>
      <w:bookmarkStart w:id="1228" w:name="_Toc59042949"/>
      <w:r w:rsidRPr="008174BF">
        <w:t>6.2.11.3.3</w:t>
      </w:r>
      <w:r w:rsidRPr="008174BF">
        <w:tab/>
        <w:t>Specific message contents</w:t>
      </w:r>
      <w:bookmarkEnd w:id="1226"/>
      <w:bookmarkEnd w:id="1227"/>
      <w:bookmarkEnd w:id="1228"/>
    </w:p>
    <w:p w14:paraId="09B4D263" w14:textId="77777777" w:rsidR="00D46917" w:rsidRPr="008174BF" w:rsidRDefault="00D46917" w:rsidP="00D46917">
      <w:pPr>
        <w:pStyle w:val="TH"/>
      </w:pPr>
      <w:r w:rsidRPr="008174BF">
        <w:t>Table 6.2.11.3.3-1: SIP INVITE from the UE (step 2, Table 6.2.11.3.2-1;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6326AD3"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8F7D1A4" w14:textId="77777777" w:rsidR="00D46917" w:rsidRPr="008174BF" w:rsidRDefault="00D46917" w:rsidP="00260C78">
            <w:pPr>
              <w:pStyle w:val="TAL"/>
              <w:rPr>
                <w:rFonts w:cs="Arial"/>
                <w:szCs w:val="18"/>
              </w:rPr>
            </w:pPr>
            <w:r w:rsidRPr="008174BF">
              <w:rPr>
                <w:rFonts w:cs="Arial"/>
                <w:szCs w:val="18"/>
              </w:rPr>
              <w:t>Derivation Path: TS 36.579-1 [2], Table 5.5.2.5.1-1, condition MCDATA_FD</w:t>
            </w:r>
          </w:p>
        </w:tc>
      </w:tr>
      <w:tr w:rsidR="00D46917" w:rsidRPr="008174BF" w14:paraId="1958B46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739105E" w14:textId="77777777" w:rsidR="00D46917" w:rsidRPr="008174BF" w:rsidRDefault="00D46917" w:rsidP="00260C78">
            <w:pPr>
              <w:pStyle w:val="TAH"/>
              <w:rPr>
                <w:bCs/>
              </w:rPr>
            </w:pPr>
            <w:bookmarkStart w:id="1229" w:name="_Hlk94122268"/>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335DFAF"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4D307E1"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EE20B44"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0D72950" w14:textId="77777777" w:rsidR="00D46917" w:rsidRPr="008174BF" w:rsidRDefault="00D46917" w:rsidP="00260C78">
            <w:pPr>
              <w:pStyle w:val="TAH"/>
              <w:rPr>
                <w:bCs/>
              </w:rPr>
            </w:pPr>
            <w:r w:rsidRPr="008174BF">
              <w:rPr>
                <w:bCs/>
              </w:rPr>
              <w:t>Condition</w:t>
            </w:r>
          </w:p>
        </w:tc>
        <w:bookmarkEnd w:id="1229"/>
      </w:tr>
      <w:tr w:rsidR="00D46917" w:rsidRPr="008174BF" w14:paraId="605D528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B0DEB85"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011432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14B0AEA"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6EE664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2D5D51C" w14:textId="77777777" w:rsidR="00D46917" w:rsidRPr="008174BF" w:rsidRDefault="00D46917" w:rsidP="00260C78">
            <w:pPr>
              <w:pStyle w:val="TAL"/>
            </w:pPr>
          </w:p>
        </w:tc>
      </w:tr>
      <w:tr w:rsidR="00D46917" w:rsidRPr="008174BF" w14:paraId="42A5BD8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7352B6A"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4DCF6ED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9DB9575" w14:textId="77777777" w:rsidR="00D46917" w:rsidRPr="008174BF" w:rsidRDefault="00D46917" w:rsidP="00260C78">
            <w:pPr>
              <w:pStyle w:val="TAL"/>
            </w:pPr>
            <w:r w:rsidRPr="008174BF">
              <w:rPr>
                <w:b/>
                <w:bCs/>
              </w:rPr>
              <w:t>SDP message</w:t>
            </w:r>
          </w:p>
        </w:tc>
        <w:tc>
          <w:tcPr>
            <w:tcW w:w="1418" w:type="dxa"/>
            <w:tcBorders>
              <w:top w:val="single" w:sz="4" w:space="0" w:color="auto"/>
              <w:left w:val="single" w:sz="4" w:space="0" w:color="auto"/>
              <w:bottom w:val="single" w:sz="4" w:space="0" w:color="auto"/>
              <w:right w:val="single" w:sz="4" w:space="0" w:color="auto"/>
            </w:tcBorders>
          </w:tcPr>
          <w:p w14:paraId="6801663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8BA6AF3" w14:textId="77777777" w:rsidR="00D46917" w:rsidRPr="008174BF" w:rsidRDefault="00D46917" w:rsidP="00260C78">
            <w:pPr>
              <w:pStyle w:val="TAL"/>
            </w:pPr>
          </w:p>
        </w:tc>
      </w:tr>
      <w:tr w:rsidR="00D46917" w:rsidRPr="008174BF" w14:paraId="70D80FD1"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B63AD71"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A01AF00" w14:textId="77777777" w:rsidR="00D46917" w:rsidRPr="008174BF" w:rsidRDefault="00D46917" w:rsidP="00260C78">
            <w:pPr>
              <w:pStyle w:val="TAL"/>
              <w:rPr>
                <w:iCs/>
              </w:rPr>
            </w:pPr>
            <w:r w:rsidRPr="008174BF">
              <w:t>SDP message as described in Table 6.2.11.3.3-2</w:t>
            </w:r>
          </w:p>
        </w:tc>
        <w:tc>
          <w:tcPr>
            <w:tcW w:w="2126" w:type="dxa"/>
            <w:tcBorders>
              <w:top w:val="single" w:sz="4" w:space="0" w:color="auto"/>
              <w:left w:val="single" w:sz="4" w:space="0" w:color="auto"/>
              <w:bottom w:val="single" w:sz="4" w:space="0" w:color="auto"/>
              <w:right w:val="single" w:sz="4" w:space="0" w:color="auto"/>
            </w:tcBorders>
          </w:tcPr>
          <w:p w14:paraId="5DA38304"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4E61F7F"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B532C51" w14:textId="77777777" w:rsidR="00D46917" w:rsidRPr="008174BF" w:rsidRDefault="00D46917" w:rsidP="00260C78">
            <w:pPr>
              <w:pStyle w:val="TAL"/>
            </w:pPr>
          </w:p>
        </w:tc>
      </w:tr>
      <w:tr w:rsidR="00D46917" w:rsidRPr="008174BF" w14:paraId="19CC65C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BE3B073"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8F4F86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8EB66D5"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9D4CF2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41CA400" w14:textId="77777777" w:rsidR="00D46917" w:rsidRPr="008174BF" w:rsidRDefault="00D46917" w:rsidP="00260C78">
            <w:pPr>
              <w:pStyle w:val="TAL"/>
            </w:pPr>
          </w:p>
        </w:tc>
      </w:tr>
      <w:tr w:rsidR="00D46917" w:rsidRPr="008174BF" w14:paraId="41FA61B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16830BE"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522D97E" w14:textId="77777777" w:rsidR="00D46917" w:rsidRPr="008174BF" w:rsidRDefault="00D46917" w:rsidP="00260C78">
            <w:pPr>
              <w:pStyle w:val="TAL"/>
              <w:rPr>
                <w:iCs/>
              </w:rPr>
            </w:pPr>
            <w:r w:rsidRPr="008174BF">
              <w:t>MCData-Info as described in Table 6.2.11.3.3-3</w:t>
            </w:r>
          </w:p>
        </w:tc>
        <w:tc>
          <w:tcPr>
            <w:tcW w:w="2126" w:type="dxa"/>
            <w:tcBorders>
              <w:top w:val="single" w:sz="4" w:space="0" w:color="auto"/>
              <w:left w:val="single" w:sz="4" w:space="0" w:color="auto"/>
              <w:bottom w:val="single" w:sz="4" w:space="0" w:color="auto"/>
              <w:right w:val="single" w:sz="4" w:space="0" w:color="auto"/>
            </w:tcBorders>
          </w:tcPr>
          <w:p w14:paraId="44FE82E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2F0A05F"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4454F28" w14:textId="77777777" w:rsidR="00D46917" w:rsidRPr="008174BF" w:rsidRDefault="00D46917" w:rsidP="00260C78">
            <w:pPr>
              <w:pStyle w:val="TAL"/>
            </w:pPr>
          </w:p>
        </w:tc>
      </w:tr>
      <w:tr w:rsidR="00D46917" w:rsidRPr="008174BF" w14:paraId="79D17EA4"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D835517"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2642241"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682FBB9"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9FF8F1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C216FFA" w14:textId="77777777" w:rsidR="00D46917" w:rsidRPr="008174BF" w:rsidRDefault="00D46917" w:rsidP="00260C78">
            <w:pPr>
              <w:pStyle w:val="TAL"/>
            </w:pPr>
          </w:p>
        </w:tc>
      </w:tr>
      <w:tr w:rsidR="00D46917" w:rsidRPr="008174BF" w14:paraId="1A59976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4F45BF3" w14:textId="77777777" w:rsidR="00D46917" w:rsidRPr="008174BF" w:rsidRDefault="00D46917" w:rsidP="00260C78">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5D787B9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229B1CE"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4497324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76FE2B8" w14:textId="77777777" w:rsidR="00D46917" w:rsidRPr="008174BF" w:rsidRDefault="00D46917" w:rsidP="00260C78">
            <w:pPr>
              <w:pStyle w:val="TAL"/>
            </w:pPr>
          </w:p>
        </w:tc>
      </w:tr>
      <w:tr w:rsidR="00D46917" w:rsidRPr="008174BF" w14:paraId="3762E80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A11BC8E" w14:textId="77777777" w:rsidR="00D46917" w:rsidRPr="008174BF" w:rsidRDefault="00D46917" w:rsidP="00260C78">
            <w:pPr>
              <w:pStyle w:val="TAL"/>
            </w:pPr>
            <w:r w:rsidRPr="008174BF">
              <w:t xml:space="preserve">      MIME-Content-Type</w:t>
            </w:r>
          </w:p>
        </w:tc>
        <w:tc>
          <w:tcPr>
            <w:tcW w:w="2126" w:type="dxa"/>
            <w:tcBorders>
              <w:top w:val="single" w:sz="4" w:space="0" w:color="auto"/>
              <w:left w:val="single" w:sz="4" w:space="0" w:color="auto"/>
              <w:bottom w:val="single" w:sz="4" w:space="0" w:color="auto"/>
              <w:right w:val="single" w:sz="4" w:space="0" w:color="auto"/>
            </w:tcBorders>
            <w:hideMark/>
          </w:tcPr>
          <w:p w14:paraId="157B7CA3" w14:textId="77777777" w:rsidR="00D46917" w:rsidRPr="008174BF" w:rsidRDefault="00D46917" w:rsidP="00260C78">
            <w:pPr>
              <w:pStyle w:val="TAL"/>
            </w:pPr>
            <w:r w:rsidRPr="008174BF">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3D69462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AB5A80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5FAF3AB" w14:textId="77777777" w:rsidR="00D46917" w:rsidRPr="008174BF" w:rsidRDefault="00D46917" w:rsidP="00260C78">
            <w:pPr>
              <w:pStyle w:val="TAL"/>
            </w:pPr>
          </w:p>
        </w:tc>
      </w:tr>
      <w:tr w:rsidR="00D46917" w:rsidRPr="008174BF" w14:paraId="048F3AA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86B0BA8"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DAB2D0E" w14:textId="77777777" w:rsidR="00D46917" w:rsidRPr="008174BF" w:rsidRDefault="00D46917" w:rsidP="00260C78">
            <w:pPr>
              <w:pStyle w:val="TAL"/>
            </w:pPr>
            <w:r w:rsidRPr="008174BF">
              <w:t>MCData Protected Payload Message containing FD SIGNALLING PAYLOAD as described in Table 6.2.11.3.3-3A</w:t>
            </w:r>
          </w:p>
        </w:tc>
        <w:tc>
          <w:tcPr>
            <w:tcW w:w="2126" w:type="dxa"/>
            <w:tcBorders>
              <w:top w:val="single" w:sz="4" w:space="0" w:color="auto"/>
              <w:left w:val="single" w:sz="4" w:space="0" w:color="auto"/>
              <w:bottom w:val="single" w:sz="4" w:space="0" w:color="auto"/>
              <w:right w:val="single" w:sz="4" w:space="0" w:color="auto"/>
            </w:tcBorders>
          </w:tcPr>
          <w:p w14:paraId="5AEC6A0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AAD20D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ED24AE0" w14:textId="77777777" w:rsidR="00D46917" w:rsidRPr="008174BF" w:rsidRDefault="00D46917" w:rsidP="00260C78">
            <w:pPr>
              <w:pStyle w:val="TAL"/>
            </w:pPr>
          </w:p>
        </w:tc>
      </w:tr>
    </w:tbl>
    <w:p w14:paraId="05C928BB" w14:textId="77777777" w:rsidR="00D46917" w:rsidRPr="008174BF" w:rsidRDefault="00D46917" w:rsidP="00D46917">
      <w:pPr>
        <w:rPr>
          <w:lang w:eastAsia="en-US"/>
        </w:rPr>
      </w:pPr>
    </w:p>
    <w:p w14:paraId="112C332D" w14:textId="77777777" w:rsidR="00D46917" w:rsidRPr="008174BF" w:rsidRDefault="00D46917" w:rsidP="00D46917">
      <w:pPr>
        <w:pStyle w:val="TH"/>
      </w:pPr>
      <w:r w:rsidRPr="008174BF">
        <w:t>Table 6.2.11.3.3-2: SDP for SIP INVITE (Table 6.2.11.3.3-1)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7FF2D616"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67B40363"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5.5.3.1.1-3</w:t>
            </w:r>
            <w:r w:rsidRPr="008174BF">
              <w:rPr>
                <w:rFonts w:cs="Arial"/>
                <w:szCs w:val="18"/>
              </w:rPr>
              <w:t>, condition MCDATA_FD, SDP_OFFER</w:t>
            </w:r>
          </w:p>
        </w:tc>
      </w:tr>
    </w:tbl>
    <w:p w14:paraId="220C0421" w14:textId="77777777" w:rsidR="00D46917" w:rsidRPr="008174BF" w:rsidRDefault="00D46917" w:rsidP="00D46917">
      <w:pPr>
        <w:rPr>
          <w:lang w:eastAsia="en-US"/>
        </w:rPr>
      </w:pPr>
    </w:p>
    <w:p w14:paraId="42071C76" w14:textId="77777777" w:rsidR="00D46917" w:rsidRPr="008174BF" w:rsidRDefault="00D46917" w:rsidP="00D46917">
      <w:pPr>
        <w:pStyle w:val="TH"/>
      </w:pPr>
      <w:r w:rsidRPr="008174BF">
        <w:t>Table 6.2.11.3.3-3: MCData-Info (Table 6.2.11.3.3-1)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8FDF1EE"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25DBB6BB"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5.5.3.2.1-3, condition MCD_grp</w:t>
            </w:r>
          </w:p>
        </w:tc>
      </w:tr>
      <w:tr w:rsidR="00D46917" w:rsidRPr="008174BF" w14:paraId="606DEBF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1373B09"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EE0A09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A7E606F"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D463B32"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A59C1D4" w14:textId="77777777" w:rsidR="00D46917" w:rsidRPr="008174BF" w:rsidRDefault="00D46917" w:rsidP="00260C78">
            <w:pPr>
              <w:pStyle w:val="TAH"/>
              <w:rPr>
                <w:bCs/>
              </w:rPr>
            </w:pPr>
            <w:r w:rsidRPr="008174BF">
              <w:rPr>
                <w:bCs/>
              </w:rPr>
              <w:t>Condition</w:t>
            </w:r>
          </w:p>
        </w:tc>
      </w:tr>
      <w:tr w:rsidR="00D46917" w:rsidRPr="008174BF" w14:paraId="4E6376B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401FF46"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0BAB2881"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403D8AF2"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408349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9D6540F" w14:textId="77777777" w:rsidR="00D46917" w:rsidRPr="008174BF" w:rsidRDefault="00D46917" w:rsidP="00260C78">
            <w:pPr>
              <w:pStyle w:val="TAL"/>
            </w:pPr>
          </w:p>
        </w:tc>
      </w:tr>
      <w:tr w:rsidR="00D46917" w:rsidRPr="008174BF" w14:paraId="580CF4E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8CD9428"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61B9A848"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A79C59F"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C9F3B1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3AA51B3" w14:textId="77777777" w:rsidR="00D46917" w:rsidRPr="008174BF" w:rsidRDefault="00D46917" w:rsidP="00260C78">
            <w:pPr>
              <w:pStyle w:val="TAL"/>
            </w:pPr>
          </w:p>
        </w:tc>
      </w:tr>
      <w:tr w:rsidR="00D46917" w:rsidRPr="008174BF" w14:paraId="3B7EE2DA"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41D0B15" w14:textId="77777777" w:rsidR="00D46917" w:rsidRPr="008174BF" w:rsidRDefault="00D46917"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693ED614" w14:textId="77777777" w:rsidR="00D46917" w:rsidRPr="008174BF" w:rsidRDefault="00D46917" w:rsidP="00260C78">
            <w:pPr>
              <w:pStyle w:val="TAL"/>
              <w:rPr>
                <w:lang w:eastAsia="ko-KR"/>
              </w:rPr>
            </w:pPr>
            <w:r w:rsidRPr="008174BF">
              <w:rPr>
                <w:lang w:eastAsia="ko-KR"/>
              </w:rPr>
              <w:t>"group-fd"</w:t>
            </w:r>
          </w:p>
        </w:tc>
        <w:tc>
          <w:tcPr>
            <w:tcW w:w="2126" w:type="dxa"/>
            <w:tcBorders>
              <w:top w:val="single" w:sz="4" w:space="0" w:color="auto"/>
              <w:left w:val="single" w:sz="4" w:space="0" w:color="auto"/>
              <w:bottom w:val="single" w:sz="4" w:space="0" w:color="auto"/>
              <w:right w:val="single" w:sz="4" w:space="0" w:color="auto"/>
            </w:tcBorders>
          </w:tcPr>
          <w:p w14:paraId="2AA7B8F9" w14:textId="77777777" w:rsidR="00D46917" w:rsidRPr="008174BF" w:rsidRDefault="00D46917" w:rsidP="00260C78">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7F6FFE0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67116A8" w14:textId="77777777" w:rsidR="00D46917" w:rsidRPr="008174BF" w:rsidRDefault="00D46917" w:rsidP="00260C78">
            <w:pPr>
              <w:pStyle w:val="TAL"/>
            </w:pPr>
          </w:p>
        </w:tc>
      </w:tr>
    </w:tbl>
    <w:p w14:paraId="0DD1AB67" w14:textId="77777777" w:rsidR="00D46917" w:rsidRPr="008174BF" w:rsidRDefault="00D46917" w:rsidP="00D46917">
      <w:pPr>
        <w:rPr>
          <w:lang w:eastAsia="en-US"/>
        </w:rPr>
      </w:pPr>
    </w:p>
    <w:p w14:paraId="3FA9389A" w14:textId="77777777" w:rsidR="00D46917" w:rsidRPr="008174BF" w:rsidRDefault="00D46917" w:rsidP="00D46917">
      <w:pPr>
        <w:pStyle w:val="TH"/>
      </w:pPr>
      <w:r w:rsidRPr="008174BF">
        <w:t>Table 6.2.11.3.3-3A: FD SIGNALLING PAYLOAD (Table 6.2.11.3.3-1)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01F103D"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9ED4FE6" w14:textId="77777777" w:rsidR="00D46917" w:rsidRPr="008174BF" w:rsidRDefault="00D46917" w:rsidP="00260C78">
            <w:pPr>
              <w:pStyle w:val="TAL"/>
            </w:pPr>
            <w:r w:rsidRPr="008174BF">
              <w:t>Derivation Path: TS 36.579-1 [2], Table 5.5.3.8.5-1, condition FD_MSRP</w:t>
            </w:r>
          </w:p>
        </w:tc>
      </w:tr>
    </w:tbl>
    <w:p w14:paraId="42BE93EE" w14:textId="77777777" w:rsidR="00D46917" w:rsidRPr="008174BF" w:rsidRDefault="00D46917" w:rsidP="00D46917">
      <w:pPr>
        <w:rPr>
          <w:lang w:eastAsia="en-US"/>
        </w:rPr>
      </w:pPr>
    </w:p>
    <w:p w14:paraId="243DEBE7" w14:textId="77777777" w:rsidR="00D46917" w:rsidRPr="008174BF" w:rsidRDefault="00D46917" w:rsidP="00D46917">
      <w:pPr>
        <w:pStyle w:val="TH"/>
      </w:pPr>
      <w:r w:rsidRPr="008174BF">
        <w:t>Table 6.2.11.3.3-4: SIP 200 (OK) from the SS (step 2, Table 6.2.11.3.2-1;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04F85BA1"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68FC7FE" w14:textId="77777777" w:rsidR="00D46917" w:rsidRPr="008174BF" w:rsidRDefault="00D46917" w:rsidP="00260C78">
            <w:pPr>
              <w:pStyle w:val="TAL"/>
              <w:rPr>
                <w:rFonts w:cs="Arial"/>
                <w:szCs w:val="18"/>
              </w:rPr>
            </w:pPr>
            <w:r w:rsidRPr="008174BF">
              <w:rPr>
                <w:rFonts w:cs="Arial"/>
                <w:szCs w:val="18"/>
              </w:rPr>
              <w:t>Derivation Path: TS 36.579-1 [2], Table 5.5.2.17.1.2-1, condition INVITE-RSP</w:t>
            </w:r>
          </w:p>
        </w:tc>
      </w:tr>
      <w:tr w:rsidR="00D46917" w:rsidRPr="008174BF" w14:paraId="6F58DA5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6DFE8CF"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6F32551"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8EB5F48"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8B3123D"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8CF9A22" w14:textId="77777777" w:rsidR="00D46917" w:rsidRPr="008174BF" w:rsidRDefault="00D46917" w:rsidP="00260C78">
            <w:pPr>
              <w:pStyle w:val="TAH"/>
              <w:rPr>
                <w:bCs/>
              </w:rPr>
            </w:pPr>
            <w:r w:rsidRPr="008174BF">
              <w:rPr>
                <w:bCs/>
              </w:rPr>
              <w:t>Condition</w:t>
            </w:r>
          </w:p>
        </w:tc>
      </w:tr>
      <w:tr w:rsidR="00D46917" w:rsidRPr="008174BF" w14:paraId="6960A42A"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EBE6E6A" w14:textId="77777777" w:rsidR="00D46917" w:rsidRPr="008174BF" w:rsidRDefault="00D46917"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2A9EB4BF"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588CDD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C4E864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B8145D4" w14:textId="77777777" w:rsidR="00D46917" w:rsidRPr="008174BF" w:rsidRDefault="00D46917" w:rsidP="00260C78">
            <w:pPr>
              <w:pStyle w:val="TAL"/>
            </w:pPr>
          </w:p>
        </w:tc>
      </w:tr>
      <w:tr w:rsidR="00D46917" w:rsidRPr="008174BF" w14:paraId="65480CA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B86CA68" w14:textId="77777777" w:rsidR="00D46917" w:rsidRPr="008174BF" w:rsidRDefault="00D46917"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3D0FC7E1" w14:textId="77777777" w:rsidR="00D46917" w:rsidRPr="008174BF" w:rsidRDefault="00D46917" w:rsidP="00260C78">
            <w:pPr>
              <w:pStyle w:val="TAL"/>
            </w:pPr>
            <w:r w:rsidRPr="008174BF">
              <w:t>As described in Table 6.2.11.3.3-5</w:t>
            </w:r>
          </w:p>
        </w:tc>
        <w:tc>
          <w:tcPr>
            <w:tcW w:w="2127" w:type="dxa"/>
            <w:tcBorders>
              <w:top w:val="single" w:sz="4" w:space="0" w:color="auto"/>
              <w:left w:val="single" w:sz="4" w:space="0" w:color="auto"/>
              <w:bottom w:val="single" w:sz="4" w:space="0" w:color="auto"/>
              <w:right w:val="single" w:sz="4" w:space="0" w:color="auto"/>
            </w:tcBorders>
          </w:tcPr>
          <w:p w14:paraId="2173E340"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5E1BFE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08CD158" w14:textId="77777777" w:rsidR="00D46917" w:rsidRPr="008174BF" w:rsidRDefault="00D46917" w:rsidP="00260C78">
            <w:pPr>
              <w:pStyle w:val="TAL"/>
            </w:pPr>
          </w:p>
        </w:tc>
      </w:tr>
    </w:tbl>
    <w:p w14:paraId="181B8F30" w14:textId="77777777" w:rsidR="00D46917" w:rsidRPr="008174BF" w:rsidRDefault="00D46917" w:rsidP="00D46917">
      <w:pPr>
        <w:rPr>
          <w:lang w:eastAsia="en-US"/>
        </w:rPr>
      </w:pPr>
    </w:p>
    <w:p w14:paraId="7450D058" w14:textId="77777777" w:rsidR="00D46917" w:rsidRPr="008174BF" w:rsidRDefault="00D46917" w:rsidP="00D46917">
      <w:pPr>
        <w:pStyle w:val="TH"/>
      </w:pPr>
      <w:r w:rsidRPr="008174BF">
        <w:t>Table 6.2.11.3.3-5: SDP for SIP 200 (OK) (Table 6.2.11.3.3-4)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0840EB9"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5B55AABD"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5.5.3.1.2-3, condition MCDATA_FD, SDP_ANSWER</w:t>
            </w:r>
          </w:p>
        </w:tc>
      </w:tr>
    </w:tbl>
    <w:p w14:paraId="65357E8F" w14:textId="77777777" w:rsidR="00D46917" w:rsidRPr="008174BF" w:rsidRDefault="00D46917" w:rsidP="00D46917">
      <w:pPr>
        <w:rPr>
          <w:lang w:eastAsia="en-US"/>
        </w:rPr>
      </w:pPr>
    </w:p>
    <w:p w14:paraId="50452C5C" w14:textId="77777777" w:rsidR="00D46917" w:rsidRPr="008174BF" w:rsidRDefault="00D46917" w:rsidP="00D46917">
      <w:pPr>
        <w:pStyle w:val="TH"/>
      </w:pPr>
      <w:r w:rsidRPr="008174BF">
        <w:t>Table 6.2.11.3.3-6: MSRP SEND from the UE (step 7, Table 6.2.11.3.2-1;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4E11214"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8C3A6C2"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5.5.12.1.1-1</w:t>
            </w:r>
          </w:p>
        </w:tc>
      </w:tr>
      <w:tr w:rsidR="00D46917" w:rsidRPr="008174BF" w14:paraId="1EC1773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97F6C8B"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8740430"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5D16A4B"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DE7BCAD"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E3E153C" w14:textId="77777777" w:rsidR="00D46917" w:rsidRPr="008174BF" w:rsidRDefault="00D46917" w:rsidP="00260C78">
            <w:pPr>
              <w:pStyle w:val="TAH"/>
              <w:rPr>
                <w:bCs/>
              </w:rPr>
            </w:pPr>
            <w:r w:rsidRPr="008174BF">
              <w:rPr>
                <w:bCs/>
              </w:rPr>
              <w:t>Condition</w:t>
            </w:r>
          </w:p>
        </w:tc>
      </w:tr>
      <w:tr w:rsidR="00D46917" w:rsidRPr="008174BF" w14:paraId="53799DA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F073957" w14:textId="77777777" w:rsidR="00D46917" w:rsidRPr="008174BF" w:rsidRDefault="00D46917"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532FBFE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9E2FB14"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3C7248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9D03477" w14:textId="77777777" w:rsidR="00D46917" w:rsidRPr="008174BF" w:rsidRDefault="00D46917" w:rsidP="00260C78">
            <w:pPr>
              <w:pStyle w:val="TAL"/>
            </w:pPr>
          </w:p>
        </w:tc>
      </w:tr>
      <w:tr w:rsidR="00D46917" w:rsidRPr="008174BF" w14:paraId="19D7E53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BA138F9" w14:textId="77777777" w:rsidR="00D46917" w:rsidRPr="008174BF" w:rsidRDefault="00D46917"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7313A296" w14:textId="77777777" w:rsidR="00D46917" w:rsidRPr="008174BF" w:rsidRDefault="00D46917" w:rsidP="00260C78">
            <w:pPr>
              <w:pStyle w:val="TAL"/>
            </w:pPr>
            <w:r w:rsidRPr="008174BF">
              <w:rPr>
                <w:iCs/>
              </w:rPr>
              <w:t>"application/vnd.3gpp.mcdata-file"</w:t>
            </w:r>
          </w:p>
        </w:tc>
        <w:tc>
          <w:tcPr>
            <w:tcW w:w="2127" w:type="dxa"/>
            <w:tcBorders>
              <w:top w:val="single" w:sz="4" w:space="0" w:color="auto"/>
              <w:left w:val="single" w:sz="4" w:space="0" w:color="auto"/>
              <w:bottom w:val="single" w:sz="4" w:space="0" w:color="auto"/>
              <w:right w:val="single" w:sz="4" w:space="0" w:color="auto"/>
            </w:tcBorders>
          </w:tcPr>
          <w:p w14:paraId="535157B1"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729DFD3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208E221" w14:textId="77777777" w:rsidR="00D46917" w:rsidRPr="008174BF" w:rsidRDefault="00D46917" w:rsidP="00260C78">
            <w:pPr>
              <w:pStyle w:val="TAL"/>
            </w:pPr>
          </w:p>
        </w:tc>
      </w:tr>
      <w:tr w:rsidR="00D46917" w:rsidRPr="008174BF" w14:paraId="1B22B8B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A81C8BA" w14:textId="77777777" w:rsidR="00D46917" w:rsidRPr="008174BF" w:rsidRDefault="00D46917"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2FFE3534" w14:textId="77777777" w:rsidR="00D46917" w:rsidRPr="008174BF" w:rsidRDefault="00D46917" w:rsidP="00260C78">
            <w:pPr>
              <w:pStyle w:val="TAL"/>
            </w:pPr>
            <w:r w:rsidRPr="008174BF">
              <w:rPr>
                <w:iCs/>
              </w:rPr>
              <w:t>As specified in table 6.2.11.3.3-7</w:t>
            </w:r>
          </w:p>
        </w:tc>
        <w:tc>
          <w:tcPr>
            <w:tcW w:w="2127" w:type="dxa"/>
            <w:tcBorders>
              <w:top w:val="single" w:sz="4" w:space="0" w:color="auto"/>
              <w:left w:val="single" w:sz="4" w:space="0" w:color="auto"/>
              <w:bottom w:val="single" w:sz="4" w:space="0" w:color="auto"/>
              <w:right w:val="single" w:sz="4" w:space="0" w:color="auto"/>
            </w:tcBorders>
          </w:tcPr>
          <w:p w14:paraId="464BD71E"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668881D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DE95305" w14:textId="77777777" w:rsidR="00D46917" w:rsidRPr="008174BF" w:rsidRDefault="00D46917" w:rsidP="00260C78">
            <w:pPr>
              <w:pStyle w:val="TAL"/>
            </w:pPr>
          </w:p>
        </w:tc>
      </w:tr>
    </w:tbl>
    <w:p w14:paraId="1E150C6A" w14:textId="77777777" w:rsidR="00D46917" w:rsidRPr="008174BF" w:rsidRDefault="00D46917" w:rsidP="00D46917">
      <w:pPr>
        <w:rPr>
          <w:lang w:eastAsia="en-US"/>
        </w:rPr>
      </w:pPr>
    </w:p>
    <w:p w14:paraId="288A005F" w14:textId="77777777" w:rsidR="00D46917" w:rsidRPr="008174BF" w:rsidRDefault="00D46917" w:rsidP="00D46917">
      <w:pPr>
        <w:pStyle w:val="TH"/>
      </w:pPr>
      <w:r w:rsidRPr="008174BF">
        <w:t>Table 6.2.11.3.3-7: MCData Protected Payload Message (Table 6.2.11.3.3-6)</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D9E02BE"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513D0963" w14:textId="77777777" w:rsidR="00D46917" w:rsidRPr="008174BF" w:rsidRDefault="00D46917" w:rsidP="00260C78">
            <w:pPr>
              <w:pStyle w:val="TAL"/>
              <w:rPr>
                <w:rFonts w:cs="Arial"/>
                <w:szCs w:val="18"/>
              </w:rPr>
            </w:pPr>
            <w:r w:rsidRPr="008174BF">
              <w:rPr>
                <w:rFonts w:cs="Arial"/>
                <w:szCs w:val="18"/>
              </w:rPr>
              <w:t>Derivation Path: TS 36.579-1 [2], Table 5.5.3.10-1, condition PROTECTED_FILE, GMK</w:t>
            </w:r>
          </w:p>
        </w:tc>
      </w:tr>
    </w:tbl>
    <w:p w14:paraId="21DBFC75" w14:textId="77777777" w:rsidR="00D46917" w:rsidRPr="008174BF" w:rsidRDefault="00D46917" w:rsidP="00D46917">
      <w:pPr>
        <w:rPr>
          <w:lang w:eastAsia="en-US"/>
        </w:rPr>
      </w:pPr>
    </w:p>
    <w:p w14:paraId="0F70C848" w14:textId="77777777" w:rsidR="00D46917" w:rsidRPr="008174BF" w:rsidRDefault="00D46917" w:rsidP="00D46917">
      <w:pPr>
        <w:pStyle w:val="TH"/>
      </w:pPr>
      <w:r w:rsidRPr="008174BF">
        <w:t>Table 6.2.11.3.3-8..9: Void</w:t>
      </w:r>
    </w:p>
    <w:p w14:paraId="74C03956" w14:textId="77777777" w:rsidR="00D46917" w:rsidRPr="008174BF" w:rsidRDefault="00D46917" w:rsidP="00D46917">
      <w:pPr>
        <w:pStyle w:val="TH"/>
      </w:pPr>
      <w:r w:rsidRPr="008174BF">
        <w:t>Table 6.2.11.3.3-10: SIP BYE from the UE (step 8, Table 6.2.11.3.2-1;</w:t>
      </w:r>
      <w:r w:rsidRPr="008174BF">
        <w:br/>
        <w:t>step 1, TS 36.579-1 [2] Table 5.3C.6.3-1)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4AF7C6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D648784"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5.5.2.2.1-1</w:t>
            </w:r>
          </w:p>
        </w:tc>
      </w:tr>
      <w:tr w:rsidR="00D46917" w:rsidRPr="008174BF" w14:paraId="3079F44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B43CCF7"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31AE1E5"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958D094"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F46950E"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1D12B60" w14:textId="77777777" w:rsidR="00D46917" w:rsidRPr="008174BF" w:rsidRDefault="00D46917" w:rsidP="00260C78">
            <w:pPr>
              <w:pStyle w:val="TAH"/>
              <w:rPr>
                <w:bCs/>
              </w:rPr>
            </w:pPr>
            <w:r w:rsidRPr="008174BF">
              <w:rPr>
                <w:bCs/>
              </w:rPr>
              <w:t>Condition</w:t>
            </w:r>
          </w:p>
        </w:tc>
      </w:tr>
      <w:tr w:rsidR="00D46917" w:rsidRPr="008174BF" w14:paraId="16E75FC8"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519DA2BC" w14:textId="77777777" w:rsidR="00D46917" w:rsidRPr="008174BF" w:rsidRDefault="00D46917"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2778D6B2"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1D140A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33AB4122" w14:textId="77777777" w:rsidR="00D46917" w:rsidRPr="008174BF" w:rsidRDefault="00D46917" w:rsidP="00260C78">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4BEE7ABC" w14:textId="77777777" w:rsidR="00D46917" w:rsidRPr="008174BF" w:rsidRDefault="00D46917" w:rsidP="00260C78">
            <w:pPr>
              <w:pStyle w:val="TAL"/>
            </w:pPr>
          </w:p>
        </w:tc>
      </w:tr>
      <w:tr w:rsidR="00D46917" w:rsidRPr="008174BF" w14:paraId="75077732"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45523B32" w14:textId="77777777" w:rsidR="00D46917" w:rsidRPr="008174BF" w:rsidRDefault="00D46917"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EB5C833" w14:textId="77777777" w:rsidR="00D46917" w:rsidRPr="008174BF" w:rsidRDefault="00D46917"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1ECE40F8"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99F280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9D0A99C" w14:textId="77777777" w:rsidR="00D46917" w:rsidRPr="008174BF" w:rsidRDefault="00D46917" w:rsidP="00260C78">
            <w:pPr>
              <w:pStyle w:val="TAL"/>
            </w:pPr>
          </w:p>
        </w:tc>
      </w:tr>
      <w:tr w:rsidR="00D46917" w:rsidRPr="008174BF" w14:paraId="649F38F0"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A74BBD7" w14:textId="77777777" w:rsidR="00D46917" w:rsidRPr="008174BF" w:rsidRDefault="00D46917"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B56F88E" w14:textId="77777777" w:rsidR="00D46917" w:rsidRPr="008174BF" w:rsidRDefault="00D46917"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428A241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896A12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5B0399E" w14:textId="77777777" w:rsidR="00D46917" w:rsidRPr="008174BF" w:rsidRDefault="00D46917" w:rsidP="00260C78">
            <w:pPr>
              <w:pStyle w:val="TAL"/>
            </w:pPr>
          </w:p>
        </w:tc>
      </w:tr>
      <w:tr w:rsidR="00D46917" w:rsidRPr="008174BF" w14:paraId="20717369"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4B584786" w14:textId="77777777" w:rsidR="00D46917" w:rsidRPr="008174BF" w:rsidRDefault="00D46917"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4BCAE95" w14:textId="77777777" w:rsidR="00D46917" w:rsidRPr="008174BF" w:rsidRDefault="00D46917"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258247DF"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20C034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1E60597" w14:textId="77777777" w:rsidR="00D46917" w:rsidRPr="008174BF" w:rsidRDefault="00D46917" w:rsidP="00260C78">
            <w:pPr>
              <w:pStyle w:val="TAL"/>
            </w:pPr>
          </w:p>
        </w:tc>
      </w:tr>
    </w:tbl>
    <w:p w14:paraId="3B6538DE" w14:textId="77777777" w:rsidR="00D46917" w:rsidRPr="008174BF" w:rsidRDefault="00D46917" w:rsidP="00D46917">
      <w:pPr>
        <w:rPr>
          <w:lang w:eastAsia="en-US"/>
        </w:rPr>
      </w:pPr>
    </w:p>
    <w:p w14:paraId="35437F8E" w14:textId="77777777" w:rsidR="00D46917" w:rsidRPr="008174BF" w:rsidRDefault="00D46917" w:rsidP="00D46917">
      <w:pPr>
        <w:pStyle w:val="TH"/>
      </w:pPr>
      <w:r w:rsidRPr="008174BF">
        <w:t>Table 6.2.11.3.3-11: Void</w:t>
      </w:r>
    </w:p>
    <w:p w14:paraId="79813B6E" w14:textId="77777777" w:rsidR="00D46917" w:rsidRPr="008174BF" w:rsidRDefault="00D46917" w:rsidP="00D46917">
      <w:pPr>
        <w:pStyle w:val="TH"/>
      </w:pPr>
      <w:r w:rsidRPr="008174BF">
        <w:t>Table 6.2.11.3.3-13: SIP MESSAGE from the SS (step 10, Table 6.2.11.3.2-1;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9291CBA"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6DD1EAC9"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39FBD07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93FE137"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2AFC610"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C4E076F"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880334B"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93CBBC2" w14:textId="77777777" w:rsidR="00D46917" w:rsidRPr="008174BF" w:rsidRDefault="00D46917" w:rsidP="00260C78">
            <w:pPr>
              <w:pStyle w:val="TAH"/>
              <w:rPr>
                <w:bCs/>
              </w:rPr>
            </w:pPr>
            <w:r w:rsidRPr="008174BF">
              <w:rPr>
                <w:bCs/>
              </w:rPr>
              <w:t>Condition</w:t>
            </w:r>
          </w:p>
        </w:tc>
      </w:tr>
      <w:tr w:rsidR="00D46917" w:rsidRPr="008174BF" w14:paraId="3DF72C80"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C78B6DA"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E0B9254"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6CF95EC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35B5F65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0B795B6" w14:textId="77777777" w:rsidR="00D46917" w:rsidRPr="008174BF" w:rsidRDefault="00D46917" w:rsidP="00260C78">
            <w:pPr>
              <w:pStyle w:val="TAL"/>
            </w:pPr>
          </w:p>
        </w:tc>
      </w:tr>
      <w:tr w:rsidR="00D46917" w:rsidRPr="008174BF" w14:paraId="57E7860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E730BFB"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E9F821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84E6108" w14:textId="77777777" w:rsidR="00D46917" w:rsidRPr="008174BF" w:rsidRDefault="00D46917"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31ED3DF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56FAA5C" w14:textId="77777777" w:rsidR="00D46917" w:rsidRPr="008174BF" w:rsidRDefault="00D46917" w:rsidP="00260C78">
            <w:pPr>
              <w:pStyle w:val="TAL"/>
            </w:pPr>
          </w:p>
        </w:tc>
      </w:tr>
      <w:tr w:rsidR="00D46917" w:rsidRPr="008174BF" w14:paraId="5DED5F4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80CB47F"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A7547B3" w14:textId="77777777" w:rsidR="00D46917" w:rsidRPr="008174BF" w:rsidRDefault="00D46917" w:rsidP="00260C78">
            <w:pPr>
              <w:pStyle w:val="TAL"/>
            </w:pPr>
            <w:r w:rsidRPr="008174BF">
              <w:t>As described in Table 6.2.11.3.3-14</w:t>
            </w:r>
          </w:p>
        </w:tc>
        <w:tc>
          <w:tcPr>
            <w:tcW w:w="2127" w:type="dxa"/>
            <w:tcBorders>
              <w:top w:val="single" w:sz="4" w:space="0" w:color="auto"/>
              <w:left w:val="single" w:sz="4" w:space="0" w:color="auto"/>
              <w:bottom w:val="single" w:sz="4" w:space="0" w:color="auto"/>
              <w:right w:val="single" w:sz="4" w:space="0" w:color="auto"/>
            </w:tcBorders>
          </w:tcPr>
          <w:p w14:paraId="104C768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06B93A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A0C1E26" w14:textId="77777777" w:rsidR="00D46917" w:rsidRPr="008174BF" w:rsidRDefault="00D46917" w:rsidP="00260C78">
            <w:pPr>
              <w:pStyle w:val="TAL"/>
            </w:pPr>
          </w:p>
        </w:tc>
      </w:tr>
      <w:tr w:rsidR="00D46917" w:rsidRPr="008174BF" w14:paraId="003C0B56"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66D584C"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BE14136"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B8F9A25"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F195BFF"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AEB4ED6" w14:textId="77777777" w:rsidR="00D46917" w:rsidRPr="008174BF" w:rsidRDefault="00D46917" w:rsidP="00260C78">
            <w:pPr>
              <w:pStyle w:val="TAL"/>
            </w:pPr>
          </w:p>
        </w:tc>
      </w:tr>
      <w:tr w:rsidR="00D46917" w:rsidRPr="008174BF" w14:paraId="40F9273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A8BA06F"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9969305" w14:textId="77777777" w:rsidR="00D46917" w:rsidRPr="008174BF" w:rsidRDefault="00D46917" w:rsidP="00260C78">
            <w:pPr>
              <w:pStyle w:val="TAL"/>
            </w:pPr>
            <w:r w:rsidRPr="008174BF">
              <w:t>MCData Protected Payload Message containing FD NOTIFICATION as described in Table 6.2.11.3.3-15</w:t>
            </w:r>
          </w:p>
        </w:tc>
        <w:tc>
          <w:tcPr>
            <w:tcW w:w="2127" w:type="dxa"/>
            <w:tcBorders>
              <w:top w:val="single" w:sz="4" w:space="0" w:color="auto"/>
              <w:left w:val="single" w:sz="4" w:space="0" w:color="auto"/>
              <w:bottom w:val="single" w:sz="4" w:space="0" w:color="auto"/>
              <w:right w:val="single" w:sz="4" w:space="0" w:color="auto"/>
            </w:tcBorders>
          </w:tcPr>
          <w:p w14:paraId="20932714"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84EE47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A0480F" w14:textId="77777777" w:rsidR="00D46917" w:rsidRPr="008174BF" w:rsidRDefault="00D46917" w:rsidP="00260C78">
            <w:pPr>
              <w:pStyle w:val="TAL"/>
            </w:pPr>
          </w:p>
        </w:tc>
      </w:tr>
    </w:tbl>
    <w:p w14:paraId="31623290" w14:textId="77777777" w:rsidR="00D46917" w:rsidRPr="008174BF" w:rsidRDefault="00D46917" w:rsidP="00D46917">
      <w:pPr>
        <w:rPr>
          <w:lang w:eastAsia="en-US"/>
        </w:rPr>
      </w:pPr>
    </w:p>
    <w:p w14:paraId="1F3A8007" w14:textId="77777777" w:rsidR="00D46917" w:rsidRPr="008174BF" w:rsidRDefault="00D46917" w:rsidP="00D46917">
      <w:pPr>
        <w:pStyle w:val="TH"/>
      </w:pPr>
      <w:r w:rsidRPr="008174BF">
        <w:t>Table 6.2.11.3.3-14: MCData-Info (Table 6.2.11.3.3-13)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0B29DB4"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224E4B7C"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5.5.3.2.2-3</w:t>
            </w:r>
          </w:p>
        </w:tc>
      </w:tr>
      <w:tr w:rsidR="00D46917" w:rsidRPr="008174BF" w14:paraId="7BFB520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F58CB12"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C7352B9"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F394D3D"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2454E252"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77B305D" w14:textId="77777777" w:rsidR="00D46917" w:rsidRPr="008174BF" w:rsidRDefault="00D46917" w:rsidP="00260C78">
            <w:pPr>
              <w:pStyle w:val="TAH"/>
              <w:rPr>
                <w:bCs/>
              </w:rPr>
            </w:pPr>
            <w:r w:rsidRPr="008174BF">
              <w:rPr>
                <w:bCs/>
              </w:rPr>
              <w:t>Condition</w:t>
            </w:r>
          </w:p>
        </w:tc>
      </w:tr>
      <w:tr w:rsidR="00D46917" w:rsidRPr="008174BF" w14:paraId="1606AB6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38796A2"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33AAC3DB"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9287DE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172DC7C"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E816B86" w14:textId="77777777" w:rsidR="00D46917" w:rsidRPr="008174BF" w:rsidRDefault="00D46917" w:rsidP="00260C78">
            <w:pPr>
              <w:pStyle w:val="TAL"/>
            </w:pPr>
          </w:p>
        </w:tc>
      </w:tr>
      <w:tr w:rsidR="00D46917" w:rsidRPr="008174BF" w14:paraId="59B0A40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8EB53D6"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16FBE70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8DB9AF0"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BD3D26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83AFAB5" w14:textId="77777777" w:rsidR="00D46917" w:rsidRPr="008174BF" w:rsidRDefault="00D46917" w:rsidP="00260C78">
            <w:pPr>
              <w:pStyle w:val="TAL"/>
            </w:pPr>
          </w:p>
        </w:tc>
      </w:tr>
      <w:tr w:rsidR="00D46917" w:rsidRPr="008174BF" w14:paraId="1EAE188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8919C2C" w14:textId="77777777" w:rsidR="00D46917" w:rsidRPr="008174BF" w:rsidRDefault="00D46917" w:rsidP="00260C78">
            <w:pPr>
              <w:pStyle w:val="TAL"/>
            </w:pPr>
            <w:r w:rsidRPr="008174BF">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352138F3" w14:textId="77777777" w:rsidR="00D46917" w:rsidRPr="008174BF" w:rsidRDefault="00D46917" w:rsidP="00260C78">
            <w:pPr>
              <w:pStyle w:val="TAL"/>
            </w:pPr>
            <w:r w:rsidRPr="008174BF">
              <w:rPr>
                <w:lang w:eastAsia="ko-KR"/>
              </w:rPr>
              <w:t>Encrypted &lt;mcdata-calling-group-id&gt;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56928A82" w14:textId="77777777" w:rsidR="00D46917" w:rsidRPr="008174BF" w:rsidRDefault="00D46917" w:rsidP="00260C78">
            <w:pPr>
              <w:pStyle w:val="TAL"/>
            </w:pPr>
            <w:r w:rsidRPr="008174BF">
              <w:t>Encrypted according to TS 36.579-1 [2] Table 5.5.3.2.2-3A</w:t>
            </w:r>
          </w:p>
        </w:tc>
        <w:tc>
          <w:tcPr>
            <w:tcW w:w="1419" w:type="dxa"/>
            <w:tcBorders>
              <w:top w:val="single" w:sz="4" w:space="0" w:color="auto"/>
              <w:left w:val="single" w:sz="4" w:space="0" w:color="auto"/>
              <w:bottom w:val="single" w:sz="4" w:space="0" w:color="auto"/>
              <w:right w:val="single" w:sz="4" w:space="0" w:color="auto"/>
            </w:tcBorders>
          </w:tcPr>
          <w:p w14:paraId="4ED87AF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1F2121F" w14:textId="77777777" w:rsidR="00D46917" w:rsidRPr="008174BF" w:rsidRDefault="00D46917" w:rsidP="00260C78">
            <w:pPr>
              <w:pStyle w:val="TAL"/>
            </w:pPr>
          </w:p>
        </w:tc>
      </w:tr>
    </w:tbl>
    <w:p w14:paraId="17F0217B" w14:textId="77777777" w:rsidR="00D46917" w:rsidRPr="008174BF" w:rsidRDefault="00D46917" w:rsidP="00D46917">
      <w:pPr>
        <w:rPr>
          <w:lang w:eastAsia="en-US"/>
        </w:rPr>
      </w:pPr>
    </w:p>
    <w:p w14:paraId="724119C3" w14:textId="77777777" w:rsidR="00D46917" w:rsidRPr="008174BF" w:rsidRDefault="00D46917" w:rsidP="00D46917">
      <w:pPr>
        <w:pStyle w:val="TH"/>
      </w:pPr>
      <w:r w:rsidRPr="008174BF">
        <w:t xml:space="preserve">Table 6.2.11.3.3-15: FD NOTIFICATION (Table 6.2.11.3.3-13)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7C08117"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468642E1" w14:textId="77777777" w:rsidR="00D46917" w:rsidRPr="008174BF" w:rsidRDefault="00D46917" w:rsidP="00260C78">
            <w:pPr>
              <w:pStyle w:val="TAL"/>
              <w:rPr>
                <w:rFonts w:cs="Arial"/>
                <w:szCs w:val="18"/>
              </w:rPr>
            </w:pPr>
            <w:r w:rsidRPr="008174BF">
              <w:rPr>
                <w:rFonts w:cs="Arial"/>
                <w:szCs w:val="18"/>
              </w:rPr>
              <w:t>Derivation Path: TS 36.579-1 [2], Table 5.5.3.8.8-1, condition FD_COMPLETED</w:t>
            </w:r>
          </w:p>
        </w:tc>
      </w:tr>
    </w:tbl>
    <w:p w14:paraId="1F25108C" w14:textId="77777777" w:rsidR="00D46917" w:rsidRPr="008174BF" w:rsidRDefault="00D46917" w:rsidP="00D46917">
      <w:pPr>
        <w:rPr>
          <w:lang w:eastAsia="en-US"/>
        </w:rPr>
      </w:pPr>
    </w:p>
    <w:p w14:paraId="6BF87F62" w14:textId="77777777" w:rsidR="00D46917" w:rsidRPr="008174BF" w:rsidRDefault="00D46917" w:rsidP="00D46917">
      <w:pPr>
        <w:pStyle w:val="TH"/>
      </w:pPr>
      <w:r w:rsidRPr="008174BF">
        <w:t>Table 6.2.11.3.3-16: Void</w:t>
      </w:r>
    </w:p>
    <w:p w14:paraId="373BB91B" w14:textId="77777777" w:rsidR="00D46917" w:rsidRPr="008174BF" w:rsidRDefault="00D46917" w:rsidP="00D46917"/>
    <w:p w14:paraId="093906DF" w14:textId="77777777" w:rsidR="00D46917" w:rsidRPr="008174BF" w:rsidRDefault="00D46917" w:rsidP="00D46917">
      <w:pPr>
        <w:pStyle w:val="Heading3"/>
      </w:pPr>
      <w:bookmarkStart w:id="1230" w:name="_Toc42507369"/>
      <w:bookmarkStart w:id="1231" w:name="_Toc52307900"/>
      <w:bookmarkStart w:id="1232" w:name="_Toc52782470"/>
      <w:bookmarkStart w:id="1233" w:name="_Toc52783081"/>
      <w:bookmarkStart w:id="1234" w:name="_Toc59042950"/>
      <w:bookmarkStart w:id="1235" w:name="_Toc75459161"/>
      <w:bookmarkStart w:id="1236" w:name="_Toc90630601"/>
      <w:bookmarkStart w:id="1237" w:name="_Toc100778808"/>
      <w:bookmarkStart w:id="1238" w:name="_Toc101286139"/>
      <w:bookmarkStart w:id="1239" w:name="_Toc106817725"/>
      <w:bookmarkStart w:id="1240" w:name="_Toc106817850"/>
      <w:bookmarkStart w:id="1241" w:name="_Toc146139392"/>
      <w:r w:rsidRPr="008174BF">
        <w:t>6.2.12</w:t>
      </w:r>
      <w:r w:rsidRPr="008174BF">
        <w:tab/>
        <w:t>On-network / File Distribution (FD) / FD Using Media Plane / Group Standalone FD / Client Terminated (CT)</w:t>
      </w:r>
      <w:bookmarkEnd w:id="1211"/>
      <w:bookmarkEnd w:id="1212"/>
      <w:bookmarkEnd w:id="1230"/>
      <w:bookmarkEnd w:id="1231"/>
      <w:bookmarkEnd w:id="1232"/>
      <w:bookmarkEnd w:id="1233"/>
      <w:bookmarkEnd w:id="1234"/>
      <w:bookmarkEnd w:id="1235"/>
      <w:bookmarkEnd w:id="1236"/>
      <w:bookmarkEnd w:id="1237"/>
      <w:bookmarkEnd w:id="1238"/>
      <w:bookmarkEnd w:id="1239"/>
      <w:bookmarkEnd w:id="1240"/>
      <w:bookmarkEnd w:id="1241"/>
    </w:p>
    <w:p w14:paraId="6BC9461E" w14:textId="77777777" w:rsidR="00D46917" w:rsidRPr="008174BF" w:rsidRDefault="00D46917" w:rsidP="00D46917">
      <w:pPr>
        <w:pStyle w:val="H6"/>
      </w:pPr>
      <w:bookmarkStart w:id="1242" w:name="_Toc52782471"/>
      <w:bookmarkStart w:id="1243" w:name="_Toc52783082"/>
      <w:bookmarkStart w:id="1244" w:name="_Toc59042951"/>
      <w:r w:rsidRPr="008174BF">
        <w:t>6.2.12.1</w:t>
      </w:r>
      <w:r w:rsidRPr="008174BF">
        <w:tab/>
        <w:t>Test Purpose (TP)</w:t>
      </w:r>
      <w:bookmarkEnd w:id="1242"/>
      <w:bookmarkEnd w:id="1243"/>
      <w:bookmarkEnd w:id="1244"/>
    </w:p>
    <w:p w14:paraId="2393D414" w14:textId="77777777" w:rsidR="00D46917" w:rsidRPr="008174BF" w:rsidRDefault="00D46917" w:rsidP="00D46917">
      <w:pPr>
        <w:pStyle w:val="H6"/>
      </w:pPr>
      <w:r w:rsidRPr="008174BF">
        <w:t>(1)</w:t>
      </w:r>
    </w:p>
    <w:p w14:paraId="793BBB62"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0390A0AE"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5E70F346"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receives a SIP INVITE to initiate a standalone group FD message using the media plane }</w:t>
      </w:r>
    </w:p>
    <w:p w14:paraId="2E31A9E2"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by sending a SIP 200 (OK) message }</w:t>
      </w:r>
    </w:p>
    <w:p w14:paraId="424F1AB1" w14:textId="77777777" w:rsidR="00D46917" w:rsidRPr="008174BF" w:rsidRDefault="00D46917" w:rsidP="00D46917">
      <w:pPr>
        <w:pStyle w:val="PL"/>
        <w:rPr>
          <w:noProof w:val="0"/>
        </w:rPr>
      </w:pPr>
      <w:r w:rsidRPr="008174BF">
        <w:rPr>
          <w:noProof w:val="0"/>
        </w:rPr>
        <w:t xml:space="preserve">            }</w:t>
      </w:r>
    </w:p>
    <w:p w14:paraId="6FBFDF1A" w14:textId="77777777" w:rsidR="00D46917" w:rsidRPr="008174BF" w:rsidRDefault="00D46917" w:rsidP="00D46917">
      <w:pPr>
        <w:pStyle w:val="PL"/>
        <w:rPr>
          <w:noProof w:val="0"/>
        </w:rPr>
      </w:pPr>
    </w:p>
    <w:p w14:paraId="2EDECA61" w14:textId="77777777" w:rsidR="00D46917" w:rsidRPr="008174BF" w:rsidRDefault="00D46917" w:rsidP="00D46917">
      <w:pPr>
        <w:pStyle w:val="H6"/>
      </w:pPr>
      <w:r w:rsidRPr="008174BF">
        <w:t>(2)</w:t>
      </w:r>
    </w:p>
    <w:p w14:paraId="3406AE4D"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responded to the SIP INVITE message that initiated a standalone group FD message using the media plane }</w:t>
      </w:r>
    </w:p>
    <w:p w14:paraId="7F598940"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28F34ED1"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an MSRP SEND message from the SS (MCDATA Server) }</w:t>
      </w:r>
    </w:p>
    <w:p w14:paraId="1923776D"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an MSRP 200 (OK) message }</w:t>
      </w:r>
    </w:p>
    <w:p w14:paraId="00A95FBA" w14:textId="77777777" w:rsidR="00D46917" w:rsidRPr="008174BF" w:rsidRDefault="00D46917" w:rsidP="00D46917">
      <w:pPr>
        <w:pStyle w:val="PL"/>
        <w:rPr>
          <w:noProof w:val="0"/>
        </w:rPr>
      </w:pPr>
      <w:r w:rsidRPr="008174BF">
        <w:rPr>
          <w:noProof w:val="0"/>
        </w:rPr>
        <w:t xml:space="preserve">            }</w:t>
      </w:r>
    </w:p>
    <w:p w14:paraId="7CCA0ED9" w14:textId="77777777" w:rsidR="00D46917" w:rsidRPr="008174BF" w:rsidRDefault="00D46917" w:rsidP="00D46917">
      <w:pPr>
        <w:pStyle w:val="PL"/>
        <w:rPr>
          <w:noProof w:val="0"/>
        </w:rPr>
      </w:pPr>
    </w:p>
    <w:p w14:paraId="6EA8A872" w14:textId="77777777" w:rsidR="00D46917" w:rsidRPr="008174BF" w:rsidRDefault="00D46917" w:rsidP="00D46917">
      <w:pPr>
        <w:pStyle w:val="H6"/>
      </w:pPr>
      <w:r w:rsidRPr="008174BF">
        <w:t>(3)</w:t>
      </w:r>
    </w:p>
    <w:p w14:paraId="57530E54"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finished receiving the file from the SS (MCDATA server) }</w:t>
      </w:r>
    </w:p>
    <w:p w14:paraId="2859A288"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1BCF21B"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BYE message to release communications }</w:t>
      </w:r>
    </w:p>
    <w:p w14:paraId="18A0C037"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with a SIP 200 (OK) message </w:t>
      </w:r>
      <w:r w:rsidRPr="008174BF">
        <w:rPr>
          <w:b/>
          <w:bCs/>
          <w:noProof w:val="0"/>
        </w:rPr>
        <w:t>and</w:t>
      </w:r>
      <w:r w:rsidRPr="008174BF">
        <w:rPr>
          <w:noProof w:val="0"/>
        </w:rPr>
        <w:t xml:space="preserve"> then sends a "FILE DOWNLOAD COMPLETED" disposition via a SIP MESSAGE message }</w:t>
      </w:r>
    </w:p>
    <w:p w14:paraId="69FABF9E" w14:textId="77777777" w:rsidR="00D46917" w:rsidRPr="008174BF" w:rsidRDefault="00D46917" w:rsidP="00D46917">
      <w:pPr>
        <w:pStyle w:val="PL"/>
        <w:rPr>
          <w:noProof w:val="0"/>
        </w:rPr>
      </w:pPr>
      <w:r w:rsidRPr="008174BF">
        <w:rPr>
          <w:noProof w:val="0"/>
        </w:rPr>
        <w:t xml:space="preserve">            }</w:t>
      </w:r>
    </w:p>
    <w:p w14:paraId="5395EEBB" w14:textId="77777777" w:rsidR="00D46917" w:rsidRPr="008174BF" w:rsidRDefault="00D46917" w:rsidP="00D46917">
      <w:pPr>
        <w:pStyle w:val="PL"/>
        <w:rPr>
          <w:noProof w:val="0"/>
        </w:rPr>
      </w:pPr>
    </w:p>
    <w:p w14:paraId="39F47013" w14:textId="77777777" w:rsidR="00D46917" w:rsidRPr="008174BF" w:rsidRDefault="00D46917" w:rsidP="00D46917">
      <w:pPr>
        <w:pStyle w:val="H6"/>
      </w:pPr>
      <w:bookmarkStart w:id="1245" w:name="_Toc52782472"/>
      <w:bookmarkStart w:id="1246" w:name="_Toc52783083"/>
      <w:bookmarkStart w:id="1247" w:name="_Toc59042952"/>
      <w:r w:rsidRPr="008174BF">
        <w:t>6.2.12.2</w:t>
      </w:r>
      <w:r w:rsidRPr="008174BF">
        <w:tab/>
        <w:t>Conformance requirements</w:t>
      </w:r>
      <w:bookmarkEnd w:id="1245"/>
      <w:bookmarkEnd w:id="1246"/>
      <w:bookmarkEnd w:id="1247"/>
    </w:p>
    <w:p w14:paraId="717C5135" w14:textId="77777777" w:rsidR="00D46917" w:rsidRPr="008174BF" w:rsidRDefault="00D46917" w:rsidP="00D46917">
      <w:r w:rsidRPr="008174BF">
        <w:t>References: The conformance requirements covered in the current TC are specified in: TS 24.282, clauses 10.2.5.2.4, 12.2.1.1, 6.2.3.2, TS 24.582 clauses 7.1.3.1, 7.1.3.2.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494442F5" w14:textId="77777777" w:rsidR="00D46917" w:rsidRPr="008174BF" w:rsidRDefault="00D46917" w:rsidP="00D46917">
      <w:r w:rsidRPr="008174BF">
        <w:t>[TS 24.282, clause 10.2.5.2.4]</w:t>
      </w:r>
    </w:p>
    <w:p w14:paraId="5AC98FA3" w14:textId="77777777" w:rsidR="00D46917" w:rsidRPr="008174BF" w:rsidRDefault="00D46917" w:rsidP="00D46917">
      <w:r w:rsidRPr="008174BF">
        <w:t>Upon receipt of an initial SIP INVITE request, the MCData client shall follow the procedures for termination of multimedia sessions in the IM CN subsystem as specified in 3GPP TS 24.229 [5] with the clarifications below.</w:t>
      </w:r>
    </w:p>
    <w:p w14:paraId="019849DE" w14:textId="77777777" w:rsidR="00D46917" w:rsidRPr="008174BF" w:rsidRDefault="00D46917" w:rsidP="00D46917">
      <w:r w:rsidRPr="008174BF">
        <w:t>The MCData client:</w:t>
      </w:r>
    </w:p>
    <w:p w14:paraId="4A568178" w14:textId="77777777" w:rsidR="00D46917" w:rsidRPr="008174BF" w:rsidRDefault="00D46917" w:rsidP="00D46917">
      <w:pPr>
        <w:pStyle w:val="B10"/>
        <w:rPr>
          <w:lang w:eastAsia="ko-KR"/>
        </w:rPr>
      </w:pPr>
      <w:r w:rsidRPr="008174BF">
        <w:rPr>
          <w:lang w:eastAsia="ko-KR"/>
        </w:rPr>
        <w:t>1)</w:t>
      </w:r>
      <w:r w:rsidRPr="008174BF">
        <w:rPr>
          <w:lang w:eastAsia="ko-KR"/>
        </w:rPr>
        <w:tab/>
        <w:t xml:space="preserve">may reject the SIP INVITE request if either of the </w:t>
      </w:r>
      <w:r w:rsidRPr="008174BF">
        <w:t>following</w:t>
      </w:r>
      <w:r w:rsidRPr="008174BF">
        <w:rPr>
          <w:lang w:eastAsia="ko-KR"/>
        </w:rPr>
        <w:t xml:space="preserve"> conditions are met:</w:t>
      </w:r>
    </w:p>
    <w:p w14:paraId="73B1BECB" w14:textId="77777777" w:rsidR="00D46917" w:rsidRPr="008174BF" w:rsidRDefault="00D46917" w:rsidP="00D46917">
      <w:pPr>
        <w:pStyle w:val="B2"/>
        <w:rPr>
          <w:lang w:eastAsia="ko-KR"/>
        </w:rPr>
      </w:pPr>
      <w:r w:rsidRPr="008174BF">
        <w:rPr>
          <w:lang w:eastAsia="ko-KR"/>
        </w:rPr>
        <w:t>a)</w:t>
      </w:r>
      <w:r w:rsidRPr="008174BF">
        <w:rPr>
          <w:lang w:eastAsia="ko-KR"/>
        </w:rPr>
        <w:tab/>
        <w:t>MCData client does not have enough resources to handle the call; or</w:t>
      </w:r>
    </w:p>
    <w:p w14:paraId="04F17420" w14:textId="77777777" w:rsidR="00D46917" w:rsidRPr="008174BF" w:rsidRDefault="00D46917" w:rsidP="00D46917">
      <w:pPr>
        <w:pStyle w:val="B2"/>
        <w:rPr>
          <w:lang w:eastAsia="ko-KR"/>
        </w:rPr>
      </w:pPr>
      <w:r w:rsidRPr="008174BF">
        <w:rPr>
          <w:lang w:eastAsia="ko-KR"/>
        </w:rPr>
        <w:t>b)</w:t>
      </w:r>
      <w:r w:rsidRPr="008174BF">
        <w:rPr>
          <w:lang w:eastAsia="ko-KR"/>
        </w:rPr>
        <w:tab/>
        <w:t>any other reason outside the scope of this specification;</w:t>
      </w:r>
    </w:p>
    <w:p w14:paraId="3E00A533" w14:textId="77777777" w:rsidR="00D46917" w:rsidRPr="008174BF" w:rsidRDefault="00D46917" w:rsidP="00D46917">
      <w:pPr>
        <w:pStyle w:val="B2"/>
        <w:rPr>
          <w:lang w:eastAsia="ko-KR"/>
        </w:rPr>
      </w:pPr>
      <w:r w:rsidRPr="008174BF">
        <w:t>and skip the rest of the steps after step 2;</w:t>
      </w:r>
    </w:p>
    <w:p w14:paraId="39CE6A7F" w14:textId="77777777" w:rsidR="00D46917" w:rsidRPr="008174BF" w:rsidRDefault="00D46917" w:rsidP="00D46917">
      <w:pPr>
        <w:pStyle w:val="B10"/>
        <w:rPr>
          <w:lang w:eastAsia="en-US"/>
        </w:rPr>
      </w:pPr>
      <w:r w:rsidRPr="008174BF">
        <w:t>2)</w:t>
      </w:r>
      <w:r w:rsidRPr="008174BF">
        <w:tab/>
        <w:t>if the SIP INVITE request is rejected in step 1), shall respond toward participating MCData function either with appropriate reject code as specified in 3GPP TS 24.229 [5] and warning texts as specified in subclause 4.9 or with SIP 480 (Temporarily unavailable) response not including warning texts if the user is authorised to restrict the reason for failure and skip the rest of the steps of this subclause;</w:t>
      </w:r>
    </w:p>
    <w:p w14:paraId="3ED8633A" w14:textId="77777777" w:rsidR="00D46917" w:rsidRPr="008174BF" w:rsidRDefault="00D46917" w:rsidP="00D46917">
      <w:pPr>
        <w:pStyle w:val="B10"/>
      </w:pPr>
      <w:r w:rsidRPr="008174BF">
        <w:t>3)</w:t>
      </w:r>
      <w:r w:rsidRPr="008174BF">
        <w:tab/>
        <w:t>if the SDP offer of the SIP INVITE request contains an "a=key-mgmt" attribute field with a "mikey" attribute value containing a MIKEY-SAKKE I_MESSAGE:</w:t>
      </w:r>
    </w:p>
    <w:p w14:paraId="0E6380CA" w14:textId="77777777" w:rsidR="00D46917" w:rsidRPr="008174BF" w:rsidRDefault="00D46917" w:rsidP="00D46917">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1A507B42" w14:textId="77777777" w:rsidR="00D46917" w:rsidRPr="008174BF" w:rsidRDefault="00D46917" w:rsidP="00D46917">
      <w:pPr>
        <w:pStyle w:val="B2"/>
      </w:pPr>
      <w:r w:rsidRPr="008174BF">
        <w:t>b)</w:t>
      </w:r>
      <w:r w:rsidRPr="008174BF">
        <w:tab/>
        <w:t>shall convert the MCData ID to a UID as described in 3GPP TS 33.180 [26];</w:t>
      </w:r>
    </w:p>
    <w:p w14:paraId="1C955D75" w14:textId="77777777" w:rsidR="00D46917" w:rsidRPr="008174BF" w:rsidRDefault="00D46917" w:rsidP="00D46917">
      <w:pPr>
        <w:pStyle w:val="B2"/>
      </w:pPr>
      <w:r w:rsidRPr="008174BF">
        <w:t>c)</w:t>
      </w:r>
      <w:r w:rsidRPr="008174BF">
        <w:tab/>
        <w:t>shall use the UID to validate the signature of the MIKEY-SAKKE I_MESSAGE as described in 3GPP TS 33.180 [26];</w:t>
      </w:r>
    </w:p>
    <w:p w14:paraId="292F1A1C" w14:textId="77777777" w:rsidR="00D46917" w:rsidRPr="008174BF" w:rsidRDefault="00D46917" w:rsidP="00D46917">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INVITE request with a SIP 488 (Not Acceptable Here) response as specified in IETF RFC 4567 [45],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0F097E64" w14:textId="77777777" w:rsidR="00D46917" w:rsidRPr="008174BF" w:rsidRDefault="00D46917" w:rsidP="00D46917">
      <w:pPr>
        <w:pStyle w:val="B2"/>
      </w:pPr>
      <w:r w:rsidRPr="008174BF">
        <w:t>e)</w:t>
      </w:r>
      <w:r w:rsidRPr="008174BF">
        <w:tab/>
        <w:t>if the signature of the MIKEY-SAKKE I_MESSAGE was successfully validated:</w:t>
      </w:r>
    </w:p>
    <w:p w14:paraId="7A426A1D" w14:textId="77777777" w:rsidR="00D46917" w:rsidRPr="008174BF" w:rsidRDefault="00D46917" w:rsidP="00D46917">
      <w:pPr>
        <w:pStyle w:val="B3"/>
      </w:pPr>
      <w:r w:rsidRPr="008174BF">
        <w:t>i)</w:t>
      </w:r>
      <w:r w:rsidRPr="008174BF">
        <w:tab/>
        <w:t>shall extract and decrypt the encapsulated PCK using the terminating user's (KMS provisioned) UID key as described in 3GPP TS 33.180 [26]; and</w:t>
      </w:r>
    </w:p>
    <w:p w14:paraId="60EDC5AE" w14:textId="77777777" w:rsidR="00D46917" w:rsidRPr="008174BF" w:rsidRDefault="00D46917" w:rsidP="00D46917">
      <w:pPr>
        <w:pStyle w:val="B3"/>
      </w:pPr>
      <w:r w:rsidRPr="008174BF">
        <w:t>ii)</w:t>
      </w:r>
      <w:r w:rsidRPr="008174BF">
        <w:tab/>
        <w:t>shall extract the PCK-ID, from the payload as specified in 3GPP TS 33.180 [26];</w:t>
      </w:r>
    </w:p>
    <w:p w14:paraId="1CC59AD3" w14:textId="77777777" w:rsidR="00D46917" w:rsidRPr="008174BF" w:rsidRDefault="00D46917" w:rsidP="00D46917">
      <w:pPr>
        <w:pStyle w:val="NO"/>
      </w:pPr>
      <w:r w:rsidRPr="008174BF">
        <w:t>NOTE:</w:t>
      </w:r>
      <w:r w:rsidRPr="008174BF">
        <w:tab/>
        <w:t>With the PCK successfully shared between the originating MCData client and the terminating MCData client, both clients are able to create an end-to-end secure session.</w:t>
      </w:r>
    </w:p>
    <w:p w14:paraId="63D158BB" w14:textId="77777777" w:rsidR="00D46917" w:rsidRPr="008174BF" w:rsidRDefault="00D46917" w:rsidP="00D46917">
      <w:pPr>
        <w:pStyle w:val="B10"/>
        <w:rPr>
          <w:lang w:eastAsia="ko-KR"/>
        </w:rPr>
      </w:pPr>
      <w:r w:rsidRPr="008174BF">
        <w:t>4)</w:t>
      </w:r>
      <w:r w:rsidRPr="008174BF">
        <w:tab/>
        <w:t xml:space="preserve">may display to the MCData </w:t>
      </w:r>
      <w:r w:rsidRPr="008174BF">
        <w:rPr>
          <w:lang w:eastAsia="ko-KR"/>
        </w:rPr>
        <w:t>u</w:t>
      </w:r>
      <w:r w:rsidRPr="008174BF">
        <w:t xml:space="preserve">ser the MCData </w:t>
      </w:r>
      <w:r w:rsidRPr="008174BF">
        <w:rPr>
          <w:lang w:eastAsia="ko-KR"/>
        </w:rPr>
        <w:t>ID</w:t>
      </w:r>
      <w:r w:rsidRPr="008174BF">
        <w:t xml:space="preserve"> of the </w:t>
      </w:r>
      <w:r w:rsidRPr="008174BF">
        <w:rPr>
          <w:lang w:eastAsia="ko-KR"/>
        </w:rPr>
        <w:t>i</w:t>
      </w:r>
      <w:r w:rsidRPr="008174BF">
        <w:t xml:space="preserve">nviting MCData </w:t>
      </w:r>
      <w:r w:rsidRPr="008174BF">
        <w:rPr>
          <w:lang w:eastAsia="ko-KR"/>
        </w:rPr>
        <w:t>u</w:t>
      </w:r>
      <w:r w:rsidRPr="008174BF">
        <w:t>ser</w:t>
      </w:r>
      <w:r w:rsidRPr="008174BF">
        <w:rPr>
          <w:lang w:eastAsia="ko-KR"/>
        </w:rPr>
        <w:t>;</w:t>
      </w:r>
    </w:p>
    <w:p w14:paraId="7145F418" w14:textId="77777777" w:rsidR="00D46917" w:rsidRPr="008174BF" w:rsidRDefault="00D46917" w:rsidP="00D46917">
      <w:pPr>
        <w:pStyle w:val="B10"/>
        <w:rPr>
          <w:lang w:eastAsia="ko-KR"/>
        </w:rPr>
      </w:pPr>
      <w:r w:rsidRPr="008174BF">
        <w:t>5)</w:t>
      </w:r>
      <w:r w:rsidRPr="008174BF">
        <w:tab/>
        <w:t xml:space="preserve">may display to the MCData </w:t>
      </w:r>
      <w:r w:rsidRPr="008174BF">
        <w:rPr>
          <w:lang w:eastAsia="ko-KR"/>
        </w:rPr>
        <w:t>u</w:t>
      </w:r>
      <w:r w:rsidRPr="008174BF">
        <w:t xml:space="preserve">ser the file meta-data of the </w:t>
      </w:r>
      <w:r w:rsidRPr="008174BF">
        <w:rPr>
          <w:lang w:eastAsia="ko-KR"/>
        </w:rPr>
        <w:t>incoming file as described by the SDP included in the received SIP INVITE request;</w:t>
      </w:r>
    </w:p>
    <w:p w14:paraId="23B227B8" w14:textId="77777777" w:rsidR="00D46917" w:rsidRPr="008174BF" w:rsidRDefault="00D46917" w:rsidP="00D46917">
      <w:pPr>
        <w:pStyle w:val="B10"/>
        <w:rPr>
          <w:lang w:eastAsia="en-US"/>
        </w:rPr>
      </w:pPr>
      <w:r w:rsidRPr="008174BF">
        <w:t>6)</w:t>
      </w:r>
      <w:r w:rsidRPr="008174BF">
        <w:tab/>
        <w:t>if the Mandatory indication IE of the FD SIGNALLING PAYLOAD contained in the application/vnd.3gpp.mcdata-signalling MIME body received in the SIP INVITE request is set to "MANDATORY", then:</w:t>
      </w:r>
    </w:p>
    <w:p w14:paraId="04AA8002" w14:textId="77777777" w:rsidR="00D46917" w:rsidRPr="008174BF" w:rsidRDefault="00D46917" w:rsidP="00D46917">
      <w:pPr>
        <w:pStyle w:val="B2"/>
      </w:pPr>
      <w:r w:rsidRPr="008174BF">
        <w:t>i</w:t>
      </w:r>
      <w:r w:rsidRPr="008174BF">
        <w:rPr>
          <w:lang w:eastAsia="ko-KR"/>
        </w:rPr>
        <w:t>)</w:t>
      </w:r>
      <w:r w:rsidRPr="008174BF">
        <w:tab/>
        <w:t>shall accept the SIP INVITE request and generate a SIP 200 (OK) response according to rules and procedures of 3GPP TS 24.229 [5];</w:t>
      </w:r>
    </w:p>
    <w:p w14:paraId="1BFD8F1E" w14:textId="77777777" w:rsidR="00D46917" w:rsidRPr="008174BF" w:rsidRDefault="00D46917" w:rsidP="00D46917">
      <w:pPr>
        <w:pStyle w:val="B2"/>
        <w:rPr>
          <w:lang w:eastAsia="ko-KR"/>
        </w:rPr>
      </w:pPr>
      <w:r w:rsidRPr="008174BF">
        <w:rPr>
          <w:lang w:eastAsia="ko-KR"/>
        </w:rPr>
        <w:t>ii)</w:t>
      </w:r>
      <w:r w:rsidRPr="008174BF">
        <w:rPr>
          <w:lang w:eastAsia="ko-KR"/>
        </w:rPr>
        <w:tab/>
        <w:t>shall include the option tag "timer" in a Require header field of the SIP 200 (OK) response;</w:t>
      </w:r>
    </w:p>
    <w:p w14:paraId="696822D3" w14:textId="77777777" w:rsidR="00D46917" w:rsidRPr="008174BF" w:rsidRDefault="00D46917" w:rsidP="00D46917">
      <w:pPr>
        <w:pStyle w:val="B2"/>
        <w:rPr>
          <w:lang w:eastAsia="en-US"/>
        </w:rPr>
      </w:pPr>
      <w:r w:rsidRPr="008174BF">
        <w:t>iii)</w:t>
      </w:r>
      <w:r w:rsidRPr="008174BF">
        <w:tab/>
        <w:t xml:space="preserve">shall include the Session-Expires header field in the SIP 200 (OK) response and start the SIP </w:t>
      </w:r>
      <w:r w:rsidRPr="008174BF">
        <w:rPr>
          <w:lang w:eastAsia="ko-KR"/>
        </w:rPr>
        <w:t>s</w:t>
      </w:r>
      <w:r w:rsidRPr="008174BF">
        <w:t>ession timer according to IETF RFC 4028 [38]. The "refresher" parameter in the Session-Expires header field shall be set to "uas";</w:t>
      </w:r>
    </w:p>
    <w:p w14:paraId="5B0CE9F1" w14:textId="77777777" w:rsidR="00D46917" w:rsidRPr="008174BF" w:rsidRDefault="00D46917" w:rsidP="00D46917">
      <w:pPr>
        <w:pStyle w:val="B2"/>
      </w:pPr>
      <w:r w:rsidRPr="008174BF">
        <w:t>iv)</w:t>
      </w:r>
      <w:r w:rsidRPr="008174BF">
        <w:tab/>
        <w:t>shall include the g.3gpp.mcdata.fd media feature tag in the Contact header field of the SIP 200 (OK) response;</w:t>
      </w:r>
    </w:p>
    <w:p w14:paraId="1977B4F8" w14:textId="77777777" w:rsidR="00D46917" w:rsidRPr="008174BF" w:rsidRDefault="00D46917" w:rsidP="00D46917">
      <w:pPr>
        <w:pStyle w:val="B2"/>
      </w:pPr>
      <w:r w:rsidRPr="008174BF">
        <w:t>v)</w:t>
      </w:r>
      <w:r w:rsidRPr="008174BF">
        <w:tab/>
        <w:t xml:space="preserve">shall include the </w:t>
      </w:r>
      <w:r w:rsidRPr="008174BF">
        <w:rPr>
          <w:rFonts w:eastAsia="SimSun"/>
          <w:lang w:eastAsia="zh-CN"/>
        </w:rPr>
        <w:t>g.3gpp.icsi-ref</w:t>
      </w:r>
      <w:r w:rsidRPr="008174BF">
        <w:t xml:space="preserve"> media feature tag containing the value of "urn:urn-7:3gpp-service.ims.icsi.mcdata.fd" in the Contact header field of the SIP 200 (OK) response;</w:t>
      </w:r>
    </w:p>
    <w:p w14:paraId="20664F95" w14:textId="77777777" w:rsidR="00D46917" w:rsidRPr="008174BF" w:rsidRDefault="00D46917" w:rsidP="00D46917">
      <w:pPr>
        <w:pStyle w:val="B2"/>
        <w:rPr>
          <w:lang w:eastAsia="ko-KR"/>
        </w:rPr>
      </w:pPr>
      <w:r w:rsidRPr="008174BF">
        <w:t>vi)</w:t>
      </w:r>
      <w:r w:rsidRPr="008174BF">
        <w:tab/>
        <w:t>shall include an SDP answer in the SIP 200 (OK) response to the SDP offer in the incoming SIP INVITE request according to 3GPP TS 24.229 [5] with the clarifications given in subclause 10.2.5.2.2</w:t>
      </w:r>
      <w:r w:rsidRPr="008174BF">
        <w:rPr>
          <w:lang w:eastAsia="ko-KR"/>
        </w:rPr>
        <w:t>; and</w:t>
      </w:r>
    </w:p>
    <w:p w14:paraId="1007D788" w14:textId="77777777" w:rsidR="00D46917" w:rsidRPr="008174BF" w:rsidRDefault="00D46917" w:rsidP="00D46917">
      <w:pPr>
        <w:pStyle w:val="B2"/>
        <w:rPr>
          <w:lang w:eastAsia="ko-KR"/>
        </w:rPr>
      </w:pPr>
      <w:r w:rsidRPr="008174BF">
        <w:rPr>
          <w:lang w:eastAsia="ko-KR"/>
        </w:rPr>
        <w:t>vii)</w:t>
      </w:r>
      <w:r w:rsidRPr="008174BF">
        <w:rPr>
          <w:lang w:eastAsia="ko-KR"/>
        </w:rPr>
        <w:tab/>
        <w:t>shall send the SIP 200 (OK) response towards the MCData server according to rules and procedures of 3GPP TS 24.229 [5].</w:t>
      </w:r>
    </w:p>
    <w:p w14:paraId="17E42C10" w14:textId="77777777" w:rsidR="00D46917" w:rsidRPr="008174BF" w:rsidRDefault="00D46917" w:rsidP="00D46917">
      <w:pPr>
        <w:rPr>
          <w:lang w:eastAsia="ko-KR"/>
        </w:rPr>
      </w:pPr>
      <w:r w:rsidRPr="008174BF">
        <w:rPr>
          <w:lang w:eastAsia="ko-KR"/>
        </w:rPr>
        <w:t>On receipt of an SIP ACK message to the sent SIP 200 (OK) message, the MCData client shall:</w:t>
      </w:r>
    </w:p>
    <w:p w14:paraId="277B295F" w14:textId="77777777" w:rsidR="00D46917" w:rsidRPr="008174BF" w:rsidRDefault="00D46917" w:rsidP="00D46917">
      <w:pPr>
        <w:pStyle w:val="B10"/>
        <w:rPr>
          <w:lang w:eastAsia="ko-KR"/>
        </w:rPr>
      </w:pPr>
      <w:r w:rsidRPr="008174BF">
        <w:rPr>
          <w:lang w:eastAsia="ko-KR"/>
        </w:rPr>
        <w:t>1)</w:t>
      </w:r>
      <w:r w:rsidRPr="008174BF">
        <w:rPr>
          <w:lang w:eastAsia="ko-KR"/>
        </w:rPr>
        <w:tab/>
        <w:t>shall interact with the media plane as specified in 3GPP TS 24.582 [</w:t>
      </w:r>
      <w:r w:rsidRPr="008174BF">
        <w:t>15</w:t>
      </w:r>
      <w:r w:rsidRPr="008174BF">
        <w:rPr>
          <w:lang w:eastAsia="ko-KR"/>
        </w:rPr>
        <w:t>] subclause 10.2.5.1.2.</w:t>
      </w:r>
    </w:p>
    <w:p w14:paraId="3AEEE6E5" w14:textId="77777777" w:rsidR="00D46917" w:rsidRPr="008174BF" w:rsidRDefault="00D46917" w:rsidP="00D46917">
      <w:pPr>
        <w:rPr>
          <w:lang w:eastAsia="ko-KR"/>
        </w:rPr>
      </w:pPr>
      <w:r w:rsidRPr="008174BF">
        <w:rPr>
          <w:lang w:eastAsia="ko-KR"/>
        </w:rPr>
        <w:t>On receipt of an indication from the media plane of the successful download of the file and if</w:t>
      </w:r>
      <w:r w:rsidRPr="008174BF">
        <w:rPr>
          <w:rFonts w:eastAsia="Malgun Gothic"/>
        </w:rPr>
        <w:t xml:space="preserve"> the received FD SIGNALLING PAYLOAD message contained an FD</w:t>
      </w:r>
      <w:r w:rsidRPr="008174BF">
        <w:t xml:space="preserve"> disposition request type</w:t>
      </w:r>
      <w:r w:rsidRPr="008174BF">
        <w:rPr>
          <w:rFonts w:eastAsia="Malgun Gothic"/>
        </w:rPr>
        <w:t xml:space="preserve"> IE requesting a file download completed update indication, then</w:t>
      </w:r>
      <w:r w:rsidRPr="008174BF">
        <w:rPr>
          <w:lang w:eastAsia="ko-KR"/>
        </w:rPr>
        <w:t>, the MCData client:</w:t>
      </w:r>
    </w:p>
    <w:p w14:paraId="7A1CC0AB" w14:textId="77777777" w:rsidR="00D46917" w:rsidRPr="008174BF" w:rsidRDefault="00D46917" w:rsidP="00D46917">
      <w:pPr>
        <w:pStyle w:val="B10"/>
        <w:rPr>
          <w:lang w:eastAsia="ko-KR"/>
        </w:rPr>
      </w:pPr>
      <w:r w:rsidRPr="008174BF">
        <w:rPr>
          <w:lang w:eastAsia="ko-KR"/>
        </w:rPr>
        <w:t>1)</w:t>
      </w:r>
      <w:r w:rsidRPr="008174BF">
        <w:rPr>
          <w:lang w:eastAsia="ko-KR"/>
        </w:rPr>
        <w:tab/>
        <w:t xml:space="preserve">shall </w:t>
      </w:r>
      <w:r w:rsidRPr="008174BF">
        <w:rPr>
          <w:rFonts w:eastAsia="Malgun Gothic"/>
        </w:rPr>
        <w:t>follow the procedures described in subclause 12.2.1.1</w:t>
      </w:r>
      <w:r w:rsidRPr="008174BF">
        <w:rPr>
          <w:lang w:eastAsia="ko-KR"/>
        </w:rPr>
        <w:t>.</w:t>
      </w:r>
    </w:p>
    <w:p w14:paraId="3C186C63" w14:textId="77777777" w:rsidR="00D46917" w:rsidRPr="008174BF" w:rsidRDefault="00D46917" w:rsidP="00D46917">
      <w:pPr>
        <w:rPr>
          <w:lang w:eastAsia="en-US"/>
        </w:rPr>
      </w:pPr>
      <w:r w:rsidRPr="008174BF">
        <w:t>[TS 24.282, clause 12.2.1.1]</w:t>
      </w:r>
    </w:p>
    <w:p w14:paraId="1002ED02" w14:textId="77777777" w:rsidR="00D46917" w:rsidRPr="008174BF" w:rsidRDefault="00D46917" w:rsidP="00D46917">
      <w:r w:rsidRPr="008174BF">
        <w:t>The MCData client shall follow the procedures in this subclause to:</w:t>
      </w:r>
    </w:p>
    <w:p w14:paraId="5B4B0D70" w14:textId="77777777" w:rsidR="00D46917" w:rsidRPr="008174BF" w:rsidRDefault="00D46917" w:rsidP="00D46917">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694F65DD" w14:textId="77777777" w:rsidR="00D46917" w:rsidRPr="008174BF" w:rsidRDefault="00D46917" w:rsidP="00D46917">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2603C9DF" w14:textId="77777777" w:rsidR="00D46917" w:rsidRPr="008174BF" w:rsidRDefault="00D46917" w:rsidP="00D46917">
      <w:pPr>
        <w:pStyle w:val="B10"/>
      </w:pPr>
      <w:r w:rsidRPr="008174BF">
        <w:t>-</w:t>
      </w:r>
      <w:r w:rsidRPr="008174BF">
        <w:tab/>
        <w:t>indicate to an MCData client that a request for FD was accepted, deferred or rejected; or</w:t>
      </w:r>
    </w:p>
    <w:p w14:paraId="7A6429C7" w14:textId="77777777" w:rsidR="00D46917" w:rsidRPr="008174BF" w:rsidRDefault="00D46917" w:rsidP="00D46917">
      <w:pPr>
        <w:pStyle w:val="B10"/>
      </w:pPr>
      <w:r w:rsidRPr="008174BF">
        <w:t>-</w:t>
      </w:r>
      <w:r w:rsidRPr="008174BF">
        <w:tab/>
        <w:t>indicate to an MCData client that a file download has been completed;</w:t>
      </w:r>
    </w:p>
    <w:p w14:paraId="6FA3B937" w14:textId="77777777" w:rsidR="00D46917" w:rsidRPr="008174BF" w:rsidRDefault="00D46917" w:rsidP="00D46917">
      <w:r w:rsidRPr="008174BF">
        <w:t>Before sending a disposition notification the MCData client needs to determine:</w:t>
      </w:r>
    </w:p>
    <w:p w14:paraId="770571FB" w14:textId="77777777" w:rsidR="00D46917" w:rsidRPr="008174BF" w:rsidRDefault="00D46917" w:rsidP="00D46917">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26F2A5E4" w14:textId="77777777" w:rsidR="00D46917" w:rsidRPr="008174BF" w:rsidRDefault="00D46917" w:rsidP="00D46917">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45D2F179" w14:textId="77777777" w:rsidR="00D46917" w:rsidRPr="008174BF" w:rsidRDefault="00D46917" w:rsidP="00D46917">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48867A09" w14:textId="77777777" w:rsidR="00D46917" w:rsidRPr="008174BF" w:rsidRDefault="00D46917" w:rsidP="00D46917">
      <w:r w:rsidRPr="008174BF">
        <w:t>The MCData client shall generate a SIP MESSAGE request in accordance with 3GPP TS 24.229 [5] and IETF RFC 3428 [6] with the clarifications given below.</w:t>
      </w:r>
    </w:p>
    <w:p w14:paraId="6A048542" w14:textId="77777777" w:rsidR="00D46917" w:rsidRPr="008174BF" w:rsidRDefault="00D46917" w:rsidP="00D46917">
      <w:r w:rsidRPr="008174BF">
        <w:t>The MCData client:</w:t>
      </w:r>
    </w:p>
    <w:p w14:paraId="4A791496" w14:textId="77777777" w:rsidR="00D46917" w:rsidRPr="008174BF" w:rsidRDefault="00D46917" w:rsidP="00D46917">
      <w:pPr>
        <w:pStyle w:val="B10"/>
      </w:pPr>
      <w:r w:rsidRPr="008174BF">
        <w:t>1)</w:t>
      </w:r>
      <w:r w:rsidRPr="008174BF">
        <w:tab/>
        <w:t>shall build the SIP MESSAGE request as specified in subclause 6.2.4.1;</w:t>
      </w:r>
    </w:p>
    <w:p w14:paraId="22178FA4"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7CEE558D" w14:textId="77777777" w:rsidR="00D46917" w:rsidRPr="008174BF" w:rsidRDefault="00D46917" w:rsidP="00D46917">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5E54ED4B" w14:textId="77777777" w:rsidR="00D46917" w:rsidRPr="008174BF" w:rsidRDefault="00D46917" w:rsidP="00D46917">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7B2045D0" w14:textId="77777777" w:rsidR="00D46917" w:rsidRPr="008174BF" w:rsidRDefault="00D46917" w:rsidP="00D46917">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20232829" w14:textId="77777777" w:rsidR="00D46917" w:rsidRPr="008174BF" w:rsidRDefault="00D46917" w:rsidP="00D46917">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7FC88070" w14:textId="77777777" w:rsidR="00D46917" w:rsidRPr="008174BF" w:rsidRDefault="00D46917" w:rsidP="00D46917">
      <w:pPr>
        <w:pStyle w:val="B10"/>
      </w:pPr>
      <w:r w:rsidRPr="008174BF">
        <w:t>7)</w:t>
      </w:r>
      <w:r w:rsidRPr="008174BF">
        <w:tab/>
        <w:t>if requiring to send an FD notification, shall generate an FD NOTIFICATION message and include it in the SIP MESSAGE request as specified in subclause 6.2.3.2; and</w:t>
      </w:r>
    </w:p>
    <w:p w14:paraId="49F436D5" w14:textId="77777777" w:rsidR="00D46917" w:rsidRPr="008174BF" w:rsidRDefault="00D46917" w:rsidP="00D46917">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38E863D1" w14:textId="77777777" w:rsidR="00D46917" w:rsidRPr="008174BF" w:rsidRDefault="00D46917" w:rsidP="00D46917">
      <w:r w:rsidRPr="008174BF">
        <w:t>[TS 24.282, clause 6.2.3.2]</w:t>
      </w:r>
    </w:p>
    <w:p w14:paraId="464A2BFB" w14:textId="77777777" w:rsidR="00D46917" w:rsidRPr="008174BF" w:rsidRDefault="00D46917" w:rsidP="00D46917">
      <w:r w:rsidRPr="008174BF">
        <w:t>In order to generate an FD notification, the MCData client:</w:t>
      </w:r>
    </w:p>
    <w:p w14:paraId="26861AF8" w14:textId="77777777" w:rsidR="00D46917" w:rsidRPr="008174BF" w:rsidRDefault="00D46917" w:rsidP="00D46917">
      <w:pPr>
        <w:pStyle w:val="B10"/>
      </w:pPr>
      <w:r w:rsidRPr="008174BF">
        <w:t>1)</w:t>
      </w:r>
      <w:r w:rsidRPr="008174BF">
        <w:tab/>
        <w:t>shall generate an FD NOTIFICATION message as specified in subclause 15.1.6; and</w:t>
      </w:r>
    </w:p>
    <w:p w14:paraId="01C56D52" w14:textId="77777777" w:rsidR="00D46917" w:rsidRPr="008174BF" w:rsidRDefault="00D46917" w:rsidP="00D46917">
      <w:pPr>
        <w:pStyle w:val="B10"/>
      </w:pPr>
      <w:r w:rsidRPr="008174BF">
        <w:t>2)</w:t>
      </w:r>
      <w:r w:rsidRPr="008174BF">
        <w:tab/>
        <w:t>shall include in the SIP request, the FD NOTIFICATION message in an application/vnd.3gpp.mcdata-signalling MIME body as specified in subclause E.1.</w:t>
      </w:r>
    </w:p>
    <w:p w14:paraId="0DFF925F" w14:textId="77777777" w:rsidR="00D46917" w:rsidRPr="008174BF" w:rsidRDefault="00D46917" w:rsidP="00D46917">
      <w:r w:rsidRPr="008174BF">
        <w:t>When generating an FD NOTIFICATION message as specified in subclause 15.1.6, the MCData client:</w:t>
      </w:r>
    </w:p>
    <w:p w14:paraId="209F071B" w14:textId="77777777" w:rsidR="00D46917" w:rsidRPr="008174BF" w:rsidRDefault="00D46917" w:rsidP="00D46917">
      <w:pPr>
        <w:pStyle w:val="B10"/>
      </w:pPr>
      <w:r w:rsidRPr="008174BF">
        <w:t>1)</w:t>
      </w:r>
      <w:r w:rsidRPr="008174BF">
        <w:tab/>
        <w:t>if sending a file download accept notification, shall set the FD disposition notification type IE as "FILE DOWNLOAD REQUEST ACCEPTED" as specified in subclause 15.2.6;</w:t>
      </w:r>
    </w:p>
    <w:p w14:paraId="0FE050F5" w14:textId="77777777" w:rsidR="00D46917" w:rsidRPr="008174BF" w:rsidRDefault="00D46917" w:rsidP="00D46917">
      <w:pPr>
        <w:pStyle w:val="B10"/>
      </w:pPr>
      <w:r w:rsidRPr="008174BF">
        <w:t>2)</w:t>
      </w:r>
      <w:r w:rsidRPr="008174BF">
        <w:tab/>
        <w:t>if sending a file download reject notification, shall set the FD disposition notification type IE as "FILE DOWNLOAD REQUEST REJECTED" as specified in subclause 15.2.6;</w:t>
      </w:r>
    </w:p>
    <w:p w14:paraId="2B8E78AF" w14:textId="77777777" w:rsidR="00D46917" w:rsidRPr="008174BF" w:rsidRDefault="00D46917" w:rsidP="00D46917">
      <w:pPr>
        <w:pStyle w:val="B10"/>
      </w:pPr>
      <w:r w:rsidRPr="008174BF">
        <w:t>3)</w:t>
      </w:r>
      <w:r w:rsidRPr="008174BF">
        <w:tab/>
        <w:t>if sending a file download deferred notification, shall set the FD disposition notification type IE as "FILE DOWNLOAD REQUEST DEFERRED" as specified in subclause 15.2.6;</w:t>
      </w:r>
    </w:p>
    <w:p w14:paraId="13B89576" w14:textId="77777777" w:rsidR="00D46917" w:rsidRPr="008174BF" w:rsidRDefault="00D46917" w:rsidP="00D46917">
      <w:pPr>
        <w:pStyle w:val="B10"/>
      </w:pPr>
      <w:r w:rsidRPr="008174BF">
        <w:t>4)</w:t>
      </w:r>
      <w:r w:rsidRPr="008174BF">
        <w:tab/>
        <w:t>shall set the Conversation ID to the value of the Conversation ID that was received in the FD message as specified in subclause 15.2.9;</w:t>
      </w:r>
    </w:p>
    <w:p w14:paraId="2B4A9913" w14:textId="77777777" w:rsidR="00D46917" w:rsidRPr="008174BF" w:rsidRDefault="00D46917" w:rsidP="00D46917">
      <w:pPr>
        <w:pStyle w:val="B10"/>
      </w:pPr>
      <w:r w:rsidRPr="008174BF">
        <w:t>5)</w:t>
      </w:r>
      <w:r w:rsidRPr="008174BF">
        <w:tab/>
        <w:t>shall set the Date and time IE to the current time as specified in subclause 15.2.8; and</w:t>
      </w:r>
    </w:p>
    <w:p w14:paraId="67DF3322" w14:textId="77777777" w:rsidR="00D46917" w:rsidRPr="008174BF" w:rsidRDefault="00D46917" w:rsidP="00D46917">
      <w:pPr>
        <w:pStyle w:val="B10"/>
      </w:pPr>
      <w:r w:rsidRPr="008174BF">
        <w:t>6)</w:t>
      </w:r>
      <w:r w:rsidRPr="008174BF">
        <w:tab/>
        <w:t>if sending a file download completed notification:</w:t>
      </w:r>
    </w:p>
    <w:p w14:paraId="78B99942" w14:textId="77777777" w:rsidR="00D46917" w:rsidRPr="008174BF" w:rsidRDefault="00D46917" w:rsidP="00D46917">
      <w:pPr>
        <w:pStyle w:val="B2"/>
      </w:pPr>
      <w:r w:rsidRPr="008174BF">
        <w:t>a)</w:t>
      </w:r>
      <w:r w:rsidRPr="008174BF">
        <w:tab/>
        <w:t>shall set the FD disposition notification type IE as "FILE DOWNLOAD COMPLETED" as specified in subclause 15.2.6;</w:t>
      </w:r>
    </w:p>
    <w:p w14:paraId="03396720" w14:textId="77777777" w:rsidR="00D46917" w:rsidRPr="008174BF" w:rsidRDefault="00D46917" w:rsidP="00D46917">
      <w:pPr>
        <w:pStyle w:val="B2"/>
      </w:pPr>
      <w:r w:rsidRPr="008174BF">
        <w:t>b)</w:t>
      </w:r>
      <w:r w:rsidRPr="008174BF">
        <w:tab/>
        <w:t>shall set the Message ID to the value of the Message ID that was received in the FD message as specified in subclause 15.2.10;</w:t>
      </w:r>
    </w:p>
    <w:p w14:paraId="4C35EAB3" w14:textId="77777777" w:rsidR="00D46917" w:rsidRPr="008174BF" w:rsidRDefault="00D46917" w:rsidP="00D46917">
      <w:pPr>
        <w:pStyle w:val="B2"/>
      </w:pPr>
      <w:r w:rsidRPr="008174BF">
        <w:t>c)</w:t>
      </w:r>
      <w:r w:rsidRPr="008174BF">
        <w:tab/>
        <w:t>if the FD message was destined for the user, shall not include an Application ID IE as specified in subclause 15.2.7; and</w:t>
      </w:r>
    </w:p>
    <w:p w14:paraId="4B79B816" w14:textId="77777777" w:rsidR="00D46917" w:rsidRPr="008174BF" w:rsidRDefault="00D46917" w:rsidP="00D46917">
      <w:pPr>
        <w:pStyle w:val="B2"/>
      </w:pPr>
      <w:r w:rsidRPr="008174BF">
        <w:t>d)</w:t>
      </w:r>
      <w:r w:rsidRPr="008174BF">
        <w:tab/>
        <w:t>if the FD message was destined for an application, shall include an Application ID IE set to the value of the Application ID that was included in the FD message as specified in subclause 15.2.3.</w:t>
      </w:r>
    </w:p>
    <w:p w14:paraId="1797F36B" w14:textId="77777777" w:rsidR="00D46917" w:rsidRPr="008174BF" w:rsidRDefault="00D46917" w:rsidP="00D46917">
      <w:r w:rsidRPr="008174BF">
        <w:t>[TS 24.582, clause 7.1.3.1]</w:t>
      </w:r>
    </w:p>
    <w:p w14:paraId="3B621807" w14:textId="77777777" w:rsidR="00D46917" w:rsidRPr="008174BF" w:rsidRDefault="00D46917" w:rsidP="00D46917">
      <w:r w:rsidRPr="008174BF">
        <w:t>Upon receiving an indication to establish MSRP connection for file distribution as the terminating client, the MCData client:</w:t>
      </w:r>
    </w:p>
    <w:p w14:paraId="3D409B4F" w14:textId="77777777" w:rsidR="00D46917" w:rsidRPr="008174BF" w:rsidRDefault="00D46917" w:rsidP="00D46917">
      <w:pPr>
        <w:pStyle w:val="B10"/>
      </w:pPr>
      <w:r w:rsidRPr="008174BF">
        <w:t>1.</w:t>
      </w:r>
      <w:r w:rsidRPr="008174BF">
        <w:tab/>
        <w:t>shall act as an MSRP client according to IETF RFC 6135 [12];</w:t>
      </w:r>
    </w:p>
    <w:p w14:paraId="72930C93" w14:textId="77777777" w:rsidR="00D46917" w:rsidRPr="008174BF" w:rsidRDefault="00D46917" w:rsidP="00D46917">
      <w:pPr>
        <w:pStyle w:val="B10"/>
      </w:pPr>
      <w:r w:rsidRPr="008174BF">
        <w:t>2.</w:t>
      </w:r>
      <w:r w:rsidRPr="008174BF">
        <w:tab/>
        <w:t>shall act either as an active endpoint or as an passive endpoint to open the transport connection, according to IETF RFC 6135 [12];</w:t>
      </w:r>
    </w:p>
    <w:p w14:paraId="0E564C4E" w14:textId="77777777" w:rsidR="00D46917" w:rsidRPr="008174BF" w:rsidRDefault="00D46917" w:rsidP="00D46917">
      <w:pPr>
        <w:pStyle w:val="B10"/>
      </w:pPr>
      <w:r w:rsidRPr="008174BF">
        <w:t>3.</w:t>
      </w:r>
      <w:r w:rsidRPr="008174BF">
        <w:tab/>
        <w:t>shall establish the MSRP connection according to the MSRP connection parameters in the SDP offer received in the SIP INVITE request according to IETF RFC 4975 [11];</w:t>
      </w:r>
    </w:p>
    <w:p w14:paraId="1FBA0B34" w14:textId="77777777" w:rsidR="00D46917" w:rsidRPr="008174BF" w:rsidRDefault="00D46917" w:rsidP="00D46917">
      <w:pPr>
        <w:pStyle w:val="B10"/>
      </w:pPr>
      <w:r w:rsidRPr="008174BF">
        <w:t>4.</w:t>
      </w:r>
      <w:r w:rsidRPr="008174BF">
        <w:tab/>
        <w:t>if acting as an "active" endpoint, shall send an empty MSRP SEND request to bind the MSRP connection to the MSRP session from the perspective of the passive endpoint according to the rules and procedures of IETF RFC 4975 [11] and IETF RFC 6135 [12];</w:t>
      </w:r>
    </w:p>
    <w:p w14:paraId="3F4C8C94" w14:textId="77777777" w:rsidR="00D46917" w:rsidRPr="008174BF" w:rsidRDefault="00D46917" w:rsidP="00D46917">
      <w:pPr>
        <w:pStyle w:val="B10"/>
      </w:pPr>
      <w:r w:rsidRPr="008174BF">
        <w:t>Once the MSRP session is established, the MCData client:</w:t>
      </w:r>
    </w:p>
    <w:p w14:paraId="76B9D690" w14:textId="77777777" w:rsidR="00D46917" w:rsidRPr="008174BF" w:rsidRDefault="00D46917" w:rsidP="00D46917">
      <w:pPr>
        <w:pStyle w:val="B10"/>
      </w:pPr>
      <w:r w:rsidRPr="008174BF">
        <w:t>1.</w:t>
      </w:r>
      <w:r w:rsidRPr="008174BF">
        <w:tab/>
        <w:t>on receipt of an MSRP request in the MSRP session, shall follow the rules and procedures defined in IETF RFC 4975 [11] and in IETF RFC 6714 [13];</w:t>
      </w:r>
    </w:p>
    <w:p w14:paraId="5269597B" w14:textId="77777777" w:rsidR="00D46917" w:rsidRPr="008174BF" w:rsidRDefault="00D46917" w:rsidP="00D46917">
      <w:pPr>
        <w:pStyle w:val="B10"/>
      </w:pPr>
      <w:r w:rsidRPr="008174BF">
        <w:t>2.</w:t>
      </w:r>
      <w:r w:rsidRPr="008174BF">
        <w:tab/>
        <w:t>If an MSRP SEND request indicates the use of chunking, shall wait until all further MSRP SEND requests for the remaining chunks have been received and shall reassemble the entire set of MSRP requests into the file before delivering the content to the application; and</w:t>
      </w:r>
    </w:p>
    <w:p w14:paraId="2E9AB799" w14:textId="77777777" w:rsidR="00D46917" w:rsidRPr="008174BF" w:rsidRDefault="00D46917" w:rsidP="00D46917">
      <w:pPr>
        <w:pStyle w:val="B10"/>
      </w:pPr>
      <w:r w:rsidRPr="008174BF">
        <w:t>3.</w:t>
      </w:r>
      <w:r w:rsidRPr="008174BF">
        <w:tab/>
        <w:t>shall handle the received content as described in subclause 7.1.3.2.</w:t>
      </w:r>
    </w:p>
    <w:p w14:paraId="0082425A" w14:textId="77777777" w:rsidR="00D46917" w:rsidRPr="008174BF" w:rsidRDefault="00D46917" w:rsidP="00D46917">
      <w:r w:rsidRPr="008174BF">
        <w:t>[TS 24.582, clause 7.1.3.2]</w:t>
      </w:r>
    </w:p>
    <w:p w14:paraId="20381B0A" w14:textId="77777777" w:rsidR="00D46917" w:rsidRPr="008174BF" w:rsidRDefault="00D46917" w:rsidP="00D46917">
      <w:pPr>
        <w:rPr>
          <w:rFonts w:eastAsia="Malgun Gothic"/>
        </w:rPr>
      </w:pPr>
      <w:r w:rsidRPr="008174BF">
        <w:rPr>
          <w:rFonts w:ascii="TimesNewRoman" w:hAnsi="TimesNewRoman" w:cs="TimesNewRoman"/>
        </w:rPr>
        <w:t>Upon receiving a file, the MCData client:</w:t>
      </w:r>
    </w:p>
    <w:p w14:paraId="237205C9" w14:textId="77777777" w:rsidR="00D46917" w:rsidRPr="008174BF" w:rsidRDefault="00D46917" w:rsidP="00D46917">
      <w:pPr>
        <w:pStyle w:val="B10"/>
        <w:rPr>
          <w:rFonts w:eastAsia="Malgun Gothic"/>
        </w:rPr>
      </w:pPr>
      <w:r w:rsidRPr="008174BF">
        <w:rPr>
          <w:rFonts w:eastAsia="Malgun Gothic"/>
        </w:rPr>
        <w:t>1.</w:t>
      </w:r>
      <w:r w:rsidRPr="008174BF">
        <w:rPr>
          <w:rFonts w:eastAsia="Malgun Gothic"/>
        </w:rPr>
        <w:tab/>
        <w:t>shall decode the contents of the application/vnd.3gpp.mcdata-file MIME body; and</w:t>
      </w:r>
    </w:p>
    <w:p w14:paraId="6854A302" w14:textId="77777777" w:rsidR="00D46917" w:rsidRPr="008174BF" w:rsidRDefault="00D46917" w:rsidP="00D46917">
      <w:pPr>
        <w:pStyle w:val="B10"/>
        <w:rPr>
          <w:lang w:eastAsia="ko-KR"/>
        </w:rPr>
      </w:pPr>
      <w:r w:rsidRPr="008174BF">
        <w:rPr>
          <w:rFonts w:eastAsia="Malgun Gothic"/>
        </w:rPr>
        <w:t>2.</w:t>
      </w:r>
      <w:r w:rsidRPr="008174BF">
        <w:rPr>
          <w:rFonts w:eastAsia="Malgun Gothic"/>
        </w:rPr>
        <w:tab/>
        <w:t>once all the chunks of the file are successfully received, shall indicate to the signalling plane that the file download is completed.</w:t>
      </w:r>
    </w:p>
    <w:p w14:paraId="11FE61A7" w14:textId="77777777" w:rsidR="00D46917" w:rsidRPr="008174BF" w:rsidRDefault="00D46917" w:rsidP="00D46917">
      <w:pPr>
        <w:pStyle w:val="H6"/>
        <w:rPr>
          <w:lang w:eastAsia="en-US"/>
        </w:rPr>
      </w:pPr>
      <w:bookmarkStart w:id="1248" w:name="_Toc52782473"/>
      <w:bookmarkStart w:id="1249" w:name="_Toc52783084"/>
      <w:bookmarkStart w:id="1250" w:name="_Toc59042953"/>
      <w:r w:rsidRPr="008174BF">
        <w:t>6.2.12.3</w:t>
      </w:r>
      <w:r w:rsidRPr="008174BF">
        <w:tab/>
        <w:t>Test description</w:t>
      </w:r>
      <w:bookmarkEnd w:id="1248"/>
      <w:bookmarkEnd w:id="1249"/>
      <w:bookmarkEnd w:id="1250"/>
    </w:p>
    <w:p w14:paraId="66F4FE43" w14:textId="77777777" w:rsidR="00D46917" w:rsidRPr="008174BF" w:rsidRDefault="00D46917" w:rsidP="00D46917">
      <w:pPr>
        <w:pStyle w:val="H6"/>
      </w:pPr>
      <w:bookmarkStart w:id="1251" w:name="_Toc52782474"/>
      <w:bookmarkStart w:id="1252" w:name="_Toc52783085"/>
      <w:bookmarkStart w:id="1253" w:name="_Toc59042954"/>
      <w:r w:rsidRPr="008174BF">
        <w:t>6.2.12.3.1</w:t>
      </w:r>
      <w:r w:rsidRPr="008174BF">
        <w:tab/>
        <w:t>Pre-test conditions</w:t>
      </w:r>
      <w:bookmarkEnd w:id="1251"/>
      <w:bookmarkEnd w:id="1252"/>
      <w:bookmarkEnd w:id="1253"/>
    </w:p>
    <w:p w14:paraId="5FCB2BD3" w14:textId="77777777" w:rsidR="00D46917" w:rsidRPr="008174BF" w:rsidRDefault="00D46917" w:rsidP="00D46917">
      <w:pPr>
        <w:pStyle w:val="H6"/>
      </w:pPr>
      <w:r w:rsidRPr="008174BF">
        <w:t>System Simulator:</w:t>
      </w:r>
    </w:p>
    <w:p w14:paraId="105D358A" w14:textId="77777777" w:rsidR="00D46917" w:rsidRPr="008174BF" w:rsidRDefault="00D46917" w:rsidP="00D46917">
      <w:pPr>
        <w:pStyle w:val="B10"/>
      </w:pPr>
      <w:r w:rsidRPr="008174BF">
        <w:t>-</w:t>
      </w:r>
      <w:r w:rsidRPr="008174BF">
        <w:tab/>
        <w:t>SS (MCData server)</w:t>
      </w:r>
    </w:p>
    <w:p w14:paraId="62DBBA95"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2291E2F6" w14:textId="77777777" w:rsidR="00D46917" w:rsidRPr="008174BF" w:rsidRDefault="00D46917" w:rsidP="00D46917">
      <w:pPr>
        <w:pStyle w:val="H6"/>
      </w:pPr>
      <w:r w:rsidRPr="008174BF">
        <w:t>IUT:</w:t>
      </w:r>
    </w:p>
    <w:p w14:paraId="51BCC25F" w14:textId="77777777" w:rsidR="00D46917" w:rsidRPr="008174BF" w:rsidRDefault="00D46917" w:rsidP="00D46917">
      <w:pPr>
        <w:pStyle w:val="B10"/>
      </w:pPr>
      <w:r w:rsidRPr="008174BF">
        <w:t>-</w:t>
      </w:r>
      <w:r w:rsidRPr="008174BF">
        <w:tab/>
        <w:t>UE (MCData client)</w:t>
      </w:r>
    </w:p>
    <w:p w14:paraId="51798988" w14:textId="77777777" w:rsidR="00D46917" w:rsidRPr="008174BF" w:rsidRDefault="00D46917" w:rsidP="00D46917">
      <w:pPr>
        <w:pStyle w:val="B10"/>
      </w:pPr>
      <w:r w:rsidRPr="008174BF">
        <w:t>-</w:t>
      </w:r>
      <w:r w:rsidRPr="008174BF">
        <w:tab/>
        <w:t>The test USIM set as defined in TS 36.579-1 [2] clause 5.5.10 is inserted.</w:t>
      </w:r>
    </w:p>
    <w:p w14:paraId="3E9E0A23" w14:textId="77777777" w:rsidR="00D46917" w:rsidRPr="008174BF" w:rsidRDefault="00D46917" w:rsidP="00D46917">
      <w:pPr>
        <w:pStyle w:val="B10"/>
      </w:pPr>
      <w:r w:rsidRPr="008174BF">
        <w:t>-</w:t>
      </w:r>
      <w:r w:rsidRPr="008174BF">
        <w:tab/>
        <w:t>Test files downloaded or received at previous test runs are deleted.</w:t>
      </w:r>
    </w:p>
    <w:p w14:paraId="4FF7B17D" w14:textId="77777777" w:rsidR="00D46917" w:rsidRPr="008174BF" w:rsidRDefault="00D46917" w:rsidP="00D46917">
      <w:pPr>
        <w:pStyle w:val="H6"/>
      </w:pPr>
      <w:r w:rsidRPr="008174BF">
        <w:t>Preamble:</w:t>
      </w:r>
    </w:p>
    <w:p w14:paraId="6C60DAE7"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5ABACF98"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4BBAE7D7" w14:textId="77777777" w:rsidR="00D46917" w:rsidRPr="008174BF" w:rsidRDefault="00D46917" w:rsidP="00D46917">
      <w:pPr>
        <w:pStyle w:val="B10"/>
      </w:pPr>
      <w:r w:rsidRPr="008174BF">
        <w:t>-</w:t>
      </w:r>
      <w:r w:rsidRPr="008174BF">
        <w:tab/>
        <w:t>UE States at the end of the preamble</w:t>
      </w:r>
    </w:p>
    <w:p w14:paraId="5C5CF2FA" w14:textId="77777777" w:rsidR="00D46917" w:rsidRPr="008174BF" w:rsidRDefault="00D46917" w:rsidP="00D46917">
      <w:pPr>
        <w:pStyle w:val="B2"/>
      </w:pPr>
      <w:r w:rsidRPr="008174BF">
        <w:t>-</w:t>
      </w:r>
      <w:r w:rsidRPr="008174BF">
        <w:tab/>
        <w:t>The UE is in E-UTRA Registered, Idle Mode state.</w:t>
      </w:r>
    </w:p>
    <w:p w14:paraId="74E252C9"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298ECD6D" w14:textId="77777777" w:rsidR="00D46917" w:rsidRPr="008174BF" w:rsidRDefault="00D46917" w:rsidP="00D46917">
      <w:pPr>
        <w:pStyle w:val="H6"/>
      </w:pPr>
      <w:bookmarkStart w:id="1254" w:name="_Toc52782475"/>
      <w:bookmarkStart w:id="1255" w:name="_Toc52783086"/>
      <w:bookmarkStart w:id="1256" w:name="_Toc59042955"/>
      <w:r w:rsidRPr="008174BF">
        <w:t>6.2.12.3.2</w:t>
      </w:r>
      <w:r w:rsidRPr="008174BF">
        <w:tab/>
        <w:t>Test procedure sequence</w:t>
      </w:r>
      <w:bookmarkEnd w:id="1254"/>
      <w:bookmarkEnd w:id="1255"/>
      <w:bookmarkEnd w:id="1256"/>
    </w:p>
    <w:p w14:paraId="666B915B" w14:textId="77777777" w:rsidR="00D46917" w:rsidRPr="008174BF" w:rsidRDefault="00D46917" w:rsidP="00D46917">
      <w:pPr>
        <w:pStyle w:val="TH"/>
      </w:pPr>
      <w:r w:rsidRPr="008174BF">
        <w:t>Table 6.2.12.3.2-1: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526A4B9C" w14:textId="77777777" w:rsidTr="00260C78">
        <w:tc>
          <w:tcPr>
            <w:tcW w:w="648" w:type="dxa"/>
            <w:tcBorders>
              <w:top w:val="single" w:sz="4" w:space="0" w:color="auto"/>
              <w:left w:val="single" w:sz="4" w:space="0" w:color="auto"/>
              <w:bottom w:val="nil"/>
              <w:right w:val="single" w:sz="4" w:space="0" w:color="auto"/>
            </w:tcBorders>
            <w:hideMark/>
          </w:tcPr>
          <w:p w14:paraId="47B44A31" w14:textId="77777777" w:rsidR="00D46917" w:rsidRPr="008174BF" w:rsidRDefault="00D46917"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6A8F167C"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E5E8757"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5B7AC47C"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0FD0A583" w14:textId="77777777" w:rsidR="00D46917" w:rsidRPr="008174BF" w:rsidRDefault="00D46917" w:rsidP="00260C78">
            <w:pPr>
              <w:pStyle w:val="TAH"/>
            </w:pPr>
            <w:r w:rsidRPr="008174BF">
              <w:t>Verdict</w:t>
            </w:r>
          </w:p>
        </w:tc>
      </w:tr>
      <w:tr w:rsidR="00D46917" w:rsidRPr="008174BF" w14:paraId="51311247" w14:textId="77777777" w:rsidTr="00260C78">
        <w:tc>
          <w:tcPr>
            <w:tcW w:w="648" w:type="dxa"/>
            <w:tcBorders>
              <w:top w:val="nil"/>
              <w:left w:val="single" w:sz="4" w:space="0" w:color="auto"/>
              <w:bottom w:val="single" w:sz="4" w:space="0" w:color="auto"/>
              <w:right w:val="single" w:sz="4" w:space="0" w:color="auto"/>
            </w:tcBorders>
          </w:tcPr>
          <w:p w14:paraId="52E38247"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7D09B921"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91010EF"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78669B07"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135665A4"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7485EF0F" w14:textId="77777777" w:rsidR="00D46917" w:rsidRPr="008174BF" w:rsidRDefault="00D46917" w:rsidP="00260C78">
            <w:pPr>
              <w:pStyle w:val="TAH"/>
            </w:pPr>
          </w:p>
        </w:tc>
      </w:tr>
      <w:tr w:rsidR="00D46917" w:rsidRPr="008174BF" w14:paraId="39135DC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2970322" w14:textId="77777777" w:rsidR="00D46917" w:rsidRPr="008174BF" w:rsidRDefault="00D46917"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56602B48" w14:textId="77777777" w:rsidR="00D46917" w:rsidRPr="008174BF" w:rsidRDefault="00D46917" w:rsidP="00260C78">
            <w:pPr>
              <w:pStyle w:val="TAL"/>
            </w:pPr>
            <w:r w:rsidRPr="008174BF">
              <w:t>Check: Does the UE (MCData client) correctly perform procedure '</w:t>
            </w:r>
            <w:r w:rsidRPr="008174BF">
              <w:rPr>
                <w:b/>
                <w:bCs/>
              </w:rPr>
              <w:t>CT MCData Call Establishment</w:t>
            </w:r>
            <w:r w:rsidRPr="008174BF">
              <w:rPr>
                <w:bCs/>
              </w:rPr>
              <w:t xml:space="preserve">' as described in TS 36.579-1 </w:t>
            </w:r>
            <w:r w:rsidRPr="008174BF">
              <w:t>[2] Table 5.3C.3.3-1?</w:t>
            </w:r>
          </w:p>
        </w:tc>
        <w:tc>
          <w:tcPr>
            <w:tcW w:w="709" w:type="dxa"/>
            <w:tcBorders>
              <w:top w:val="single" w:sz="4" w:space="0" w:color="auto"/>
              <w:left w:val="single" w:sz="4" w:space="0" w:color="auto"/>
              <w:bottom w:val="single" w:sz="4" w:space="0" w:color="auto"/>
              <w:right w:val="single" w:sz="4" w:space="0" w:color="auto"/>
            </w:tcBorders>
            <w:hideMark/>
          </w:tcPr>
          <w:p w14:paraId="426953A1"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DBA2599"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9413DD1" w14:textId="77777777" w:rsidR="00D46917" w:rsidRPr="008174BF" w:rsidRDefault="00D46917" w:rsidP="00260C78">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hideMark/>
          </w:tcPr>
          <w:p w14:paraId="66ED4F98" w14:textId="77777777" w:rsidR="00D46917" w:rsidRPr="008174BF" w:rsidRDefault="00D46917" w:rsidP="00260C78">
            <w:pPr>
              <w:pStyle w:val="TAC"/>
            </w:pPr>
            <w:r w:rsidRPr="008174BF">
              <w:t>P</w:t>
            </w:r>
          </w:p>
        </w:tc>
      </w:tr>
      <w:tr w:rsidR="00D46917" w:rsidRPr="008174BF" w14:paraId="1285240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702444F" w14:textId="77777777" w:rsidR="00D46917" w:rsidRPr="008174BF" w:rsidRDefault="00D46917" w:rsidP="00260C78">
            <w:pPr>
              <w:pStyle w:val="TAC"/>
            </w:pPr>
            <w:r w:rsidRPr="008174BF">
              <w:t>2-5</w:t>
            </w:r>
          </w:p>
        </w:tc>
        <w:tc>
          <w:tcPr>
            <w:tcW w:w="3969" w:type="dxa"/>
            <w:tcBorders>
              <w:top w:val="single" w:sz="4" w:space="0" w:color="auto"/>
              <w:left w:val="single" w:sz="4" w:space="0" w:color="auto"/>
              <w:bottom w:val="single" w:sz="4" w:space="0" w:color="auto"/>
              <w:right w:val="single" w:sz="4" w:space="0" w:color="auto"/>
            </w:tcBorders>
            <w:hideMark/>
          </w:tcPr>
          <w:p w14:paraId="6D03656F"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36575241"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EFB5610"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B21847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6FE3D592" w14:textId="77777777" w:rsidR="00D46917" w:rsidRPr="008174BF" w:rsidRDefault="00D46917" w:rsidP="00260C78">
            <w:pPr>
              <w:pStyle w:val="TAC"/>
            </w:pPr>
            <w:r w:rsidRPr="008174BF">
              <w:t>-</w:t>
            </w:r>
          </w:p>
        </w:tc>
      </w:tr>
      <w:tr w:rsidR="00D46917" w:rsidRPr="008174BF" w14:paraId="330DFCE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8C4AA51" w14:textId="77777777" w:rsidR="00D46917" w:rsidRPr="008174BF" w:rsidRDefault="00D46917" w:rsidP="00260C78">
            <w:pPr>
              <w:pStyle w:val="TAC"/>
            </w:pPr>
            <w:r w:rsidRPr="008174BF">
              <w:t>6</w:t>
            </w:r>
          </w:p>
        </w:tc>
        <w:tc>
          <w:tcPr>
            <w:tcW w:w="3969" w:type="dxa"/>
            <w:tcBorders>
              <w:top w:val="single" w:sz="4" w:space="0" w:color="auto"/>
              <w:left w:val="single" w:sz="4" w:space="0" w:color="auto"/>
              <w:bottom w:val="single" w:sz="4" w:space="0" w:color="auto"/>
              <w:right w:val="single" w:sz="4" w:space="0" w:color="auto"/>
            </w:tcBorders>
            <w:hideMark/>
          </w:tcPr>
          <w:p w14:paraId="4BC6A39E" w14:textId="77777777" w:rsidR="00D46917" w:rsidRPr="008174BF" w:rsidRDefault="00D46917" w:rsidP="00260C78">
            <w:pPr>
              <w:pStyle w:val="TAL"/>
            </w:pPr>
            <w:r w:rsidRPr="008174BF">
              <w:t>Check: Does the UE (MCData client) correctly perform procedure '</w:t>
            </w:r>
            <w:r w:rsidRPr="008174BF">
              <w:rPr>
                <w:b/>
                <w:bCs/>
              </w:rPr>
              <w:t>CT MSRP message transfer</w:t>
            </w:r>
            <w:r w:rsidRPr="008174BF">
              <w:rPr>
                <w:bCs/>
              </w:rPr>
              <w:t xml:space="preserve">' as described in TS 36.579-1 </w:t>
            </w:r>
            <w:r w:rsidRPr="008174BF">
              <w:t xml:space="preserve">[2] Table 5.3C.5.3-1 </w:t>
            </w:r>
            <w:r w:rsidRPr="008174BF">
              <w:rPr>
                <w:b/>
                <w:bCs/>
              </w:rPr>
              <w:t xml:space="preserve">to receive an FD message containing </w:t>
            </w:r>
            <w:r w:rsidRPr="008174BF">
              <w:t>test file 1?</w:t>
            </w:r>
          </w:p>
          <w:p w14:paraId="1E7FB519" w14:textId="77777777" w:rsidR="00D46917" w:rsidRPr="008174BF" w:rsidRDefault="00D46917"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24534B9D"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2A887D1C"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134620E"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1A2867B" w14:textId="77777777" w:rsidR="00D46917" w:rsidRPr="008174BF" w:rsidRDefault="00D46917" w:rsidP="00260C78">
            <w:pPr>
              <w:pStyle w:val="TAC"/>
            </w:pPr>
            <w:r w:rsidRPr="008174BF">
              <w:t>P</w:t>
            </w:r>
          </w:p>
        </w:tc>
      </w:tr>
      <w:tr w:rsidR="00D46917" w:rsidRPr="008174BF" w14:paraId="7E5D2AD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AAB995C" w14:textId="77777777" w:rsidR="00D46917" w:rsidRPr="008174BF" w:rsidRDefault="00D46917"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642732CA"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4ED45D74" w14:textId="77777777" w:rsidR="00D46917" w:rsidRPr="008174BF" w:rsidRDefault="00D46917" w:rsidP="00260C78">
            <w:pPr>
              <w:pStyle w:val="TAC"/>
              <w:rPr>
                <w:szCs w:val="18"/>
              </w:rPr>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4411FE76"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15BCE1C"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9FEC876" w14:textId="77777777" w:rsidR="00D46917" w:rsidRPr="008174BF" w:rsidRDefault="00D46917" w:rsidP="00260C78">
            <w:pPr>
              <w:pStyle w:val="TAC"/>
            </w:pPr>
            <w:r w:rsidRPr="008174BF">
              <w:t>-</w:t>
            </w:r>
          </w:p>
        </w:tc>
      </w:tr>
      <w:tr w:rsidR="00D46917" w:rsidRPr="008174BF" w14:paraId="4A2371C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74236FA" w14:textId="77777777" w:rsidR="00D46917" w:rsidRPr="008174BF" w:rsidRDefault="00D46917"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2243F4CE" w14:textId="77777777" w:rsidR="00D46917" w:rsidRPr="008174BF" w:rsidRDefault="00D46917" w:rsidP="00260C78">
            <w:pPr>
              <w:pStyle w:val="TAL"/>
            </w:pPr>
            <w:r w:rsidRPr="008174BF">
              <w:t>Check: Does the UE (MCData client) correctly perform procedure '</w:t>
            </w:r>
            <w:r w:rsidRPr="008174BF">
              <w:rPr>
                <w:b/>
                <w:bCs/>
              </w:rPr>
              <w:t>CT MCData call release</w:t>
            </w:r>
            <w:r w:rsidRPr="008174BF">
              <w:t>' as described in TS 36.579-1 [2] Table 5.3C.7.3-1?</w:t>
            </w:r>
          </w:p>
        </w:tc>
        <w:tc>
          <w:tcPr>
            <w:tcW w:w="709" w:type="dxa"/>
            <w:tcBorders>
              <w:top w:val="single" w:sz="4" w:space="0" w:color="auto"/>
              <w:left w:val="single" w:sz="4" w:space="0" w:color="auto"/>
              <w:bottom w:val="single" w:sz="4" w:space="0" w:color="auto"/>
              <w:right w:val="single" w:sz="4" w:space="0" w:color="auto"/>
            </w:tcBorders>
            <w:hideMark/>
          </w:tcPr>
          <w:p w14:paraId="24135077"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4029F9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3B19D87"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0FF521EE" w14:textId="77777777" w:rsidR="00D46917" w:rsidRPr="008174BF" w:rsidRDefault="00D46917" w:rsidP="00260C78">
            <w:pPr>
              <w:pStyle w:val="TAC"/>
            </w:pPr>
            <w:r w:rsidRPr="008174BF">
              <w:t>P</w:t>
            </w:r>
          </w:p>
        </w:tc>
      </w:tr>
      <w:tr w:rsidR="00D46917" w:rsidRPr="008174BF" w14:paraId="2D93B8C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CD1336A" w14:textId="77777777" w:rsidR="00D46917" w:rsidRPr="008174BF" w:rsidRDefault="00D46917" w:rsidP="00260C78">
            <w:pPr>
              <w:pStyle w:val="TAC"/>
            </w:pPr>
            <w:r w:rsidRPr="008174BF">
              <w:t>9-10</w:t>
            </w:r>
          </w:p>
        </w:tc>
        <w:tc>
          <w:tcPr>
            <w:tcW w:w="3969" w:type="dxa"/>
            <w:tcBorders>
              <w:top w:val="single" w:sz="4" w:space="0" w:color="auto"/>
              <w:left w:val="single" w:sz="4" w:space="0" w:color="auto"/>
              <w:bottom w:val="single" w:sz="4" w:space="0" w:color="auto"/>
              <w:right w:val="single" w:sz="4" w:space="0" w:color="auto"/>
            </w:tcBorders>
            <w:hideMark/>
          </w:tcPr>
          <w:p w14:paraId="10AE4BF8"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9A5102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C68B42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7D51BA7"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4592D8CB" w14:textId="77777777" w:rsidR="00D46917" w:rsidRPr="008174BF" w:rsidRDefault="00D46917" w:rsidP="00260C78">
            <w:pPr>
              <w:pStyle w:val="TAC"/>
            </w:pPr>
            <w:r w:rsidRPr="008174BF">
              <w:t>-</w:t>
            </w:r>
          </w:p>
        </w:tc>
      </w:tr>
      <w:tr w:rsidR="00D46917" w:rsidRPr="008174BF" w14:paraId="5ADD47E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724FD72" w14:textId="77777777" w:rsidR="00D46917" w:rsidRPr="008174BF" w:rsidRDefault="00D46917"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011BACA6" w14:textId="77777777" w:rsidR="00D46917" w:rsidRPr="008174BF" w:rsidRDefault="00D46917" w:rsidP="00260C78">
            <w:pPr>
              <w:pStyle w:val="TAL"/>
            </w:pPr>
            <w:r w:rsidRPr="008174BF">
              <w:t>Check: Does the UE (MCData client) correctly perform procedure '</w:t>
            </w:r>
            <w:r w:rsidRPr="008174BF">
              <w:rPr>
                <w:b/>
                <w:bCs/>
              </w:rPr>
              <w:t>CO SDS or FD message transfer using signalling plane</w:t>
            </w:r>
            <w:r w:rsidRPr="008174BF">
              <w:t xml:space="preserve">' as described in TS 36.579-1 [2] Table 5.3C.1.3-1 to </w:t>
            </w:r>
            <w:r w:rsidRPr="008174BF">
              <w:rPr>
                <w:b/>
                <w:bCs/>
              </w:rPr>
              <w:t>send a disposition notification for the file received at step 6</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DBB128E" w14:textId="77777777" w:rsidR="00D46917" w:rsidRPr="008174BF" w:rsidRDefault="00D46917" w:rsidP="00260C78">
            <w:pPr>
              <w:pStyle w:val="TAC"/>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2CC3988C"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6BFF25C"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CC19E28" w14:textId="77777777" w:rsidR="00D46917" w:rsidRPr="008174BF" w:rsidRDefault="00D46917" w:rsidP="00260C78">
            <w:pPr>
              <w:pStyle w:val="TAC"/>
            </w:pPr>
            <w:r w:rsidRPr="008174BF">
              <w:t>P</w:t>
            </w:r>
          </w:p>
        </w:tc>
      </w:tr>
      <w:tr w:rsidR="00D46917" w:rsidRPr="008174BF" w14:paraId="3B07947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61BA3E8" w14:textId="77777777" w:rsidR="00D46917" w:rsidRPr="008174BF" w:rsidRDefault="00D46917" w:rsidP="00260C78">
            <w:pPr>
              <w:pStyle w:val="TAC"/>
            </w:pPr>
            <w:r w:rsidRPr="008174BF">
              <w:t>12</w:t>
            </w:r>
          </w:p>
        </w:tc>
        <w:tc>
          <w:tcPr>
            <w:tcW w:w="3969" w:type="dxa"/>
            <w:tcBorders>
              <w:top w:val="single" w:sz="4" w:space="0" w:color="auto"/>
              <w:left w:val="single" w:sz="4" w:space="0" w:color="auto"/>
              <w:bottom w:val="single" w:sz="4" w:space="0" w:color="auto"/>
              <w:right w:val="single" w:sz="4" w:space="0" w:color="auto"/>
            </w:tcBorders>
            <w:hideMark/>
          </w:tcPr>
          <w:p w14:paraId="1D6BF052"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50EF492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6D5AB45"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E182A97"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1026C95C" w14:textId="77777777" w:rsidR="00D46917" w:rsidRPr="008174BF" w:rsidRDefault="00D46917" w:rsidP="00260C78">
            <w:pPr>
              <w:pStyle w:val="TAC"/>
            </w:pPr>
            <w:r w:rsidRPr="008174BF">
              <w:t>-</w:t>
            </w:r>
          </w:p>
        </w:tc>
      </w:tr>
      <w:tr w:rsidR="00D46917" w:rsidRPr="008174BF" w14:paraId="03C49C3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CD80628" w14:textId="77777777" w:rsidR="00D46917" w:rsidRPr="008174BF" w:rsidRDefault="00D46917" w:rsidP="00260C78">
            <w:pPr>
              <w:pStyle w:val="TAC"/>
            </w:pPr>
            <w:r w:rsidRPr="008174BF">
              <w:t>13</w:t>
            </w:r>
          </w:p>
        </w:tc>
        <w:tc>
          <w:tcPr>
            <w:tcW w:w="3969" w:type="dxa"/>
            <w:tcBorders>
              <w:top w:val="single" w:sz="4" w:space="0" w:color="auto"/>
              <w:left w:val="single" w:sz="4" w:space="0" w:color="auto"/>
              <w:bottom w:val="single" w:sz="4" w:space="0" w:color="auto"/>
              <w:right w:val="single" w:sz="4" w:space="0" w:color="auto"/>
            </w:tcBorders>
            <w:hideMark/>
          </w:tcPr>
          <w:p w14:paraId="7670ED57" w14:textId="77777777" w:rsidR="00D46917" w:rsidRPr="008174BF" w:rsidRDefault="00D46917" w:rsidP="00260C78">
            <w:pPr>
              <w:pStyle w:val="TAL"/>
            </w:pPr>
            <w:r w:rsidRPr="008174BF">
              <w:t>Check: Has the UE (MCData client) downloaded test file 1 (TS 36.579-7 A.3.1)?</w:t>
            </w:r>
          </w:p>
          <w:p w14:paraId="654E2760"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24988FC"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A18EFBB"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9B1BE05"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02D36B36" w14:textId="77777777" w:rsidR="00D46917" w:rsidRPr="008174BF" w:rsidRDefault="00D46917" w:rsidP="00260C78">
            <w:pPr>
              <w:pStyle w:val="TAC"/>
            </w:pPr>
            <w:r w:rsidRPr="008174BF">
              <w:t>P</w:t>
            </w:r>
          </w:p>
        </w:tc>
      </w:tr>
      <w:tr w:rsidR="00D46917" w:rsidRPr="008174BF" w14:paraId="00FB74E2"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28AA6452" w14:textId="77777777" w:rsidR="00D46917" w:rsidRPr="008174BF" w:rsidRDefault="00D46917" w:rsidP="00260C78">
            <w:pPr>
              <w:pStyle w:val="TAN"/>
            </w:pPr>
            <w:r w:rsidRPr="008174BF">
              <w:t>NOTE 1:</w:t>
            </w:r>
            <w:r w:rsidRPr="008174BF">
              <w:tab/>
              <w:t>This is expected to be done via a suitable implementation dependent MMI.</w:t>
            </w:r>
          </w:p>
          <w:p w14:paraId="2BD762F1" w14:textId="77777777" w:rsidR="00D46917" w:rsidRPr="008174BF" w:rsidRDefault="00D46917" w:rsidP="00260C78">
            <w:pPr>
              <w:pStyle w:val="TAN"/>
            </w:pPr>
            <w:r w:rsidRPr="008174BF">
              <w:t>NOTE 2:</w:t>
            </w:r>
            <w:r w:rsidRPr="008174BF">
              <w:tab/>
              <w:t>Test file 1 for CT FD as specified in annex A.3.1.</w:t>
            </w:r>
          </w:p>
        </w:tc>
      </w:tr>
    </w:tbl>
    <w:p w14:paraId="49BFBC35" w14:textId="77777777" w:rsidR="00D46917" w:rsidRPr="008174BF" w:rsidRDefault="00D46917" w:rsidP="00D46917">
      <w:pPr>
        <w:rPr>
          <w:lang w:eastAsia="en-US"/>
        </w:rPr>
      </w:pPr>
    </w:p>
    <w:p w14:paraId="5BA424FE" w14:textId="77777777" w:rsidR="00D46917" w:rsidRPr="008174BF" w:rsidRDefault="00D46917" w:rsidP="00D46917">
      <w:pPr>
        <w:pStyle w:val="H6"/>
      </w:pPr>
      <w:bookmarkStart w:id="1257" w:name="_Toc52782476"/>
      <w:bookmarkStart w:id="1258" w:name="_Toc52783087"/>
      <w:bookmarkStart w:id="1259" w:name="_Toc59042956"/>
      <w:r w:rsidRPr="008174BF">
        <w:t>6.2.12.3.3</w:t>
      </w:r>
      <w:r w:rsidRPr="008174BF">
        <w:tab/>
        <w:t>Specific message contents</w:t>
      </w:r>
      <w:bookmarkEnd w:id="1257"/>
      <w:bookmarkEnd w:id="1258"/>
      <w:bookmarkEnd w:id="1259"/>
    </w:p>
    <w:p w14:paraId="432C08E7" w14:textId="77777777" w:rsidR="00D46917" w:rsidRPr="008174BF" w:rsidRDefault="00D46917" w:rsidP="00D46917">
      <w:pPr>
        <w:pStyle w:val="TH"/>
      </w:pPr>
      <w:r w:rsidRPr="008174BF">
        <w:t>Table 6.2.12.3.3-1: SIP INVITE from the SS (step 1, Table 6.2.12.3.2-1;</w:t>
      </w:r>
      <w:r w:rsidRPr="008174BF">
        <w:br/>
        <w:t>step 2, TS 36.579-1 [2] Table 5.3C.3.3-1)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E390AE6"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B5E5D96" w14:textId="77777777" w:rsidR="00D46917" w:rsidRPr="008174BF" w:rsidRDefault="00D46917" w:rsidP="00260C78">
            <w:pPr>
              <w:pStyle w:val="TAL"/>
              <w:rPr>
                <w:rFonts w:cs="Arial"/>
                <w:szCs w:val="18"/>
              </w:rPr>
            </w:pPr>
            <w:r w:rsidRPr="008174BF">
              <w:rPr>
                <w:rFonts w:cs="Arial"/>
                <w:szCs w:val="18"/>
              </w:rPr>
              <w:t>Derivation Path: TS 36.579-1 [2], Table 5.5.2.5.2-1, condition MCDATA_FD</w:t>
            </w:r>
          </w:p>
        </w:tc>
      </w:tr>
      <w:tr w:rsidR="00D46917" w:rsidRPr="008174BF" w14:paraId="3701235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D63F75E"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F159482"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9EF2462"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56537F78"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C4DFD74" w14:textId="77777777" w:rsidR="00D46917" w:rsidRPr="008174BF" w:rsidRDefault="00D46917" w:rsidP="00260C78">
            <w:pPr>
              <w:pStyle w:val="TAH"/>
              <w:rPr>
                <w:bCs/>
              </w:rPr>
            </w:pPr>
            <w:r w:rsidRPr="008174BF">
              <w:rPr>
                <w:bCs/>
              </w:rPr>
              <w:t>Condition</w:t>
            </w:r>
          </w:p>
        </w:tc>
      </w:tr>
      <w:tr w:rsidR="00D46917" w:rsidRPr="008174BF" w14:paraId="1F9A115D"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1B545B3"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23FCB5A"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4469280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131FA8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563C56F" w14:textId="77777777" w:rsidR="00D46917" w:rsidRPr="008174BF" w:rsidRDefault="00D46917" w:rsidP="00260C78">
            <w:pPr>
              <w:pStyle w:val="TAL"/>
            </w:pPr>
          </w:p>
        </w:tc>
      </w:tr>
      <w:tr w:rsidR="00D46917" w:rsidRPr="008174BF" w14:paraId="2B38CA3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498CEAF"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253E0EBB"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58C7D8D9" w14:textId="77777777" w:rsidR="00D46917" w:rsidRPr="008174BF" w:rsidRDefault="00D46917" w:rsidP="00260C78">
            <w:pPr>
              <w:pStyle w:val="TAL"/>
              <w:rPr>
                <w:b/>
              </w:rPr>
            </w:pPr>
            <w:r w:rsidRPr="008174BF">
              <w:rPr>
                <w:b/>
              </w:rPr>
              <w:t>SDP message</w:t>
            </w:r>
          </w:p>
        </w:tc>
        <w:tc>
          <w:tcPr>
            <w:tcW w:w="1418" w:type="dxa"/>
            <w:tcBorders>
              <w:top w:val="single" w:sz="4" w:space="0" w:color="auto"/>
              <w:left w:val="single" w:sz="4" w:space="0" w:color="auto"/>
              <w:bottom w:val="single" w:sz="4" w:space="0" w:color="auto"/>
              <w:right w:val="single" w:sz="4" w:space="0" w:color="auto"/>
            </w:tcBorders>
          </w:tcPr>
          <w:p w14:paraId="05D6F08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1D6098A" w14:textId="77777777" w:rsidR="00D46917" w:rsidRPr="008174BF" w:rsidRDefault="00D46917" w:rsidP="00260C78">
            <w:pPr>
              <w:pStyle w:val="TAL"/>
            </w:pPr>
          </w:p>
        </w:tc>
      </w:tr>
      <w:tr w:rsidR="00D46917" w:rsidRPr="008174BF" w14:paraId="2A4696D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CB1E2EA"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F5B036D" w14:textId="77777777" w:rsidR="00D46917" w:rsidRPr="008174BF" w:rsidRDefault="00D46917" w:rsidP="00260C78">
            <w:pPr>
              <w:pStyle w:val="TAL"/>
              <w:rPr>
                <w:iCs/>
              </w:rPr>
            </w:pPr>
            <w:r w:rsidRPr="008174BF">
              <w:t>SDP message as described in Table 6.2.12.3.3-2</w:t>
            </w:r>
          </w:p>
        </w:tc>
        <w:tc>
          <w:tcPr>
            <w:tcW w:w="2126" w:type="dxa"/>
            <w:tcBorders>
              <w:top w:val="single" w:sz="4" w:space="0" w:color="auto"/>
              <w:left w:val="single" w:sz="4" w:space="0" w:color="auto"/>
              <w:bottom w:val="single" w:sz="4" w:space="0" w:color="auto"/>
              <w:right w:val="single" w:sz="4" w:space="0" w:color="auto"/>
            </w:tcBorders>
          </w:tcPr>
          <w:p w14:paraId="319F2CF6"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428CB45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AEEE7FD" w14:textId="77777777" w:rsidR="00D46917" w:rsidRPr="008174BF" w:rsidRDefault="00D46917" w:rsidP="00260C78">
            <w:pPr>
              <w:pStyle w:val="TAL"/>
            </w:pPr>
          </w:p>
        </w:tc>
      </w:tr>
      <w:tr w:rsidR="00D46917" w:rsidRPr="008174BF" w14:paraId="1A79B20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115D6AD"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6DD98E80"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hideMark/>
          </w:tcPr>
          <w:p w14:paraId="4E3CB4D1" w14:textId="77777777" w:rsidR="00D46917" w:rsidRPr="008174BF" w:rsidRDefault="00D46917" w:rsidP="00260C78">
            <w:pPr>
              <w:pStyle w:val="TAL"/>
              <w:rPr>
                <w:bCs/>
              </w:rPr>
            </w:pPr>
            <w:r w:rsidRPr="008174BF">
              <w:rPr>
                <w:b/>
              </w:rPr>
              <w:t>MCData-Info</w:t>
            </w:r>
          </w:p>
        </w:tc>
        <w:tc>
          <w:tcPr>
            <w:tcW w:w="1418" w:type="dxa"/>
            <w:tcBorders>
              <w:top w:val="single" w:sz="4" w:space="0" w:color="auto"/>
              <w:left w:val="single" w:sz="4" w:space="0" w:color="auto"/>
              <w:bottom w:val="single" w:sz="4" w:space="0" w:color="auto"/>
              <w:right w:val="single" w:sz="4" w:space="0" w:color="auto"/>
            </w:tcBorders>
          </w:tcPr>
          <w:p w14:paraId="09F19A8F"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4C31141" w14:textId="77777777" w:rsidR="00D46917" w:rsidRPr="008174BF" w:rsidRDefault="00D46917" w:rsidP="00260C78">
            <w:pPr>
              <w:pStyle w:val="TAL"/>
            </w:pPr>
          </w:p>
        </w:tc>
      </w:tr>
      <w:tr w:rsidR="00D46917" w:rsidRPr="008174BF" w14:paraId="6BA8D19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9AF47A0" w14:textId="77777777" w:rsidR="00D46917" w:rsidRPr="008174BF" w:rsidRDefault="00D46917" w:rsidP="00260C78">
            <w:pPr>
              <w:pStyle w:val="TAL"/>
              <w:tabs>
                <w:tab w:val="left" w:pos="754"/>
              </w:tabs>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45BAED9" w14:textId="77777777" w:rsidR="00D46917" w:rsidRPr="008174BF" w:rsidRDefault="00D46917" w:rsidP="00260C78">
            <w:pPr>
              <w:pStyle w:val="TAL"/>
              <w:rPr>
                <w:iCs/>
              </w:rPr>
            </w:pPr>
            <w:r w:rsidRPr="008174BF">
              <w:t>MCData-Info as described in Table 6.2.12.3.3-3</w:t>
            </w:r>
          </w:p>
        </w:tc>
        <w:tc>
          <w:tcPr>
            <w:tcW w:w="2126" w:type="dxa"/>
            <w:tcBorders>
              <w:top w:val="single" w:sz="4" w:space="0" w:color="auto"/>
              <w:left w:val="single" w:sz="4" w:space="0" w:color="auto"/>
              <w:bottom w:val="single" w:sz="4" w:space="0" w:color="auto"/>
              <w:right w:val="single" w:sz="4" w:space="0" w:color="auto"/>
            </w:tcBorders>
          </w:tcPr>
          <w:p w14:paraId="2C4F9FFD" w14:textId="77777777" w:rsidR="00D46917" w:rsidRPr="008174BF" w:rsidRDefault="00D46917" w:rsidP="00260C78">
            <w:pPr>
              <w:pStyle w:val="TAL"/>
              <w:rPr>
                <w:bCs/>
              </w:rPr>
            </w:pPr>
          </w:p>
        </w:tc>
        <w:tc>
          <w:tcPr>
            <w:tcW w:w="1418" w:type="dxa"/>
            <w:tcBorders>
              <w:top w:val="single" w:sz="4" w:space="0" w:color="auto"/>
              <w:left w:val="single" w:sz="4" w:space="0" w:color="auto"/>
              <w:bottom w:val="single" w:sz="4" w:space="0" w:color="auto"/>
              <w:right w:val="single" w:sz="4" w:space="0" w:color="auto"/>
            </w:tcBorders>
          </w:tcPr>
          <w:p w14:paraId="05B968A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4EFB969" w14:textId="77777777" w:rsidR="00D46917" w:rsidRPr="008174BF" w:rsidRDefault="00D46917" w:rsidP="00260C78">
            <w:pPr>
              <w:pStyle w:val="TAL"/>
            </w:pPr>
          </w:p>
        </w:tc>
      </w:tr>
      <w:tr w:rsidR="00D46917" w:rsidRPr="008174BF" w14:paraId="758B572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67CEBD7" w14:textId="77777777" w:rsidR="00D46917" w:rsidRPr="008174BF" w:rsidRDefault="00D46917" w:rsidP="00260C78">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41705F43"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F03641C" w14:textId="77777777" w:rsidR="00D46917" w:rsidRPr="008174BF" w:rsidRDefault="00D46917" w:rsidP="00260C78">
            <w:pPr>
              <w:pStyle w:val="TAL"/>
              <w:rPr>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02446B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AB89079" w14:textId="77777777" w:rsidR="00D46917" w:rsidRPr="008174BF" w:rsidRDefault="00D46917" w:rsidP="00260C78">
            <w:pPr>
              <w:pStyle w:val="TAL"/>
            </w:pPr>
          </w:p>
        </w:tc>
      </w:tr>
      <w:tr w:rsidR="00D46917" w:rsidRPr="008174BF" w14:paraId="58288F6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D9C8F1F" w14:textId="77777777" w:rsidR="00D46917" w:rsidRPr="008174BF" w:rsidRDefault="00D46917" w:rsidP="00260C78">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7A2B8B93"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396753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E1BD80E"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D3C94E3" w14:textId="77777777" w:rsidR="00D46917" w:rsidRPr="008174BF" w:rsidRDefault="00D46917" w:rsidP="00260C78">
            <w:pPr>
              <w:pStyle w:val="TAL"/>
            </w:pPr>
          </w:p>
        </w:tc>
      </w:tr>
      <w:tr w:rsidR="00D46917" w:rsidRPr="008174BF" w14:paraId="1DC5FAD0"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2712FC9A" w14:textId="77777777" w:rsidR="00D46917" w:rsidRPr="008174BF" w:rsidRDefault="00D46917" w:rsidP="00260C78">
            <w:pPr>
              <w:pStyle w:val="TAL"/>
            </w:pPr>
            <w:r w:rsidRPr="008174BF">
              <w:t xml:space="preserve">      MIME-Content-Type</w:t>
            </w:r>
          </w:p>
        </w:tc>
        <w:tc>
          <w:tcPr>
            <w:tcW w:w="2126" w:type="dxa"/>
            <w:tcBorders>
              <w:top w:val="single" w:sz="4" w:space="0" w:color="auto"/>
              <w:left w:val="single" w:sz="4" w:space="0" w:color="auto"/>
              <w:bottom w:val="single" w:sz="4" w:space="0" w:color="auto"/>
              <w:right w:val="single" w:sz="4" w:space="0" w:color="auto"/>
            </w:tcBorders>
            <w:hideMark/>
          </w:tcPr>
          <w:p w14:paraId="1E7155AC" w14:textId="77777777" w:rsidR="00D46917" w:rsidRPr="008174BF" w:rsidRDefault="00D46917" w:rsidP="00260C78">
            <w:pPr>
              <w:pStyle w:val="TAL"/>
            </w:pPr>
            <w:r w:rsidRPr="008174BF">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7CF0640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D3A3164"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C85A2DE" w14:textId="77777777" w:rsidR="00D46917" w:rsidRPr="008174BF" w:rsidRDefault="00D46917" w:rsidP="00260C78">
            <w:pPr>
              <w:pStyle w:val="TAL"/>
            </w:pPr>
          </w:p>
        </w:tc>
      </w:tr>
      <w:tr w:rsidR="00D46917" w:rsidRPr="008174BF" w14:paraId="0A82213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F33C113" w14:textId="77777777" w:rsidR="00D46917" w:rsidRPr="008174BF" w:rsidRDefault="00D46917" w:rsidP="00260C78">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F82C2A2" w14:textId="77777777" w:rsidR="00D46917" w:rsidRPr="008174BF" w:rsidRDefault="00D46917" w:rsidP="00260C78">
            <w:pPr>
              <w:pStyle w:val="TAL"/>
              <w:rPr>
                <w:iCs/>
              </w:rPr>
            </w:pPr>
            <w:r w:rsidRPr="008174BF">
              <w:t>MCData Protected Payload Message containing FD SIGNALLING PAYLOAD as described in Table 6.2.12.3.3-3A</w:t>
            </w:r>
          </w:p>
        </w:tc>
        <w:tc>
          <w:tcPr>
            <w:tcW w:w="2126" w:type="dxa"/>
            <w:tcBorders>
              <w:top w:val="single" w:sz="4" w:space="0" w:color="auto"/>
              <w:left w:val="single" w:sz="4" w:space="0" w:color="auto"/>
              <w:bottom w:val="single" w:sz="4" w:space="0" w:color="auto"/>
              <w:right w:val="single" w:sz="4" w:space="0" w:color="auto"/>
            </w:tcBorders>
          </w:tcPr>
          <w:p w14:paraId="26717454"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9888C2F"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676E6D4" w14:textId="77777777" w:rsidR="00D46917" w:rsidRPr="008174BF" w:rsidRDefault="00D46917" w:rsidP="00260C78">
            <w:pPr>
              <w:pStyle w:val="TAL"/>
            </w:pPr>
          </w:p>
        </w:tc>
      </w:tr>
    </w:tbl>
    <w:p w14:paraId="3D421347" w14:textId="77777777" w:rsidR="00D46917" w:rsidRPr="008174BF" w:rsidRDefault="00D46917" w:rsidP="00D46917">
      <w:pPr>
        <w:rPr>
          <w:lang w:eastAsia="en-US"/>
        </w:rPr>
      </w:pPr>
    </w:p>
    <w:p w14:paraId="2AEA56C6" w14:textId="77777777" w:rsidR="00D46917" w:rsidRPr="008174BF" w:rsidRDefault="00D46917" w:rsidP="00D46917">
      <w:pPr>
        <w:pStyle w:val="TH"/>
      </w:pPr>
      <w:r w:rsidRPr="008174BF">
        <w:t>Table 6.2.12.3.3-2: SDP for SIP INVITE (Table 6.2.12.3.3-1)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224A44C"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B0FA472"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5.5.3.1.2-3, condition MCDATA_FD, SDP_OFFER</w:t>
            </w:r>
          </w:p>
        </w:tc>
      </w:tr>
    </w:tbl>
    <w:p w14:paraId="72BFCD40" w14:textId="77777777" w:rsidR="00D46917" w:rsidRPr="008174BF" w:rsidRDefault="00D46917" w:rsidP="00D46917">
      <w:pPr>
        <w:rPr>
          <w:lang w:eastAsia="en-US"/>
        </w:rPr>
      </w:pPr>
    </w:p>
    <w:p w14:paraId="433201B1" w14:textId="77777777" w:rsidR="00D46917" w:rsidRPr="008174BF" w:rsidRDefault="00D46917" w:rsidP="00D46917">
      <w:pPr>
        <w:pStyle w:val="TH"/>
      </w:pPr>
      <w:r w:rsidRPr="008174BF">
        <w:t>Table 6.2.12.3.3-3: MCData-Info (Table 6.2.12.3.3-1)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CAB5F3C"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077BD70"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5.5.3.2.2-3, condition MCD_grp</w:t>
            </w:r>
          </w:p>
        </w:tc>
      </w:tr>
      <w:tr w:rsidR="00D46917" w:rsidRPr="008174BF" w14:paraId="1A2C06D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57149DB"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62B0DDB"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CBF6659"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5C62B5D"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E7A701E" w14:textId="77777777" w:rsidR="00D46917" w:rsidRPr="008174BF" w:rsidRDefault="00D46917" w:rsidP="00260C78">
            <w:pPr>
              <w:pStyle w:val="TAH"/>
              <w:rPr>
                <w:bCs/>
              </w:rPr>
            </w:pPr>
            <w:r w:rsidRPr="008174BF">
              <w:rPr>
                <w:bCs/>
              </w:rPr>
              <w:t>Condition</w:t>
            </w:r>
          </w:p>
        </w:tc>
      </w:tr>
      <w:tr w:rsidR="00D46917" w:rsidRPr="008174BF" w14:paraId="22696E9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6102F91"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55FD9B00"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7D303A38"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E3673C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A044F77" w14:textId="77777777" w:rsidR="00D46917" w:rsidRPr="008174BF" w:rsidRDefault="00D46917" w:rsidP="00260C78">
            <w:pPr>
              <w:pStyle w:val="TAL"/>
            </w:pPr>
          </w:p>
        </w:tc>
      </w:tr>
      <w:tr w:rsidR="00D46917" w:rsidRPr="008174BF" w14:paraId="3DAF95E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1C4289D"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1D56EAC0"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A7887D1"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CFF1C0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1E29D0C" w14:textId="77777777" w:rsidR="00D46917" w:rsidRPr="008174BF" w:rsidRDefault="00D46917" w:rsidP="00260C78">
            <w:pPr>
              <w:pStyle w:val="TAL"/>
            </w:pPr>
          </w:p>
        </w:tc>
      </w:tr>
      <w:tr w:rsidR="00D46917" w:rsidRPr="008174BF" w14:paraId="186DE00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141574EA" w14:textId="77777777" w:rsidR="00D46917" w:rsidRPr="008174BF" w:rsidRDefault="00D46917" w:rsidP="00260C78">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1632F3E0" w14:textId="77777777" w:rsidR="00D46917" w:rsidRPr="008174BF" w:rsidRDefault="00D46917" w:rsidP="00260C78">
            <w:pPr>
              <w:pStyle w:val="TAL"/>
              <w:rPr>
                <w:lang w:eastAsia="ko-KR"/>
              </w:rPr>
            </w:pPr>
            <w:r w:rsidRPr="008174BF">
              <w:rPr>
                <w:lang w:eastAsia="ko-KR"/>
              </w:rPr>
              <w:t>"group-fd"</w:t>
            </w:r>
          </w:p>
        </w:tc>
        <w:tc>
          <w:tcPr>
            <w:tcW w:w="2126" w:type="dxa"/>
            <w:tcBorders>
              <w:top w:val="single" w:sz="4" w:space="0" w:color="auto"/>
              <w:left w:val="single" w:sz="4" w:space="0" w:color="auto"/>
              <w:bottom w:val="single" w:sz="4" w:space="0" w:color="auto"/>
              <w:right w:val="single" w:sz="4" w:space="0" w:color="auto"/>
            </w:tcBorders>
          </w:tcPr>
          <w:p w14:paraId="3BC29B10" w14:textId="77777777" w:rsidR="00D46917" w:rsidRPr="008174BF" w:rsidRDefault="00D46917" w:rsidP="00260C78">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33C3819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E5044D7" w14:textId="77777777" w:rsidR="00D46917" w:rsidRPr="008174BF" w:rsidRDefault="00D46917" w:rsidP="00260C78">
            <w:pPr>
              <w:pStyle w:val="TAL"/>
            </w:pPr>
          </w:p>
        </w:tc>
      </w:tr>
    </w:tbl>
    <w:p w14:paraId="4A37F9A8" w14:textId="77777777" w:rsidR="00D46917" w:rsidRPr="008174BF" w:rsidRDefault="00D46917" w:rsidP="00D46917">
      <w:pPr>
        <w:rPr>
          <w:lang w:eastAsia="en-US"/>
        </w:rPr>
      </w:pPr>
    </w:p>
    <w:p w14:paraId="607173B4" w14:textId="77777777" w:rsidR="00D46917" w:rsidRPr="008174BF" w:rsidRDefault="00D46917" w:rsidP="00D46917">
      <w:pPr>
        <w:pStyle w:val="TH"/>
      </w:pPr>
      <w:r w:rsidRPr="008174BF">
        <w:t>Table 6.2.12.3.3-3A: FD SIGNALLING PAYLOAD (Table 6.2.12.3.3-1)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9C85BE2"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B7099C7" w14:textId="77777777" w:rsidR="00D46917" w:rsidRPr="008174BF" w:rsidRDefault="00D46917" w:rsidP="00260C78">
            <w:pPr>
              <w:pStyle w:val="TAL"/>
            </w:pPr>
            <w:r w:rsidRPr="008174BF">
              <w:t>Derivation Path: TS 36.579-1 [2], Table 5.5.3.8.6-1, condition FD_MSRP</w:t>
            </w:r>
          </w:p>
        </w:tc>
      </w:tr>
    </w:tbl>
    <w:p w14:paraId="0679B8DC" w14:textId="77777777" w:rsidR="00D46917" w:rsidRPr="008174BF" w:rsidRDefault="00D46917" w:rsidP="00D46917">
      <w:pPr>
        <w:rPr>
          <w:lang w:eastAsia="en-US"/>
        </w:rPr>
      </w:pPr>
    </w:p>
    <w:p w14:paraId="06B5758A" w14:textId="77777777" w:rsidR="00D46917" w:rsidRPr="008174BF" w:rsidRDefault="00D46917" w:rsidP="00D46917">
      <w:pPr>
        <w:pStyle w:val="TH"/>
      </w:pPr>
      <w:r w:rsidRPr="008174BF">
        <w:t>Table 6.2.12.3.3-4: SIP 200 (OK) from the UE (step 1, Table 6.2.12.3.2-1;</w:t>
      </w:r>
      <w:r w:rsidRPr="008174BF">
        <w:br/>
        <w:t>step 4, TS 36.579-1 [2] Table 5.3C.3.3-1)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292802F"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7A6AE9A6" w14:textId="77777777" w:rsidR="00D46917" w:rsidRPr="008174BF" w:rsidRDefault="00D46917" w:rsidP="00260C78">
            <w:pPr>
              <w:pStyle w:val="TAL"/>
              <w:rPr>
                <w:rFonts w:cs="Arial"/>
                <w:szCs w:val="18"/>
              </w:rPr>
            </w:pPr>
            <w:r w:rsidRPr="008174BF">
              <w:rPr>
                <w:rFonts w:cs="Arial"/>
                <w:szCs w:val="18"/>
              </w:rPr>
              <w:t>Derivation Path: TS 36.579-1 [2], Table 5.5.2.17.1.1-1, condition INVITE-RSP</w:t>
            </w:r>
          </w:p>
        </w:tc>
      </w:tr>
      <w:tr w:rsidR="00D46917" w:rsidRPr="008174BF" w14:paraId="44518E8C"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94C8714"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7E6FBC9"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35608B0"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6982A64"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69F3218" w14:textId="77777777" w:rsidR="00D46917" w:rsidRPr="008174BF" w:rsidRDefault="00D46917" w:rsidP="00260C78">
            <w:pPr>
              <w:pStyle w:val="TAH"/>
              <w:rPr>
                <w:bCs/>
              </w:rPr>
            </w:pPr>
            <w:r w:rsidRPr="008174BF">
              <w:rPr>
                <w:bCs/>
              </w:rPr>
              <w:t>Condition</w:t>
            </w:r>
          </w:p>
        </w:tc>
      </w:tr>
      <w:tr w:rsidR="00D46917" w:rsidRPr="008174BF" w14:paraId="0922255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7D663CF" w14:textId="77777777" w:rsidR="00D46917" w:rsidRPr="008174BF" w:rsidRDefault="00D46917" w:rsidP="00260C78">
            <w:pPr>
              <w:pStyle w:val="TAL"/>
              <w:rPr>
                <w:b/>
                <w:bCs/>
              </w:rPr>
            </w:pPr>
            <w:r w:rsidRPr="008174BF">
              <w:rPr>
                <w:rFonts w:cs="Arial"/>
                <w:b/>
                <w:bCs/>
                <w:szCs w:val="18"/>
              </w:rPr>
              <w:t>Content-Type</w:t>
            </w:r>
          </w:p>
        </w:tc>
        <w:tc>
          <w:tcPr>
            <w:tcW w:w="2127" w:type="dxa"/>
            <w:tcBorders>
              <w:top w:val="single" w:sz="4" w:space="0" w:color="auto"/>
              <w:left w:val="single" w:sz="4" w:space="0" w:color="auto"/>
              <w:bottom w:val="single" w:sz="4" w:space="0" w:color="auto"/>
              <w:right w:val="single" w:sz="4" w:space="0" w:color="auto"/>
            </w:tcBorders>
          </w:tcPr>
          <w:p w14:paraId="46BFB299"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3336C7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6D5567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16209E3" w14:textId="77777777" w:rsidR="00D46917" w:rsidRPr="008174BF" w:rsidRDefault="00D46917" w:rsidP="00260C78">
            <w:pPr>
              <w:pStyle w:val="TAL"/>
            </w:pPr>
          </w:p>
        </w:tc>
      </w:tr>
      <w:tr w:rsidR="00D46917" w:rsidRPr="008174BF" w14:paraId="478E1F0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7DFED583" w14:textId="77777777" w:rsidR="00D46917" w:rsidRPr="008174BF" w:rsidRDefault="00D46917" w:rsidP="00260C78">
            <w:pPr>
              <w:pStyle w:val="TAL"/>
              <w:rPr>
                <w:b/>
                <w:bCs/>
              </w:rPr>
            </w:pPr>
            <w:r w:rsidRPr="008174BF">
              <w:rPr>
                <w:rFonts w:cs="Arial"/>
                <w:b/>
                <w:bCs/>
                <w:szCs w:val="18"/>
              </w:rPr>
              <w:t xml:space="preserve">  </w:t>
            </w:r>
            <w:r w:rsidRPr="008174BF">
              <w:rPr>
                <w:rFonts w:cs="Arial"/>
                <w:szCs w:val="18"/>
              </w:rPr>
              <w:t>value</w:t>
            </w:r>
          </w:p>
        </w:tc>
        <w:tc>
          <w:tcPr>
            <w:tcW w:w="2127" w:type="dxa"/>
            <w:tcBorders>
              <w:top w:val="single" w:sz="4" w:space="0" w:color="auto"/>
              <w:left w:val="single" w:sz="4" w:space="0" w:color="auto"/>
              <w:bottom w:val="single" w:sz="4" w:space="0" w:color="auto"/>
              <w:right w:val="single" w:sz="4" w:space="0" w:color="auto"/>
            </w:tcBorders>
            <w:hideMark/>
          </w:tcPr>
          <w:p w14:paraId="3452062A" w14:textId="77777777" w:rsidR="00D46917" w:rsidRPr="008174BF" w:rsidRDefault="00D46917" w:rsidP="00260C78">
            <w:pPr>
              <w:pStyle w:val="TAL"/>
            </w:pPr>
            <w:r w:rsidRPr="008174BF">
              <w:t>"application/sdp"</w:t>
            </w:r>
          </w:p>
        </w:tc>
        <w:tc>
          <w:tcPr>
            <w:tcW w:w="2127" w:type="dxa"/>
            <w:tcBorders>
              <w:top w:val="single" w:sz="4" w:space="0" w:color="auto"/>
              <w:left w:val="single" w:sz="4" w:space="0" w:color="auto"/>
              <w:bottom w:val="single" w:sz="4" w:space="0" w:color="auto"/>
              <w:right w:val="single" w:sz="4" w:space="0" w:color="auto"/>
            </w:tcBorders>
          </w:tcPr>
          <w:p w14:paraId="49C35199"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51E3A5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3B0FAB0" w14:textId="77777777" w:rsidR="00D46917" w:rsidRPr="008174BF" w:rsidRDefault="00D46917" w:rsidP="00260C78">
            <w:pPr>
              <w:pStyle w:val="TAL"/>
            </w:pPr>
          </w:p>
        </w:tc>
      </w:tr>
      <w:tr w:rsidR="00D46917" w:rsidRPr="008174BF" w14:paraId="547BC660"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324961BB" w14:textId="77777777" w:rsidR="00D46917" w:rsidRPr="008174BF" w:rsidRDefault="00D46917" w:rsidP="00260C78">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4437050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DC8729A"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DE132F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36E2B31" w14:textId="77777777" w:rsidR="00D46917" w:rsidRPr="008174BF" w:rsidRDefault="00D46917" w:rsidP="00260C78">
            <w:pPr>
              <w:pStyle w:val="TAL"/>
            </w:pPr>
          </w:p>
        </w:tc>
      </w:tr>
      <w:tr w:rsidR="00D46917" w:rsidRPr="008174BF" w14:paraId="2ACF3CF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B7626F8" w14:textId="77777777" w:rsidR="00D46917" w:rsidRPr="008174BF" w:rsidRDefault="00D46917" w:rsidP="00260C78">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6EC1C69E" w14:textId="77777777" w:rsidR="00D46917" w:rsidRPr="008174BF" w:rsidRDefault="00D46917" w:rsidP="00260C78">
            <w:pPr>
              <w:pStyle w:val="TAL"/>
            </w:pPr>
            <w:r w:rsidRPr="008174BF">
              <w:t>As described in Table 6.2.12.3.3-5</w:t>
            </w:r>
          </w:p>
        </w:tc>
        <w:tc>
          <w:tcPr>
            <w:tcW w:w="2127" w:type="dxa"/>
            <w:tcBorders>
              <w:top w:val="single" w:sz="4" w:space="0" w:color="auto"/>
              <w:left w:val="single" w:sz="4" w:space="0" w:color="auto"/>
              <w:bottom w:val="single" w:sz="4" w:space="0" w:color="auto"/>
              <w:right w:val="single" w:sz="4" w:space="0" w:color="auto"/>
            </w:tcBorders>
          </w:tcPr>
          <w:p w14:paraId="1AED830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4C85F1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5F59E86" w14:textId="77777777" w:rsidR="00D46917" w:rsidRPr="008174BF" w:rsidRDefault="00D46917" w:rsidP="00260C78">
            <w:pPr>
              <w:pStyle w:val="TAL"/>
            </w:pPr>
          </w:p>
        </w:tc>
      </w:tr>
    </w:tbl>
    <w:p w14:paraId="6B63AC98" w14:textId="77777777" w:rsidR="00D46917" w:rsidRPr="008174BF" w:rsidRDefault="00D46917" w:rsidP="00D46917">
      <w:pPr>
        <w:rPr>
          <w:lang w:eastAsia="en-US"/>
        </w:rPr>
      </w:pPr>
    </w:p>
    <w:p w14:paraId="69E138A1" w14:textId="77777777" w:rsidR="00D46917" w:rsidRPr="008174BF" w:rsidRDefault="00D46917" w:rsidP="00D46917">
      <w:pPr>
        <w:pStyle w:val="TH"/>
      </w:pPr>
      <w:r w:rsidRPr="008174BF">
        <w:t>Table 6.2.12.3.3-5: SDP for SIP 200 (OK) (Table 6.2.12.3.3-4)</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2874884A"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00466A9C"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5.5.3.1.1-3, condition MCDATA_FD, SDP_ANSWER</w:t>
            </w:r>
          </w:p>
        </w:tc>
      </w:tr>
    </w:tbl>
    <w:p w14:paraId="199D3968" w14:textId="77777777" w:rsidR="00D46917" w:rsidRPr="008174BF" w:rsidRDefault="00D46917" w:rsidP="00D46917">
      <w:pPr>
        <w:rPr>
          <w:lang w:eastAsia="en-US"/>
        </w:rPr>
      </w:pPr>
    </w:p>
    <w:p w14:paraId="3FB00753" w14:textId="77777777" w:rsidR="00D46917" w:rsidRPr="008174BF" w:rsidRDefault="00D46917" w:rsidP="00D46917">
      <w:pPr>
        <w:pStyle w:val="TH"/>
      </w:pPr>
      <w:r w:rsidRPr="008174BF">
        <w:t>Table 6.2.12.3.3-6: MSRP SEND from the SS (step 6, Table 6.2.12.3.2-1;</w:t>
      </w:r>
      <w:r w:rsidRPr="008174BF">
        <w:br/>
        <w:t>step 1</w:t>
      </w:r>
      <w:r w:rsidRPr="008174BF">
        <w:rPr>
          <w:highlight w:val="yellow"/>
        </w:rPr>
        <w:t>,</w:t>
      </w:r>
      <w:r w:rsidRPr="008174BF">
        <w:t xml:space="preserve"> TS 36.579-1 [2] Table 5.3C.5.3-1)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623FF576"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F15CC00"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5.5.12.1.2-1</w:t>
            </w:r>
          </w:p>
        </w:tc>
      </w:tr>
      <w:tr w:rsidR="00D46917" w:rsidRPr="008174BF" w14:paraId="611BF978"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AB8AB6C"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9953C3B"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5D346FC9"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3FB14F61"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03F2285" w14:textId="77777777" w:rsidR="00D46917" w:rsidRPr="008174BF" w:rsidRDefault="00D46917" w:rsidP="00260C78">
            <w:pPr>
              <w:pStyle w:val="TAH"/>
              <w:rPr>
                <w:bCs/>
              </w:rPr>
            </w:pPr>
            <w:r w:rsidRPr="008174BF">
              <w:rPr>
                <w:bCs/>
              </w:rPr>
              <w:t>Condition</w:t>
            </w:r>
          </w:p>
        </w:tc>
      </w:tr>
      <w:tr w:rsidR="00D46917" w:rsidRPr="008174BF" w14:paraId="11174A49"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093E506E" w14:textId="77777777" w:rsidR="00D46917" w:rsidRPr="008174BF" w:rsidRDefault="00D46917" w:rsidP="00260C78">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36A04BA7"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E830848"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3E177FD"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BC509D7" w14:textId="77777777" w:rsidR="00D46917" w:rsidRPr="008174BF" w:rsidRDefault="00D46917" w:rsidP="00260C78">
            <w:pPr>
              <w:pStyle w:val="TAL"/>
            </w:pPr>
          </w:p>
        </w:tc>
      </w:tr>
      <w:tr w:rsidR="00D46917" w:rsidRPr="008174BF" w14:paraId="10C64BC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5898971" w14:textId="77777777" w:rsidR="00D46917" w:rsidRPr="008174BF" w:rsidRDefault="00D46917" w:rsidP="00260C78">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486A935C" w14:textId="77777777" w:rsidR="00D46917" w:rsidRPr="008174BF" w:rsidRDefault="00D46917" w:rsidP="00260C78">
            <w:pPr>
              <w:pStyle w:val="TAL"/>
            </w:pPr>
            <w:r w:rsidRPr="008174BF">
              <w:rPr>
                <w:iCs/>
              </w:rPr>
              <w:t>"application/vnd.3gpp.mcdata-file"</w:t>
            </w:r>
          </w:p>
        </w:tc>
        <w:tc>
          <w:tcPr>
            <w:tcW w:w="2127" w:type="dxa"/>
            <w:tcBorders>
              <w:top w:val="single" w:sz="4" w:space="0" w:color="auto"/>
              <w:left w:val="single" w:sz="4" w:space="0" w:color="auto"/>
              <w:bottom w:val="single" w:sz="4" w:space="0" w:color="auto"/>
              <w:right w:val="single" w:sz="4" w:space="0" w:color="auto"/>
            </w:tcBorders>
          </w:tcPr>
          <w:p w14:paraId="3BA40C0F"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F6F7AE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12CAFFDC" w14:textId="77777777" w:rsidR="00D46917" w:rsidRPr="008174BF" w:rsidRDefault="00D46917" w:rsidP="00260C78">
            <w:pPr>
              <w:pStyle w:val="TAL"/>
            </w:pPr>
          </w:p>
        </w:tc>
      </w:tr>
      <w:tr w:rsidR="00D46917" w:rsidRPr="008174BF" w14:paraId="1E0B4AC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255D541" w14:textId="77777777" w:rsidR="00D46917" w:rsidRPr="008174BF" w:rsidRDefault="00D46917" w:rsidP="00260C78">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51E2EEC9" w14:textId="77777777" w:rsidR="00D46917" w:rsidRPr="008174BF" w:rsidRDefault="00D46917" w:rsidP="00260C78">
            <w:pPr>
              <w:pStyle w:val="TAL"/>
            </w:pPr>
            <w:r w:rsidRPr="008174BF">
              <w:rPr>
                <w:iCs/>
              </w:rPr>
              <w:t>As specified in table 6.2.12.3.3-7</w:t>
            </w:r>
          </w:p>
        </w:tc>
        <w:tc>
          <w:tcPr>
            <w:tcW w:w="2127" w:type="dxa"/>
            <w:tcBorders>
              <w:top w:val="single" w:sz="4" w:space="0" w:color="auto"/>
              <w:left w:val="single" w:sz="4" w:space="0" w:color="auto"/>
              <w:bottom w:val="single" w:sz="4" w:space="0" w:color="auto"/>
              <w:right w:val="single" w:sz="4" w:space="0" w:color="auto"/>
            </w:tcBorders>
          </w:tcPr>
          <w:p w14:paraId="09EF7C80" w14:textId="77777777" w:rsidR="00D46917" w:rsidRPr="008174BF" w:rsidRDefault="00D46917" w:rsidP="00260C78">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4387E80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FDE4BB5" w14:textId="77777777" w:rsidR="00D46917" w:rsidRPr="008174BF" w:rsidRDefault="00D46917" w:rsidP="00260C78">
            <w:pPr>
              <w:pStyle w:val="TAL"/>
            </w:pPr>
          </w:p>
        </w:tc>
      </w:tr>
    </w:tbl>
    <w:p w14:paraId="32417177" w14:textId="77777777" w:rsidR="00D46917" w:rsidRPr="008174BF" w:rsidRDefault="00D46917" w:rsidP="00D46917">
      <w:pPr>
        <w:rPr>
          <w:lang w:eastAsia="en-US"/>
        </w:rPr>
      </w:pPr>
    </w:p>
    <w:p w14:paraId="13AAB7A7" w14:textId="77777777" w:rsidR="00D46917" w:rsidRPr="008174BF" w:rsidRDefault="00D46917" w:rsidP="00D46917">
      <w:pPr>
        <w:pStyle w:val="TH"/>
      </w:pPr>
      <w:r w:rsidRPr="008174BF">
        <w:t>Table 6.2.12.3.3-7: MCData Protected Payload Message (Table 6.2.12.3.3-6)</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14EF1976" w14:textId="77777777" w:rsidTr="00260C78">
        <w:trPr>
          <w:cantSplit/>
        </w:trPr>
        <w:tc>
          <w:tcPr>
            <w:tcW w:w="9644" w:type="dxa"/>
            <w:tcBorders>
              <w:top w:val="single" w:sz="4" w:space="0" w:color="auto"/>
              <w:left w:val="single" w:sz="4" w:space="0" w:color="auto"/>
              <w:bottom w:val="single" w:sz="4" w:space="0" w:color="auto"/>
              <w:right w:val="single" w:sz="4" w:space="0" w:color="auto"/>
            </w:tcBorders>
            <w:hideMark/>
          </w:tcPr>
          <w:p w14:paraId="175437D8" w14:textId="77777777" w:rsidR="00D46917" w:rsidRPr="008174BF" w:rsidRDefault="00D46917" w:rsidP="00260C78">
            <w:pPr>
              <w:pStyle w:val="TAL"/>
              <w:rPr>
                <w:rFonts w:cs="Arial"/>
                <w:szCs w:val="18"/>
              </w:rPr>
            </w:pPr>
            <w:r w:rsidRPr="008174BF">
              <w:rPr>
                <w:rFonts w:cs="Arial"/>
                <w:szCs w:val="18"/>
              </w:rPr>
              <w:t>Derivation Path: TS 36.579-1 [2], Table 5.5.3.10-2, condition PROTECTED_FILE, GMK</w:t>
            </w:r>
          </w:p>
        </w:tc>
      </w:tr>
    </w:tbl>
    <w:p w14:paraId="33B07BFD" w14:textId="77777777" w:rsidR="00D46917" w:rsidRPr="008174BF" w:rsidRDefault="00D46917" w:rsidP="00D46917">
      <w:pPr>
        <w:rPr>
          <w:lang w:eastAsia="en-US"/>
        </w:rPr>
      </w:pPr>
    </w:p>
    <w:p w14:paraId="149174A0" w14:textId="77777777" w:rsidR="00D46917" w:rsidRPr="008174BF" w:rsidRDefault="00D46917" w:rsidP="00D46917">
      <w:pPr>
        <w:pStyle w:val="TH"/>
      </w:pPr>
      <w:r w:rsidRPr="008174BF">
        <w:t>Table 6.2.12.3.3-8: SIP BYE from the SS (step 8, Table 6.2.12.3.2-1;</w:t>
      </w:r>
      <w:r w:rsidRPr="008174BF">
        <w:br/>
        <w:t>step 1, TS 36.579-1 [2] Table 5.3C.7.3-1)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FDFBCE3"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B33DE31" w14:textId="77777777" w:rsidR="00D46917" w:rsidRPr="008174BF" w:rsidRDefault="00D46917" w:rsidP="00260C78">
            <w:pPr>
              <w:pStyle w:val="TAL"/>
              <w:rPr>
                <w:rFonts w:cs="Arial"/>
                <w:szCs w:val="18"/>
              </w:rPr>
            </w:pPr>
            <w:r w:rsidRPr="008174BF">
              <w:rPr>
                <w:rFonts w:cs="Arial"/>
                <w:szCs w:val="18"/>
              </w:rPr>
              <w:t xml:space="preserve">Derivation Path: TS 36.579-1 [2], Table </w:t>
            </w:r>
            <w:r w:rsidRPr="008174BF">
              <w:t>5.5.2.2.2-1</w:t>
            </w:r>
          </w:p>
        </w:tc>
      </w:tr>
      <w:tr w:rsidR="00D46917" w:rsidRPr="008174BF" w14:paraId="22C937A4"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55E4E6B"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DF345BF"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8C7994A"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C506ABF"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41C0A6F" w14:textId="77777777" w:rsidR="00D46917" w:rsidRPr="008174BF" w:rsidRDefault="00D46917" w:rsidP="00260C78">
            <w:pPr>
              <w:pStyle w:val="TAH"/>
              <w:rPr>
                <w:bCs/>
              </w:rPr>
            </w:pPr>
            <w:r w:rsidRPr="008174BF">
              <w:rPr>
                <w:bCs/>
              </w:rPr>
              <w:t>Condition</w:t>
            </w:r>
          </w:p>
        </w:tc>
      </w:tr>
      <w:tr w:rsidR="00D46917" w:rsidRPr="008174BF" w14:paraId="155A4EDE"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1C6856F6" w14:textId="77777777" w:rsidR="00D46917" w:rsidRPr="008174BF" w:rsidRDefault="00D46917" w:rsidP="00260C78">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69DCE0AC"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59A4275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986DE7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6109615" w14:textId="77777777" w:rsidR="00D46917" w:rsidRPr="008174BF" w:rsidRDefault="00D46917" w:rsidP="00260C78">
            <w:pPr>
              <w:pStyle w:val="TAL"/>
            </w:pPr>
          </w:p>
        </w:tc>
      </w:tr>
      <w:tr w:rsidR="00D46917" w:rsidRPr="008174BF" w14:paraId="67179C8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449046B5" w14:textId="77777777" w:rsidR="00D46917" w:rsidRPr="008174BF" w:rsidRDefault="00D46917" w:rsidP="00260C78">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DF56019" w14:textId="77777777" w:rsidR="00D46917" w:rsidRPr="008174BF" w:rsidRDefault="00D46917" w:rsidP="00260C78">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797490D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7E4BE4E"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D656D1B" w14:textId="77777777" w:rsidR="00D46917" w:rsidRPr="008174BF" w:rsidRDefault="00D46917" w:rsidP="00260C78">
            <w:pPr>
              <w:pStyle w:val="TAL"/>
            </w:pPr>
          </w:p>
        </w:tc>
      </w:tr>
      <w:tr w:rsidR="00D46917" w:rsidRPr="008174BF" w14:paraId="4E6749E6"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0FDD6487" w14:textId="77777777" w:rsidR="00D46917" w:rsidRPr="008174BF" w:rsidRDefault="00D46917" w:rsidP="00260C78">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B665554" w14:textId="77777777" w:rsidR="00D46917" w:rsidRPr="008174BF" w:rsidRDefault="00D46917" w:rsidP="00260C78">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5FE4398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17FCAD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E961318" w14:textId="77777777" w:rsidR="00D46917" w:rsidRPr="008174BF" w:rsidRDefault="00D46917" w:rsidP="00260C78">
            <w:pPr>
              <w:pStyle w:val="TAL"/>
            </w:pPr>
          </w:p>
        </w:tc>
      </w:tr>
      <w:tr w:rsidR="00D46917" w:rsidRPr="008174BF" w14:paraId="4C0ED6AB" w14:textId="77777777" w:rsidTr="00260C78">
        <w:tc>
          <w:tcPr>
            <w:tcW w:w="2836" w:type="dxa"/>
            <w:tcBorders>
              <w:top w:val="single" w:sz="4" w:space="0" w:color="auto"/>
              <w:left w:val="single" w:sz="4" w:space="0" w:color="auto"/>
              <w:bottom w:val="single" w:sz="4" w:space="0" w:color="auto"/>
              <w:right w:val="single" w:sz="4" w:space="0" w:color="auto"/>
            </w:tcBorders>
            <w:vAlign w:val="center"/>
            <w:hideMark/>
          </w:tcPr>
          <w:p w14:paraId="6B8ACFA6" w14:textId="77777777" w:rsidR="00D46917" w:rsidRPr="008174BF" w:rsidRDefault="00D46917" w:rsidP="00260C78">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74CFE01" w14:textId="77777777" w:rsidR="00D46917" w:rsidRPr="008174BF" w:rsidRDefault="00D46917" w:rsidP="00260C78">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6FB93903"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FCD215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B844318" w14:textId="77777777" w:rsidR="00D46917" w:rsidRPr="008174BF" w:rsidRDefault="00D46917" w:rsidP="00260C78">
            <w:pPr>
              <w:pStyle w:val="TAL"/>
            </w:pPr>
          </w:p>
        </w:tc>
      </w:tr>
    </w:tbl>
    <w:p w14:paraId="704E4E23" w14:textId="77777777" w:rsidR="00D46917" w:rsidRPr="008174BF" w:rsidRDefault="00D46917" w:rsidP="00D46917">
      <w:pPr>
        <w:rPr>
          <w:lang w:eastAsia="en-US"/>
        </w:rPr>
      </w:pPr>
    </w:p>
    <w:p w14:paraId="071883C3" w14:textId="77777777" w:rsidR="00D46917" w:rsidRPr="008174BF" w:rsidRDefault="00D46917" w:rsidP="00D46917">
      <w:pPr>
        <w:pStyle w:val="TH"/>
      </w:pPr>
      <w:r w:rsidRPr="008174BF">
        <w:t>Table 6.2.12.3.3-9: Void</w:t>
      </w:r>
    </w:p>
    <w:p w14:paraId="52838ACF" w14:textId="77777777" w:rsidR="00D46917" w:rsidRPr="008174BF" w:rsidRDefault="00D46917" w:rsidP="00D46917">
      <w:pPr>
        <w:pStyle w:val="TH"/>
      </w:pPr>
      <w:r w:rsidRPr="008174BF">
        <w:t>Table 6.2.12.3.3-10: SIP MESSAGE from the UE (step 11, Table 6.2.12.3.2-1;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8F9D189" w14:textId="77777777" w:rsidTr="00260C78">
        <w:tc>
          <w:tcPr>
            <w:tcW w:w="9645" w:type="dxa"/>
            <w:gridSpan w:val="5"/>
            <w:tcBorders>
              <w:top w:val="single" w:sz="4" w:space="0" w:color="auto"/>
              <w:left w:val="single" w:sz="4" w:space="0" w:color="auto"/>
              <w:bottom w:val="single" w:sz="4" w:space="0" w:color="auto"/>
              <w:right w:val="single" w:sz="4" w:space="0" w:color="auto"/>
            </w:tcBorders>
            <w:hideMark/>
          </w:tcPr>
          <w:p w14:paraId="1B70FF2B" w14:textId="77777777" w:rsidR="00D46917" w:rsidRPr="008174BF" w:rsidRDefault="00D46917" w:rsidP="00260C78">
            <w:pPr>
              <w:pStyle w:val="TAL"/>
            </w:pPr>
            <w:r w:rsidRPr="008174BF">
              <w:t>Derivation Path: TS 36.579-1 [2], Table 5.5.2.7.1-1, condition MCDATA_FD, RESOURCE_LISTS, MCDATA_SIGNALLING</w:t>
            </w:r>
          </w:p>
        </w:tc>
      </w:tr>
      <w:tr w:rsidR="00D46917" w:rsidRPr="008174BF" w14:paraId="027072A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2E86876" w14:textId="77777777" w:rsidR="00D46917" w:rsidRPr="008174BF" w:rsidRDefault="00D46917" w:rsidP="00260C78">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8FC3BBA" w14:textId="77777777" w:rsidR="00D46917" w:rsidRPr="008174BF" w:rsidRDefault="00D46917" w:rsidP="00260C78">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hideMark/>
          </w:tcPr>
          <w:p w14:paraId="6F8C25A3" w14:textId="77777777" w:rsidR="00D46917" w:rsidRPr="008174BF" w:rsidRDefault="00D46917" w:rsidP="00260C78">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hideMark/>
          </w:tcPr>
          <w:p w14:paraId="6E8CD19A" w14:textId="77777777" w:rsidR="00D46917" w:rsidRPr="008174BF" w:rsidRDefault="00D46917" w:rsidP="00260C78">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hideMark/>
          </w:tcPr>
          <w:p w14:paraId="2B51F6A9" w14:textId="77777777" w:rsidR="00D46917" w:rsidRPr="008174BF" w:rsidRDefault="00D46917" w:rsidP="00260C78">
            <w:pPr>
              <w:pStyle w:val="TAH"/>
            </w:pPr>
            <w:r w:rsidRPr="008174BF">
              <w:t>Condition</w:t>
            </w:r>
          </w:p>
        </w:tc>
      </w:tr>
      <w:tr w:rsidR="00D46917" w:rsidRPr="008174BF" w14:paraId="420B5CB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EEB78E4" w14:textId="77777777" w:rsidR="00D46917" w:rsidRPr="008174BF" w:rsidRDefault="00D46917"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A897EDA"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7D4284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119A5F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0002EAD" w14:textId="77777777" w:rsidR="00D46917" w:rsidRPr="008174BF" w:rsidRDefault="00D46917" w:rsidP="00260C78">
            <w:pPr>
              <w:pStyle w:val="TAL"/>
            </w:pPr>
          </w:p>
        </w:tc>
      </w:tr>
      <w:tr w:rsidR="00D46917" w:rsidRPr="008174BF" w14:paraId="3014B37B"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8EFD4D5"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3C4C3C0"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E966475" w14:textId="77777777" w:rsidR="00D46917" w:rsidRPr="008174BF" w:rsidRDefault="00D46917" w:rsidP="00260C78">
            <w:pPr>
              <w:pStyle w:val="TAL"/>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0A98AFD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E9E0AE5" w14:textId="77777777" w:rsidR="00D46917" w:rsidRPr="008174BF" w:rsidRDefault="00D46917" w:rsidP="00260C78">
            <w:pPr>
              <w:pStyle w:val="TAL"/>
            </w:pPr>
          </w:p>
        </w:tc>
      </w:tr>
      <w:tr w:rsidR="00D46917" w:rsidRPr="008174BF" w14:paraId="36FB5919"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53649AE"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EB56371" w14:textId="77777777" w:rsidR="00D46917" w:rsidRPr="008174BF" w:rsidRDefault="00D46917" w:rsidP="00260C78">
            <w:pPr>
              <w:pStyle w:val="TAL"/>
            </w:pPr>
            <w:r w:rsidRPr="008174BF">
              <w:t>MCData-Info as described in Table 6.2.12.3.3-10A</w:t>
            </w:r>
          </w:p>
        </w:tc>
        <w:tc>
          <w:tcPr>
            <w:tcW w:w="2127" w:type="dxa"/>
            <w:tcBorders>
              <w:top w:val="single" w:sz="4" w:space="0" w:color="auto"/>
              <w:left w:val="single" w:sz="4" w:space="0" w:color="auto"/>
              <w:bottom w:val="single" w:sz="4" w:space="0" w:color="auto"/>
              <w:right w:val="single" w:sz="4" w:space="0" w:color="auto"/>
            </w:tcBorders>
          </w:tcPr>
          <w:p w14:paraId="7FB4A79C"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08F096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A688678" w14:textId="77777777" w:rsidR="00D46917" w:rsidRPr="008174BF" w:rsidRDefault="00D46917" w:rsidP="00260C78">
            <w:pPr>
              <w:pStyle w:val="TAL"/>
            </w:pPr>
          </w:p>
        </w:tc>
      </w:tr>
      <w:tr w:rsidR="00D46917" w:rsidRPr="008174BF" w14:paraId="7D0BF6D0"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395F410" w14:textId="77777777" w:rsidR="00D46917" w:rsidRPr="008174BF" w:rsidRDefault="00D46917"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AC0FDCE"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8D58235" w14:textId="77777777" w:rsidR="00D46917" w:rsidRPr="008174BF" w:rsidRDefault="00D46917"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21F0F1D7"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37A7CA1" w14:textId="77777777" w:rsidR="00D46917" w:rsidRPr="008174BF" w:rsidRDefault="00D46917" w:rsidP="00260C78">
            <w:pPr>
              <w:pStyle w:val="TAL"/>
            </w:pPr>
          </w:p>
        </w:tc>
      </w:tr>
      <w:tr w:rsidR="00D46917" w:rsidRPr="008174BF" w14:paraId="61A15DD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F0890F5" w14:textId="77777777" w:rsidR="00D46917" w:rsidRPr="008174BF" w:rsidRDefault="00D46917"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6ADE98A" w14:textId="77777777" w:rsidR="00D46917" w:rsidRPr="008174BF" w:rsidRDefault="00D46917" w:rsidP="00260C78">
            <w:pPr>
              <w:pStyle w:val="TAL"/>
            </w:pPr>
            <w:r w:rsidRPr="008174BF">
              <w:t>SDS NOTIFICATION as described in Table 6.2.12.3.3-11</w:t>
            </w:r>
          </w:p>
        </w:tc>
        <w:tc>
          <w:tcPr>
            <w:tcW w:w="2127" w:type="dxa"/>
            <w:tcBorders>
              <w:top w:val="single" w:sz="4" w:space="0" w:color="auto"/>
              <w:left w:val="single" w:sz="4" w:space="0" w:color="auto"/>
              <w:bottom w:val="single" w:sz="4" w:space="0" w:color="auto"/>
              <w:right w:val="single" w:sz="4" w:space="0" w:color="auto"/>
            </w:tcBorders>
          </w:tcPr>
          <w:p w14:paraId="28E50124"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46989C8"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D7B758" w14:textId="77777777" w:rsidR="00D46917" w:rsidRPr="008174BF" w:rsidRDefault="00D46917" w:rsidP="00260C78">
            <w:pPr>
              <w:pStyle w:val="TAL"/>
            </w:pPr>
          </w:p>
        </w:tc>
      </w:tr>
    </w:tbl>
    <w:p w14:paraId="069A0E20" w14:textId="77777777" w:rsidR="00D46917" w:rsidRPr="008174BF" w:rsidRDefault="00D46917" w:rsidP="00D46917">
      <w:pPr>
        <w:rPr>
          <w:lang w:eastAsia="en-US"/>
        </w:rPr>
      </w:pPr>
    </w:p>
    <w:p w14:paraId="5F1C8F41" w14:textId="77777777" w:rsidR="00D46917" w:rsidRPr="008174BF" w:rsidRDefault="00D46917" w:rsidP="00D46917">
      <w:pPr>
        <w:pStyle w:val="TH"/>
      </w:pPr>
      <w:r w:rsidRPr="008174BF">
        <w:t>Table 6.2.12.3.3-10A: MCData-Info (Table 6.2.12.3.3-10)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44B8CD1"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5B0A234" w14:textId="77777777" w:rsidR="00D46917" w:rsidRPr="008174BF" w:rsidRDefault="00D46917" w:rsidP="00260C78">
            <w:pPr>
              <w:pStyle w:val="TAL"/>
            </w:pPr>
            <w:r w:rsidRPr="008174BF">
              <w:t>Derivation Path: TS 36.579-1 [2], Table 5.5.3.2.1-3</w:t>
            </w:r>
          </w:p>
        </w:tc>
      </w:tr>
      <w:tr w:rsidR="00D46917" w:rsidRPr="008174BF" w14:paraId="6C8E758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166054B" w14:textId="77777777" w:rsidR="00D46917" w:rsidRPr="008174BF" w:rsidRDefault="00D46917" w:rsidP="00260C78">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1E5E024" w14:textId="77777777" w:rsidR="00D46917" w:rsidRPr="008174BF" w:rsidRDefault="00D46917" w:rsidP="00260C78">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4AD4B35F" w14:textId="77777777" w:rsidR="00D46917" w:rsidRPr="008174BF" w:rsidRDefault="00D46917" w:rsidP="00260C78">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5CF22BBC" w14:textId="77777777" w:rsidR="00D46917" w:rsidRPr="008174BF" w:rsidRDefault="00D46917" w:rsidP="00260C78">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5184BE89" w14:textId="77777777" w:rsidR="00D46917" w:rsidRPr="008174BF" w:rsidRDefault="00D46917" w:rsidP="00260C78">
            <w:pPr>
              <w:pStyle w:val="TAH"/>
            </w:pPr>
            <w:r w:rsidRPr="008174BF">
              <w:t>Condition</w:t>
            </w:r>
          </w:p>
        </w:tc>
      </w:tr>
      <w:tr w:rsidR="00D46917" w:rsidRPr="008174BF" w14:paraId="0B09833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040454A"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2CAF0206"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0ED675C"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EA323B1"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39D0D07" w14:textId="77777777" w:rsidR="00D46917" w:rsidRPr="008174BF" w:rsidRDefault="00D46917" w:rsidP="00260C78">
            <w:pPr>
              <w:pStyle w:val="TAL"/>
            </w:pPr>
          </w:p>
        </w:tc>
      </w:tr>
      <w:tr w:rsidR="00D46917" w:rsidRPr="008174BF" w14:paraId="30B2FEB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6FB74E7"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77C083E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F921C4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35388F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6BA35EA" w14:textId="77777777" w:rsidR="00D46917" w:rsidRPr="008174BF" w:rsidRDefault="00D46917" w:rsidP="00260C78">
            <w:pPr>
              <w:pStyle w:val="TAL"/>
            </w:pPr>
          </w:p>
        </w:tc>
      </w:tr>
      <w:tr w:rsidR="00D46917" w:rsidRPr="008174BF" w14:paraId="2270973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DE3835B" w14:textId="77777777" w:rsidR="00D46917" w:rsidRPr="008174BF" w:rsidRDefault="00D46917" w:rsidP="00260C78">
            <w:pPr>
              <w:pStyle w:val="TAL"/>
            </w:pPr>
            <w:r w:rsidRPr="008174BF">
              <w:rPr>
                <w:lang w:eastAsia="ko-KR"/>
              </w:rPr>
              <w:t xml:space="preserve">    mcdata-calling-group-id</w:t>
            </w:r>
          </w:p>
        </w:tc>
        <w:tc>
          <w:tcPr>
            <w:tcW w:w="2126" w:type="dxa"/>
            <w:tcBorders>
              <w:top w:val="single" w:sz="4" w:space="0" w:color="auto"/>
              <w:left w:val="single" w:sz="4" w:space="0" w:color="auto"/>
              <w:bottom w:val="single" w:sz="4" w:space="0" w:color="auto"/>
              <w:right w:val="single" w:sz="4" w:space="0" w:color="auto"/>
            </w:tcBorders>
            <w:hideMark/>
          </w:tcPr>
          <w:p w14:paraId="7C332D12" w14:textId="77777777" w:rsidR="00D46917" w:rsidRPr="008174BF" w:rsidRDefault="00D46917" w:rsidP="00260C78">
            <w:pPr>
              <w:pStyle w:val="TAL"/>
            </w:pPr>
            <w:r w:rsidRPr="008174BF">
              <w:rPr>
                <w:color w:val="000000"/>
              </w:rPr>
              <w:t>Encrypted &lt;mcdata-request-uri&gt; with mcdataURI set to px_MCData_Group_A_ID</w:t>
            </w:r>
          </w:p>
        </w:tc>
        <w:tc>
          <w:tcPr>
            <w:tcW w:w="2126" w:type="dxa"/>
            <w:tcBorders>
              <w:top w:val="single" w:sz="4" w:space="0" w:color="auto"/>
              <w:left w:val="single" w:sz="4" w:space="0" w:color="auto"/>
              <w:bottom w:val="single" w:sz="4" w:space="0" w:color="auto"/>
              <w:right w:val="single" w:sz="4" w:space="0" w:color="auto"/>
            </w:tcBorders>
            <w:hideMark/>
          </w:tcPr>
          <w:p w14:paraId="525504C6" w14:textId="77777777" w:rsidR="00D46917" w:rsidRPr="008174BF" w:rsidRDefault="00D46917" w:rsidP="00260C78">
            <w:pPr>
              <w:pStyle w:val="TAL"/>
            </w:pPr>
            <w:r w:rsidRPr="008174BF">
              <w:rPr>
                <w:color w:val="000000"/>
              </w:rPr>
              <w:t>Encrypted according to TS 36.579-1 [2] Table 5.5.3.2.1-3A</w:t>
            </w:r>
          </w:p>
        </w:tc>
        <w:tc>
          <w:tcPr>
            <w:tcW w:w="1418" w:type="dxa"/>
            <w:tcBorders>
              <w:top w:val="single" w:sz="4" w:space="0" w:color="auto"/>
              <w:left w:val="single" w:sz="4" w:space="0" w:color="auto"/>
              <w:bottom w:val="single" w:sz="4" w:space="0" w:color="auto"/>
              <w:right w:val="single" w:sz="4" w:space="0" w:color="auto"/>
            </w:tcBorders>
          </w:tcPr>
          <w:p w14:paraId="22A4F5E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D7952F7" w14:textId="77777777" w:rsidR="00D46917" w:rsidRPr="008174BF" w:rsidRDefault="00D46917" w:rsidP="00260C78">
            <w:pPr>
              <w:pStyle w:val="TAL"/>
            </w:pPr>
          </w:p>
        </w:tc>
      </w:tr>
    </w:tbl>
    <w:p w14:paraId="5466B9E7" w14:textId="77777777" w:rsidR="00D46917" w:rsidRPr="008174BF" w:rsidRDefault="00D46917" w:rsidP="00D46917">
      <w:pPr>
        <w:rPr>
          <w:lang w:eastAsia="en-US"/>
        </w:rPr>
      </w:pPr>
    </w:p>
    <w:p w14:paraId="03F6BC59" w14:textId="77777777" w:rsidR="00D46917" w:rsidRPr="008174BF" w:rsidRDefault="00D46917" w:rsidP="00D46917">
      <w:pPr>
        <w:pStyle w:val="TH"/>
      </w:pPr>
      <w:r w:rsidRPr="008174BF">
        <w:t>Table 6.2.12.3.3-11: FD NOTIFICATION (Table 6.2.2.3.3-10)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58017473"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2BA44540" w14:textId="77777777" w:rsidR="00D46917" w:rsidRPr="008174BF" w:rsidRDefault="00D46917" w:rsidP="00260C78">
            <w:pPr>
              <w:pStyle w:val="TAL"/>
            </w:pPr>
            <w:r w:rsidRPr="008174BF">
              <w:t>Derivation Path: TS 36.579-1 [2], Table 5.5.3.8.7-1, condition FD_COMPLETED</w:t>
            </w:r>
          </w:p>
        </w:tc>
      </w:tr>
    </w:tbl>
    <w:p w14:paraId="4ADD5590" w14:textId="77777777" w:rsidR="00D46917" w:rsidRPr="008174BF" w:rsidRDefault="00D46917" w:rsidP="00D46917">
      <w:pPr>
        <w:rPr>
          <w:lang w:eastAsia="en-US"/>
        </w:rPr>
      </w:pPr>
    </w:p>
    <w:p w14:paraId="282863D5" w14:textId="77777777" w:rsidR="00D46917" w:rsidRPr="008174BF" w:rsidRDefault="00D46917" w:rsidP="00D46917">
      <w:pPr>
        <w:pStyle w:val="Heading3"/>
      </w:pPr>
      <w:bookmarkStart w:id="1260" w:name="_Toc75459162"/>
      <w:bookmarkStart w:id="1261" w:name="_Toc90630602"/>
      <w:bookmarkStart w:id="1262" w:name="_Toc100778809"/>
      <w:bookmarkStart w:id="1263" w:name="_Toc101286140"/>
      <w:bookmarkStart w:id="1264" w:name="_Toc106817726"/>
      <w:bookmarkStart w:id="1265" w:name="_Toc106817851"/>
      <w:bookmarkStart w:id="1266" w:name="_Toc146139393"/>
      <w:r w:rsidRPr="008174BF">
        <w:t>6.2.13</w:t>
      </w:r>
      <w:r w:rsidRPr="008174BF">
        <w:tab/>
        <w:t>On-network / File Distribution (FD) / Accessing list of deferred data group communications / Client Originated (CO)</w:t>
      </w:r>
      <w:bookmarkEnd w:id="1260"/>
      <w:bookmarkEnd w:id="1261"/>
      <w:bookmarkEnd w:id="1262"/>
      <w:bookmarkEnd w:id="1263"/>
      <w:bookmarkEnd w:id="1264"/>
      <w:bookmarkEnd w:id="1265"/>
      <w:bookmarkEnd w:id="1266"/>
    </w:p>
    <w:p w14:paraId="308AB926" w14:textId="77777777" w:rsidR="00D46917" w:rsidRPr="008174BF" w:rsidRDefault="00D46917" w:rsidP="00D46917">
      <w:pPr>
        <w:pStyle w:val="H6"/>
      </w:pPr>
      <w:r w:rsidRPr="008174BF">
        <w:t>6.2.13.1</w:t>
      </w:r>
      <w:r w:rsidRPr="008174BF">
        <w:tab/>
        <w:t>Test Purpose (TP)</w:t>
      </w:r>
    </w:p>
    <w:p w14:paraId="54EDA751" w14:textId="77777777" w:rsidR="00D46917" w:rsidRPr="008174BF" w:rsidRDefault="00D46917" w:rsidP="00D46917">
      <w:pPr>
        <w:pStyle w:val="H6"/>
      </w:pPr>
      <w:r w:rsidRPr="008174BF">
        <w:t>(1)</w:t>
      </w:r>
    </w:p>
    <w:p w14:paraId="3C38B753"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66DDD061"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66900249"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with a non-mandatory download and with a disposition of "FILE DOWNLOAD COMPLETE UPDATE" and the UE (MCDATA Client) is unaware of the URL of the Media Storage Function }</w:t>
      </w:r>
    </w:p>
    <w:p w14:paraId="3DB49DAF"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MESSAGE to find the URL of the Media Storage Function </w:t>
      </w:r>
      <w:r w:rsidRPr="008174BF">
        <w:rPr>
          <w:b/>
          <w:bCs/>
          <w:noProof w:val="0"/>
        </w:rPr>
        <w:t>and</w:t>
      </w:r>
      <w:r w:rsidRPr="008174BF">
        <w:rPr>
          <w:noProof w:val="0"/>
        </w:rPr>
        <w:t xml:space="preserve"> responds to a SIP MESSAGE that contains the URL of the Media Storage Function with a SIP 200 (OK) message }</w:t>
      </w:r>
    </w:p>
    <w:p w14:paraId="55122361" w14:textId="77777777" w:rsidR="00D46917" w:rsidRPr="008174BF" w:rsidRDefault="00D46917" w:rsidP="00D46917">
      <w:pPr>
        <w:pStyle w:val="PL"/>
        <w:rPr>
          <w:noProof w:val="0"/>
        </w:rPr>
      </w:pPr>
      <w:r w:rsidRPr="008174BF">
        <w:rPr>
          <w:noProof w:val="0"/>
        </w:rPr>
        <w:t xml:space="preserve">            }</w:t>
      </w:r>
    </w:p>
    <w:p w14:paraId="33E43427" w14:textId="77777777" w:rsidR="00D46917" w:rsidRPr="008174BF" w:rsidRDefault="00D46917" w:rsidP="00D46917">
      <w:pPr>
        <w:pStyle w:val="PL"/>
        <w:rPr>
          <w:noProof w:val="0"/>
        </w:rPr>
      </w:pPr>
    </w:p>
    <w:p w14:paraId="54B195EE" w14:textId="77777777" w:rsidR="00D46917" w:rsidRPr="008174BF" w:rsidRDefault="00D46917" w:rsidP="00D46917">
      <w:pPr>
        <w:pStyle w:val="H6"/>
      </w:pPr>
      <w:r w:rsidRPr="008174BF">
        <w:t>(2)</w:t>
      </w:r>
    </w:p>
    <w:p w14:paraId="3BD1BC87"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registered and authorised for MCDATA Service }</w:t>
      </w:r>
    </w:p>
    <w:p w14:paraId="783A648D"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7330696F"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Group Standalone FD message with a non-mandatory download and with a disposition of "FILE DOWNLOAD COMPLETE UPDATE" and the UE (MCDATA Client) is aware of the URL of the Media Storage Function }</w:t>
      </w:r>
    </w:p>
    <w:p w14:paraId="2349BD0A"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uploads the file to the Media Storage Function via an HTTP POST message </w:t>
      </w:r>
      <w:r w:rsidRPr="008174BF">
        <w:rPr>
          <w:b/>
          <w:bCs/>
          <w:noProof w:val="0"/>
        </w:rPr>
        <w:t>and</w:t>
      </w:r>
      <w:r w:rsidRPr="008174BF">
        <w:rPr>
          <w:noProof w:val="0"/>
        </w:rPr>
        <w:t xml:space="preserve"> then sends the URL of the file location to the recipient via a SIP MESSAGE message }</w:t>
      </w:r>
    </w:p>
    <w:p w14:paraId="5EE5E9E5" w14:textId="77777777" w:rsidR="00D46917" w:rsidRPr="008174BF" w:rsidRDefault="00D46917" w:rsidP="00D46917">
      <w:pPr>
        <w:pStyle w:val="PL"/>
        <w:rPr>
          <w:noProof w:val="0"/>
        </w:rPr>
      </w:pPr>
      <w:r w:rsidRPr="008174BF">
        <w:rPr>
          <w:noProof w:val="0"/>
        </w:rPr>
        <w:t xml:space="preserve">            }</w:t>
      </w:r>
    </w:p>
    <w:p w14:paraId="354AD80C" w14:textId="77777777" w:rsidR="00D46917" w:rsidRPr="008174BF" w:rsidRDefault="00D46917" w:rsidP="00D46917">
      <w:pPr>
        <w:pStyle w:val="PL"/>
        <w:rPr>
          <w:noProof w:val="0"/>
        </w:rPr>
      </w:pPr>
    </w:p>
    <w:p w14:paraId="134F26BE" w14:textId="77777777" w:rsidR="00D46917" w:rsidRPr="008174BF" w:rsidRDefault="00D46917" w:rsidP="00D46917">
      <w:pPr>
        <w:pStyle w:val="H6"/>
      </w:pPr>
      <w:r w:rsidRPr="008174BF">
        <w:t>(3)</w:t>
      </w:r>
    </w:p>
    <w:p w14:paraId="5E8E0D74"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sent the URL of the file location to the recipient }</w:t>
      </w:r>
    </w:p>
    <w:p w14:paraId="0AA71175"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465561B6"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UE (MCDATA Client) receives a FD notification via a SIP MESSAGE message }</w:t>
      </w:r>
    </w:p>
    <w:p w14:paraId="54926366"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with a SIP 200 (OK) message </w:t>
      </w:r>
      <w:r w:rsidRPr="008174BF">
        <w:rPr>
          <w:b/>
          <w:bCs/>
          <w:noProof w:val="0"/>
        </w:rPr>
        <w:t>and</w:t>
      </w:r>
      <w:r w:rsidRPr="008174BF">
        <w:rPr>
          <w:noProof w:val="0"/>
        </w:rPr>
        <w:t xml:space="preserve"> delivers the notification to the MCDATA User }</w:t>
      </w:r>
    </w:p>
    <w:p w14:paraId="0EFC298F" w14:textId="77777777" w:rsidR="00D46917" w:rsidRPr="008174BF" w:rsidRDefault="00D46917" w:rsidP="00D46917">
      <w:pPr>
        <w:pStyle w:val="PL"/>
        <w:rPr>
          <w:noProof w:val="0"/>
        </w:rPr>
      </w:pPr>
      <w:r w:rsidRPr="008174BF">
        <w:rPr>
          <w:noProof w:val="0"/>
        </w:rPr>
        <w:t xml:space="preserve">            }</w:t>
      </w:r>
    </w:p>
    <w:p w14:paraId="7AD2FCD5" w14:textId="77777777" w:rsidR="00D46917" w:rsidRPr="008174BF" w:rsidRDefault="00D46917" w:rsidP="00D46917">
      <w:pPr>
        <w:pStyle w:val="PL"/>
        <w:rPr>
          <w:noProof w:val="0"/>
        </w:rPr>
      </w:pPr>
    </w:p>
    <w:p w14:paraId="0B3A65D4" w14:textId="77777777" w:rsidR="00D46917" w:rsidRPr="008174BF" w:rsidRDefault="00D46917" w:rsidP="00D46917">
      <w:pPr>
        <w:pStyle w:val="H6"/>
      </w:pPr>
      <w:r w:rsidRPr="008174BF">
        <w:t>(4)</w:t>
      </w:r>
    </w:p>
    <w:p w14:paraId="5A611F99" w14:textId="77777777" w:rsidR="00D46917" w:rsidRPr="008174BF" w:rsidRDefault="00D46917" w:rsidP="00D46917">
      <w:pPr>
        <w:pStyle w:val="PL"/>
        <w:rPr>
          <w:noProof w:val="0"/>
        </w:rPr>
      </w:pPr>
      <w:r w:rsidRPr="008174BF">
        <w:rPr>
          <w:b/>
          <w:noProof w:val="0"/>
        </w:rPr>
        <w:t>with</w:t>
      </w:r>
      <w:r w:rsidRPr="008174BF">
        <w:rPr>
          <w:noProof w:val="0"/>
        </w:rPr>
        <w:t xml:space="preserve"> { UE (MCDATA Client) having received a notification that a sent message was deferred by the recipient }</w:t>
      </w:r>
    </w:p>
    <w:p w14:paraId="5B062984" w14:textId="77777777" w:rsidR="00D46917" w:rsidRPr="008174BF" w:rsidRDefault="00D46917" w:rsidP="00D46917">
      <w:pPr>
        <w:pStyle w:val="PL"/>
        <w:rPr>
          <w:noProof w:val="0"/>
        </w:rPr>
      </w:pPr>
      <w:r w:rsidRPr="008174BF">
        <w:rPr>
          <w:b/>
          <w:noProof w:val="0"/>
        </w:rPr>
        <w:t>ensure that</w:t>
      </w:r>
      <w:r w:rsidRPr="008174BF">
        <w:rPr>
          <w:noProof w:val="0"/>
        </w:rPr>
        <w:t xml:space="preserve"> {</w:t>
      </w:r>
    </w:p>
    <w:p w14:paraId="16738D3D" w14:textId="77777777" w:rsidR="00D46917" w:rsidRPr="008174BF" w:rsidRDefault="00D46917" w:rsidP="00D46917">
      <w:pPr>
        <w:pStyle w:val="PL"/>
        <w:rPr>
          <w:noProof w:val="0"/>
        </w:rPr>
      </w:pPr>
      <w:r w:rsidRPr="008174BF">
        <w:rPr>
          <w:noProof w:val="0"/>
        </w:rPr>
        <w:t xml:space="preserve">  </w:t>
      </w:r>
      <w:r w:rsidRPr="008174BF">
        <w:rPr>
          <w:b/>
          <w:noProof w:val="0"/>
        </w:rPr>
        <w:t>when</w:t>
      </w:r>
      <w:r w:rsidRPr="008174BF">
        <w:rPr>
          <w:noProof w:val="0"/>
        </w:rPr>
        <w:t xml:space="preserve"> { MCData User requests to access the list of deferred group communication }</w:t>
      </w:r>
    </w:p>
    <w:p w14:paraId="69FE204B" w14:textId="77777777" w:rsidR="00D46917" w:rsidRPr="008174BF" w:rsidRDefault="00D46917" w:rsidP="00D46917">
      <w:pPr>
        <w:pStyle w:val="PL"/>
        <w:rPr>
          <w:noProof w:val="0"/>
        </w:rPr>
      </w:pPr>
      <w:r w:rsidRPr="008174BF">
        <w:rPr>
          <w:noProof w:val="0"/>
        </w:rPr>
        <w:t xml:space="preserve">    </w:t>
      </w:r>
      <w:r w:rsidRPr="008174BF">
        <w:rPr>
          <w:b/>
          <w:noProof w:val="0"/>
        </w:rPr>
        <w:t>then</w:t>
      </w:r>
      <w:r w:rsidRPr="008174BF">
        <w:rPr>
          <w:noProof w:val="0"/>
        </w:rPr>
        <w:t xml:space="preserve"> { UE (MCDATA Client) sends a SIP MESSAGE message requesting to access the list of deferred communication </w:t>
      </w:r>
      <w:r w:rsidRPr="008174BF">
        <w:rPr>
          <w:b/>
          <w:bCs/>
          <w:noProof w:val="0"/>
        </w:rPr>
        <w:t>and</w:t>
      </w:r>
      <w:r w:rsidRPr="008174BF">
        <w:rPr>
          <w:noProof w:val="0"/>
        </w:rPr>
        <w:t xml:space="preserve"> responds to a received SIP MESSAGE message with a SIP 200 (OK message </w:t>
      </w:r>
      <w:r w:rsidRPr="008174BF">
        <w:rPr>
          <w:b/>
          <w:bCs/>
          <w:noProof w:val="0"/>
        </w:rPr>
        <w:t>and</w:t>
      </w:r>
      <w:r w:rsidRPr="008174BF">
        <w:rPr>
          <w:noProof w:val="0"/>
        </w:rPr>
        <w:t xml:space="preserve"> delivers the notification to the MCDATA User }</w:t>
      </w:r>
    </w:p>
    <w:p w14:paraId="5529D3DB" w14:textId="77777777" w:rsidR="00D46917" w:rsidRPr="008174BF" w:rsidRDefault="00D46917" w:rsidP="00D46917">
      <w:pPr>
        <w:pStyle w:val="PL"/>
        <w:rPr>
          <w:noProof w:val="0"/>
        </w:rPr>
      </w:pPr>
      <w:r w:rsidRPr="008174BF">
        <w:rPr>
          <w:noProof w:val="0"/>
        </w:rPr>
        <w:t xml:space="preserve">            }</w:t>
      </w:r>
    </w:p>
    <w:p w14:paraId="40B16701" w14:textId="77777777" w:rsidR="00D46917" w:rsidRPr="008174BF" w:rsidRDefault="00D46917" w:rsidP="00D46917">
      <w:pPr>
        <w:pStyle w:val="PL"/>
        <w:rPr>
          <w:noProof w:val="0"/>
        </w:rPr>
      </w:pPr>
    </w:p>
    <w:p w14:paraId="70C96129" w14:textId="77777777" w:rsidR="00D46917" w:rsidRPr="008174BF" w:rsidRDefault="00D46917" w:rsidP="00D46917">
      <w:pPr>
        <w:pStyle w:val="H6"/>
      </w:pPr>
      <w:r w:rsidRPr="008174BF">
        <w:t>6.2.13.2</w:t>
      </w:r>
      <w:r w:rsidRPr="008174BF">
        <w:tab/>
        <w:t>Conformance requirements</w:t>
      </w:r>
    </w:p>
    <w:p w14:paraId="78A14CE4" w14:textId="77777777" w:rsidR="00D46917" w:rsidRPr="008174BF" w:rsidRDefault="00D46917" w:rsidP="00D46917">
      <w:r w:rsidRPr="008174BF">
        <w:t>References: The conformance requirements covered in the current TC are specified in: TS 24.282, clauses 10.2.1.3.2, 10.2.2.1, 10.2.4.2.1, 12.2.1.2, 11.3.2.1, 11.3.2.2.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5F0FAF5A" w14:textId="77777777" w:rsidR="00D46917" w:rsidRPr="008174BF" w:rsidRDefault="00D46917" w:rsidP="00D46917">
      <w:r w:rsidRPr="008174BF">
        <w:t>[TS 24.282, clause 10.2.1.3.2]</w:t>
      </w:r>
    </w:p>
    <w:p w14:paraId="77C6F884" w14:textId="77777777" w:rsidR="00D46917" w:rsidRPr="008174BF" w:rsidRDefault="00D46917" w:rsidP="00D46917">
      <w:r w:rsidRPr="008174BF">
        <w:t>To discover the absolute URI of the media storage function, the MCData client shall generate a SIP MESSAGE request towards the participating MCData function, in accordance with 3GPP TS 24.229 [5] and IETF RFC 3428 [6] with the clarifications given below.</w:t>
      </w:r>
    </w:p>
    <w:p w14:paraId="2738E494" w14:textId="77777777" w:rsidR="00D46917" w:rsidRPr="008174BF" w:rsidRDefault="00D46917" w:rsidP="00D46917">
      <w:r w:rsidRPr="008174BF">
        <w:t>The MCData client:</w:t>
      </w:r>
    </w:p>
    <w:p w14:paraId="4CA5C8B9" w14:textId="77777777" w:rsidR="00D46917" w:rsidRPr="008174BF" w:rsidRDefault="00D46917" w:rsidP="00D46917">
      <w:pPr>
        <w:pStyle w:val="B10"/>
        <w:rPr>
          <w:rFonts w:eastAsia="SimSun"/>
        </w:rPr>
      </w:pPr>
      <w:r w:rsidRPr="008174BF">
        <w:rPr>
          <w:lang w:eastAsia="ko-KR"/>
        </w:rPr>
        <w:t>1)</w:t>
      </w:r>
      <w:r w:rsidRPr="008174BF">
        <w:rPr>
          <w:lang w:eastAsia="ko-KR"/>
        </w:rPr>
        <w:tab/>
        <w:t>shall build the SIP MESSAGE request as specified in subclause</w:t>
      </w:r>
      <w:r w:rsidRPr="008174BF">
        <w:t xml:space="preserve"> 6.2.4.1;</w:t>
      </w:r>
    </w:p>
    <w:p w14:paraId="0F123B93" w14:textId="77777777" w:rsidR="00D46917" w:rsidRPr="008174BF" w:rsidRDefault="00D46917" w:rsidP="00D46917">
      <w:pPr>
        <w:pStyle w:val="B10"/>
      </w:pPr>
      <w:r w:rsidRPr="008174BF">
        <w:t>2)</w:t>
      </w:r>
      <w:r w:rsidRPr="008174BF">
        <w:tab/>
        <w:t>shall follow the rules specified in subclause 6.4 for the handling of MIME bodies in a SIP message when processing the remaining steps in this subclause;</w:t>
      </w:r>
    </w:p>
    <w:p w14:paraId="49842C20" w14:textId="77777777" w:rsidR="00D46917" w:rsidRPr="008174BF" w:rsidRDefault="00D46917" w:rsidP="00D46917">
      <w:pPr>
        <w:pStyle w:val="B10"/>
      </w:pPr>
      <w:r w:rsidRPr="008174BF">
        <w:rPr>
          <w:lang w:eastAsia="ko-KR"/>
        </w:rPr>
        <w:t>3)</w:t>
      </w:r>
      <w:r w:rsidRPr="008174BF">
        <w:rPr>
          <w:lang w:eastAsia="ko-KR"/>
        </w:rPr>
        <w:tab/>
        <w:t>shall insert in the SIP MESSAGE request an application/vnd.3gpp.mcdata-info+xml MIME body with a &lt;request-type&gt; element containing the value "</w:t>
      </w:r>
      <w:r w:rsidRPr="008174BF">
        <w:t>msf-disc-req";</w:t>
      </w:r>
    </w:p>
    <w:p w14:paraId="6E9DAA87" w14:textId="77777777" w:rsidR="00D46917" w:rsidRPr="008174BF" w:rsidRDefault="00D46917" w:rsidP="00D46917">
      <w:pPr>
        <w:pStyle w:val="B10"/>
      </w:pPr>
      <w:r w:rsidRPr="008174BF">
        <w:t>4)</w:t>
      </w:r>
      <w:r w:rsidRPr="008174BF">
        <w:tab/>
        <w:t xml:space="preserve">if </w:t>
      </w:r>
      <w:r w:rsidRPr="008174BF">
        <w:rPr>
          <w:lang w:eastAsia="ko-KR"/>
        </w:rPr>
        <w:t xml:space="preserve">the upload of a file is </w:t>
      </w:r>
      <w:r w:rsidRPr="008174BF">
        <w:t>for a group standalone FD request, shall include in an application/vnd.3gpp.mcdata-info+xml MIME body, the &lt;mcdata-calling-group-id&gt; element set to the required MCData group identity; and</w:t>
      </w:r>
    </w:p>
    <w:p w14:paraId="31A3F441" w14:textId="77777777" w:rsidR="00D46917" w:rsidRPr="008174BF" w:rsidRDefault="00D46917" w:rsidP="00D46917">
      <w:pPr>
        <w:pStyle w:val="NO"/>
      </w:pPr>
      <w:r w:rsidRPr="008174BF">
        <w:t>NOTE 1:</w:t>
      </w:r>
      <w:r w:rsidRPr="008174BF">
        <w:tab/>
        <w:t>The absence of a group identity in the &lt;mcdata-calling-group-id&gt; element of the application/vnd.3gpp.mcdata-info+xml MIME body implies that the MCData client intends to upload a file for a one-to-one FD request. In this case, the participating MCData function identifies the MCData ID of the user from the binding between the public user identity and the MCData ID.</w:t>
      </w:r>
    </w:p>
    <w:p w14:paraId="79DE3B26" w14:textId="77777777" w:rsidR="00D46917" w:rsidRPr="008174BF" w:rsidRDefault="00D46917" w:rsidP="00D46917">
      <w:pPr>
        <w:pStyle w:val="B10"/>
        <w:rPr>
          <w:rFonts w:eastAsia="SimSun"/>
        </w:rPr>
      </w:pPr>
      <w:r w:rsidRPr="008174BF">
        <w:t>5)</w:t>
      </w:r>
      <w:r w:rsidRPr="008174BF">
        <w:tab/>
      </w:r>
      <w:r w:rsidRPr="008174BF">
        <w:rPr>
          <w:lang w:eastAsia="ko-KR"/>
        </w:rPr>
        <w:t xml:space="preserve">shall send the </w:t>
      </w:r>
      <w:r w:rsidRPr="008174BF">
        <w:rPr>
          <w:rFonts w:eastAsia="SimSun"/>
        </w:rPr>
        <w:t>SIP MESSAGE request according to rules and procedures of 3GPP TS 24.229 [5].</w:t>
      </w:r>
    </w:p>
    <w:p w14:paraId="5D902354" w14:textId="77777777" w:rsidR="00D46917" w:rsidRPr="008174BF" w:rsidRDefault="00D46917" w:rsidP="00D46917">
      <w:r w:rsidRPr="008174BF">
        <w:t>On receipt of a "SIP MESSAGE request for absolute URI discovery response", the MCData client:</w:t>
      </w:r>
    </w:p>
    <w:p w14:paraId="7DA83789" w14:textId="77777777" w:rsidR="00D46917" w:rsidRPr="008174BF" w:rsidRDefault="00D46917" w:rsidP="00D46917">
      <w:pPr>
        <w:pStyle w:val="B10"/>
      </w:pPr>
      <w:r w:rsidRPr="008174BF">
        <w:t>1)</w:t>
      </w:r>
      <w:r w:rsidRPr="008174BF">
        <w:tab/>
        <w:t>shall store the absolute URI found in the &lt;mcdata-controller-psi&gt; element;</w:t>
      </w:r>
    </w:p>
    <w:p w14:paraId="396783CC" w14:textId="77777777" w:rsidR="00D46917" w:rsidRPr="008174BF" w:rsidRDefault="00D46917" w:rsidP="00D46917">
      <w:pPr>
        <w:pStyle w:val="B10"/>
        <w:rPr>
          <w:rFonts w:eastAsia="SimSun"/>
        </w:rPr>
      </w:pPr>
      <w:r w:rsidRPr="008174BF">
        <w:rPr>
          <w:rFonts w:eastAsia="SimSun"/>
        </w:rPr>
        <w:t>2)</w:t>
      </w:r>
      <w:r w:rsidRPr="008174BF">
        <w:rPr>
          <w:rFonts w:eastAsia="SimSun"/>
        </w:rPr>
        <w:tab/>
        <w:t>shall generate a SIP 200 (OK) response according to rules and procedures of 3GPP TS 24.229 [5]; and</w:t>
      </w:r>
    </w:p>
    <w:p w14:paraId="5337FADB" w14:textId="77777777" w:rsidR="00D46917" w:rsidRPr="008174BF" w:rsidRDefault="00D46917" w:rsidP="00D46917">
      <w:pPr>
        <w:pStyle w:val="B10"/>
        <w:rPr>
          <w:rFonts w:eastAsia="SimSun"/>
        </w:rPr>
      </w:pPr>
      <w:r w:rsidRPr="008174BF">
        <w:rPr>
          <w:rFonts w:eastAsia="SimSun"/>
        </w:rPr>
        <w:t>3)</w:t>
      </w:r>
      <w:r w:rsidRPr="008174BF">
        <w:rPr>
          <w:rFonts w:eastAsia="SimSun"/>
        </w:rPr>
        <w:tab/>
        <w:t>shall send the SIP 200 (OK) response towards the MCData server according to rules and procedures of 3GPP TS 24.229 [5].</w:t>
      </w:r>
    </w:p>
    <w:p w14:paraId="259F83EB" w14:textId="77777777" w:rsidR="00D46917" w:rsidRPr="008174BF" w:rsidRDefault="00D46917" w:rsidP="00D46917">
      <w:r w:rsidRPr="008174BF">
        <w:t>[TS 24.282, clause 10.2.2.1]</w:t>
      </w:r>
    </w:p>
    <w:p w14:paraId="73949879" w14:textId="77777777" w:rsidR="00D46917" w:rsidRPr="008174BF" w:rsidRDefault="00D46917" w:rsidP="00D46917">
      <w:pPr>
        <w:rPr>
          <w:lang w:eastAsia="x-none"/>
        </w:rPr>
      </w:pPr>
      <w:r w:rsidRPr="008174BF">
        <w:rPr>
          <w:lang w:eastAsia="x-none"/>
        </w:rPr>
        <w:t>If the media storage client is not aware of the absolute URI of the media storage function, the media storage client shall request the MCData client to discover the absolute URI associated with the media storage function by following the procedures in subclause 10.2.1.3.</w:t>
      </w:r>
    </w:p>
    <w:p w14:paraId="26AA4C73" w14:textId="77777777" w:rsidR="00D46917" w:rsidRPr="008174BF" w:rsidRDefault="00D46917" w:rsidP="00D46917">
      <w:pPr>
        <w:rPr>
          <w:lang w:eastAsia="x-none"/>
        </w:rPr>
      </w:pPr>
      <w:r w:rsidRPr="008174BF">
        <w:rPr>
          <w:lang w:eastAsia="x-none"/>
        </w:rPr>
        <w:t>The media storage client shall send HTTP requests over a TLS connection as specified for the HTTP client in the UE in annex</w:t>
      </w:r>
      <w:r w:rsidRPr="008174BF">
        <w:t xml:space="preserve"> </w:t>
      </w:r>
      <w:r w:rsidRPr="008174BF">
        <w:rPr>
          <w:lang w:eastAsia="x-none"/>
        </w:rPr>
        <w:t xml:space="preserve">A of </w:t>
      </w:r>
      <w:r w:rsidRPr="008174BF">
        <w:t xml:space="preserve">3GPP TS 24.482 </w:t>
      </w:r>
      <w:r w:rsidRPr="008174BF">
        <w:rPr>
          <w:lang w:eastAsia="x-none"/>
        </w:rPr>
        <w:t>[24].</w:t>
      </w:r>
    </w:p>
    <w:p w14:paraId="6E43A03B" w14:textId="77777777" w:rsidR="00D46917" w:rsidRPr="008174BF" w:rsidRDefault="00D46917" w:rsidP="00D46917">
      <w:pPr>
        <w:pStyle w:val="NO"/>
        <w:rPr>
          <w:lang w:eastAsia="en-US"/>
        </w:rPr>
      </w:pPr>
      <w:r w:rsidRPr="008174BF">
        <w:t>NOTE 1:</w:t>
      </w:r>
      <w:r w:rsidRPr="008174BF">
        <w:tab/>
        <w:t>The HTTP client encodes the MCData ID in the bearer access token of the Authorization header field of an HTTP request as specified in 3GPP TS 24.482 [24].</w:t>
      </w:r>
    </w:p>
    <w:p w14:paraId="3366EA13" w14:textId="77777777" w:rsidR="00D46917" w:rsidRPr="008174BF" w:rsidRDefault="00D46917" w:rsidP="00D46917">
      <w:pPr>
        <w:pStyle w:val="NO"/>
        <w:rPr>
          <w:rFonts w:eastAsia="Malgun Gothic"/>
        </w:rPr>
      </w:pPr>
      <w:r w:rsidRPr="008174BF">
        <w:t>NOTE 2:</w:t>
      </w:r>
      <w:r w:rsidRPr="008174BF">
        <w:tab/>
        <w:t xml:space="preserve">The HTTP client always sends the HTTP requests to an HTTP proxy. </w:t>
      </w:r>
      <w:r w:rsidRPr="008174BF">
        <w:rPr>
          <w:lang w:eastAsia="x-none"/>
        </w:rPr>
        <w:t>Annex</w:t>
      </w:r>
      <w:r w:rsidRPr="008174BF">
        <w:t xml:space="preserve"> </w:t>
      </w:r>
      <w:r w:rsidRPr="008174BF">
        <w:rPr>
          <w:lang w:eastAsia="x-none"/>
        </w:rPr>
        <w:t xml:space="preserve">A of </w:t>
      </w:r>
      <w:r w:rsidRPr="008174BF">
        <w:t xml:space="preserve">3GPP TS 24.482 </w:t>
      </w:r>
      <w:r w:rsidRPr="008174BF">
        <w:rPr>
          <w:lang w:eastAsia="x-none"/>
        </w:rPr>
        <w:t>[24] indicates how the HTTP proxy forwards the HTTP request to the HTTP server.</w:t>
      </w:r>
    </w:p>
    <w:p w14:paraId="0E2EB173" w14:textId="77777777" w:rsidR="00D46917" w:rsidRPr="008174BF" w:rsidRDefault="00D46917" w:rsidP="00D46917">
      <w:pPr>
        <w:rPr>
          <w:rFonts w:eastAsia="Malgun Gothic"/>
        </w:rPr>
      </w:pPr>
      <w:r w:rsidRPr="008174BF">
        <w:rPr>
          <w:rFonts w:eastAsia="Malgun Gothic"/>
        </w:rPr>
        <w:t>To upload a file to media storage function, the media storage client:</w:t>
      </w:r>
    </w:p>
    <w:p w14:paraId="305A3463" w14:textId="77777777" w:rsidR="00D46917" w:rsidRPr="008174BF" w:rsidRDefault="00D46917" w:rsidP="00D46917">
      <w:pPr>
        <w:pStyle w:val="B10"/>
      </w:pPr>
      <w:r w:rsidRPr="008174BF">
        <w:rPr>
          <w:rFonts w:eastAsia="Malgun Gothic"/>
        </w:rPr>
        <w:t>1)</w:t>
      </w:r>
      <w:r w:rsidRPr="008174BF">
        <w:rPr>
          <w:rFonts w:eastAsia="Malgun Gothic"/>
        </w:rPr>
        <w:tab/>
        <w:t xml:space="preserve">shall generate an HTTP POST request as specified in </w:t>
      </w:r>
      <w:r w:rsidRPr="008174BF">
        <w:t>IETF RFC 7230 [22] and IETF RFC 7231 [23];</w:t>
      </w:r>
    </w:p>
    <w:p w14:paraId="0F9888DE" w14:textId="77777777" w:rsidR="00D46917" w:rsidRPr="008174BF" w:rsidRDefault="00D46917" w:rsidP="00D46917">
      <w:pPr>
        <w:pStyle w:val="B10"/>
        <w:rPr>
          <w:rFonts w:eastAsia="Malgun Gothic"/>
        </w:rPr>
      </w:pPr>
      <w:r w:rsidRPr="008174BF">
        <w:rPr>
          <w:rFonts w:eastAsia="Malgun Gothic"/>
        </w:rPr>
        <w:t>2)</w:t>
      </w:r>
      <w:r w:rsidRPr="008174BF">
        <w:rPr>
          <w:rFonts w:eastAsia="Malgun Gothic"/>
        </w:rPr>
        <w:tab/>
        <w:t>shall set the Request-URI to the absolute URI identifying the resource on a media storage function;</w:t>
      </w:r>
    </w:p>
    <w:p w14:paraId="69C76A63" w14:textId="77777777" w:rsidR="00D46917" w:rsidRPr="008174BF" w:rsidRDefault="00D46917" w:rsidP="00D46917">
      <w:pPr>
        <w:pStyle w:val="B10"/>
        <w:rPr>
          <w:rFonts w:eastAsia="Malgun Gothic"/>
        </w:rPr>
      </w:pPr>
      <w:r w:rsidRPr="008174BF">
        <w:rPr>
          <w:rFonts w:eastAsia="Malgun Gothic"/>
        </w:rPr>
        <w:t>3)</w:t>
      </w:r>
      <w:r w:rsidRPr="008174BF">
        <w:rPr>
          <w:rFonts w:eastAsia="Malgun Gothic"/>
        </w:rPr>
        <w:tab/>
        <w:t>shall set the Host header field to a hostname identifying the media storage function;</w:t>
      </w:r>
    </w:p>
    <w:p w14:paraId="22494B95" w14:textId="77777777" w:rsidR="00D46917" w:rsidRPr="008174BF" w:rsidRDefault="00D46917" w:rsidP="00D46917">
      <w:pPr>
        <w:pStyle w:val="B10"/>
      </w:pPr>
      <w:r w:rsidRPr="008174BF">
        <w:rPr>
          <w:rFonts w:eastAsia="Malgun Gothic"/>
        </w:rPr>
        <w:t>4)</w:t>
      </w:r>
      <w:r w:rsidRPr="008174BF">
        <w:rPr>
          <w:rFonts w:eastAsia="Malgun Gothic"/>
        </w:rPr>
        <w:tab/>
        <w:t xml:space="preserve">shall set the Content-Type header field to </w:t>
      </w:r>
      <w:r w:rsidRPr="008174BF">
        <w:t>multipart/mixed and with a boundary delimiter parameter set to any chosen value;</w:t>
      </w:r>
    </w:p>
    <w:p w14:paraId="70E55104" w14:textId="77777777" w:rsidR="00D46917" w:rsidRPr="008174BF" w:rsidRDefault="00D46917" w:rsidP="00D46917">
      <w:pPr>
        <w:pStyle w:val="B10"/>
        <w:rPr>
          <w:lang w:eastAsia="ko-KR"/>
        </w:rPr>
      </w:pPr>
      <w:r w:rsidRPr="008174BF">
        <w:rPr>
          <w:rFonts w:eastAsia="Malgun Gothic"/>
        </w:rPr>
        <w:t>5)</w:t>
      </w:r>
      <w:r w:rsidRPr="008174BF">
        <w:rPr>
          <w:rFonts w:eastAsia="Malgun Gothic"/>
        </w:rPr>
        <w:tab/>
        <w:t xml:space="preserve">if the file upload is for one-to-one file distribution, shall insert </w:t>
      </w:r>
      <w:r w:rsidRPr="008174BF">
        <w:rPr>
          <w:lang w:eastAsia="ko-KR"/>
        </w:rPr>
        <w:t>an application/vnd.3gpp.mcdata-info+xml MIME body with:</w:t>
      </w:r>
    </w:p>
    <w:p w14:paraId="28620802" w14:textId="77777777" w:rsidR="00D46917" w:rsidRPr="008174BF" w:rsidRDefault="00D46917" w:rsidP="00D46917">
      <w:pPr>
        <w:pStyle w:val="B2"/>
        <w:rPr>
          <w:lang w:eastAsia="en-US"/>
        </w:rPr>
      </w:pPr>
      <w:r w:rsidRPr="008174BF">
        <w:t>a)</w:t>
      </w:r>
      <w:r w:rsidRPr="008174BF">
        <w:tab/>
        <w:t>the &lt;request-type&gt; element set to a value of "one-to-one-fd"; and</w:t>
      </w:r>
    </w:p>
    <w:p w14:paraId="53D9EA73" w14:textId="77777777" w:rsidR="00D46917" w:rsidRPr="008174BF" w:rsidRDefault="00D46917" w:rsidP="00D46917">
      <w:pPr>
        <w:pStyle w:val="B2"/>
      </w:pPr>
      <w:r w:rsidRPr="008174BF">
        <w:t>b)</w:t>
      </w:r>
      <w:r w:rsidRPr="008174BF">
        <w:tab/>
        <w:t>the &lt;mcdata-calling-user-id&gt; element set to the originating MCData ID;</w:t>
      </w:r>
    </w:p>
    <w:p w14:paraId="6A0420AE" w14:textId="77777777" w:rsidR="00D46917" w:rsidRPr="008174BF" w:rsidRDefault="00D46917" w:rsidP="00D46917">
      <w:pPr>
        <w:pStyle w:val="B10"/>
        <w:rPr>
          <w:lang w:eastAsia="ko-KR"/>
        </w:rPr>
      </w:pPr>
      <w:r w:rsidRPr="008174BF">
        <w:rPr>
          <w:rFonts w:eastAsia="Malgun Gothic"/>
        </w:rPr>
        <w:t>6)</w:t>
      </w:r>
      <w:r w:rsidRPr="008174BF">
        <w:rPr>
          <w:rFonts w:eastAsia="Malgun Gothic"/>
        </w:rPr>
        <w:tab/>
        <w:t xml:space="preserve">if the file upload is for group file distribution, shall insert </w:t>
      </w:r>
      <w:r w:rsidRPr="008174BF">
        <w:rPr>
          <w:lang w:eastAsia="ko-KR"/>
        </w:rPr>
        <w:t>an application/vnd.3gpp.mcdata-info+xml MIME body with:</w:t>
      </w:r>
    </w:p>
    <w:p w14:paraId="3B66AA6C" w14:textId="77777777" w:rsidR="00D46917" w:rsidRPr="008174BF" w:rsidRDefault="00D46917" w:rsidP="00D46917">
      <w:pPr>
        <w:pStyle w:val="B2"/>
        <w:rPr>
          <w:lang w:eastAsia="en-US"/>
        </w:rPr>
      </w:pPr>
      <w:r w:rsidRPr="008174BF">
        <w:t>a)</w:t>
      </w:r>
      <w:r w:rsidRPr="008174BF">
        <w:tab/>
        <w:t>the &lt;request-type&gt; element set to a value of "group-fd";</w:t>
      </w:r>
    </w:p>
    <w:p w14:paraId="6CA4CAB2" w14:textId="77777777" w:rsidR="00D46917" w:rsidRPr="008174BF" w:rsidRDefault="00D46917" w:rsidP="00D46917">
      <w:pPr>
        <w:pStyle w:val="B2"/>
      </w:pPr>
      <w:r w:rsidRPr="008174BF">
        <w:t>b)</w:t>
      </w:r>
      <w:r w:rsidRPr="008174BF">
        <w:tab/>
        <w:t>the &lt;mcdata-request-uri&gt; element set to the MCData group identity; and</w:t>
      </w:r>
    </w:p>
    <w:p w14:paraId="09010A39" w14:textId="77777777" w:rsidR="00D46917" w:rsidRPr="008174BF" w:rsidRDefault="00D46917" w:rsidP="00D46917">
      <w:pPr>
        <w:pStyle w:val="B2"/>
      </w:pPr>
      <w:r w:rsidRPr="008174BF">
        <w:t>c)</w:t>
      </w:r>
      <w:r w:rsidRPr="008174BF">
        <w:tab/>
        <w:t>the &lt;mcdata-calling-user-id&gt; element set to the originating MCData ID;</w:t>
      </w:r>
    </w:p>
    <w:p w14:paraId="07F1F46B" w14:textId="77777777" w:rsidR="00D46917" w:rsidRPr="008174BF" w:rsidRDefault="00D46917" w:rsidP="00D46917">
      <w:pPr>
        <w:pStyle w:val="B10"/>
        <w:rPr>
          <w:rFonts w:eastAsia="Malgun Gothic"/>
        </w:rPr>
      </w:pPr>
      <w:r w:rsidRPr="008174BF">
        <w:t>7)</w:t>
      </w:r>
      <w:r w:rsidRPr="008174BF">
        <w:tab/>
        <w:t xml:space="preserve">if end-to-end security is required for a one-to-one communication, the MCData client protects the </w:t>
      </w:r>
      <w:r w:rsidRPr="008174BF">
        <w:rPr>
          <w:rFonts w:eastAsia="Malgun Gothic"/>
        </w:rPr>
        <w:t>binary data representing the file and prefixes the protected binary data with security parameters as described in 3GPP TS 33.180 [26];</w:t>
      </w:r>
    </w:p>
    <w:p w14:paraId="683A59D3" w14:textId="77777777" w:rsidR="00D46917" w:rsidRPr="008174BF" w:rsidRDefault="00D46917" w:rsidP="00D46917">
      <w:pPr>
        <w:pStyle w:val="B10"/>
      </w:pPr>
      <w:r w:rsidRPr="008174BF">
        <w:rPr>
          <w:rFonts w:eastAsia="Malgun Gothic"/>
        </w:rPr>
        <w:t>8)</w:t>
      </w:r>
      <w:r w:rsidRPr="008174BF">
        <w:rPr>
          <w:rFonts w:eastAsia="Malgun Gothic"/>
        </w:rPr>
        <w:tab/>
      </w:r>
      <w:r w:rsidRPr="008174BF">
        <w:t>if</w:t>
      </w:r>
    </w:p>
    <w:p w14:paraId="2194F342" w14:textId="77777777" w:rsidR="00D46917" w:rsidRPr="008174BF" w:rsidRDefault="00D46917" w:rsidP="00D46917">
      <w:pPr>
        <w:pStyle w:val="B2"/>
        <w:rPr>
          <w:rFonts w:eastAsia="Malgun Gothic"/>
        </w:rPr>
      </w:pPr>
      <w:r w:rsidRPr="008174BF">
        <w:t>i)</w:t>
      </w:r>
      <w:r w:rsidRPr="008174BF">
        <w:tab/>
        <w:t>end-to-end security is not required</w:t>
      </w:r>
      <w:r w:rsidRPr="008174BF">
        <w:rPr>
          <w:rFonts w:eastAsia="Malgun Gothic"/>
        </w:rPr>
        <w:t xml:space="preserve"> for a one-to-one communication, or</w:t>
      </w:r>
    </w:p>
    <w:p w14:paraId="6A44EB43" w14:textId="77777777" w:rsidR="00D46917" w:rsidRPr="008174BF" w:rsidRDefault="00D46917" w:rsidP="00D46917">
      <w:pPr>
        <w:pStyle w:val="B2"/>
        <w:rPr>
          <w:rFonts w:eastAsia="Malgun Gothic"/>
        </w:rPr>
      </w:pPr>
      <w:r w:rsidRPr="008174BF">
        <w:rPr>
          <w:rFonts w:eastAsia="Malgun Gothic"/>
        </w:rPr>
        <w:t>ii)</w:t>
      </w:r>
      <w:r w:rsidRPr="008174BF">
        <w:rPr>
          <w:rFonts w:eastAsia="Malgun Gothic"/>
        </w:rPr>
        <w:tab/>
        <w:t>the file upload is for group file distribution;</w:t>
      </w:r>
    </w:p>
    <w:p w14:paraId="710263B2" w14:textId="77777777" w:rsidR="00D46917" w:rsidRPr="008174BF" w:rsidRDefault="00D46917" w:rsidP="00D46917">
      <w:pPr>
        <w:pStyle w:val="B10"/>
        <w:rPr>
          <w:rFonts w:eastAsia="Malgun Gothic"/>
        </w:rPr>
      </w:pPr>
      <w:r w:rsidRPr="008174BF">
        <w:rPr>
          <w:rFonts w:eastAsia="Malgun Gothic"/>
        </w:rPr>
        <w:tab/>
        <w:t xml:space="preserve">shall include the binary data representing the file with Content-Type field set to </w:t>
      </w:r>
      <w:r w:rsidRPr="008174BF">
        <w:t>application/octet-stream and Content-Length field set to the file size</w:t>
      </w:r>
      <w:r w:rsidRPr="008174BF">
        <w:rPr>
          <w:rFonts w:eastAsia="Malgun Gothic"/>
        </w:rPr>
        <w:t>; and</w:t>
      </w:r>
    </w:p>
    <w:p w14:paraId="03B79542" w14:textId="77777777" w:rsidR="00D46917" w:rsidRPr="008174BF" w:rsidRDefault="00D46917" w:rsidP="00D46917">
      <w:pPr>
        <w:pStyle w:val="B10"/>
        <w:rPr>
          <w:rFonts w:eastAsia="Malgun Gothic"/>
        </w:rPr>
      </w:pPr>
      <w:r w:rsidRPr="008174BF">
        <w:rPr>
          <w:rFonts w:eastAsia="Malgun Gothic"/>
        </w:rPr>
        <w:t>9)</w:t>
      </w:r>
      <w:r w:rsidRPr="008174BF">
        <w:rPr>
          <w:rFonts w:eastAsia="Malgun Gothic"/>
        </w:rPr>
        <w:tab/>
        <w:t>shall send the HTTP POST request towards the media storage function.</w:t>
      </w:r>
    </w:p>
    <w:p w14:paraId="34E5C68A" w14:textId="77777777" w:rsidR="00D46917" w:rsidRPr="008174BF" w:rsidRDefault="00D46917" w:rsidP="00D46917">
      <w:pPr>
        <w:pStyle w:val="B10"/>
        <w:ind w:left="0" w:firstLine="0"/>
        <w:rPr>
          <w:rFonts w:eastAsia="Malgun Gothic"/>
        </w:rPr>
      </w:pPr>
      <w:r w:rsidRPr="008174BF">
        <w:rPr>
          <w:rFonts w:eastAsia="Malgun Gothic"/>
        </w:rPr>
        <w:t>On receipt of a HTTP 201 Created containing a Location header field with a URL identifying the location of the resource where the file has been stored on the media storage function, then the media storage client shall store this information.</w:t>
      </w:r>
    </w:p>
    <w:p w14:paraId="6DFE737F" w14:textId="77777777" w:rsidR="00D46917" w:rsidRPr="008174BF" w:rsidRDefault="00D46917" w:rsidP="00D46917">
      <w:r w:rsidRPr="008174BF">
        <w:t>[TS 24.282, clause 10.2.4.2.1]</w:t>
      </w:r>
    </w:p>
    <w:p w14:paraId="55A1C765" w14:textId="77777777" w:rsidR="00D46917" w:rsidRPr="008174BF" w:rsidRDefault="00D46917" w:rsidP="00D46917">
      <w:r w:rsidRPr="008174BF">
        <w:t>The MCData client shall generate a SIP MESSAGE request in accordance with 3GPP TS 24.229 [5] and IETF RFC 3428 [6] with the clarifications given below.</w:t>
      </w:r>
    </w:p>
    <w:p w14:paraId="3A6B5C10" w14:textId="77777777" w:rsidR="00D46917" w:rsidRPr="008174BF" w:rsidRDefault="00D46917" w:rsidP="00D46917">
      <w:r w:rsidRPr="008174BF">
        <w:t>The MCData client:</w:t>
      </w:r>
    </w:p>
    <w:p w14:paraId="43B79AA5" w14:textId="77777777" w:rsidR="00D46917" w:rsidRPr="008174BF" w:rsidRDefault="00D46917" w:rsidP="00D46917">
      <w:pPr>
        <w:pStyle w:val="B10"/>
      </w:pPr>
      <w:r w:rsidRPr="008174BF">
        <w:rPr>
          <w:lang w:eastAsia="ko-KR"/>
        </w:rPr>
        <w:t>1)</w:t>
      </w:r>
      <w:r w:rsidRPr="008174BF">
        <w:rPr>
          <w:lang w:eastAsia="ko-KR"/>
        </w:rPr>
        <w:tab/>
        <w:t>shall build the SIP MESSAGE request as specified in subclause 6.2.4.1;</w:t>
      </w:r>
    </w:p>
    <w:p w14:paraId="75B474B2" w14:textId="77777777" w:rsidR="00D46917" w:rsidRPr="008174BF" w:rsidRDefault="00D46917" w:rsidP="00D46917">
      <w:pPr>
        <w:pStyle w:val="B10"/>
      </w:pPr>
      <w:r w:rsidRPr="008174BF">
        <w:t>2)</w:t>
      </w:r>
      <w:r w:rsidRPr="008174BF">
        <w:tab/>
        <w:t>if a one-to-one standalone FD message is to be sent shall insert in the SIP MESSAGE request:</w:t>
      </w:r>
    </w:p>
    <w:p w14:paraId="26EDB8D1" w14:textId="77777777" w:rsidR="00D46917" w:rsidRPr="008174BF" w:rsidRDefault="00D46917" w:rsidP="00D46917">
      <w:pPr>
        <w:pStyle w:val="B2"/>
      </w:pPr>
      <w:r w:rsidRPr="008174BF">
        <w:t>a)</w:t>
      </w:r>
      <w:r w:rsidRPr="008174BF">
        <w:tab/>
        <w:t>an application/resource-lists+xml MIME body with the MCData ID of the target MCData user, according to rules and procedures of IETF RFC 4826 [9]; and</w:t>
      </w:r>
    </w:p>
    <w:p w14:paraId="08D7EFFD" w14:textId="77777777" w:rsidR="00D46917" w:rsidRPr="008174BF" w:rsidRDefault="00D46917" w:rsidP="00D46917">
      <w:pPr>
        <w:pStyle w:val="B2"/>
        <w:rPr>
          <w:lang w:eastAsia="ko-KR"/>
        </w:rPr>
      </w:pPr>
      <w:r w:rsidRPr="008174BF">
        <w:t>b)</w:t>
      </w:r>
      <w:r w:rsidRPr="008174BF">
        <w:rPr>
          <w:lang w:eastAsia="ko-KR"/>
        </w:rPr>
        <w:tab/>
        <w:t>an application/vnd.3gpp.mcdata-info+xml MIME body with a &lt;request-type&gt; element set to a value of "one-to-one-fd";</w:t>
      </w:r>
    </w:p>
    <w:p w14:paraId="5F1E6A04" w14:textId="77777777" w:rsidR="00D46917" w:rsidRPr="008174BF" w:rsidRDefault="00D46917" w:rsidP="00D46917">
      <w:pPr>
        <w:pStyle w:val="B3"/>
        <w:ind w:left="0" w:firstLine="0"/>
        <w:rPr>
          <w:lang w:eastAsia="en-US"/>
        </w:rPr>
      </w:pPr>
      <w:r w:rsidRPr="008174BF">
        <w:t>…</w:t>
      </w:r>
    </w:p>
    <w:p w14:paraId="2CD602A2" w14:textId="77777777" w:rsidR="00D46917" w:rsidRPr="008174BF" w:rsidRDefault="00D46917" w:rsidP="00D46917">
      <w:pPr>
        <w:pStyle w:val="B10"/>
      </w:pPr>
      <w:r w:rsidRPr="008174BF">
        <w:t>4)</w:t>
      </w:r>
      <w:r w:rsidRPr="008174BF">
        <w:tab/>
        <w:t>shall generate a standalone FD message as specified in subclause 6.2.2.2; and</w:t>
      </w:r>
    </w:p>
    <w:p w14:paraId="292FB8E6" w14:textId="77777777" w:rsidR="00D46917" w:rsidRPr="008174BF" w:rsidRDefault="00D46917" w:rsidP="00D46917">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26D5244D" w14:textId="77777777" w:rsidR="00D46917" w:rsidRPr="008174BF" w:rsidRDefault="00D46917" w:rsidP="00D46917">
      <w:r w:rsidRPr="008174BF">
        <w:t>[TS 24.282, clause 12.2.1.2]</w:t>
      </w:r>
    </w:p>
    <w:p w14:paraId="59DE6228" w14:textId="77777777" w:rsidR="00D46917" w:rsidRPr="008174BF" w:rsidRDefault="00D46917" w:rsidP="00D46917">
      <w:pPr>
        <w:rPr>
          <w:rFonts w:eastAsia="SimSun"/>
        </w:rPr>
      </w:pPr>
      <w:r w:rsidRPr="008174BF">
        <w:rPr>
          <w:rFonts w:eastAsia="SimSun"/>
        </w:rPr>
        <w:t>Upon receipt of a:</w:t>
      </w:r>
    </w:p>
    <w:p w14:paraId="43687D9C" w14:textId="77777777" w:rsidR="00D46917" w:rsidRPr="008174BF" w:rsidRDefault="00D46917" w:rsidP="00D46917">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1AA7A4CA" w14:textId="77777777" w:rsidR="00D46917" w:rsidRPr="008174BF" w:rsidRDefault="00D46917" w:rsidP="00D46917">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2C698811" w14:textId="77777777" w:rsidR="00D46917" w:rsidRPr="008174BF" w:rsidRDefault="00D46917" w:rsidP="00D46917">
      <w:pPr>
        <w:rPr>
          <w:rFonts w:eastAsia="SimSun"/>
        </w:rPr>
      </w:pPr>
      <w:r w:rsidRPr="008174BF">
        <w:rPr>
          <w:rFonts w:eastAsia="SimSun"/>
        </w:rPr>
        <w:t>the MCData client:</w:t>
      </w:r>
    </w:p>
    <w:p w14:paraId="6795ADDE" w14:textId="77777777" w:rsidR="00D46917" w:rsidRPr="008174BF" w:rsidRDefault="00D46917" w:rsidP="00D46917">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743C189A" w14:textId="77777777" w:rsidR="00D46917" w:rsidRPr="008174BF" w:rsidRDefault="00D46917" w:rsidP="00D46917">
      <w:pPr>
        <w:pStyle w:val="B10"/>
        <w:rPr>
          <w:rFonts w:eastAsia="SimSun"/>
        </w:rPr>
      </w:pPr>
      <w:r w:rsidRPr="008174BF">
        <w:rPr>
          <w:rFonts w:eastAsia="SimSun"/>
        </w:rPr>
        <w:t>2)</w:t>
      </w:r>
      <w:r w:rsidRPr="008174BF">
        <w:rPr>
          <w:rFonts w:eastAsia="SimSun"/>
        </w:rPr>
        <w:tab/>
        <w:t>shall deliver the notification to the user or application.</w:t>
      </w:r>
    </w:p>
    <w:p w14:paraId="4088CEEC" w14:textId="77777777" w:rsidR="00D46917" w:rsidRPr="008174BF" w:rsidRDefault="00D46917" w:rsidP="00D46917">
      <w:r w:rsidRPr="008174BF">
        <w:t>[TS 24.282, clause 11.3.2.1]</w:t>
      </w:r>
    </w:p>
    <w:p w14:paraId="5B76FAB1" w14:textId="77777777" w:rsidR="00D46917" w:rsidRPr="008174BF" w:rsidRDefault="00D46917" w:rsidP="00D46917">
      <w:pPr>
        <w:rPr>
          <w:rFonts w:eastAsia="MS Mincho"/>
        </w:rPr>
      </w:pPr>
      <w:r w:rsidRPr="008174BF">
        <w:rPr>
          <w:rFonts w:eastAsia="MS Mincho"/>
        </w:rPr>
        <w:t>Upon receiving a request from the MCData user to access the list of deferred data group communications, the MCData client:</w:t>
      </w:r>
    </w:p>
    <w:p w14:paraId="7E7C32A9" w14:textId="77777777" w:rsidR="00D46917" w:rsidRPr="008174BF" w:rsidRDefault="00D46917" w:rsidP="00D46917">
      <w:pPr>
        <w:pStyle w:val="B10"/>
        <w:rPr>
          <w:rFonts w:eastAsia="MS Mincho"/>
        </w:rPr>
      </w:pPr>
      <w:r w:rsidRPr="008174BF">
        <w:rPr>
          <w:lang w:eastAsia="ko-KR"/>
        </w:rPr>
        <w:t>1)</w:t>
      </w:r>
      <w:r w:rsidRPr="008174BF">
        <w:tab/>
      </w:r>
      <w:r w:rsidRPr="008174BF">
        <w:rPr>
          <w:lang w:eastAsia="ko-KR"/>
        </w:rPr>
        <w:t>shall build the SIP MESSAGE request as specified in subclause 6.2.4.1</w:t>
      </w:r>
      <w:r w:rsidRPr="008174BF">
        <w:rPr>
          <w:rFonts w:eastAsia="MS Mincho"/>
        </w:rPr>
        <w:t>;</w:t>
      </w:r>
    </w:p>
    <w:p w14:paraId="7DB07FD7" w14:textId="77777777" w:rsidR="00D46917" w:rsidRPr="008174BF" w:rsidRDefault="00D46917" w:rsidP="00D46917">
      <w:pPr>
        <w:pStyle w:val="B10"/>
        <w:rPr>
          <w:rFonts w:eastAsia="MS Mincho"/>
        </w:rPr>
      </w:pPr>
      <w:r w:rsidRPr="008174BF">
        <w:rPr>
          <w:rFonts w:eastAsia="MS Mincho"/>
        </w:rPr>
        <w:t>2)</w:t>
      </w:r>
      <w:r w:rsidRPr="008174BF">
        <w:tab/>
      </w:r>
      <w:r w:rsidRPr="008174BF">
        <w:rPr>
          <w:rFonts w:eastAsia="MS Mincho"/>
        </w:rPr>
        <w:t>shall generate</w:t>
      </w:r>
      <w:r w:rsidRPr="008174BF">
        <w:t xml:space="preserve"> DEFERRED DATA REQUEST</w:t>
      </w:r>
      <w:r w:rsidRPr="008174BF">
        <w:rPr>
          <w:lang w:eastAsia="ko-KR"/>
        </w:rPr>
        <w:t xml:space="preserve"> message </w:t>
      </w:r>
      <w:r w:rsidRPr="008174BF">
        <w:t>as specified in subclause 15.1.11.1;</w:t>
      </w:r>
    </w:p>
    <w:p w14:paraId="77256472" w14:textId="77777777" w:rsidR="00D46917" w:rsidRPr="008174BF" w:rsidRDefault="00D46917" w:rsidP="00D46917">
      <w:pPr>
        <w:pStyle w:val="B10"/>
      </w:pPr>
      <w:r w:rsidRPr="008174BF">
        <w:t>3)</w:t>
      </w:r>
      <w:r w:rsidRPr="008174BF">
        <w:tab/>
        <w:t>shall include in the SIP request, the DEFERRED DATA GROUP COMM message in an application/vnd.3gpp.mcdata-signalling MIME body as specified in subclause E.1; and</w:t>
      </w:r>
    </w:p>
    <w:p w14:paraId="708B67AA" w14:textId="77777777" w:rsidR="00D46917" w:rsidRPr="008174BF" w:rsidRDefault="00D46917" w:rsidP="00D46917">
      <w:pPr>
        <w:pStyle w:val="B10"/>
        <w:rPr>
          <w:rFonts w:eastAsia="MS Mincho"/>
        </w:rPr>
      </w:pPr>
      <w:r w:rsidRPr="008174BF">
        <w:rPr>
          <w:lang w:eastAsia="ko-KR"/>
        </w:rPr>
        <w:t>4)</w:t>
      </w:r>
      <w:r w:rsidRPr="008174BF">
        <w:tab/>
      </w:r>
      <w:r w:rsidRPr="008174BF">
        <w:rPr>
          <w:lang w:eastAsia="ko-KR"/>
        </w:rPr>
        <w:t xml:space="preserve">shall send the </w:t>
      </w:r>
      <w:r w:rsidRPr="008174BF">
        <w:rPr>
          <w:rFonts w:eastAsia="SimSun"/>
        </w:rPr>
        <w:t>SIP MESSAGE request towards the participating MCData function according to rules and procedures of 3GPP TS 24.229 [5].</w:t>
      </w:r>
    </w:p>
    <w:p w14:paraId="2F14E782" w14:textId="77777777" w:rsidR="00D46917" w:rsidRPr="008174BF" w:rsidRDefault="00D46917" w:rsidP="00D46917">
      <w:r w:rsidRPr="008174BF">
        <w:t>[TS 24.282, clause 11.3.2.2]</w:t>
      </w:r>
    </w:p>
    <w:p w14:paraId="50023EB7" w14:textId="77777777" w:rsidR="00D46917" w:rsidRPr="008174BF" w:rsidRDefault="00D46917" w:rsidP="00D46917">
      <w:r w:rsidRPr="008174BF">
        <w:t xml:space="preserve">Upon receipt of a </w:t>
      </w:r>
      <w:r w:rsidRPr="008174BF">
        <w:rPr>
          <w:rFonts w:eastAsia="SimSun"/>
        </w:rPr>
        <w:t>"SIP MESSAGE response for the list of deferred group communications request</w:t>
      </w:r>
      <w:r w:rsidRPr="008174BF">
        <w:t>", the MCData client:</w:t>
      </w:r>
    </w:p>
    <w:p w14:paraId="012CE02E" w14:textId="77777777" w:rsidR="00D46917" w:rsidRPr="008174BF" w:rsidRDefault="00D46917" w:rsidP="00D46917">
      <w:pPr>
        <w:pStyle w:val="B10"/>
      </w:pPr>
      <w:r w:rsidRPr="008174BF">
        <w:t>1)</w:t>
      </w:r>
      <w:r w:rsidRPr="008174BF">
        <w:tab/>
        <w:t>shall generate a SIP 200 (OK) response according to rules and procedures of 3GPP TS 24.229 [5];</w:t>
      </w:r>
    </w:p>
    <w:p w14:paraId="31A0F531" w14:textId="77777777" w:rsidR="00D46917" w:rsidRPr="008174BF" w:rsidRDefault="00D46917" w:rsidP="00D46917">
      <w:pPr>
        <w:pStyle w:val="B10"/>
      </w:pPr>
      <w:r w:rsidRPr="008174BF">
        <w:rPr>
          <w:lang w:eastAsia="ko-KR"/>
        </w:rPr>
        <w:t>2)</w:t>
      </w:r>
      <w:r w:rsidRPr="008174BF">
        <w:rPr>
          <w:lang w:eastAsia="ko-KR"/>
        </w:rPr>
        <w:tab/>
        <w:t>shall send the SIP 200 (OK) response towards the MCData server according to rules and procedures of 3GPP TS 24.229 [5];</w:t>
      </w:r>
    </w:p>
    <w:p w14:paraId="06EB204A" w14:textId="77777777" w:rsidR="00D46917" w:rsidRPr="008174BF" w:rsidRDefault="00D46917" w:rsidP="00D46917">
      <w:pPr>
        <w:pStyle w:val="B10"/>
      </w:pPr>
      <w:r w:rsidRPr="008174BF">
        <w:t>3)</w:t>
      </w:r>
      <w:r w:rsidRPr="008174BF">
        <w:tab/>
        <w:t>shall decode the contents of the application/vnd.3gpp.mcdata-signalling MIME body:</w:t>
      </w:r>
    </w:p>
    <w:p w14:paraId="05425A71" w14:textId="77777777" w:rsidR="00D46917" w:rsidRPr="008174BF" w:rsidRDefault="00D46917" w:rsidP="00D46917">
      <w:pPr>
        <w:pStyle w:val="B2"/>
        <w:rPr>
          <w:lang w:eastAsia="ko-KR"/>
        </w:rPr>
      </w:pPr>
      <w:r w:rsidRPr="008174BF">
        <w:rPr>
          <w:lang w:eastAsia="ko-KR"/>
        </w:rPr>
        <w:t>a)</w:t>
      </w:r>
      <w:r w:rsidRPr="008174BF">
        <w:rPr>
          <w:lang w:eastAsia="ko-KR"/>
        </w:rPr>
        <w:tab/>
        <w:t xml:space="preserve">if the application/vnd.3gpp.mcdata-signalling MIME body contains </w:t>
      </w:r>
      <w:r w:rsidRPr="008174BF">
        <w:t xml:space="preserve">DEFERRED DATA RESPONSE </w:t>
      </w:r>
      <w:r w:rsidRPr="008174BF">
        <w:rPr>
          <w:lang w:eastAsia="ko-KR"/>
        </w:rPr>
        <w:t xml:space="preserve">message as specified in subclause 15.1.12: </w:t>
      </w:r>
    </w:p>
    <w:p w14:paraId="5D944893" w14:textId="77777777" w:rsidR="00D46917" w:rsidRPr="008174BF" w:rsidRDefault="00D46917" w:rsidP="00D46917">
      <w:pPr>
        <w:pStyle w:val="B4"/>
        <w:rPr>
          <w:lang w:eastAsia="ko-KR"/>
        </w:rPr>
      </w:pPr>
      <w:r w:rsidRPr="008174BF">
        <w:rPr>
          <w:lang w:eastAsia="ko-KR"/>
        </w:rPr>
        <w:t>i)</w:t>
      </w:r>
      <w:r w:rsidRPr="008174BF">
        <w:rPr>
          <w:lang w:eastAsia="ko-KR"/>
        </w:rPr>
        <w:tab/>
        <w:t>for each payload, if payload type is set to "FILEURL", shall store the payload data; and</w:t>
      </w:r>
    </w:p>
    <w:p w14:paraId="1CB11558" w14:textId="77777777" w:rsidR="00D46917" w:rsidRPr="008174BF" w:rsidRDefault="00D46917" w:rsidP="00D46917">
      <w:pPr>
        <w:pStyle w:val="B10"/>
        <w:rPr>
          <w:lang w:eastAsia="ko-KR"/>
        </w:rPr>
      </w:pPr>
      <w:r w:rsidRPr="008174BF">
        <w:rPr>
          <w:lang w:eastAsia="ko-KR"/>
        </w:rPr>
        <w:t>4)</w:t>
      </w:r>
      <w:r w:rsidRPr="008174BF">
        <w:rPr>
          <w:lang w:eastAsia="ko-KR"/>
        </w:rPr>
        <w:tab/>
        <w:t>shall present to MCData user, the list of file URLs which were deferred.</w:t>
      </w:r>
    </w:p>
    <w:p w14:paraId="508C9C59" w14:textId="77777777" w:rsidR="00D46917" w:rsidRPr="008174BF" w:rsidRDefault="00D46917" w:rsidP="00D46917">
      <w:pPr>
        <w:pStyle w:val="H6"/>
        <w:rPr>
          <w:lang w:eastAsia="en-US"/>
        </w:rPr>
      </w:pPr>
      <w:r w:rsidRPr="008174BF">
        <w:t>6.2.13.3</w:t>
      </w:r>
      <w:r w:rsidRPr="008174BF">
        <w:tab/>
        <w:t>Test description</w:t>
      </w:r>
    </w:p>
    <w:p w14:paraId="3D56D1D5" w14:textId="77777777" w:rsidR="00D46917" w:rsidRPr="008174BF" w:rsidRDefault="00D46917" w:rsidP="00D46917">
      <w:pPr>
        <w:pStyle w:val="H6"/>
      </w:pPr>
      <w:r w:rsidRPr="008174BF">
        <w:t>6.2.13.3.1</w:t>
      </w:r>
      <w:r w:rsidRPr="008174BF">
        <w:tab/>
        <w:t>Pre-test conditions</w:t>
      </w:r>
    </w:p>
    <w:p w14:paraId="46BCA781" w14:textId="77777777" w:rsidR="00D46917" w:rsidRPr="008174BF" w:rsidRDefault="00D46917" w:rsidP="00D46917">
      <w:pPr>
        <w:pStyle w:val="H6"/>
      </w:pPr>
      <w:r w:rsidRPr="008174BF">
        <w:t>System Simulator:</w:t>
      </w:r>
    </w:p>
    <w:p w14:paraId="4E72D282" w14:textId="77777777" w:rsidR="00D46917" w:rsidRPr="008174BF" w:rsidRDefault="00D46917" w:rsidP="00D46917">
      <w:pPr>
        <w:pStyle w:val="B10"/>
      </w:pPr>
      <w:r w:rsidRPr="008174BF">
        <w:t>-</w:t>
      </w:r>
      <w:r w:rsidRPr="008174BF">
        <w:tab/>
        <w:t>SS (MCData server)</w:t>
      </w:r>
    </w:p>
    <w:p w14:paraId="2602AC7B" w14:textId="77777777" w:rsidR="00D46917" w:rsidRPr="008174BF" w:rsidRDefault="00D46917" w:rsidP="00D46917">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F9FA9B3" w14:textId="77777777" w:rsidR="00D46917" w:rsidRPr="008174BF" w:rsidRDefault="00D46917" w:rsidP="00D46917">
      <w:pPr>
        <w:pStyle w:val="H6"/>
      </w:pPr>
      <w:r w:rsidRPr="008174BF">
        <w:t>IUT:</w:t>
      </w:r>
    </w:p>
    <w:p w14:paraId="3B3E08A7" w14:textId="77777777" w:rsidR="00D46917" w:rsidRPr="008174BF" w:rsidRDefault="00D46917" w:rsidP="00D46917">
      <w:pPr>
        <w:pStyle w:val="B10"/>
      </w:pPr>
      <w:r w:rsidRPr="008174BF">
        <w:t>-</w:t>
      </w:r>
      <w:r w:rsidRPr="008174BF">
        <w:tab/>
        <w:t>UE (MCData client)</w:t>
      </w:r>
    </w:p>
    <w:p w14:paraId="55DEB33A" w14:textId="77777777" w:rsidR="00D46917" w:rsidRPr="008174BF" w:rsidRDefault="00D46917" w:rsidP="00D46917">
      <w:pPr>
        <w:pStyle w:val="B10"/>
      </w:pPr>
      <w:r w:rsidRPr="008174BF">
        <w:t>-</w:t>
      </w:r>
      <w:r w:rsidRPr="008174BF">
        <w:tab/>
        <w:t>The test USIM set as defined in TS 36.579-1 [2] clause 5.5.10 is inserted.</w:t>
      </w:r>
    </w:p>
    <w:p w14:paraId="5B8E99A0" w14:textId="77777777" w:rsidR="00D46917" w:rsidRPr="008174BF" w:rsidRDefault="00D46917" w:rsidP="00D46917">
      <w:pPr>
        <w:pStyle w:val="B10"/>
      </w:pPr>
      <w:r w:rsidRPr="008174BF">
        <w:t>-</w:t>
      </w:r>
      <w:r w:rsidRPr="008174BF">
        <w:tab/>
        <w:t>Test File 1 for CO FD as specified in annex A.2.1 is available at the UE for upload.</w:t>
      </w:r>
    </w:p>
    <w:p w14:paraId="08A87C00" w14:textId="77777777" w:rsidR="00D46917" w:rsidRPr="008174BF" w:rsidRDefault="00D46917" w:rsidP="00D46917">
      <w:pPr>
        <w:pStyle w:val="H6"/>
      </w:pPr>
      <w:r w:rsidRPr="008174BF">
        <w:t>Preamble:</w:t>
      </w:r>
    </w:p>
    <w:p w14:paraId="42A9BC8E" w14:textId="77777777" w:rsidR="00D46917" w:rsidRPr="008174BF" w:rsidRDefault="00D46917" w:rsidP="00D46917">
      <w:pPr>
        <w:pStyle w:val="B10"/>
      </w:pPr>
      <w:r w:rsidRPr="008174BF">
        <w:t>-</w:t>
      </w:r>
      <w:r w:rsidRPr="008174BF">
        <w:tab/>
        <w:t>In the MCData Group Configuration document the &lt;mcdata-on-network-max-data-size-auto-recv&gt; shall be set to 0 to indicate non-mandatory download independent from the file size.</w:t>
      </w:r>
    </w:p>
    <w:p w14:paraId="04B3620A" w14:textId="77777777" w:rsidR="00D46917" w:rsidRPr="008174BF" w:rsidRDefault="00D46917" w:rsidP="00D46917">
      <w:pPr>
        <w:pStyle w:val="B10"/>
      </w:pPr>
      <w:r w:rsidRPr="008174BF">
        <w:t>-</w:t>
      </w:r>
      <w:r w:rsidRPr="008174BF">
        <w:tab/>
        <w:t>The UE has performed procedure 'MCData UE registration' as specified in TS 36.579-1 [2] clause 5.4.2B.</w:t>
      </w:r>
    </w:p>
    <w:p w14:paraId="70C4D3ED" w14:textId="77777777" w:rsidR="00D46917" w:rsidRPr="008174BF" w:rsidRDefault="00D46917" w:rsidP="00D46917">
      <w:pPr>
        <w:pStyle w:val="B10"/>
      </w:pPr>
      <w:r w:rsidRPr="008174BF">
        <w:t>-</w:t>
      </w:r>
      <w:r w:rsidRPr="008174BF">
        <w:tab/>
        <w:t>The UE has performed procedure 'MCX Authorization/Configuration and Key Generation' as specified in TS 36.579-1 [2] clause 5.3.2.</w:t>
      </w:r>
    </w:p>
    <w:p w14:paraId="4A031113" w14:textId="77777777" w:rsidR="00D46917" w:rsidRPr="008174BF" w:rsidRDefault="00D46917" w:rsidP="00D46917">
      <w:pPr>
        <w:pStyle w:val="B10"/>
      </w:pPr>
      <w:r w:rsidRPr="008174BF">
        <w:t>-</w:t>
      </w:r>
      <w:r w:rsidRPr="008174BF">
        <w:tab/>
        <w:t>UE States at the end of the preamble</w:t>
      </w:r>
    </w:p>
    <w:p w14:paraId="72B2E7FB" w14:textId="77777777" w:rsidR="00D46917" w:rsidRPr="008174BF" w:rsidRDefault="00D46917" w:rsidP="00D46917">
      <w:pPr>
        <w:pStyle w:val="B2"/>
      </w:pPr>
      <w:r w:rsidRPr="008174BF">
        <w:t>-</w:t>
      </w:r>
      <w:r w:rsidRPr="008174BF">
        <w:tab/>
        <w:t>The UE is in E-UTRA Registered, Idle Mode state.</w:t>
      </w:r>
    </w:p>
    <w:p w14:paraId="547A7F78" w14:textId="77777777" w:rsidR="00D46917" w:rsidRPr="008174BF" w:rsidRDefault="00D46917" w:rsidP="00D46917">
      <w:pPr>
        <w:pStyle w:val="B2"/>
      </w:pPr>
      <w:r w:rsidRPr="008174BF">
        <w:t>-</w:t>
      </w:r>
      <w:r w:rsidRPr="008174BF">
        <w:tab/>
        <w:t>The MCData Client Application has been activated and User has registered-in as the MCDATA User with the Server as active user at the Client.</w:t>
      </w:r>
    </w:p>
    <w:p w14:paraId="7A78FF06" w14:textId="77777777" w:rsidR="00D46917" w:rsidRPr="008174BF" w:rsidRDefault="00D46917" w:rsidP="00D46917">
      <w:pPr>
        <w:pStyle w:val="H6"/>
      </w:pPr>
      <w:r w:rsidRPr="008174BF">
        <w:t>6.2.13.3.2</w:t>
      </w:r>
      <w:r w:rsidRPr="008174BF">
        <w:tab/>
        <w:t>Test procedure sequence</w:t>
      </w:r>
    </w:p>
    <w:p w14:paraId="0EDC809E" w14:textId="77777777" w:rsidR="00D46917" w:rsidRPr="008174BF" w:rsidRDefault="00D46917" w:rsidP="00D46917">
      <w:pPr>
        <w:pStyle w:val="TH"/>
      </w:pPr>
      <w:r w:rsidRPr="008174BF">
        <w:t>Table 6.2.13.3.2-1: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46917" w:rsidRPr="008174BF" w14:paraId="1736C68F" w14:textId="77777777" w:rsidTr="00260C78">
        <w:tc>
          <w:tcPr>
            <w:tcW w:w="648" w:type="dxa"/>
            <w:tcBorders>
              <w:top w:val="single" w:sz="4" w:space="0" w:color="auto"/>
              <w:left w:val="single" w:sz="4" w:space="0" w:color="auto"/>
              <w:bottom w:val="nil"/>
              <w:right w:val="single" w:sz="4" w:space="0" w:color="auto"/>
            </w:tcBorders>
            <w:hideMark/>
          </w:tcPr>
          <w:p w14:paraId="3C3EF58E" w14:textId="77777777" w:rsidR="00D46917" w:rsidRPr="008174BF" w:rsidRDefault="00D46917" w:rsidP="00260C78">
            <w:pPr>
              <w:pStyle w:val="TAH"/>
            </w:pPr>
            <w:r w:rsidRPr="008174BF">
              <w:t>St</w:t>
            </w:r>
          </w:p>
        </w:tc>
        <w:tc>
          <w:tcPr>
            <w:tcW w:w="3969" w:type="dxa"/>
            <w:tcBorders>
              <w:top w:val="single" w:sz="4" w:space="0" w:color="auto"/>
              <w:left w:val="single" w:sz="4" w:space="0" w:color="auto"/>
              <w:bottom w:val="nil"/>
              <w:right w:val="single" w:sz="4" w:space="0" w:color="auto"/>
            </w:tcBorders>
            <w:hideMark/>
          </w:tcPr>
          <w:p w14:paraId="565F1F5A" w14:textId="77777777" w:rsidR="00D46917" w:rsidRPr="008174BF" w:rsidRDefault="00D46917" w:rsidP="00260C78">
            <w:pPr>
              <w:pStyle w:val="TAH"/>
            </w:pPr>
            <w:r w:rsidRPr="008174BF">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A42A693" w14:textId="77777777" w:rsidR="00D46917" w:rsidRPr="008174BF" w:rsidRDefault="00D46917"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09FD17F1" w14:textId="77777777" w:rsidR="00D46917" w:rsidRPr="008174BF" w:rsidRDefault="00D46917"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D8C376A" w14:textId="77777777" w:rsidR="00D46917" w:rsidRPr="008174BF" w:rsidRDefault="00D46917" w:rsidP="00260C78">
            <w:pPr>
              <w:pStyle w:val="TAH"/>
            </w:pPr>
            <w:r w:rsidRPr="008174BF">
              <w:t>Verdict</w:t>
            </w:r>
          </w:p>
        </w:tc>
      </w:tr>
      <w:tr w:rsidR="00D46917" w:rsidRPr="008174BF" w14:paraId="08828832" w14:textId="77777777" w:rsidTr="00260C78">
        <w:tc>
          <w:tcPr>
            <w:tcW w:w="648" w:type="dxa"/>
            <w:tcBorders>
              <w:top w:val="nil"/>
              <w:left w:val="single" w:sz="4" w:space="0" w:color="auto"/>
              <w:bottom w:val="single" w:sz="4" w:space="0" w:color="auto"/>
              <w:right w:val="single" w:sz="4" w:space="0" w:color="auto"/>
            </w:tcBorders>
          </w:tcPr>
          <w:p w14:paraId="2B6C28C1" w14:textId="77777777" w:rsidR="00D46917" w:rsidRPr="008174BF" w:rsidRDefault="00D46917" w:rsidP="00260C78">
            <w:pPr>
              <w:pStyle w:val="TAH"/>
            </w:pPr>
          </w:p>
        </w:tc>
        <w:tc>
          <w:tcPr>
            <w:tcW w:w="3969" w:type="dxa"/>
            <w:tcBorders>
              <w:top w:val="nil"/>
              <w:left w:val="single" w:sz="4" w:space="0" w:color="auto"/>
              <w:bottom w:val="single" w:sz="4" w:space="0" w:color="auto"/>
              <w:right w:val="single" w:sz="4" w:space="0" w:color="auto"/>
            </w:tcBorders>
          </w:tcPr>
          <w:p w14:paraId="6F642E8E" w14:textId="77777777" w:rsidR="00D46917" w:rsidRPr="008174BF" w:rsidRDefault="00D46917"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15AF17F" w14:textId="77777777" w:rsidR="00D46917" w:rsidRPr="008174BF" w:rsidRDefault="00D46917" w:rsidP="00260C78">
            <w:pPr>
              <w:pStyle w:val="TAH"/>
            </w:pPr>
            <w:r w:rsidRPr="008174BF">
              <w:t>U - S</w:t>
            </w:r>
          </w:p>
        </w:tc>
        <w:tc>
          <w:tcPr>
            <w:tcW w:w="2977" w:type="dxa"/>
            <w:tcBorders>
              <w:top w:val="single" w:sz="4" w:space="0" w:color="auto"/>
              <w:left w:val="single" w:sz="4" w:space="0" w:color="auto"/>
              <w:bottom w:val="single" w:sz="4" w:space="0" w:color="auto"/>
              <w:right w:val="single" w:sz="4" w:space="0" w:color="auto"/>
            </w:tcBorders>
            <w:hideMark/>
          </w:tcPr>
          <w:p w14:paraId="48EF9557" w14:textId="77777777" w:rsidR="00D46917" w:rsidRPr="008174BF" w:rsidRDefault="00D46917"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2A40FC5B" w14:textId="77777777" w:rsidR="00D46917" w:rsidRPr="008174BF" w:rsidRDefault="00D46917" w:rsidP="00260C78">
            <w:pPr>
              <w:pStyle w:val="TAH"/>
            </w:pPr>
          </w:p>
        </w:tc>
        <w:tc>
          <w:tcPr>
            <w:tcW w:w="892" w:type="dxa"/>
            <w:tcBorders>
              <w:top w:val="nil"/>
              <w:left w:val="single" w:sz="4" w:space="0" w:color="auto"/>
              <w:bottom w:val="single" w:sz="4" w:space="0" w:color="auto"/>
              <w:right w:val="single" w:sz="4" w:space="0" w:color="auto"/>
            </w:tcBorders>
          </w:tcPr>
          <w:p w14:paraId="1A1DE90E" w14:textId="77777777" w:rsidR="00D46917" w:rsidRPr="008174BF" w:rsidRDefault="00D46917" w:rsidP="00260C78">
            <w:pPr>
              <w:pStyle w:val="TAH"/>
            </w:pPr>
          </w:p>
        </w:tc>
      </w:tr>
      <w:tr w:rsidR="00D46917" w:rsidRPr="008174BF" w14:paraId="0DCE75A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2AF8BEE" w14:textId="77777777" w:rsidR="00D46917" w:rsidRPr="008174BF" w:rsidRDefault="00D46917" w:rsidP="00260C78">
            <w:pPr>
              <w:pStyle w:val="TAC"/>
            </w:pPr>
            <w:r w:rsidRPr="008174BF">
              <w:t>1</w:t>
            </w:r>
          </w:p>
        </w:tc>
        <w:tc>
          <w:tcPr>
            <w:tcW w:w="3969" w:type="dxa"/>
            <w:tcBorders>
              <w:top w:val="single" w:sz="4" w:space="0" w:color="auto"/>
              <w:left w:val="single" w:sz="4" w:space="0" w:color="auto"/>
              <w:bottom w:val="single" w:sz="4" w:space="0" w:color="auto"/>
              <w:right w:val="single" w:sz="4" w:space="0" w:color="auto"/>
            </w:tcBorders>
            <w:hideMark/>
          </w:tcPr>
          <w:p w14:paraId="7397F1EA" w14:textId="77777777" w:rsidR="00D46917" w:rsidRPr="008174BF" w:rsidRDefault="00D46917" w:rsidP="00260C78">
            <w:pPr>
              <w:pStyle w:val="TAL"/>
            </w:pPr>
            <w:r w:rsidRPr="008174BF">
              <w:t>Make the UE (MCData client) send test file 1 (TS 36.579-7 A.2.1) for CO group FD over HTTP for non-mandatory download and with disposition request "FILE DOWNLOAD COMPLETED UPDATE".</w:t>
            </w:r>
          </w:p>
          <w:p w14:paraId="272890A6" w14:textId="77777777" w:rsidR="00D46917" w:rsidRPr="008174BF" w:rsidRDefault="00D46917" w:rsidP="00260C78">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hideMark/>
          </w:tcPr>
          <w:p w14:paraId="5A4206D8"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20D84C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BACA1BC"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38C58D67" w14:textId="77777777" w:rsidR="00D46917" w:rsidRPr="008174BF" w:rsidRDefault="00D46917" w:rsidP="00260C78">
            <w:pPr>
              <w:pStyle w:val="TAC"/>
            </w:pPr>
            <w:r w:rsidRPr="008174BF">
              <w:t>-</w:t>
            </w:r>
          </w:p>
        </w:tc>
      </w:tr>
      <w:tr w:rsidR="00D46917" w:rsidRPr="008174BF" w14:paraId="26C9BFB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4850560" w14:textId="77777777" w:rsidR="00D46917" w:rsidRPr="008174BF" w:rsidRDefault="00D46917" w:rsidP="00260C78">
            <w:pPr>
              <w:pStyle w:val="TAC"/>
              <w:rPr>
                <w:rFonts w:cs="Arial"/>
              </w:rPr>
            </w:pPr>
            <w:r w:rsidRPr="008174BF">
              <w:rPr>
                <w:rFonts w:cs="Arial"/>
              </w:rPr>
              <w:t>2</w:t>
            </w:r>
          </w:p>
        </w:tc>
        <w:tc>
          <w:tcPr>
            <w:tcW w:w="3969" w:type="dxa"/>
            <w:tcBorders>
              <w:top w:val="single" w:sz="4" w:space="0" w:color="auto"/>
              <w:left w:val="single" w:sz="4" w:space="0" w:color="auto"/>
              <w:bottom w:val="single" w:sz="4" w:space="0" w:color="auto"/>
              <w:right w:val="single" w:sz="4" w:space="0" w:color="auto"/>
            </w:tcBorders>
            <w:hideMark/>
          </w:tcPr>
          <w:p w14:paraId="3E2C0F10" w14:textId="77777777" w:rsidR="00D46917" w:rsidRPr="008174BF" w:rsidRDefault="00D46917" w:rsidP="00260C78">
            <w:pPr>
              <w:pStyle w:val="TAL"/>
            </w:pPr>
            <w:r w:rsidRPr="008174BF">
              <w:t>Check: Does the UE (MCData client) correctly perform procedure '</w:t>
            </w:r>
            <w:r w:rsidRPr="008174BF">
              <w:rPr>
                <w:b/>
                <w:bCs/>
              </w:rPr>
              <w:t>Discovery of the absolute URI of the media storage function (one-to-one communication)</w:t>
            </w:r>
            <w:r w:rsidRPr="008174BF">
              <w:rPr>
                <w:bCs/>
              </w:rPr>
              <w:t xml:space="preserve">' as described in TS 36.579-1 </w:t>
            </w:r>
            <w:r w:rsidRPr="008174BF">
              <w:t>[2] Table 5.3C.9.3-1 ?</w:t>
            </w:r>
          </w:p>
        </w:tc>
        <w:tc>
          <w:tcPr>
            <w:tcW w:w="709" w:type="dxa"/>
            <w:tcBorders>
              <w:top w:val="single" w:sz="4" w:space="0" w:color="auto"/>
              <w:left w:val="single" w:sz="4" w:space="0" w:color="auto"/>
              <w:bottom w:val="single" w:sz="4" w:space="0" w:color="auto"/>
              <w:right w:val="single" w:sz="4" w:space="0" w:color="auto"/>
            </w:tcBorders>
            <w:hideMark/>
          </w:tcPr>
          <w:p w14:paraId="3B4AB4D3" w14:textId="77777777" w:rsidR="00D46917" w:rsidRPr="008174BF" w:rsidRDefault="00D46917" w:rsidP="00260C78">
            <w:pPr>
              <w:pStyle w:val="TAC"/>
              <w:rPr>
                <w:szCs w:val="18"/>
              </w:rPr>
            </w:pPr>
            <w:r w:rsidRPr="008174BF">
              <w:rPr>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3C07DE9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4F31BD4" w14:textId="77777777" w:rsidR="00D46917" w:rsidRPr="008174BF" w:rsidRDefault="00D46917"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4D7F46BE" w14:textId="77777777" w:rsidR="00D46917" w:rsidRPr="008174BF" w:rsidRDefault="00D46917" w:rsidP="00260C78">
            <w:pPr>
              <w:pStyle w:val="TAC"/>
            </w:pPr>
            <w:r w:rsidRPr="008174BF">
              <w:t>P</w:t>
            </w:r>
          </w:p>
        </w:tc>
      </w:tr>
      <w:tr w:rsidR="00D46917" w:rsidRPr="008174BF" w14:paraId="3BE260E4"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24CD91E6" w14:textId="77777777" w:rsidR="00D46917" w:rsidRPr="008174BF" w:rsidRDefault="00D46917" w:rsidP="00260C78">
            <w:pPr>
              <w:pStyle w:val="TAC"/>
            </w:pPr>
            <w:r w:rsidRPr="008174BF">
              <w:t>3</w:t>
            </w:r>
          </w:p>
        </w:tc>
        <w:tc>
          <w:tcPr>
            <w:tcW w:w="3969" w:type="dxa"/>
            <w:tcBorders>
              <w:top w:val="single" w:sz="4" w:space="0" w:color="auto"/>
              <w:left w:val="single" w:sz="4" w:space="0" w:color="auto"/>
              <w:bottom w:val="single" w:sz="4" w:space="0" w:color="auto"/>
              <w:right w:val="single" w:sz="4" w:space="0" w:color="auto"/>
            </w:tcBorders>
            <w:hideMark/>
          </w:tcPr>
          <w:p w14:paraId="7D62EF08" w14:textId="77777777" w:rsidR="00D46917" w:rsidRPr="008174BF" w:rsidRDefault="00D46917" w:rsidP="00260C78">
            <w:pPr>
              <w:pStyle w:val="TAL"/>
            </w:pPr>
            <w:r w:rsidRPr="008174BF">
              <w:t>Check: Does the UE (MCData client) correctly perform procedure '</w:t>
            </w:r>
            <w:r w:rsidRPr="008174BF">
              <w:rPr>
                <w:b/>
                <w:bCs/>
              </w:rPr>
              <w:t>FD file upload using HTTP</w:t>
            </w:r>
            <w:r w:rsidRPr="008174BF">
              <w:t>' as described in TS 36.579-1 [2] Table 5.3C.10.3-1?</w:t>
            </w:r>
          </w:p>
        </w:tc>
        <w:tc>
          <w:tcPr>
            <w:tcW w:w="709" w:type="dxa"/>
            <w:tcBorders>
              <w:top w:val="single" w:sz="4" w:space="0" w:color="auto"/>
              <w:left w:val="single" w:sz="4" w:space="0" w:color="auto"/>
              <w:bottom w:val="single" w:sz="4" w:space="0" w:color="auto"/>
              <w:right w:val="single" w:sz="4" w:space="0" w:color="auto"/>
            </w:tcBorders>
            <w:hideMark/>
          </w:tcPr>
          <w:p w14:paraId="5778F4E0"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56570FA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500C1E0"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91A9566" w14:textId="77777777" w:rsidR="00D46917" w:rsidRPr="008174BF" w:rsidRDefault="00D46917" w:rsidP="00260C78">
            <w:pPr>
              <w:pStyle w:val="TAC"/>
            </w:pPr>
            <w:r w:rsidRPr="008174BF">
              <w:t>P</w:t>
            </w:r>
          </w:p>
        </w:tc>
      </w:tr>
      <w:tr w:rsidR="00D46917" w:rsidRPr="008174BF" w14:paraId="0B35871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6ABE7D0" w14:textId="77777777" w:rsidR="00D46917" w:rsidRPr="008174BF" w:rsidRDefault="00D46917" w:rsidP="00260C78">
            <w:pPr>
              <w:pStyle w:val="TAC"/>
            </w:pPr>
            <w:r w:rsidRPr="008174BF">
              <w:t>3A</w:t>
            </w:r>
          </w:p>
        </w:tc>
        <w:tc>
          <w:tcPr>
            <w:tcW w:w="3969" w:type="dxa"/>
            <w:tcBorders>
              <w:top w:val="single" w:sz="4" w:space="0" w:color="auto"/>
              <w:left w:val="single" w:sz="4" w:space="0" w:color="auto"/>
              <w:bottom w:val="single" w:sz="4" w:space="0" w:color="auto"/>
              <w:right w:val="single" w:sz="4" w:space="0" w:color="auto"/>
            </w:tcBorders>
            <w:hideMark/>
          </w:tcPr>
          <w:p w14:paraId="3BE9005D" w14:textId="77777777" w:rsidR="00D46917" w:rsidRPr="008174BF" w:rsidRDefault="00D46917" w:rsidP="00260C78">
            <w:pPr>
              <w:pStyle w:val="TAL"/>
            </w:pPr>
            <w:r w:rsidRPr="008174BF">
              <w:t>Check: Is the content of the uploaded file the same as specified in annex A.2.1?</w:t>
            </w:r>
          </w:p>
        </w:tc>
        <w:tc>
          <w:tcPr>
            <w:tcW w:w="709" w:type="dxa"/>
            <w:tcBorders>
              <w:top w:val="single" w:sz="4" w:space="0" w:color="auto"/>
              <w:left w:val="single" w:sz="4" w:space="0" w:color="auto"/>
              <w:bottom w:val="single" w:sz="4" w:space="0" w:color="auto"/>
              <w:right w:val="single" w:sz="4" w:space="0" w:color="auto"/>
            </w:tcBorders>
            <w:hideMark/>
          </w:tcPr>
          <w:p w14:paraId="74BFB58A"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9A47374"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4EE20F4" w14:textId="77777777" w:rsidR="00D46917" w:rsidRPr="008174BF" w:rsidRDefault="00D46917"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E72F534" w14:textId="77777777" w:rsidR="00D46917" w:rsidRPr="008174BF" w:rsidRDefault="00D46917" w:rsidP="00260C78">
            <w:pPr>
              <w:pStyle w:val="TAC"/>
            </w:pPr>
            <w:r w:rsidRPr="008174BF">
              <w:t>P</w:t>
            </w:r>
          </w:p>
        </w:tc>
      </w:tr>
      <w:tr w:rsidR="00D46917" w:rsidRPr="008174BF" w14:paraId="37F0353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F8C1D81" w14:textId="77777777" w:rsidR="00D46917" w:rsidRPr="008174BF" w:rsidRDefault="00D46917" w:rsidP="00260C78">
            <w:pPr>
              <w:pStyle w:val="TAC"/>
            </w:pPr>
            <w:r w:rsidRPr="008174BF">
              <w:t>4-6</w:t>
            </w:r>
          </w:p>
        </w:tc>
        <w:tc>
          <w:tcPr>
            <w:tcW w:w="3969" w:type="dxa"/>
            <w:tcBorders>
              <w:top w:val="single" w:sz="4" w:space="0" w:color="auto"/>
              <w:left w:val="single" w:sz="4" w:space="0" w:color="auto"/>
              <w:bottom w:val="single" w:sz="4" w:space="0" w:color="auto"/>
              <w:right w:val="single" w:sz="4" w:space="0" w:color="auto"/>
            </w:tcBorders>
            <w:hideMark/>
          </w:tcPr>
          <w:p w14:paraId="5D548E6A"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0FE86D53"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2B6C37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874D265"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4B82855" w14:textId="77777777" w:rsidR="00D46917" w:rsidRPr="008174BF" w:rsidRDefault="00D46917" w:rsidP="00260C78">
            <w:pPr>
              <w:pStyle w:val="TAC"/>
            </w:pPr>
            <w:r w:rsidRPr="008174BF">
              <w:t>-</w:t>
            </w:r>
          </w:p>
        </w:tc>
      </w:tr>
      <w:tr w:rsidR="00D46917" w:rsidRPr="008174BF" w14:paraId="547C1F81"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1535A3B9" w14:textId="77777777" w:rsidR="00D46917" w:rsidRPr="008174BF" w:rsidRDefault="00D46917" w:rsidP="00260C78">
            <w:pPr>
              <w:pStyle w:val="TAC"/>
            </w:pPr>
            <w:r w:rsidRPr="008174BF">
              <w:t>7</w:t>
            </w:r>
          </w:p>
        </w:tc>
        <w:tc>
          <w:tcPr>
            <w:tcW w:w="3969" w:type="dxa"/>
            <w:tcBorders>
              <w:top w:val="single" w:sz="4" w:space="0" w:color="auto"/>
              <w:left w:val="single" w:sz="4" w:space="0" w:color="auto"/>
              <w:bottom w:val="single" w:sz="4" w:space="0" w:color="auto"/>
              <w:right w:val="single" w:sz="4" w:space="0" w:color="auto"/>
            </w:tcBorders>
            <w:hideMark/>
          </w:tcPr>
          <w:p w14:paraId="45D69A8B" w14:textId="77777777" w:rsidR="00D46917" w:rsidRPr="008174BF" w:rsidRDefault="00D46917"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an FD NOTIFICATION with disposition notification type "FILE DOWNLOAD DEFERRED"</w:t>
            </w:r>
            <w:r w:rsidRPr="008174BF">
              <w:t xml:space="preserve"> for the FD message sent at step 3?</w:t>
            </w:r>
          </w:p>
        </w:tc>
        <w:tc>
          <w:tcPr>
            <w:tcW w:w="709" w:type="dxa"/>
            <w:tcBorders>
              <w:top w:val="single" w:sz="4" w:space="0" w:color="auto"/>
              <w:left w:val="single" w:sz="4" w:space="0" w:color="auto"/>
              <w:bottom w:val="single" w:sz="4" w:space="0" w:color="auto"/>
              <w:right w:val="single" w:sz="4" w:space="0" w:color="auto"/>
            </w:tcBorders>
            <w:hideMark/>
          </w:tcPr>
          <w:p w14:paraId="54F39206"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1F35CD9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E1DED47"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0D24B68E" w14:textId="77777777" w:rsidR="00D46917" w:rsidRPr="008174BF" w:rsidRDefault="00D46917" w:rsidP="00260C78">
            <w:pPr>
              <w:pStyle w:val="TAC"/>
            </w:pPr>
            <w:r w:rsidRPr="008174BF">
              <w:t>P</w:t>
            </w:r>
          </w:p>
        </w:tc>
      </w:tr>
      <w:tr w:rsidR="00D46917" w:rsidRPr="008174BF" w14:paraId="51678CD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8D1815D" w14:textId="77777777" w:rsidR="00D46917" w:rsidRPr="008174BF" w:rsidRDefault="00D46917" w:rsidP="00260C78">
            <w:pPr>
              <w:pStyle w:val="TAC"/>
            </w:pPr>
            <w:r w:rsidRPr="008174BF">
              <w:t>8</w:t>
            </w:r>
          </w:p>
        </w:tc>
        <w:tc>
          <w:tcPr>
            <w:tcW w:w="3969" w:type="dxa"/>
            <w:tcBorders>
              <w:top w:val="single" w:sz="4" w:space="0" w:color="auto"/>
              <w:left w:val="single" w:sz="4" w:space="0" w:color="auto"/>
              <w:bottom w:val="single" w:sz="4" w:space="0" w:color="auto"/>
              <w:right w:val="single" w:sz="4" w:space="0" w:color="auto"/>
            </w:tcBorders>
            <w:hideMark/>
          </w:tcPr>
          <w:p w14:paraId="585C9D08"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4012A59"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BC28E7E"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1E162D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E99E809" w14:textId="77777777" w:rsidR="00D46917" w:rsidRPr="008174BF" w:rsidRDefault="00D46917" w:rsidP="00260C78">
            <w:pPr>
              <w:pStyle w:val="TAC"/>
            </w:pPr>
            <w:r w:rsidRPr="008174BF">
              <w:t>-</w:t>
            </w:r>
          </w:p>
        </w:tc>
      </w:tr>
      <w:tr w:rsidR="00D46917" w:rsidRPr="008174BF" w14:paraId="1D01F903"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0C93F432" w14:textId="77777777" w:rsidR="00D46917" w:rsidRPr="008174BF" w:rsidRDefault="00D46917" w:rsidP="00260C78">
            <w:pPr>
              <w:pStyle w:val="TAC"/>
            </w:pPr>
            <w:r w:rsidRPr="008174BF">
              <w:t>9</w:t>
            </w:r>
          </w:p>
        </w:tc>
        <w:tc>
          <w:tcPr>
            <w:tcW w:w="3969" w:type="dxa"/>
            <w:tcBorders>
              <w:top w:val="single" w:sz="4" w:space="0" w:color="auto"/>
              <w:left w:val="single" w:sz="4" w:space="0" w:color="auto"/>
              <w:bottom w:val="single" w:sz="4" w:space="0" w:color="auto"/>
              <w:right w:val="single" w:sz="4" w:space="0" w:color="auto"/>
            </w:tcBorders>
            <w:hideMark/>
          </w:tcPr>
          <w:p w14:paraId="230BE9F3" w14:textId="77777777" w:rsidR="00D46917" w:rsidRPr="008174BF" w:rsidRDefault="00D46917" w:rsidP="00260C78">
            <w:pPr>
              <w:pStyle w:val="TAL"/>
            </w:pPr>
            <w:r w:rsidRPr="008174BF">
              <w:t>Check: Does the UE (MCData client) notify the user that the remote Client has deferred the acceptance of the download?</w:t>
            </w:r>
          </w:p>
          <w:p w14:paraId="1B1AC335" w14:textId="77777777" w:rsidR="00D46917" w:rsidRPr="008174BF" w:rsidRDefault="00D46917"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6CBF7702"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08456EC2"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6AB6B2A9" w14:textId="77777777" w:rsidR="00D46917" w:rsidRPr="008174BF" w:rsidRDefault="00D46917" w:rsidP="00260C78">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hideMark/>
          </w:tcPr>
          <w:p w14:paraId="7DF0E158" w14:textId="77777777" w:rsidR="00D46917" w:rsidRPr="008174BF" w:rsidRDefault="00D46917" w:rsidP="00260C78">
            <w:pPr>
              <w:pStyle w:val="TAC"/>
            </w:pPr>
            <w:r w:rsidRPr="008174BF">
              <w:t>P</w:t>
            </w:r>
          </w:p>
        </w:tc>
      </w:tr>
      <w:tr w:rsidR="00D46917" w:rsidRPr="008174BF" w14:paraId="6FA82E7B"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6FBAAE4C" w14:textId="77777777" w:rsidR="00D46917" w:rsidRPr="008174BF" w:rsidRDefault="00D46917" w:rsidP="00260C78">
            <w:pPr>
              <w:pStyle w:val="TAC"/>
            </w:pPr>
            <w:r w:rsidRPr="008174BF">
              <w:t>10</w:t>
            </w:r>
          </w:p>
        </w:tc>
        <w:tc>
          <w:tcPr>
            <w:tcW w:w="3969" w:type="dxa"/>
            <w:tcBorders>
              <w:top w:val="single" w:sz="4" w:space="0" w:color="auto"/>
              <w:left w:val="single" w:sz="4" w:space="0" w:color="auto"/>
              <w:bottom w:val="single" w:sz="4" w:space="0" w:color="auto"/>
              <w:right w:val="single" w:sz="4" w:space="0" w:color="auto"/>
            </w:tcBorders>
            <w:hideMark/>
          </w:tcPr>
          <w:p w14:paraId="67BD7B04" w14:textId="77777777" w:rsidR="00D46917" w:rsidRPr="008174BF" w:rsidRDefault="00D46917" w:rsidP="00260C78">
            <w:pPr>
              <w:pStyle w:val="TAL"/>
            </w:pPr>
            <w:r w:rsidRPr="008174BF">
              <w:t>Make the UE (MCData client) access the list of deferred data group communications.</w:t>
            </w:r>
          </w:p>
          <w:p w14:paraId="6B252763" w14:textId="77777777" w:rsidR="00D46917" w:rsidRPr="008174BF" w:rsidRDefault="00D46917" w:rsidP="00260C78">
            <w:pPr>
              <w:pStyle w:val="TAL"/>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B64E021"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37F6F97A"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8CD8C99"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209783CE" w14:textId="77777777" w:rsidR="00D46917" w:rsidRPr="008174BF" w:rsidRDefault="00D46917" w:rsidP="00260C78">
            <w:pPr>
              <w:pStyle w:val="TAC"/>
            </w:pPr>
            <w:r w:rsidRPr="008174BF">
              <w:t>-</w:t>
            </w:r>
          </w:p>
        </w:tc>
      </w:tr>
      <w:tr w:rsidR="00D46917" w:rsidRPr="008174BF" w14:paraId="631B1F91"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220C0AD0" w14:textId="77777777" w:rsidR="00D46917" w:rsidRPr="008174BF" w:rsidRDefault="00D46917" w:rsidP="00260C78">
            <w:pPr>
              <w:pStyle w:val="TAC"/>
            </w:pPr>
            <w:r w:rsidRPr="008174BF">
              <w:t>11</w:t>
            </w:r>
          </w:p>
        </w:tc>
        <w:tc>
          <w:tcPr>
            <w:tcW w:w="3969" w:type="dxa"/>
            <w:tcBorders>
              <w:top w:val="single" w:sz="4" w:space="0" w:color="auto"/>
              <w:left w:val="single" w:sz="4" w:space="0" w:color="auto"/>
              <w:bottom w:val="single" w:sz="4" w:space="0" w:color="auto"/>
              <w:right w:val="single" w:sz="4" w:space="0" w:color="auto"/>
            </w:tcBorders>
            <w:hideMark/>
          </w:tcPr>
          <w:p w14:paraId="43079738" w14:textId="77777777" w:rsidR="00D46917" w:rsidRPr="008174BF" w:rsidRDefault="00D46917" w:rsidP="00260C78">
            <w:pPr>
              <w:pStyle w:val="TAL"/>
            </w:pPr>
            <w:r w:rsidRPr="008174BF">
              <w:t>Check: Does the UE (MCData client) correctly perform procedure '</w:t>
            </w:r>
            <w:r w:rsidRPr="008174BF">
              <w:rPr>
                <w:b/>
                <w:bCs/>
              </w:rPr>
              <w:t>MCX SIP MESSAGE Request - Accept CO</w:t>
            </w:r>
            <w:r w:rsidRPr="008174BF">
              <w:rPr>
                <w:bCs/>
              </w:rPr>
              <w:t xml:space="preserve">' as described in TS 36.579-1 </w:t>
            </w:r>
            <w:r w:rsidRPr="008174BF">
              <w:t xml:space="preserve">[2] Table 5.3.30.3-1 </w:t>
            </w:r>
            <w:r w:rsidRPr="008174BF">
              <w:rPr>
                <w:b/>
                <w:bCs/>
              </w:rPr>
              <w:t>to retrieve the list of deferred data group communication</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5410807"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ADDAF5C"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259D4CD1"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1E98B316" w14:textId="77777777" w:rsidR="00D46917" w:rsidRPr="008174BF" w:rsidRDefault="00D46917" w:rsidP="00260C78">
            <w:pPr>
              <w:pStyle w:val="TAC"/>
            </w:pPr>
            <w:r w:rsidRPr="008174BF">
              <w:t>P</w:t>
            </w:r>
          </w:p>
        </w:tc>
      </w:tr>
      <w:tr w:rsidR="00D46917" w:rsidRPr="008174BF" w14:paraId="7FAA067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296EFF2" w14:textId="77777777" w:rsidR="00D46917" w:rsidRPr="008174BF" w:rsidRDefault="00D46917" w:rsidP="00260C78">
            <w:pPr>
              <w:pStyle w:val="TAC"/>
            </w:pPr>
            <w:r w:rsidRPr="008174BF">
              <w:t>12-14</w:t>
            </w:r>
          </w:p>
        </w:tc>
        <w:tc>
          <w:tcPr>
            <w:tcW w:w="3969" w:type="dxa"/>
            <w:tcBorders>
              <w:top w:val="single" w:sz="4" w:space="0" w:color="auto"/>
              <w:left w:val="single" w:sz="4" w:space="0" w:color="auto"/>
              <w:bottom w:val="single" w:sz="4" w:space="0" w:color="auto"/>
              <w:right w:val="single" w:sz="4" w:space="0" w:color="auto"/>
            </w:tcBorders>
            <w:hideMark/>
          </w:tcPr>
          <w:p w14:paraId="137FCA78" w14:textId="77777777" w:rsidR="00D46917" w:rsidRPr="008174BF" w:rsidRDefault="00D46917"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28870FDF"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6078B347"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1829FC2" w14:textId="77777777" w:rsidR="00D46917" w:rsidRPr="008174BF" w:rsidRDefault="00D46917"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B379DB5" w14:textId="77777777" w:rsidR="00D46917" w:rsidRPr="008174BF" w:rsidRDefault="00D46917" w:rsidP="00260C78">
            <w:pPr>
              <w:pStyle w:val="TAC"/>
            </w:pPr>
            <w:r w:rsidRPr="008174BF">
              <w:t>-</w:t>
            </w:r>
          </w:p>
        </w:tc>
      </w:tr>
      <w:tr w:rsidR="00D46917" w:rsidRPr="008174BF" w14:paraId="6209B3AF" w14:textId="77777777" w:rsidTr="00260C78">
        <w:trPr>
          <w:trHeight w:val="467"/>
        </w:trPr>
        <w:tc>
          <w:tcPr>
            <w:tcW w:w="648" w:type="dxa"/>
            <w:tcBorders>
              <w:top w:val="single" w:sz="4" w:space="0" w:color="auto"/>
              <w:left w:val="single" w:sz="4" w:space="0" w:color="auto"/>
              <w:bottom w:val="single" w:sz="4" w:space="0" w:color="auto"/>
              <w:right w:val="single" w:sz="4" w:space="0" w:color="auto"/>
            </w:tcBorders>
            <w:hideMark/>
          </w:tcPr>
          <w:p w14:paraId="38C7CC2B" w14:textId="77777777" w:rsidR="00D46917" w:rsidRPr="008174BF" w:rsidRDefault="00D46917" w:rsidP="00260C78">
            <w:pPr>
              <w:pStyle w:val="TAC"/>
            </w:pPr>
            <w:r w:rsidRPr="008174BF">
              <w:t>15</w:t>
            </w:r>
          </w:p>
        </w:tc>
        <w:tc>
          <w:tcPr>
            <w:tcW w:w="3969" w:type="dxa"/>
            <w:tcBorders>
              <w:top w:val="single" w:sz="4" w:space="0" w:color="auto"/>
              <w:left w:val="single" w:sz="4" w:space="0" w:color="auto"/>
              <w:bottom w:val="single" w:sz="4" w:space="0" w:color="auto"/>
              <w:right w:val="single" w:sz="4" w:space="0" w:color="auto"/>
            </w:tcBorders>
            <w:hideMark/>
          </w:tcPr>
          <w:p w14:paraId="63F050AE" w14:textId="77777777" w:rsidR="00D46917" w:rsidRPr="008174BF" w:rsidRDefault="00D46917" w:rsidP="00260C78">
            <w:pPr>
              <w:pStyle w:val="TAL"/>
            </w:pPr>
            <w:r w:rsidRPr="008174BF">
              <w:t>Check: Does the UE (MCData client) provide the list of file URLs which were deferred to the user?</w:t>
            </w:r>
          </w:p>
          <w:p w14:paraId="155412DB" w14:textId="77777777" w:rsidR="00D46917" w:rsidRPr="008174BF" w:rsidRDefault="00D46917" w:rsidP="00260C78">
            <w:pPr>
              <w:pStyle w:val="TAL"/>
              <w:rPr>
                <w:lang w:eastAsia="en-US"/>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556427C2" w14:textId="77777777" w:rsidR="00D46917" w:rsidRPr="008174BF" w:rsidRDefault="00D46917" w:rsidP="00260C78">
            <w:pPr>
              <w:pStyle w:val="TAC"/>
            </w:pPr>
            <w:r w:rsidRPr="008174BF">
              <w:t>-</w:t>
            </w:r>
          </w:p>
        </w:tc>
        <w:tc>
          <w:tcPr>
            <w:tcW w:w="2977" w:type="dxa"/>
            <w:tcBorders>
              <w:top w:val="single" w:sz="4" w:space="0" w:color="auto"/>
              <w:left w:val="single" w:sz="4" w:space="0" w:color="auto"/>
              <w:bottom w:val="single" w:sz="4" w:space="0" w:color="auto"/>
              <w:right w:val="single" w:sz="4" w:space="0" w:color="auto"/>
            </w:tcBorders>
            <w:hideMark/>
          </w:tcPr>
          <w:p w14:paraId="7E563343" w14:textId="77777777" w:rsidR="00D46917" w:rsidRPr="008174BF" w:rsidRDefault="00D46917"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BF97FDC" w14:textId="77777777" w:rsidR="00D46917" w:rsidRPr="008174BF" w:rsidRDefault="00D46917" w:rsidP="00260C78">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3DAAF1C4" w14:textId="77777777" w:rsidR="00D46917" w:rsidRPr="008174BF" w:rsidRDefault="00D46917" w:rsidP="00260C78">
            <w:pPr>
              <w:pStyle w:val="TAC"/>
            </w:pPr>
            <w:r w:rsidRPr="008174BF">
              <w:t>P</w:t>
            </w:r>
          </w:p>
        </w:tc>
      </w:tr>
      <w:tr w:rsidR="00D46917" w:rsidRPr="008174BF" w14:paraId="7A1EF022" w14:textId="77777777" w:rsidTr="00260C78">
        <w:tc>
          <w:tcPr>
            <w:tcW w:w="9762" w:type="dxa"/>
            <w:gridSpan w:val="6"/>
            <w:tcBorders>
              <w:top w:val="single" w:sz="4" w:space="0" w:color="auto"/>
              <w:left w:val="single" w:sz="4" w:space="0" w:color="auto"/>
              <w:bottom w:val="single" w:sz="4" w:space="0" w:color="auto"/>
              <w:right w:val="single" w:sz="4" w:space="0" w:color="auto"/>
            </w:tcBorders>
            <w:hideMark/>
          </w:tcPr>
          <w:p w14:paraId="293F255B" w14:textId="77777777" w:rsidR="00D46917" w:rsidRPr="008174BF" w:rsidRDefault="00D46917" w:rsidP="00260C78">
            <w:pPr>
              <w:pStyle w:val="TAN"/>
            </w:pPr>
            <w:r w:rsidRPr="008174BF">
              <w:t>NOTE 1:</w:t>
            </w:r>
            <w:r w:rsidRPr="008174BF">
              <w:tab/>
              <w:t>This is expected to be done via a suitable implementation dependent MMI.</w:t>
            </w:r>
          </w:p>
          <w:p w14:paraId="7688D34C" w14:textId="77777777" w:rsidR="00D46917" w:rsidRPr="008174BF" w:rsidRDefault="00D46917" w:rsidP="00260C78">
            <w:pPr>
              <w:pStyle w:val="TAN"/>
            </w:pPr>
            <w:r w:rsidRPr="008174BF">
              <w:t>NOTE 2:</w:t>
            </w:r>
            <w:r w:rsidRPr="008174BF">
              <w:tab/>
              <w:t>Test file 1 for CO FD as specified in annex A.2.1.</w:t>
            </w:r>
          </w:p>
        </w:tc>
      </w:tr>
    </w:tbl>
    <w:p w14:paraId="0FEF4D5A" w14:textId="77777777" w:rsidR="00D46917" w:rsidRPr="008174BF" w:rsidRDefault="00D46917" w:rsidP="00D46917">
      <w:pPr>
        <w:rPr>
          <w:lang w:eastAsia="en-US"/>
        </w:rPr>
      </w:pPr>
    </w:p>
    <w:p w14:paraId="6A77390E" w14:textId="77777777" w:rsidR="00D46917" w:rsidRPr="008174BF" w:rsidRDefault="00D46917" w:rsidP="00D46917">
      <w:pPr>
        <w:pStyle w:val="H6"/>
      </w:pPr>
      <w:r w:rsidRPr="008174BF">
        <w:t>6.2.13.3.3</w:t>
      </w:r>
      <w:r w:rsidRPr="008174BF">
        <w:tab/>
        <w:t>Specific message contents</w:t>
      </w:r>
    </w:p>
    <w:p w14:paraId="7AD4B33C" w14:textId="77777777" w:rsidR="00D46917" w:rsidRPr="008174BF" w:rsidRDefault="00D46917" w:rsidP="00D46917">
      <w:pPr>
        <w:pStyle w:val="TH"/>
      </w:pPr>
      <w:r w:rsidRPr="008174BF">
        <w:t>Table 6.2.13.3.3-1..6: Void</w:t>
      </w:r>
    </w:p>
    <w:p w14:paraId="4CED0D3E" w14:textId="77777777" w:rsidR="00D46917" w:rsidRPr="008174BF" w:rsidRDefault="00D46917" w:rsidP="00D46917">
      <w:pPr>
        <w:pStyle w:val="TH"/>
      </w:pPr>
      <w:r w:rsidRPr="008174BF">
        <w:t xml:space="preserve">Table 6.2.13.3.3-7: HTTP POST from the UE (step 3, Table 6.2.13.3.2-1; </w:t>
      </w:r>
      <w:r w:rsidRPr="008174BF">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55E2D9B7"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3D21D485" w14:textId="77777777" w:rsidR="00D46917" w:rsidRPr="008174BF" w:rsidRDefault="00D46917" w:rsidP="00260C78">
            <w:pPr>
              <w:pStyle w:val="TAL"/>
            </w:pPr>
            <w:r w:rsidRPr="008174BF">
              <w:t>Derivation Path: TS 36.579-1 [2], Table 5.5.4.3-1, condition FD_HTTP</w:t>
            </w:r>
          </w:p>
        </w:tc>
      </w:tr>
      <w:tr w:rsidR="00D46917" w:rsidRPr="008174BF" w14:paraId="51E5F48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AC734CB" w14:textId="77777777" w:rsidR="00D46917" w:rsidRPr="008174BF" w:rsidRDefault="00D46917" w:rsidP="00260C78">
            <w:pPr>
              <w:pStyle w:val="TAH"/>
            </w:pPr>
            <w:r w:rsidRPr="008174BF">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47413E7D" w14:textId="77777777" w:rsidR="00D46917" w:rsidRPr="008174BF" w:rsidRDefault="00D46917" w:rsidP="00260C78">
            <w:pPr>
              <w:pStyle w:val="TAH"/>
            </w:pPr>
            <w:r w:rsidRPr="008174BF">
              <w:t>Value/remark</w:t>
            </w:r>
          </w:p>
        </w:tc>
        <w:tc>
          <w:tcPr>
            <w:tcW w:w="2126" w:type="dxa"/>
            <w:tcBorders>
              <w:top w:val="single" w:sz="4" w:space="0" w:color="auto"/>
              <w:left w:val="single" w:sz="4" w:space="0" w:color="auto"/>
              <w:bottom w:val="single" w:sz="4" w:space="0" w:color="auto"/>
              <w:right w:val="single" w:sz="4" w:space="0" w:color="auto"/>
            </w:tcBorders>
            <w:hideMark/>
          </w:tcPr>
          <w:p w14:paraId="2D072D3C" w14:textId="77777777" w:rsidR="00D46917" w:rsidRPr="008174BF" w:rsidRDefault="00D46917" w:rsidP="00260C78">
            <w:pPr>
              <w:pStyle w:val="TAH"/>
            </w:pPr>
            <w:r w:rsidRPr="008174BF">
              <w:t>Comment</w:t>
            </w:r>
          </w:p>
        </w:tc>
        <w:tc>
          <w:tcPr>
            <w:tcW w:w="1418" w:type="dxa"/>
            <w:tcBorders>
              <w:top w:val="single" w:sz="4" w:space="0" w:color="auto"/>
              <w:left w:val="single" w:sz="4" w:space="0" w:color="auto"/>
              <w:bottom w:val="single" w:sz="4" w:space="0" w:color="auto"/>
              <w:right w:val="single" w:sz="4" w:space="0" w:color="auto"/>
            </w:tcBorders>
            <w:hideMark/>
          </w:tcPr>
          <w:p w14:paraId="075F18E3" w14:textId="77777777" w:rsidR="00D46917" w:rsidRPr="008174BF" w:rsidRDefault="00D46917" w:rsidP="00260C78">
            <w:pPr>
              <w:pStyle w:val="TAH"/>
            </w:pPr>
            <w:r w:rsidRPr="008174BF">
              <w:t>Reference</w:t>
            </w:r>
          </w:p>
        </w:tc>
        <w:tc>
          <w:tcPr>
            <w:tcW w:w="1134" w:type="dxa"/>
            <w:tcBorders>
              <w:top w:val="single" w:sz="4" w:space="0" w:color="auto"/>
              <w:left w:val="single" w:sz="4" w:space="0" w:color="auto"/>
              <w:bottom w:val="single" w:sz="4" w:space="0" w:color="auto"/>
              <w:right w:val="single" w:sz="4" w:space="0" w:color="auto"/>
            </w:tcBorders>
            <w:hideMark/>
          </w:tcPr>
          <w:p w14:paraId="664A77E2" w14:textId="77777777" w:rsidR="00D46917" w:rsidRPr="008174BF" w:rsidRDefault="00D46917" w:rsidP="00260C78">
            <w:pPr>
              <w:pStyle w:val="TAH"/>
            </w:pPr>
            <w:r w:rsidRPr="008174BF">
              <w:t>Condition</w:t>
            </w:r>
          </w:p>
        </w:tc>
      </w:tr>
      <w:tr w:rsidR="00D46917" w:rsidRPr="008174BF" w14:paraId="632CF581"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7DE23681" w14:textId="77777777" w:rsidR="00D46917" w:rsidRPr="008174BF" w:rsidRDefault="00D46917" w:rsidP="00260C78">
            <w:pPr>
              <w:pStyle w:val="TAL"/>
              <w:rPr>
                <w:rFonts w:cs="Arial"/>
                <w:b/>
                <w:bCs/>
                <w:szCs w:val="18"/>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A51E8CC"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635CD6B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BA606F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B652AF0" w14:textId="77777777" w:rsidR="00D46917" w:rsidRPr="008174BF" w:rsidRDefault="00D46917" w:rsidP="00260C78">
            <w:pPr>
              <w:pStyle w:val="TAL"/>
            </w:pPr>
          </w:p>
        </w:tc>
      </w:tr>
      <w:tr w:rsidR="00D46917" w:rsidRPr="008174BF" w14:paraId="0365B6F3"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ED3382B"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181EAF74"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C3DA2D8"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139D310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06EBD6D" w14:textId="77777777" w:rsidR="00D46917" w:rsidRPr="008174BF" w:rsidRDefault="00D46917" w:rsidP="00260C78">
            <w:pPr>
              <w:pStyle w:val="TAL"/>
            </w:pPr>
          </w:p>
        </w:tc>
      </w:tr>
      <w:tr w:rsidR="00D46917" w:rsidRPr="008174BF" w14:paraId="102D468D"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0282C2A"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03347AF" w14:textId="77777777" w:rsidR="00D46917" w:rsidRPr="008174BF" w:rsidRDefault="00D46917" w:rsidP="00260C78">
            <w:pPr>
              <w:pStyle w:val="TAL"/>
            </w:pPr>
            <w:r w:rsidRPr="008174BF">
              <w:t>MCData-Info as described in Table 6.2.1.3.3-8</w:t>
            </w:r>
          </w:p>
        </w:tc>
        <w:tc>
          <w:tcPr>
            <w:tcW w:w="2126" w:type="dxa"/>
            <w:tcBorders>
              <w:top w:val="single" w:sz="4" w:space="0" w:color="auto"/>
              <w:left w:val="single" w:sz="4" w:space="0" w:color="auto"/>
              <w:bottom w:val="single" w:sz="4" w:space="0" w:color="auto"/>
              <w:right w:val="single" w:sz="4" w:space="0" w:color="auto"/>
            </w:tcBorders>
          </w:tcPr>
          <w:p w14:paraId="5A51EB4D"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3BCC3F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4BB5954B" w14:textId="77777777" w:rsidR="00D46917" w:rsidRPr="008174BF" w:rsidRDefault="00D46917" w:rsidP="00260C78">
            <w:pPr>
              <w:pStyle w:val="TAL"/>
            </w:pPr>
          </w:p>
        </w:tc>
      </w:tr>
    </w:tbl>
    <w:p w14:paraId="33F83CB5" w14:textId="77777777" w:rsidR="00D46917" w:rsidRPr="008174BF" w:rsidRDefault="00D46917" w:rsidP="00D46917">
      <w:pPr>
        <w:rPr>
          <w:lang w:eastAsia="en-US"/>
        </w:rPr>
      </w:pPr>
    </w:p>
    <w:p w14:paraId="553DA90B" w14:textId="77777777" w:rsidR="00D46917" w:rsidRPr="008174BF" w:rsidRDefault="00D46917" w:rsidP="00D46917">
      <w:pPr>
        <w:pStyle w:val="TH"/>
      </w:pPr>
      <w:r w:rsidRPr="008174BF">
        <w:t>Table 6.2.13.3.3-8: MCData-Info (Table 6.2.13.3.3-7)</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3D250E1"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398AFB2A" w14:textId="77777777" w:rsidR="00D46917" w:rsidRPr="008174BF" w:rsidRDefault="00D46917" w:rsidP="00260C78">
            <w:pPr>
              <w:pStyle w:val="TAL"/>
              <w:rPr>
                <w:rFonts w:cs="Arial"/>
                <w:szCs w:val="18"/>
              </w:rPr>
            </w:pPr>
            <w:r w:rsidRPr="008174BF">
              <w:rPr>
                <w:rFonts w:cs="Arial"/>
                <w:szCs w:val="18"/>
              </w:rPr>
              <w:t>Derivation Path: TS 36.579-1 [2], Table 5.5.3.2.1-3</w:t>
            </w:r>
          </w:p>
        </w:tc>
      </w:tr>
      <w:tr w:rsidR="00D46917" w:rsidRPr="008174BF" w14:paraId="6E78B1EF"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6757A50"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3E24034"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9C5EF5F"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97CD951"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55A9CF0B" w14:textId="77777777" w:rsidR="00D46917" w:rsidRPr="008174BF" w:rsidRDefault="00D46917" w:rsidP="00260C78">
            <w:pPr>
              <w:pStyle w:val="TAH"/>
              <w:rPr>
                <w:bCs/>
              </w:rPr>
            </w:pPr>
            <w:r w:rsidRPr="008174BF">
              <w:rPr>
                <w:bCs/>
              </w:rPr>
              <w:t>Condition</w:t>
            </w:r>
          </w:p>
        </w:tc>
      </w:tr>
      <w:tr w:rsidR="00D46917" w:rsidRPr="008174BF" w14:paraId="40610C0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74F0EF8"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1EFDFE5D"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1113E717"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39524C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BB02AA6" w14:textId="77777777" w:rsidR="00D46917" w:rsidRPr="008174BF" w:rsidRDefault="00D46917" w:rsidP="00260C78">
            <w:pPr>
              <w:pStyle w:val="TAL"/>
            </w:pPr>
          </w:p>
        </w:tc>
      </w:tr>
      <w:tr w:rsidR="00D46917" w:rsidRPr="008174BF" w14:paraId="2A91D89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6174DB2"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270C87BF"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6C07B50"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1476622"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B25F76C" w14:textId="77777777" w:rsidR="00D46917" w:rsidRPr="008174BF" w:rsidRDefault="00D46917" w:rsidP="00260C78">
            <w:pPr>
              <w:pStyle w:val="TAL"/>
            </w:pPr>
          </w:p>
        </w:tc>
      </w:tr>
      <w:tr w:rsidR="00D46917" w:rsidRPr="008174BF" w14:paraId="49D9A25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82F7B37" w14:textId="77777777" w:rsidR="00D46917" w:rsidRPr="008174BF" w:rsidRDefault="00D46917" w:rsidP="00260C78">
            <w:pPr>
              <w:pStyle w:val="TAL"/>
              <w:rPr>
                <w:rFonts w:cs="Arial"/>
                <w:szCs w:val="18"/>
              </w:rPr>
            </w:pPr>
            <w:r w:rsidRPr="008174BF">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1096BCB5" w14:textId="77777777" w:rsidR="00D46917" w:rsidRPr="008174BF" w:rsidRDefault="00D46917" w:rsidP="00260C78">
            <w:pPr>
              <w:pStyle w:val="TAL"/>
              <w:rPr>
                <w:lang w:eastAsia="ko-KR"/>
              </w:rPr>
            </w:pPr>
            <w:r w:rsidRPr="008174BF">
              <w:rPr>
                <w:lang w:eastAsia="ko-KR"/>
              </w:rPr>
              <w:t>"</w:t>
            </w:r>
            <w:r w:rsidRPr="008174BF">
              <w:t>group-fd</w:t>
            </w:r>
            <w:r w:rsidRPr="008174BF">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01D2296D"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768BDA84"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E4AE254" w14:textId="77777777" w:rsidR="00D46917" w:rsidRPr="008174BF" w:rsidRDefault="00D46917" w:rsidP="00260C78">
            <w:pPr>
              <w:pStyle w:val="TAL"/>
            </w:pPr>
          </w:p>
        </w:tc>
      </w:tr>
      <w:tr w:rsidR="00D46917" w:rsidRPr="008174BF" w14:paraId="2A18EF7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D356D6C" w14:textId="77777777" w:rsidR="00D46917" w:rsidRPr="008174BF" w:rsidRDefault="00D46917" w:rsidP="00260C78">
            <w:pPr>
              <w:pStyle w:val="TAL"/>
            </w:pPr>
            <w:r w:rsidRPr="008174BF">
              <w:t xml:space="preserve">    mcdata-request-uri</w:t>
            </w:r>
          </w:p>
        </w:tc>
        <w:tc>
          <w:tcPr>
            <w:tcW w:w="2127" w:type="dxa"/>
            <w:tcBorders>
              <w:top w:val="single" w:sz="4" w:space="0" w:color="auto"/>
              <w:left w:val="single" w:sz="4" w:space="0" w:color="auto"/>
              <w:bottom w:val="single" w:sz="4" w:space="0" w:color="auto"/>
              <w:right w:val="single" w:sz="4" w:space="0" w:color="auto"/>
            </w:tcBorders>
            <w:hideMark/>
          </w:tcPr>
          <w:p w14:paraId="45B39A35" w14:textId="77777777" w:rsidR="00D46917" w:rsidRPr="008174BF" w:rsidRDefault="00D46917" w:rsidP="00260C78">
            <w:pPr>
              <w:pStyle w:val="TAL"/>
              <w:rPr>
                <w:lang w:eastAsia="ko-KR"/>
              </w:rPr>
            </w:pPr>
            <w:r w:rsidRPr="008174BF">
              <w:t>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162FB228" w14:textId="77777777" w:rsidR="00D46917" w:rsidRPr="008174BF" w:rsidRDefault="00D46917" w:rsidP="00260C78">
            <w:pPr>
              <w:pStyle w:val="TAL"/>
              <w:rPr>
                <w:lang w:eastAsia="en-US"/>
              </w:rPr>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3ED26646"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8AA58AF" w14:textId="77777777" w:rsidR="00D46917" w:rsidRPr="008174BF" w:rsidRDefault="00D46917" w:rsidP="00260C78">
            <w:pPr>
              <w:pStyle w:val="TAL"/>
            </w:pPr>
          </w:p>
        </w:tc>
      </w:tr>
      <w:tr w:rsidR="00D46917" w:rsidRPr="008174BF" w14:paraId="32614C1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9A7836C" w14:textId="77777777" w:rsidR="00D46917" w:rsidRPr="008174BF" w:rsidRDefault="00D46917" w:rsidP="00260C78">
            <w:pPr>
              <w:pStyle w:val="TAL"/>
            </w:pPr>
            <w:r w:rsidRPr="008174BF">
              <w:t xml:space="preserve">    mcdata-calling-user-id</w:t>
            </w:r>
          </w:p>
        </w:tc>
        <w:tc>
          <w:tcPr>
            <w:tcW w:w="2127" w:type="dxa"/>
            <w:tcBorders>
              <w:top w:val="single" w:sz="4" w:space="0" w:color="auto"/>
              <w:left w:val="single" w:sz="4" w:space="0" w:color="auto"/>
              <w:bottom w:val="single" w:sz="4" w:space="0" w:color="auto"/>
              <w:right w:val="single" w:sz="4" w:space="0" w:color="auto"/>
            </w:tcBorders>
            <w:hideMark/>
          </w:tcPr>
          <w:p w14:paraId="4A697BE2" w14:textId="77777777" w:rsidR="00D46917" w:rsidRPr="008174BF" w:rsidRDefault="00D46917" w:rsidP="00260C78">
            <w:pPr>
              <w:pStyle w:val="TAL"/>
              <w:rPr>
                <w:lang w:eastAsia="ko-KR"/>
              </w:rPr>
            </w:pPr>
            <w:r w:rsidRPr="008174BF">
              <w:t>px_MCData_ID_User_A</w:t>
            </w:r>
          </w:p>
        </w:tc>
        <w:tc>
          <w:tcPr>
            <w:tcW w:w="2127" w:type="dxa"/>
            <w:tcBorders>
              <w:top w:val="single" w:sz="4" w:space="0" w:color="auto"/>
              <w:left w:val="single" w:sz="4" w:space="0" w:color="auto"/>
              <w:bottom w:val="single" w:sz="4" w:space="0" w:color="auto"/>
              <w:right w:val="single" w:sz="4" w:space="0" w:color="auto"/>
            </w:tcBorders>
            <w:hideMark/>
          </w:tcPr>
          <w:p w14:paraId="4BC2690A" w14:textId="77777777" w:rsidR="00D46917" w:rsidRPr="008174BF" w:rsidRDefault="00D46917" w:rsidP="00260C78">
            <w:pPr>
              <w:pStyle w:val="TAL"/>
              <w:rPr>
                <w:lang w:eastAsia="en-US"/>
              </w:rPr>
            </w:pPr>
            <w:r w:rsidRPr="008174BF">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7C44799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9F9E208" w14:textId="77777777" w:rsidR="00D46917" w:rsidRPr="008174BF" w:rsidRDefault="00D46917" w:rsidP="00260C78">
            <w:pPr>
              <w:pStyle w:val="TAL"/>
            </w:pPr>
          </w:p>
        </w:tc>
      </w:tr>
    </w:tbl>
    <w:p w14:paraId="59AFBEA7" w14:textId="77777777" w:rsidR="00D46917" w:rsidRPr="008174BF" w:rsidRDefault="00D46917" w:rsidP="00D46917">
      <w:pPr>
        <w:rPr>
          <w:lang w:eastAsia="en-US"/>
        </w:rPr>
      </w:pPr>
    </w:p>
    <w:p w14:paraId="4631F964" w14:textId="77777777" w:rsidR="00D46917" w:rsidRPr="008174BF" w:rsidRDefault="00D46917" w:rsidP="00D46917">
      <w:pPr>
        <w:pStyle w:val="TH"/>
      </w:pPr>
      <w:r w:rsidRPr="008174BF">
        <w:t>Table 6.2.13.3.3-9: Void</w:t>
      </w:r>
    </w:p>
    <w:p w14:paraId="06393A50" w14:textId="77777777" w:rsidR="00D46917" w:rsidRPr="008174BF" w:rsidRDefault="00D46917" w:rsidP="00D46917">
      <w:pPr>
        <w:pStyle w:val="TH"/>
      </w:pPr>
      <w:r w:rsidRPr="008174BF">
        <w:t xml:space="preserve">Table 6.2.13.3.3-10: HTTP 201 Created from the SS (step 3, Table 6.2.13.3.2-1; </w:t>
      </w:r>
      <w:r w:rsidRPr="008174BF">
        <w:br/>
        <w:t>step 3,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5813F3D" w14:textId="77777777" w:rsidTr="00260C78">
        <w:tc>
          <w:tcPr>
            <w:tcW w:w="9639" w:type="dxa"/>
            <w:tcBorders>
              <w:top w:val="single" w:sz="4" w:space="0" w:color="auto"/>
              <w:left w:val="single" w:sz="4" w:space="0" w:color="auto"/>
              <w:bottom w:val="single" w:sz="4" w:space="0" w:color="auto"/>
              <w:right w:val="single" w:sz="4" w:space="0" w:color="auto"/>
            </w:tcBorders>
            <w:hideMark/>
          </w:tcPr>
          <w:p w14:paraId="5C7EBF64" w14:textId="77777777" w:rsidR="00D46917" w:rsidRPr="008174BF" w:rsidRDefault="00D46917" w:rsidP="00260C78">
            <w:pPr>
              <w:pStyle w:val="TAL"/>
            </w:pPr>
            <w:r w:rsidRPr="008174BF">
              <w:t>Derivation Path: TS 36.579-1 [2], Table 5.5.4.7-1, condition FD_HTTP</w:t>
            </w:r>
          </w:p>
        </w:tc>
      </w:tr>
    </w:tbl>
    <w:p w14:paraId="4A63CDD1" w14:textId="77777777" w:rsidR="00D46917" w:rsidRPr="008174BF" w:rsidRDefault="00D46917" w:rsidP="00D46917">
      <w:pPr>
        <w:rPr>
          <w:lang w:eastAsia="en-US"/>
        </w:rPr>
      </w:pPr>
    </w:p>
    <w:p w14:paraId="71DBAFC7" w14:textId="77777777" w:rsidR="00D46917" w:rsidRPr="008174BF" w:rsidRDefault="00D46917" w:rsidP="00D46917">
      <w:pPr>
        <w:pStyle w:val="TH"/>
      </w:pPr>
      <w:r w:rsidRPr="008174BF">
        <w:t xml:space="preserve">Table 6.2.13.3.3-11: SIP MESSAGE from the UE (step 3, Table 6.2.13.3.2-1; </w:t>
      </w:r>
      <w:r w:rsidRPr="008174BF">
        <w:br/>
        <w:t>step 3,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8986CC4"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13F351DE" w14:textId="77777777" w:rsidR="00D46917" w:rsidRPr="008174BF" w:rsidRDefault="00D46917" w:rsidP="00260C78">
            <w:pPr>
              <w:pStyle w:val="TAL"/>
              <w:rPr>
                <w:rFonts w:cs="Arial"/>
                <w:szCs w:val="18"/>
              </w:rPr>
            </w:pPr>
            <w:r w:rsidRPr="008174BF">
              <w:rPr>
                <w:rFonts w:cs="Arial"/>
                <w:szCs w:val="18"/>
              </w:rPr>
              <w:t>Derivation Path: TS 36.579-1 [2], Table 5.5.2.7.1-1, condition MCDATA_FD, MCDATA_SIGNALLING</w:t>
            </w:r>
          </w:p>
        </w:tc>
      </w:tr>
      <w:tr w:rsidR="00D46917" w:rsidRPr="008174BF" w14:paraId="58C3782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A91811C"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B12C3DA"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9F029E8"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D848D76"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133BC17" w14:textId="77777777" w:rsidR="00D46917" w:rsidRPr="008174BF" w:rsidRDefault="00D46917" w:rsidP="00260C78">
            <w:pPr>
              <w:pStyle w:val="TAH"/>
              <w:rPr>
                <w:bCs/>
              </w:rPr>
            </w:pPr>
            <w:r w:rsidRPr="008174BF">
              <w:rPr>
                <w:bCs/>
              </w:rPr>
              <w:t>Condition</w:t>
            </w:r>
          </w:p>
        </w:tc>
      </w:tr>
      <w:tr w:rsidR="00D46917" w:rsidRPr="008174BF" w14:paraId="65DE4305"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DE43F30"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858ECEE"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26862DC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4979B9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738B756" w14:textId="77777777" w:rsidR="00D46917" w:rsidRPr="008174BF" w:rsidRDefault="00D46917" w:rsidP="00260C78">
            <w:pPr>
              <w:pStyle w:val="TAL"/>
            </w:pPr>
          </w:p>
        </w:tc>
      </w:tr>
      <w:tr w:rsidR="00D46917" w:rsidRPr="008174BF" w14:paraId="3CD628D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ABDFC6C"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05897A67"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629799E"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02B5EB8"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ADD74CA" w14:textId="77777777" w:rsidR="00D46917" w:rsidRPr="008174BF" w:rsidRDefault="00D46917" w:rsidP="00260C78">
            <w:pPr>
              <w:pStyle w:val="TAL"/>
            </w:pPr>
          </w:p>
        </w:tc>
      </w:tr>
      <w:tr w:rsidR="00D46917" w:rsidRPr="008174BF" w14:paraId="0DB79A9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EE9EF49"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6F8DB748" w14:textId="77777777" w:rsidR="00D46917" w:rsidRPr="008174BF" w:rsidRDefault="00D46917" w:rsidP="00260C78">
            <w:pPr>
              <w:pStyle w:val="TAL"/>
            </w:pPr>
            <w:r w:rsidRPr="008174BF">
              <w:t>MCData-Info as described in Table 6.2.13.3.3-12</w:t>
            </w:r>
          </w:p>
        </w:tc>
        <w:tc>
          <w:tcPr>
            <w:tcW w:w="2126" w:type="dxa"/>
            <w:tcBorders>
              <w:top w:val="single" w:sz="4" w:space="0" w:color="auto"/>
              <w:left w:val="single" w:sz="4" w:space="0" w:color="auto"/>
              <w:bottom w:val="single" w:sz="4" w:space="0" w:color="auto"/>
              <w:right w:val="single" w:sz="4" w:space="0" w:color="auto"/>
            </w:tcBorders>
          </w:tcPr>
          <w:p w14:paraId="2ABD376C"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804043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D22DE52" w14:textId="77777777" w:rsidR="00D46917" w:rsidRPr="008174BF" w:rsidRDefault="00D46917" w:rsidP="00260C78">
            <w:pPr>
              <w:pStyle w:val="TAL"/>
            </w:pPr>
          </w:p>
        </w:tc>
      </w:tr>
      <w:tr w:rsidR="00D46917" w:rsidRPr="008174BF" w14:paraId="745627F7"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57B1C860"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A60F5F2"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4C83468"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F8F5E6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5A25B9CF" w14:textId="77777777" w:rsidR="00D46917" w:rsidRPr="008174BF" w:rsidRDefault="00D46917" w:rsidP="00260C78">
            <w:pPr>
              <w:pStyle w:val="TAL"/>
            </w:pPr>
          </w:p>
        </w:tc>
      </w:tr>
      <w:tr w:rsidR="00D46917" w:rsidRPr="008174BF" w14:paraId="19D19A1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84832E8"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4D5B1A4" w14:textId="77777777" w:rsidR="00D46917" w:rsidRPr="008174BF" w:rsidRDefault="00D46917" w:rsidP="00260C78">
            <w:pPr>
              <w:pStyle w:val="TAL"/>
            </w:pPr>
            <w:r w:rsidRPr="008174BF">
              <w:t>MCData Protected Payload Message containing FD SIGNALLING PAYLOAD as described in Table 6.2.13.3.3-12A</w:t>
            </w:r>
          </w:p>
        </w:tc>
        <w:tc>
          <w:tcPr>
            <w:tcW w:w="2126" w:type="dxa"/>
            <w:tcBorders>
              <w:top w:val="single" w:sz="4" w:space="0" w:color="auto"/>
              <w:left w:val="single" w:sz="4" w:space="0" w:color="auto"/>
              <w:bottom w:val="single" w:sz="4" w:space="0" w:color="auto"/>
              <w:right w:val="single" w:sz="4" w:space="0" w:color="auto"/>
            </w:tcBorders>
          </w:tcPr>
          <w:p w14:paraId="450CC5BB"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60A792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2AD71F1E" w14:textId="77777777" w:rsidR="00D46917" w:rsidRPr="008174BF" w:rsidRDefault="00D46917" w:rsidP="00260C78">
            <w:pPr>
              <w:pStyle w:val="TAL"/>
            </w:pPr>
          </w:p>
        </w:tc>
      </w:tr>
    </w:tbl>
    <w:p w14:paraId="1911362E" w14:textId="77777777" w:rsidR="00D46917" w:rsidRPr="008174BF" w:rsidRDefault="00D46917" w:rsidP="00D46917">
      <w:pPr>
        <w:rPr>
          <w:lang w:eastAsia="en-US"/>
        </w:rPr>
      </w:pPr>
    </w:p>
    <w:p w14:paraId="445843AD" w14:textId="77777777" w:rsidR="00D46917" w:rsidRPr="008174BF" w:rsidRDefault="00D46917" w:rsidP="00D46917">
      <w:pPr>
        <w:pStyle w:val="TH"/>
      </w:pPr>
      <w:r w:rsidRPr="008174BF">
        <w:t>Table 6.2.13.3.3-12: MCData-Info (Table 6.2.13.3.3-11)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066AFCE2"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92909D6"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5.5.3.2.1-3, condition MCD_grp</w:t>
            </w:r>
          </w:p>
        </w:tc>
      </w:tr>
      <w:tr w:rsidR="00D46917" w:rsidRPr="008174BF" w14:paraId="7BCBC02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1742F09"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13D4A4D"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7586A9A"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5FE6EE2"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CF0C53E" w14:textId="77777777" w:rsidR="00D46917" w:rsidRPr="008174BF" w:rsidRDefault="00D46917" w:rsidP="00260C78">
            <w:pPr>
              <w:pStyle w:val="TAH"/>
              <w:rPr>
                <w:bCs/>
              </w:rPr>
            </w:pPr>
            <w:r w:rsidRPr="008174BF">
              <w:rPr>
                <w:bCs/>
              </w:rPr>
              <w:t>Condition</w:t>
            </w:r>
          </w:p>
        </w:tc>
      </w:tr>
      <w:tr w:rsidR="00D46917" w:rsidRPr="008174BF" w14:paraId="6452134E"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2976FD5" w14:textId="77777777" w:rsidR="00D46917" w:rsidRPr="008174BF" w:rsidRDefault="00D46917" w:rsidP="00260C78">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16AA2C4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9724B5C"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0C1C38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4776B09" w14:textId="77777777" w:rsidR="00D46917" w:rsidRPr="008174BF" w:rsidRDefault="00D46917" w:rsidP="00260C78">
            <w:pPr>
              <w:pStyle w:val="TAL"/>
            </w:pPr>
          </w:p>
        </w:tc>
      </w:tr>
      <w:tr w:rsidR="00D46917" w:rsidRPr="008174BF" w14:paraId="10658F74"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3BBB8BC6" w14:textId="77777777" w:rsidR="00D46917" w:rsidRPr="008174BF" w:rsidRDefault="00D46917" w:rsidP="00260C78">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24EE0F1C"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5BC67964"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82BD176"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40F776D" w14:textId="77777777" w:rsidR="00D46917" w:rsidRPr="008174BF" w:rsidRDefault="00D46917" w:rsidP="00260C78">
            <w:pPr>
              <w:pStyle w:val="TAL"/>
            </w:pPr>
          </w:p>
        </w:tc>
      </w:tr>
      <w:tr w:rsidR="00D46917" w:rsidRPr="008174BF" w14:paraId="711CE648"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33D1C8D" w14:textId="77777777" w:rsidR="00D46917" w:rsidRPr="008174BF" w:rsidRDefault="00D46917" w:rsidP="00260C78">
            <w:pPr>
              <w:pStyle w:val="TAL"/>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7A7D04AB" w14:textId="77777777" w:rsidR="00D46917" w:rsidRPr="008174BF" w:rsidRDefault="00D46917" w:rsidP="00260C78">
            <w:pPr>
              <w:pStyle w:val="TAL"/>
            </w:pPr>
            <w:r w:rsidRPr="008174BF">
              <w:rPr>
                <w:lang w:eastAsia="ko-KR"/>
              </w:rPr>
              <w:t>"</w:t>
            </w:r>
            <w:r w:rsidRPr="008174BF">
              <w:t>group-fd</w:t>
            </w:r>
            <w:r w:rsidRPr="008174BF">
              <w:rPr>
                <w:lang w:eastAsia="ko-KR"/>
              </w:rPr>
              <w:t>"</w:t>
            </w:r>
          </w:p>
        </w:tc>
        <w:tc>
          <w:tcPr>
            <w:tcW w:w="2126" w:type="dxa"/>
            <w:tcBorders>
              <w:top w:val="single" w:sz="4" w:space="0" w:color="auto"/>
              <w:left w:val="single" w:sz="4" w:space="0" w:color="auto"/>
              <w:bottom w:val="single" w:sz="4" w:space="0" w:color="auto"/>
              <w:right w:val="single" w:sz="4" w:space="0" w:color="auto"/>
            </w:tcBorders>
          </w:tcPr>
          <w:p w14:paraId="2928FDD9"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49F2CB3"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098291B8" w14:textId="77777777" w:rsidR="00D46917" w:rsidRPr="008174BF" w:rsidRDefault="00D46917" w:rsidP="00260C78">
            <w:pPr>
              <w:pStyle w:val="TAL"/>
            </w:pPr>
          </w:p>
        </w:tc>
      </w:tr>
    </w:tbl>
    <w:p w14:paraId="7CBB38F6" w14:textId="77777777" w:rsidR="00D46917" w:rsidRPr="008174BF" w:rsidRDefault="00D46917" w:rsidP="00D46917">
      <w:pPr>
        <w:rPr>
          <w:lang w:eastAsia="en-US"/>
        </w:rPr>
      </w:pPr>
    </w:p>
    <w:p w14:paraId="35852948" w14:textId="77777777" w:rsidR="00D46917" w:rsidRPr="008174BF" w:rsidRDefault="00D46917" w:rsidP="00D46917">
      <w:pPr>
        <w:pStyle w:val="TH"/>
      </w:pPr>
      <w:r w:rsidRPr="008174BF">
        <w:t xml:space="preserve">Table 6.2.13.3.3-12A: FD SIGNALLING PAYLOAD (Table 6.2.13.3.3-11)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60CD704F"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08D88FF"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5.5.3.8.5-1, condition FD_HTTP</w:t>
            </w:r>
          </w:p>
        </w:tc>
      </w:tr>
    </w:tbl>
    <w:p w14:paraId="445A6017" w14:textId="77777777" w:rsidR="00D46917" w:rsidRPr="008174BF" w:rsidRDefault="00D46917" w:rsidP="00D46917">
      <w:pPr>
        <w:rPr>
          <w:lang w:eastAsia="en-US"/>
        </w:rPr>
      </w:pPr>
    </w:p>
    <w:p w14:paraId="5A252094" w14:textId="77777777" w:rsidR="00D46917" w:rsidRPr="008174BF" w:rsidRDefault="00D46917" w:rsidP="00D46917">
      <w:pPr>
        <w:pStyle w:val="TH"/>
      </w:pPr>
      <w:r w:rsidRPr="008174BF">
        <w:t>Table 6.2.13.3.3-13: SIP MESSAGE from the SS (step 7, Table 6.2.13.3.2-1;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D510D14" w14:textId="77777777" w:rsidTr="00260C78">
        <w:tc>
          <w:tcPr>
            <w:tcW w:w="9639" w:type="dxa"/>
            <w:gridSpan w:val="5"/>
            <w:tcBorders>
              <w:top w:val="single" w:sz="4" w:space="0" w:color="auto"/>
              <w:left w:val="single" w:sz="4" w:space="0" w:color="auto"/>
              <w:bottom w:val="single" w:sz="4" w:space="0" w:color="auto"/>
              <w:right w:val="single" w:sz="4" w:space="0" w:color="auto"/>
            </w:tcBorders>
            <w:hideMark/>
          </w:tcPr>
          <w:p w14:paraId="5D5FBFE1" w14:textId="77777777" w:rsidR="00D46917" w:rsidRPr="008174BF" w:rsidRDefault="00D46917" w:rsidP="00260C78">
            <w:pPr>
              <w:pStyle w:val="TAL"/>
              <w:rPr>
                <w:rFonts w:cs="Arial"/>
                <w:szCs w:val="18"/>
              </w:rPr>
            </w:pPr>
            <w:r w:rsidRPr="008174BF">
              <w:rPr>
                <w:rFonts w:cs="Arial"/>
                <w:szCs w:val="18"/>
              </w:rPr>
              <w:t>Derivation Path: TS 36.579-1 [2], Table 5.5.2.7.2-1, condition MCDATA_FD, MCDATA_SIGNALLING</w:t>
            </w:r>
          </w:p>
        </w:tc>
      </w:tr>
      <w:tr w:rsidR="00D46917" w:rsidRPr="008174BF" w14:paraId="161F0740"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96F9925"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9531B52"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44C14CD"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5C6A142"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025684C" w14:textId="77777777" w:rsidR="00D46917" w:rsidRPr="008174BF" w:rsidRDefault="00D46917" w:rsidP="00260C78">
            <w:pPr>
              <w:pStyle w:val="TAH"/>
              <w:rPr>
                <w:bCs/>
              </w:rPr>
            </w:pPr>
            <w:r w:rsidRPr="008174BF">
              <w:rPr>
                <w:bCs/>
              </w:rPr>
              <w:t>Condition</w:t>
            </w:r>
          </w:p>
        </w:tc>
      </w:tr>
      <w:tr w:rsidR="00D46917" w:rsidRPr="008174BF" w14:paraId="0BF90456"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3F65DB59"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419CA88B"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31FAB3B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9CD3770"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0D4BA39" w14:textId="77777777" w:rsidR="00D46917" w:rsidRPr="008174BF" w:rsidRDefault="00D46917" w:rsidP="00260C78">
            <w:pPr>
              <w:pStyle w:val="TAL"/>
            </w:pPr>
          </w:p>
        </w:tc>
      </w:tr>
      <w:tr w:rsidR="00D46917" w:rsidRPr="008174BF" w14:paraId="2EADB26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6B2812BC"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B6398A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6E511B8" w14:textId="77777777" w:rsidR="00D46917" w:rsidRPr="008174BF" w:rsidRDefault="00D46917" w:rsidP="00260C78">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0CE596D7"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ED86529" w14:textId="77777777" w:rsidR="00D46917" w:rsidRPr="008174BF" w:rsidRDefault="00D46917" w:rsidP="00260C78">
            <w:pPr>
              <w:pStyle w:val="TAL"/>
            </w:pPr>
          </w:p>
        </w:tc>
      </w:tr>
      <w:tr w:rsidR="00D46917" w:rsidRPr="008174BF" w14:paraId="489B6F7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8A30C50"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21C378D" w14:textId="77777777" w:rsidR="00D46917" w:rsidRPr="008174BF" w:rsidRDefault="00D46917" w:rsidP="00260C78">
            <w:pPr>
              <w:pStyle w:val="TAL"/>
            </w:pPr>
            <w:r w:rsidRPr="008174BF">
              <w:t>MCData-Info as described in Table 6.2.1.3.3-14</w:t>
            </w:r>
          </w:p>
        </w:tc>
        <w:tc>
          <w:tcPr>
            <w:tcW w:w="2126" w:type="dxa"/>
            <w:tcBorders>
              <w:top w:val="single" w:sz="4" w:space="0" w:color="auto"/>
              <w:left w:val="single" w:sz="4" w:space="0" w:color="auto"/>
              <w:bottom w:val="single" w:sz="4" w:space="0" w:color="auto"/>
              <w:right w:val="single" w:sz="4" w:space="0" w:color="auto"/>
            </w:tcBorders>
          </w:tcPr>
          <w:p w14:paraId="0F8BD193"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1F3B479"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D5F35AF" w14:textId="77777777" w:rsidR="00D46917" w:rsidRPr="008174BF" w:rsidRDefault="00D46917" w:rsidP="00260C78">
            <w:pPr>
              <w:pStyle w:val="TAL"/>
            </w:pPr>
          </w:p>
        </w:tc>
      </w:tr>
      <w:tr w:rsidR="00D46917" w:rsidRPr="008174BF" w14:paraId="75F1DD89"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0E100093" w14:textId="77777777" w:rsidR="00D46917" w:rsidRPr="008174BF" w:rsidRDefault="00D46917" w:rsidP="00260C78">
            <w:pPr>
              <w:pStyle w:val="TAL"/>
              <w:rPr>
                <w:b/>
                <w:bCs/>
              </w:rPr>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16F2C0CD"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9DB3131" w14:textId="77777777" w:rsidR="00D46917" w:rsidRPr="008174BF" w:rsidRDefault="00D46917" w:rsidP="00260C78">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8FB11E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2EA6A04" w14:textId="77777777" w:rsidR="00D46917" w:rsidRPr="008174BF" w:rsidRDefault="00D46917" w:rsidP="00260C78">
            <w:pPr>
              <w:pStyle w:val="TAL"/>
            </w:pPr>
          </w:p>
        </w:tc>
      </w:tr>
      <w:tr w:rsidR="00D46917" w:rsidRPr="008174BF" w14:paraId="627515A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ACCD8EA" w14:textId="77777777" w:rsidR="00D46917" w:rsidRPr="008174BF" w:rsidRDefault="00D46917" w:rsidP="00260C78">
            <w:pPr>
              <w:pStyle w:val="TAL"/>
              <w:rPr>
                <w:b/>
                <w:bCs/>
              </w:rPr>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FAA7B6B" w14:textId="77777777" w:rsidR="00D46917" w:rsidRPr="008174BF" w:rsidRDefault="00D46917" w:rsidP="00260C78">
            <w:pPr>
              <w:pStyle w:val="TAL"/>
            </w:pPr>
            <w:r w:rsidRPr="008174BF">
              <w:t>MCData Protected Payload Message containing FD NOTIFICATION as described in Table 6.2.13.3.3-15</w:t>
            </w:r>
          </w:p>
        </w:tc>
        <w:tc>
          <w:tcPr>
            <w:tcW w:w="2126" w:type="dxa"/>
            <w:tcBorders>
              <w:top w:val="single" w:sz="4" w:space="0" w:color="auto"/>
              <w:left w:val="single" w:sz="4" w:space="0" w:color="auto"/>
              <w:bottom w:val="single" w:sz="4" w:space="0" w:color="auto"/>
              <w:right w:val="single" w:sz="4" w:space="0" w:color="auto"/>
            </w:tcBorders>
          </w:tcPr>
          <w:p w14:paraId="4A4DC616"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24B50A8B"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0623416" w14:textId="77777777" w:rsidR="00D46917" w:rsidRPr="008174BF" w:rsidRDefault="00D46917" w:rsidP="00260C78">
            <w:pPr>
              <w:pStyle w:val="TAL"/>
            </w:pPr>
          </w:p>
        </w:tc>
      </w:tr>
    </w:tbl>
    <w:p w14:paraId="40CD2D9E" w14:textId="77777777" w:rsidR="00D46917" w:rsidRPr="008174BF" w:rsidRDefault="00D46917" w:rsidP="00D46917">
      <w:pPr>
        <w:rPr>
          <w:lang w:eastAsia="en-US"/>
        </w:rPr>
      </w:pPr>
    </w:p>
    <w:p w14:paraId="1A5BE0D7" w14:textId="77777777" w:rsidR="00D46917" w:rsidRPr="008174BF" w:rsidRDefault="00D46917" w:rsidP="00D46917">
      <w:pPr>
        <w:pStyle w:val="TH"/>
      </w:pPr>
      <w:r w:rsidRPr="008174BF">
        <w:t>Table 6.2.13.3.3-14: MCData-Info (Table 6.2.13.3.3-13)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D3AF4E5"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1CD54CC" w14:textId="77777777" w:rsidR="00D46917" w:rsidRPr="008174BF" w:rsidRDefault="00D46917" w:rsidP="00260C78">
            <w:pPr>
              <w:pStyle w:val="TAL"/>
              <w:rPr>
                <w:rFonts w:cs="Arial"/>
                <w:szCs w:val="18"/>
              </w:rPr>
            </w:pPr>
            <w:r w:rsidRPr="008174BF">
              <w:rPr>
                <w:rFonts w:cs="Arial"/>
                <w:szCs w:val="18"/>
              </w:rPr>
              <w:t xml:space="preserve">Derivation Path: TS 36.579-1 [2], </w:t>
            </w:r>
            <w:r w:rsidRPr="008174BF">
              <w:t>Table 5.5.3.2.2-3</w:t>
            </w:r>
          </w:p>
        </w:tc>
      </w:tr>
      <w:tr w:rsidR="00D46917" w:rsidRPr="008174BF" w14:paraId="2222712C"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9D1C669"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FB5A674"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6BF70BA"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59547F70"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9A9CCCC" w14:textId="77777777" w:rsidR="00D46917" w:rsidRPr="008174BF" w:rsidRDefault="00D46917" w:rsidP="00260C78">
            <w:pPr>
              <w:pStyle w:val="TAH"/>
              <w:rPr>
                <w:bCs/>
              </w:rPr>
            </w:pPr>
            <w:r w:rsidRPr="008174BF">
              <w:rPr>
                <w:bCs/>
              </w:rPr>
              <w:t>Condition</w:t>
            </w:r>
          </w:p>
        </w:tc>
      </w:tr>
      <w:tr w:rsidR="00D46917" w:rsidRPr="008174BF" w14:paraId="2C42A70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E5C6E44" w14:textId="77777777" w:rsidR="00D46917" w:rsidRPr="008174BF" w:rsidRDefault="00D46917"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5AFEF2E7"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01B97DB6"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41850E9"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3E4D169" w14:textId="77777777" w:rsidR="00D46917" w:rsidRPr="008174BF" w:rsidRDefault="00D46917" w:rsidP="00260C78">
            <w:pPr>
              <w:pStyle w:val="TAL"/>
            </w:pPr>
          </w:p>
        </w:tc>
      </w:tr>
      <w:tr w:rsidR="00D46917" w:rsidRPr="008174BF" w14:paraId="27A79D3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40E7104" w14:textId="77777777" w:rsidR="00D46917" w:rsidRPr="008174BF" w:rsidRDefault="00D46917"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9126625" w14:textId="77777777" w:rsidR="00D46917" w:rsidRPr="008174BF" w:rsidRDefault="00D46917"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21E55C0E"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7094AEB"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3A8BFE4D" w14:textId="77777777" w:rsidR="00D46917" w:rsidRPr="008174BF" w:rsidRDefault="00D46917" w:rsidP="00260C78">
            <w:pPr>
              <w:pStyle w:val="TAL"/>
            </w:pPr>
          </w:p>
        </w:tc>
      </w:tr>
      <w:tr w:rsidR="00D46917" w:rsidRPr="008174BF" w14:paraId="789D839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44777F6" w14:textId="77777777" w:rsidR="00D46917" w:rsidRPr="008174BF" w:rsidRDefault="00D46917" w:rsidP="00260C78">
            <w:pPr>
              <w:pStyle w:val="TAL"/>
            </w:pPr>
            <w:r w:rsidRPr="008174BF">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24D1F38F" w14:textId="77777777" w:rsidR="00D46917" w:rsidRPr="008174BF" w:rsidRDefault="00D46917" w:rsidP="00260C78">
            <w:pPr>
              <w:pStyle w:val="TAL"/>
            </w:pPr>
            <w:r w:rsidRPr="008174BF">
              <w:rPr>
                <w:lang w:eastAsia="ko-KR"/>
              </w:rPr>
              <w:t>Encrypted &lt;mcdata-calling-group-id&gt;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25796A9A" w14:textId="77777777" w:rsidR="00D46917" w:rsidRPr="008174BF" w:rsidRDefault="00D46917" w:rsidP="00260C78">
            <w:pPr>
              <w:pStyle w:val="TAL"/>
            </w:pPr>
            <w:r w:rsidRPr="008174BF">
              <w:t>Encrypted according to TS 36.579-1 [2] Table 5.5.3.2.2-3A</w:t>
            </w:r>
          </w:p>
        </w:tc>
        <w:tc>
          <w:tcPr>
            <w:tcW w:w="1419" w:type="dxa"/>
            <w:tcBorders>
              <w:top w:val="single" w:sz="4" w:space="0" w:color="auto"/>
              <w:left w:val="single" w:sz="4" w:space="0" w:color="auto"/>
              <w:bottom w:val="single" w:sz="4" w:space="0" w:color="auto"/>
              <w:right w:val="single" w:sz="4" w:space="0" w:color="auto"/>
            </w:tcBorders>
          </w:tcPr>
          <w:p w14:paraId="3DFB4B85"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6C8D0248" w14:textId="77777777" w:rsidR="00D46917" w:rsidRPr="008174BF" w:rsidRDefault="00D46917" w:rsidP="00260C78">
            <w:pPr>
              <w:pStyle w:val="TAL"/>
            </w:pPr>
          </w:p>
        </w:tc>
      </w:tr>
    </w:tbl>
    <w:p w14:paraId="4DCED076" w14:textId="77777777" w:rsidR="00D46917" w:rsidRPr="008174BF" w:rsidRDefault="00D46917" w:rsidP="00D46917">
      <w:pPr>
        <w:rPr>
          <w:lang w:eastAsia="en-US"/>
        </w:rPr>
      </w:pPr>
    </w:p>
    <w:p w14:paraId="12202226" w14:textId="77777777" w:rsidR="00D46917" w:rsidRPr="008174BF" w:rsidRDefault="00D46917" w:rsidP="00D46917">
      <w:pPr>
        <w:pStyle w:val="TH"/>
      </w:pPr>
      <w:r w:rsidRPr="008174BF">
        <w:t>Table 6.2.13.3.3-15: FD NOTIFICATION (Table 6.2.13.3.3-13)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D46917" w:rsidRPr="008174BF" w14:paraId="01F8B237"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75CAD921" w14:textId="77777777" w:rsidR="00D46917" w:rsidRPr="008174BF" w:rsidRDefault="00D46917" w:rsidP="00260C78">
            <w:pPr>
              <w:pStyle w:val="TAL"/>
              <w:rPr>
                <w:rFonts w:cs="Arial"/>
                <w:szCs w:val="18"/>
              </w:rPr>
            </w:pPr>
            <w:r w:rsidRPr="008174BF">
              <w:rPr>
                <w:rFonts w:cs="Arial"/>
                <w:szCs w:val="18"/>
              </w:rPr>
              <w:t>Derivation Path: TS 36.579-1 [2], Table 5.5.3.8.8-1, condition FD_DEFERRED</w:t>
            </w:r>
          </w:p>
        </w:tc>
      </w:tr>
    </w:tbl>
    <w:p w14:paraId="3CD998C2" w14:textId="77777777" w:rsidR="00D46917" w:rsidRPr="008174BF" w:rsidRDefault="00D46917" w:rsidP="00D46917">
      <w:pPr>
        <w:rPr>
          <w:lang w:eastAsia="en-US"/>
        </w:rPr>
      </w:pPr>
    </w:p>
    <w:p w14:paraId="02C62DD6" w14:textId="77777777" w:rsidR="00D46917" w:rsidRPr="008174BF" w:rsidRDefault="00D46917" w:rsidP="00D46917">
      <w:pPr>
        <w:pStyle w:val="TH"/>
      </w:pPr>
      <w:r w:rsidRPr="008174BF">
        <w:t>Table 6.2.13.3.3-16: SIP MESSAGE from the UE (step 11, Table 6.2.13.3.2-1;</w:t>
      </w:r>
      <w:r w:rsidRPr="008174BF">
        <w:br/>
        <w:t>step 2, TS 36.579-1 [2] Table 5.3.30.3-1)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3206DDE3"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7D92FAE" w14:textId="77777777" w:rsidR="00D46917" w:rsidRPr="008174BF" w:rsidRDefault="00D46917" w:rsidP="00260C78">
            <w:pPr>
              <w:pStyle w:val="TAL"/>
              <w:rPr>
                <w:rFonts w:cs="Arial"/>
                <w:szCs w:val="18"/>
              </w:rPr>
            </w:pPr>
            <w:r w:rsidRPr="008174BF">
              <w:rPr>
                <w:rFonts w:cs="Arial"/>
                <w:szCs w:val="18"/>
              </w:rPr>
              <w:t>Derivation Path: TS 36.579-1 [2], Table 5.5.2.7.1-1, condition MCDATA</w:t>
            </w:r>
          </w:p>
        </w:tc>
      </w:tr>
      <w:tr w:rsidR="00D46917" w:rsidRPr="008174BF" w14:paraId="30670A05"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4C7B165C"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915AE43"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FCB129D"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C95D571"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B2A4A09" w14:textId="77777777" w:rsidR="00D46917" w:rsidRPr="008174BF" w:rsidRDefault="00D46917" w:rsidP="00260C78">
            <w:pPr>
              <w:pStyle w:val="TAH"/>
              <w:rPr>
                <w:bCs/>
              </w:rPr>
            </w:pPr>
            <w:r w:rsidRPr="008174BF">
              <w:rPr>
                <w:bCs/>
              </w:rPr>
              <w:t>Condition</w:t>
            </w:r>
          </w:p>
        </w:tc>
      </w:tr>
      <w:tr w:rsidR="00D46917" w:rsidRPr="008174BF" w14:paraId="382A7B37"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7BF837FB" w14:textId="77777777" w:rsidR="00D46917" w:rsidRPr="008174BF" w:rsidRDefault="00D46917" w:rsidP="00260C78">
            <w:pPr>
              <w:pStyle w:val="TAL"/>
              <w:rPr>
                <w:bCs/>
              </w:rPr>
            </w:pPr>
            <w:r w:rsidRPr="008174BF">
              <w:rPr>
                <w:b/>
                <w:bCs/>
              </w:rPr>
              <w:t>Content-Type</w:t>
            </w:r>
          </w:p>
        </w:tc>
        <w:tc>
          <w:tcPr>
            <w:tcW w:w="2126" w:type="dxa"/>
            <w:tcBorders>
              <w:top w:val="single" w:sz="4" w:space="0" w:color="auto"/>
              <w:left w:val="single" w:sz="4" w:space="0" w:color="auto"/>
              <w:bottom w:val="single" w:sz="4" w:space="0" w:color="auto"/>
              <w:right w:val="single" w:sz="4" w:space="0" w:color="auto"/>
            </w:tcBorders>
          </w:tcPr>
          <w:p w14:paraId="7C889409" w14:textId="77777777" w:rsidR="00D46917" w:rsidRPr="008174BF" w:rsidRDefault="00D46917" w:rsidP="00260C78">
            <w:pPr>
              <w:pStyle w:val="TAL"/>
            </w:pPr>
          </w:p>
        </w:tc>
        <w:tc>
          <w:tcPr>
            <w:tcW w:w="2126" w:type="dxa"/>
            <w:tcBorders>
              <w:top w:val="single" w:sz="4" w:space="0" w:color="auto"/>
              <w:left w:val="single" w:sz="4" w:space="0" w:color="auto"/>
              <w:bottom w:val="single" w:sz="4" w:space="0" w:color="auto"/>
              <w:right w:val="single" w:sz="4" w:space="0" w:color="auto"/>
            </w:tcBorders>
          </w:tcPr>
          <w:p w14:paraId="1EA4273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A812BE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687DAB88" w14:textId="77777777" w:rsidR="00D46917" w:rsidRPr="008174BF" w:rsidRDefault="00D46917" w:rsidP="00260C78">
            <w:pPr>
              <w:pStyle w:val="TAL"/>
            </w:pPr>
          </w:p>
        </w:tc>
      </w:tr>
      <w:tr w:rsidR="00D46917" w:rsidRPr="008174BF" w14:paraId="33AE4C5C"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0C5BBA8" w14:textId="77777777" w:rsidR="00D46917" w:rsidRPr="008174BF" w:rsidRDefault="00D46917" w:rsidP="00260C78">
            <w:pPr>
              <w:pStyle w:val="TAL"/>
              <w:rPr>
                <w:bCs/>
              </w:rPr>
            </w:pPr>
            <w:r w:rsidRPr="008174BF">
              <w:rPr>
                <w:b/>
                <w:bCs/>
              </w:rPr>
              <w:t xml:space="preserve">  </w:t>
            </w:r>
            <w:r w:rsidRPr="008174BF">
              <w:t>media-type</w:t>
            </w:r>
          </w:p>
        </w:tc>
        <w:tc>
          <w:tcPr>
            <w:tcW w:w="2126" w:type="dxa"/>
            <w:tcBorders>
              <w:top w:val="single" w:sz="4" w:space="0" w:color="auto"/>
              <w:left w:val="single" w:sz="4" w:space="0" w:color="auto"/>
              <w:bottom w:val="single" w:sz="4" w:space="0" w:color="auto"/>
              <w:right w:val="single" w:sz="4" w:space="0" w:color="auto"/>
            </w:tcBorders>
            <w:hideMark/>
          </w:tcPr>
          <w:p w14:paraId="4CBCEB3B" w14:textId="77777777" w:rsidR="00D46917" w:rsidRPr="008174BF" w:rsidRDefault="00D46917" w:rsidP="00260C78">
            <w:pPr>
              <w:pStyle w:val="TAL"/>
            </w:pPr>
            <w:r w:rsidRPr="008174BF">
              <w:rPr>
                <w:iCs/>
              </w:rPr>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0699100D"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39097F7E"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3C6CC42A" w14:textId="77777777" w:rsidR="00D46917" w:rsidRPr="008174BF" w:rsidRDefault="00D46917" w:rsidP="00260C78">
            <w:pPr>
              <w:pStyle w:val="TAL"/>
            </w:pPr>
          </w:p>
        </w:tc>
      </w:tr>
      <w:tr w:rsidR="00D46917" w:rsidRPr="008174BF" w14:paraId="5A76514C"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40B43BBD"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5D64A517"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791E3E9D"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8551662"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3485F22" w14:textId="77777777" w:rsidR="00D46917" w:rsidRPr="008174BF" w:rsidRDefault="00D46917" w:rsidP="00260C78">
            <w:pPr>
              <w:pStyle w:val="TAL"/>
            </w:pPr>
          </w:p>
        </w:tc>
      </w:tr>
      <w:tr w:rsidR="00D46917" w:rsidRPr="008174BF" w14:paraId="633DC00B"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0819C86C" w14:textId="77777777" w:rsidR="00D46917" w:rsidRPr="008174BF" w:rsidRDefault="00D46917" w:rsidP="00260C78">
            <w:pPr>
              <w:pStyle w:val="TAL"/>
              <w:rPr>
                <w:b/>
                <w:bCs/>
              </w:rPr>
            </w:pPr>
            <w:r w:rsidRPr="008174BF">
              <w:t xml:space="preserve">  MCData Signalling message</w:t>
            </w:r>
          </w:p>
        </w:tc>
        <w:tc>
          <w:tcPr>
            <w:tcW w:w="2126" w:type="dxa"/>
            <w:tcBorders>
              <w:top w:val="single" w:sz="4" w:space="0" w:color="auto"/>
              <w:left w:val="single" w:sz="4" w:space="0" w:color="auto"/>
              <w:bottom w:val="single" w:sz="4" w:space="0" w:color="auto"/>
              <w:right w:val="single" w:sz="4" w:space="0" w:color="auto"/>
            </w:tcBorders>
            <w:hideMark/>
          </w:tcPr>
          <w:p w14:paraId="602A9BB8" w14:textId="77777777" w:rsidR="00D46917" w:rsidRPr="008174BF" w:rsidRDefault="00D46917" w:rsidP="00260C78">
            <w:pPr>
              <w:pStyle w:val="TAL"/>
              <w:rPr>
                <w:iCs/>
              </w:rPr>
            </w:pPr>
            <w:r w:rsidRPr="008174BF">
              <w:rPr>
                <w:iCs/>
              </w:rPr>
              <w:t>MCData Protected Payload Message containing DEFERRED DATA REQUEST as described in Table 6.2.13.3.3-17</w:t>
            </w:r>
          </w:p>
        </w:tc>
        <w:tc>
          <w:tcPr>
            <w:tcW w:w="2126" w:type="dxa"/>
            <w:tcBorders>
              <w:top w:val="single" w:sz="4" w:space="0" w:color="auto"/>
              <w:left w:val="single" w:sz="4" w:space="0" w:color="auto"/>
              <w:bottom w:val="single" w:sz="4" w:space="0" w:color="auto"/>
              <w:right w:val="single" w:sz="4" w:space="0" w:color="auto"/>
            </w:tcBorders>
          </w:tcPr>
          <w:p w14:paraId="5DA4BC6E"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13DDB8F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C0D3F2F" w14:textId="77777777" w:rsidR="00D46917" w:rsidRPr="008174BF" w:rsidRDefault="00D46917" w:rsidP="00260C78">
            <w:pPr>
              <w:pStyle w:val="TAL"/>
            </w:pPr>
          </w:p>
        </w:tc>
      </w:tr>
    </w:tbl>
    <w:p w14:paraId="52FD5B42" w14:textId="77777777" w:rsidR="00D46917" w:rsidRPr="008174BF" w:rsidRDefault="00D46917" w:rsidP="00D46917">
      <w:pPr>
        <w:rPr>
          <w:lang w:eastAsia="en-US"/>
        </w:rPr>
      </w:pPr>
    </w:p>
    <w:p w14:paraId="5CA2D714" w14:textId="77777777" w:rsidR="00D46917" w:rsidRPr="008174BF" w:rsidRDefault="00D46917" w:rsidP="00D46917">
      <w:pPr>
        <w:pStyle w:val="TH"/>
      </w:pPr>
      <w:r w:rsidRPr="008174BF">
        <w:t>Table 6.2.13.3.3-17: DEFERRED DATA REQUEST (Table 6.2.13.3.3-16)</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2B7B54FE" w14:textId="77777777" w:rsidTr="00260C78">
        <w:trPr>
          <w:cantSplit/>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6E220DE1" w14:textId="73D11FF5" w:rsidR="00D46917" w:rsidRPr="008174BF" w:rsidRDefault="00D46917" w:rsidP="00260C78">
            <w:pPr>
              <w:pStyle w:val="TAL"/>
              <w:rPr>
                <w:rFonts w:cs="Arial"/>
                <w:szCs w:val="18"/>
              </w:rPr>
            </w:pPr>
            <w:r w:rsidRPr="008174BF">
              <w:rPr>
                <w:rFonts w:cs="Arial"/>
                <w:szCs w:val="18"/>
              </w:rPr>
              <w:t>Derivation Path: TS 24.282 [</w:t>
            </w:r>
            <w:del w:id="1267" w:author="0584" w:date="2024-03-28T11:23:00Z">
              <w:r w:rsidRPr="008174BF" w:rsidDel="0048209C">
                <w:rPr>
                  <w:rFonts w:cs="Arial"/>
                  <w:szCs w:val="18"/>
                </w:rPr>
                <w:delText>87</w:delText>
              </w:r>
            </w:del>
            <w:ins w:id="1268" w:author="0584" w:date="2024-03-28T11:23:00Z">
              <w:r w:rsidR="0048209C" w:rsidRPr="0048209C">
                <w:rPr>
                  <w:rFonts w:cs="Arial"/>
                  <w:szCs w:val="18"/>
                </w:rPr>
                <w:t>31</w:t>
              </w:r>
            </w:ins>
            <w:r w:rsidRPr="008174BF">
              <w:rPr>
                <w:rFonts w:cs="Arial"/>
                <w:szCs w:val="18"/>
              </w:rPr>
              <w:t>], clause 15.1.11</w:t>
            </w:r>
          </w:p>
        </w:tc>
      </w:tr>
      <w:tr w:rsidR="00D46917" w:rsidRPr="008174BF" w14:paraId="2B6A6BFC" w14:textId="77777777" w:rsidTr="00260C78">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5786F9D"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85E9D9E"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10D1B076"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576B4E39"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AA4B2C1" w14:textId="77777777" w:rsidR="00D46917" w:rsidRPr="008174BF" w:rsidRDefault="00D46917" w:rsidP="00260C78">
            <w:pPr>
              <w:pStyle w:val="TAH"/>
              <w:rPr>
                <w:bCs/>
              </w:rPr>
            </w:pPr>
            <w:r w:rsidRPr="008174BF">
              <w:rPr>
                <w:bCs/>
              </w:rPr>
              <w:t>Condition</w:t>
            </w:r>
          </w:p>
        </w:tc>
      </w:tr>
      <w:tr w:rsidR="00D46917" w:rsidRPr="008174BF" w14:paraId="70ECD8C7" w14:textId="77777777" w:rsidTr="00260C78">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2CBD5C2B" w14:textId="77777777" w:rsidR="00D46917" w:rsidRPr="008174BF" w:rsidRDefault="00D46917" w:rsidP="00260C78">
            <w:pPr>
              <w:pStyle w:val="TAL"/>
              <w:rPr>
                <w:rFonts w:cs="Arial"/>
                <w:b/>
                <w:szCs w:val="18"/>
              </w:rPr>
            </w:pPr>
            <w:r w:rsidRPr="008174BF">
              <w:t>Deferred data request message identity</w:t>
            </w:r>
          </w:p>
        </w:tc>
        <w:tc>
          <w:tcPr>
            <w:tcW w:w="2126" w:type="dxa"/>
            <w:tcBorders>
              <w:top w:val="single" w:sz="4" w:space="0" w:color="auto"/>
              <w:left w:val="single" w:sz="4" w:space="0" w:color="auto"/>
              <w:bottom w:val="single" w:sz="4" w:space="0" w:color="auto"/>
              <w:right w:val="single" w:sz="4" w:space="0" w:color="auto"/>
            </w:tcBorders>
            <w:hideMark/>
          </w:tcPr>
          <w:p w14:paraId="7785AB3E" w14:textId="77777777" w:rsidR="00D46917" w:rsidRPr="008174BF" w:rsidRDefault="00D46917" w:rsidP="00260C78">
            <w:pPr>
              <w:pStyle w:val="TAL"/>
            </w:pPr>
            <w:r w:rsidRPr="008174BF">
              <w:t>'00001011'B</w:t>
            </w:r>
          </w:p>
        </w:tc>
        <w:tc>
          <w:tcPr>
            <w:tcW w:w="2126" w:type="dxa"/>
            <w:tcBorders>
              <w:top w:val="single" w:sz="4" w:space="0" w:color="auto"/>
              <w:left w:val="single" w:sz="4" w:space="0" w:color="auto"/>
              <w:bottom w:val="single" w:sz="4" w:space="0" w:color="auto"/>
              <w:right w:val="single" w:sz="4" w:space="0" w:color="auto"/>
            </w:tcBorders>
            <w:hideMark/>
          </w:tcPr>
          <w:p w14:paraId="5E07709E" w14:textId="77777777" w:rsidR="00D46917" w:rsidRPr="008174BF" w:rsidRDefault="00D46917" w:rsidP="00260C78">
            <w:pPr>
              <w:pStyle w:val="TAL"/>
            </w:pPr>
            <w:r w:rsidRPr="008174BF">
              <w:t>Deferred List Access Request</w:t>
            </w:r>
          </w:p>
        </w:tc>
        <w:tc>
          <w:tcPr>
            <w:tcW w:w="1418" w:type="dxa"/>
            <w:tcBorders>
              <w:top w:val="single" w:sz="4" w:space="0" w:color="auto"/>
              <w:left w:val="single" w:sz="4" w:space="0" w:color="auto"/>
              <w:bottom w:val="single" w:sz="4" w:space="0" w:color="auto"/>
              <w:right w:val="single" w:sz="4" w:space="0" w:color="auto"/>
            </w:tcBorders>
            <w:hideMark/>
          </w:tcPr>
          <w:p w14:paraId="5E784A6B" w14:textId="2D8C90E9" w:rsidR="00D46917" w:rsidRPr="008174BF" w:rsidRDefault="00D46917" w:rsidP="00260C78">
            <w:pPr>
              <w:pStyle w:val="TAL"/>
            </w:pPr>
            <w:r w:rsidRPr="008174BF">
              <w:rPr>
                <w:rFonts w:cs="Arial"/>
                <w:szCs w:val="18"/>
              </w:rPr>
              <w:t>TS 24.282 [</w:t>
            </w:r>
            <w:del w:id="1269" w:author="0584" w:date="2024-03-28T11:23:00Z">
              <w:r w:rsidRPr="008174BF" w:rsidDel="0048209C">
                <w:rPr>
                  <w:rFonts w:cs="Arial"/>
                  <w:szCs w:val="18"/>
                </w:rPr>
                <w:delText>87</w:delText>
              </w:r>
            </w:del>
            <w:ins w:id="1270" w:author="0584" w:date="2024-03-28T11:23:00Z">
              <w:r w:rsidR="0048209C" w:rsidRPr="0048209C">
                <w:rPr>
                  <w:rFonts w:cs="Arial"/>
                  <w:szCs w:val="18"/>
                </w:rPr>
                <w:t>31</w:t>
              </w:r>
            </w:ins>
            <w:r w:rsidRPr="008174BF">
              <w:rPr>
                <w:rFonts w:cs="Arial"/>
                <w:szCs w:val="18"/>
              </w:rPr>
              <w:t>] clause 15.2.2</w:t>
            </w:r>
          </w:p>
        </w:tc>
        <w:tc>
          <w:tcPr>
            <w:tcW w:w="1134" w:type="dxa"/>
            <w:tcBorders>
              <w:top w:val="single" w:sz="4" w:space="0" w:color="auto"/>
              <w:left w:val="single" w:sz="4" w:space="0" w:color="auto"/>
              <w:bottom w:val="single" w:sz="4" w:space="0" w:color="auto"/>
              <w:right w:val="single" w:sz="4" w:space="0" w:color="auto"/>
            </w:tcBorders>
          </w:tcPr>
          <w:p w14:paraId="47CBCFB9" w14:textId="77777777" w:rsidR="00D46917" w:rsidRPr="008174BF" w:rsidRDefault="00D46917" w:rsidP="00260C78">
            <w:pPr>
              <w:pStyle w:val="TAL"/>
            </w:pPr>
          </w:p>
        </w:tc>
      </w:tr>
    </w:tbl>
    <w:p w14:paraId="49452BB3" w14:textId="77777777" w:rsidR="00D46917" w:rsidRPr="008174BF" w:rsidRDefault="00D46917" w:rsidP="00D46917">
      <w:pPr>
        <w:rPr>
          <w:lang w:eastAsia="en-US"/>
        </w:rPr>
      </w:pPr>
    </w:p>
    <w:p w14:paraId="7DAA50F5" w14:textId="77777777" w:rsidR="00D46917" w:rsidRPr="008174BF" w:rsidRDefault="00D46917" w:rsidP="00D46917">
      <w:pPr>
        <w:pStyle w:val="TH"/>
      </w:pPr>
      <w:r w:rsidRPr="008174BF">
        <w:t>Table 6.2.13.3.3-18: SIP MESSAGE from the SS (step 11, Table 6.2.13.3.2-1;</w:t>
      </w:r>
      <w:r w:rsidRPr="008174BF">
        <w:br/>
        <w:t>step 4, TS 36.579-1 [2] Table 5.3.30.3-1)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75E324E4"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09F0CC88" w14:textId="77777777" w:rsidR="00D46917" w:rsidRPr="008174BF" w:rsidRDefault="00D46917" w:rsidP="00260C78">
            <w:pPr>
              <w:pStyle w:val="TAL"/>
              <w:rPr>
                <w:rFonts w:cs="Arial"/>
                <w:szCs w:val="18"/>
              </w:rPr>
            </w:pPr>
            <w:r w:rsidRPr="008174BF">
              <w:rPr>
                <w:rFonts w:cs="Arial"/>
                <w:szCs w:val="18"/>
              </w:rPr>
              <w:t>Derivation Path: TS 36.579-1 [2], Table 5.5.2.7.2-1, condition MCDATA</w:t>
            </w:r>
          </w:p>
        </w:tc>
      </w:tr>
      <w:tr w:rsidR="00D46917" w:rsidRPr="008174BF" w14:paraId="6470E436"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260B3478" w14:textId="77777777" w:rsidR="00D46917" w:rsidRPr="008174BF" w:rsidRDefault="00D46917" w:rsidP="00260C78">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16E899F7" w14:textId="77777777" w:rsidR="00D46917" w:rsidRPr="008174BF" w:rsidRDefault="00D46917" w:rsidP="00260C78">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4675F4F" w14:textId="77777777" w:rsidR="00D46917" w:rsidRPr="008174BF" w:rsidRDefault="00D46917" w:rsidP="00260C78">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CC05DF3" w14:textId="77777777" w:rsidR="00D46917" w:rsidRPr="008174BF" w:rsidRDefault="00D46917" w:rsidP="00260C78">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AE0FDAF" w14:textId="77777777" w:rsidR="00D46917" w:rsidRPr="008174BF" w:rsidRDefault="00D46917" w:rsidP="00260C78">
            <w:pPr>
              <w:pStyle w:val="TAH"/>
              <w:rPr>
                <w:bCs/>
              </w:rPr>
            </w:pPr>
            <w:r w:rsidRPr="008174BF">
              <w:rPr>
                <w:bCs/>
              </w:rPr>
              <w:t>Condition</w:t>
            </w:r>
          </w:p>
        </w:tc>
      </w:tr>
      <w:tr w:rsidR="00D46917" w:rsidRPr="008174BF" w14:paraId="17D55CC9"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59EFC9F3" w14:textId="77777777" w:rsidR="00D46917" w:rsidRPr="008174BF" w:rsidRDefault="00D46917" w:rsidP="00260C78">
            <w:pPr>
              <w:pStyle w:val="TAL"/>
              <w:rPr>
                <w:b/>
                <w:bCs/>
              </w:rPr>
            </w:pPr>
            <w:r w:rsidRPr="008174BF">
              <w:rPr>
                <w:b/>
                <w:bCs/>
              </w:rPr>
              <w:t>Content-Type</w:t>
            </w:r>
          </w:p>
        </w:tc>
        <w:tc>
          <w:tcPr>
            <w:tcW w:w="2126" w:type="dxa"/>
            <w:tcBorders>
              <w:top w:val="single" w:sz="4" w:space="0" w:color="auto"/>
              <w:left w:val="single" w:sz="4" w:space="0" w:color="auto"/>
              <w:bottom w:val="single" w:sz="4" w:space="0" w:color="auto"/>
              <w:right w:val="single" w:sz="4" w:space="0" w:color="auto"/>
            </w:tcBorders>
          </w:tcPr>
          <w:p w14:paraId="5F23636A"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6BA9C82D"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6B714B0D"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7459105B" w14:textId="77777777" w:rsidR="00D46917" w:rsidRPr="008174BF" w:rsidRDefault="00D46917" w:rsidP="00260C78">
            <w:pPr>
              <w:pStyle w:val="TAL"/>
            </w:pPr>
          </w:p>
        </w:tc>
      </w:tr>
      <w:tr w:rsidR="00D46917" w:rsidRPr="008174BF" w14:paraId="45CE6EC3"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F5549E2" w14:textId="77777777" w:rsidR="00D46917" w:rsidRPr="008174BF" w:rsidRDefault="00D46917" w:rsidP="00260C78">
            <w:pPr>
              <w:pStyle w:val="TAL"/>
              <w:rPr>
                <w:b/>
                <w:bCs/>
              </w:rPr>
            </w:pPr>
            <w:r w:rsidRPr="008174BF">
              <w:rPr>
                <w:b/>
                <w:bCs/>
              </w:rPr>
              <w:t xml:space="preserve">  </w:t>
            </w:r>
            <w:r w:rsidRPr="008174BF">
              <w:t>media-type</w:t>
            </w:r>
          </w:p>
        </w:tc>
        <w:tc>
          <w:tcPr>
            <w:tcW w:w="2126" w:type="dxa"/>
            <w:tcBorders>
              <w:top w:val="single" w:sz="4" w:space="0" w:color="auto"/>
              <w:left w:val="single" w:sz="4" w:space="0" w:color="auto"/>
              <w:bottom w:val="single" w:sz="4" w:space="0" w:color="auto"/>
              <w:right w:val="single" w:sz="4" w:space="0" w:color="auto"/>
            </w:tcBorders>
            <w:hideMark/>
          </w:tcPr>
          <w:p w14:paraId="36004C27" w14:textId="77777777" w:rsidR="00D46917" w:rsidRPr="008174BF" w:rsidRDefault="00D46917" w:rsidP="00260C78">
            <w:pPr>
              <w:pStyle w:val="TAL"/>
              <w:rPr>
                <w:iCs/>
              </w:rPr>
            </w:pPr>
            <w:r w:rsidRPr="008174BF">
              <w:rPr>
                <w:iCs/>
              </w:rPr>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4476411F"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07AD0AA5"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tcPr>
          <w:p w14:paraId="147E2141" w14:textId="77777777" w:rsidR="00D46917" w:rsidRPr="008174BF" w:rsidRDefault="00D46917" w:rsidP="00260C78">
            <w:pPr>
              <w:pStyle w:val="TAL"/>
            </w:pPr>
          </w:p>
        </w:tc>
      </w:tr>
      <w:tr w:rsidR="00D46917" w:rsidRPr="008174BF" w14:paraId="138EB22F" w14:textId="77777777" w:rsidTr="00260C78">
        <w:tc>
          <w:tcPr>
            <w:tcW w:w="2835" w:type="dxa"/>
            <w:tcBorders>
              <w:top w:val="single" w:sz="4" w:space="0" w:color="auto"/>
              <w:left w:val="single" w:sz="4" w:space="0" w:color="auto"/>
              <w:bottom w:val="single" w:sz="4" w:space="0" w:color="auto"/>
              <w:right w:val="single" w:sz="4" w:space="0" w:color="auto"/>
            </w:tcBorders>
            <w:vAlign w:val="center"/>
            <w:hideMark/>
          </w:tcPr>
          <w:p w14:paraId="1B7C18DE" w14:textId="77777777" w:rsidR="00D46917" w:rsidRPr="008174BF" w:rsidRDefault="00D46917" w:rsidP="00260C78">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2D2B0F4" w14:textId="77777777" w:rsidR="00D46917" w:rsidRPr="008174BF" w:rsidRDefault="00D46917" w:rsidP="00260C78">
            <w:pPr>
              <w:pStyle w:val="TAL"/>
              <w:rPr>
                <w:iCs/>
              </w:rPr>
            </w:pPr>
          </w:p>
        </w:tc>
        <w:tc>
          <w:tcPr>
            <w:tcW w:w="2126" w:type="dxa"/>
            <w:tcBorders>
              <w:top w:val="single" w:sz="4" w:space="0" w:color="auto"/>
              <w:left w:val="single" w:sz="4" w:space="0" w:color="auto"/>
              <w:bottom w:val="single" w:sz="4" w:space="0" w:color="auto"/>
              <w:right w:val="single" w:sz="4" w:space="0" w:color="auto"/>
            </w:tcBorders>
          </w:tcPr>
          <w:p w14:paraId="67DB2BDF"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5E2F02CC"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C8B3575" w14:textId="77777777" w:rsidR="00D46917" w:rsidRPr="008174BF" w:rsidRDefault="00D46917" w:rsidP="00260C78">
            <w:pPr>
              <w:pStyle w:val="TAL"/>
            </w:pPr>
          </w:p>
        </w:tc>
      </w:tr>
      <w:tr w:rsidR="00D46917" w:rsidRPr="008174BF" w14:paraId="283FFA5F" w14:textId="77777777" w:rsidTr="00260C78">
        <w:tc>
          <w:tcPr>
            <w:tcW w:w="2835" w:type="dxa"/>
            <w:tcBorders>
              <w:top w:val="single" w:sz="4" w:space="0" w:color="auto"/>
              <w:left w:val="single" w:sz="4" w:space="0" w:color="auto"/>
              <w:bottom w:val="single" w:sz="4" w:space="0" w:color="auto"/>
              <w:right w:val="single" w:sz="4" w:space="0" w:color="auto"/>
            </w:tcBorders>
            <w:hideMark/>
          </w:tcPr>
          <w:p w14:paraId="64565F08" w14:textId="77777777" w:rsidR="00D46917" w:rsidRPr="008174BF" w:rsidRDefault="00D46917" w:rsidP="00260C78">
            <w:pPr>
              <w:pStyle w:val="TAL"/>
              <w:rPr>
                <w:b/>
                <w:bCs/>
              </w:rPr>
            </w:pPr>
            <w:r w:rsidRPr="008174BF">
              <w:t xml:space="preserve">  MCData Signalling message</w:t>
            </w:r>
          </w:p>
        </w:tc>
        <w:tc>
          <w:tcPr>
            <w:tcW w:w="2126" w:type="dxa"/>
            <w:tcBorders>
              <w:top w:val="single" w:sz="4" w:space="0" w:color="auto"/>
              <w:left w:val="single" w:sz="4" w:space="0" w:color="auto"/>
              <w:bottom w:val="single" w:sz="4" w:space="0" w:color="auto"/>
              <w:right w:val="single" w:sz="4" w:space="0" w:color="auto"/>
            </w:tcBorders>
            <w:hideMark/>
          </w:tcPr>
          <w:p w14:paraId="6088AB51" w14:textId="77777777" w:rsidR="00D46917" w:rsidRPr="008174BF" w:rsidRDefault="00D46917" w:rsidP="00260C78">
            <w:pPr>
              <w:pStyle w:val="TAL"/>
              <w:rPr>
                <w:iCs/>
              </w:rPr>
            </w:pPr>
            <w:r w:rsidRPr="008174BF">
              <w:rPr>
                <w:iCs/>
              </w:rPr>
              <w:t>MCData Protected Payload Message containing DEFERRED DATA RESPONSE as described in Table 6.2.13.3.3-19</w:t>
            </w:r>
          </w:p>
        </w:tc>
        <w:tc>
          <w:tcPr>
            <w:tcW w:w="2126" w:type="dxa"/>
            <w:tcBorders>
              <w:top w:val="single" w:sz="4" w:space="0" w:color="auto"/>
              <w:left w:val="single" w:sz="4" w:space="0" w:color="auto"/>
              <w:bottom w:val="single" w:sz="4" w:space="0" w:color="auto"/>
              <w:right w:val="single" w:sz="4" w:space="0" w:color="auto"/>
            </w:tcBorders>
          </w:tcPr>
          <w:p w14:paraId="76213477" w14:textId="77777777" w:rsidR="00D46917" w:rsidRPr="008174BF" w:rsidRDefault="00D46917" w:rsidP="00260C78">
            <w:pPr>
              <w:pStyle w:val="TAL"/>
            </w:pPr>
          </w:p>
        </w:tc>
        <w:tc>
          <w:tcPr>
            <w:tcW w:w="1418" w:type="dxa"/>
            <w:tcBorders>
              <w:top w:val="single" w:sz="4" w:space="0" w:color="auto"/>
              <w:left w:val="single" w:sz="4" w:space="0" w:color="auto"/>
              <w:bottom w:val="single" w:sz="4" w:space="0" w:color="auto"/>
              <w:right w:val="single" w:sz="4" w:space="0" w:color="auto"/>
            </w:tcBorders>
          </w:tcPr>
          <w:p w14:paraId="72E6A49A" w14:textId="77777777" w:rsidR="00D46917" w:rsidRPr="008174BF" w:rsidRDefault="00D46917" w:rsidP="00260C78">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5458D07" w14:textId="77777777" w:rsidR="00D46917" w:rsidRPr="008174BF" w:rsidRDefault="00D46917" w:rsidP="00260C78">
            <w:pPr>
              <w:pStyle w:val="TAL"/>
            </w:pPr>
          </w:p>
        </w:tc>
      </w:tr>
    </w:tbl>
    <w:p w14:paraId="3974C429" w14:textId="77777777" w:rsidR="00D46917" w:rsidRPr="008174BF" w:rsidRDefault="00D46917" w:rsidP="00D46917">
      <w:pPr>
        <w:rPr>
          <w:lang w:eastAsia="en-US"/>
        </w:rPr>
      </w:pPr>
    </w:p>
    <w:p w14:paraId="4F9634D5" w14:textId="77777777" w:rsidR="00D46917" w:rsidRPr="008174BF" w:rsidRDefault="00D46917" w:rsidP="00D46917">
      <w:pPr>
        <w:pStyle w:val="TH"/>
      </w:pPr>
      <w:r w:rsidRPr="008174BF">
        <w:t>Table 6.2.13.3.3-19: DEFERRED DATA RESPONSE (Table 6.2.13.3.3-18)</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D46917" w:rsidRPr="008174BF" w14:paraId="4C2EC36C" w14:textId="77777777" w:rsidTr="00260C78">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5075A459" w14:textId="15955275" w:rsidR="00D46917" w:rsidRPr="008174BF" w:rsidRDefault="00D46917" w:rsidP="00260C78">
            <w:pPr>
              <w:pStyle w:val="TAL"/>
              <w:rPr>
                <w:rFonts w:cs="Arial"/>
                <w:szCs w:val="18"/>
              </w:rPr>
            </w:pPr>
            <w:r w:rsidRPr="008174BF">
              <w:rPr>
                <w:rFonts w:cs="Arial"/>
                <w:szCs w:val="18"/>
              </w:rPr>
              <w:t>Derivation Path: TS 24.282 [</w:t>
            </w:r>
            <w:del w:id="1271" w:author="0584" w:date="2024-03-28T11:23:00Z">
              <w:r w:rsidRPr="008174BF" w:rsidDel="0048209C">
                <w:rPr>
                  <w:rFonts w:cs="Arial"/>
                  <w:szCs w:val="18"/>
                </w:rPr>
                <w:delText>87</w:delText>
              </w:r>
            </w:del>
            <w:ins w:id="1272" w:author="0584" w:date="2024-03-28T11:23:00Z">
              <w:r w:rsidR="0048209C" w:rsidRPr="0048209C">
                <w:rPr>
                  <w:rFonts w:cs="Arial"/>
                  <w:szCs w:val="18"/>
                </w:rPr>
                <w:t>31</w:t>
              </w:r>
            </w:ins>
            <w:r w:rsidRPr="008174BF">
              <w:rPr>
                <w:rFonts w:cs="Arial"/>
                <w:szCs w:val="18"/>
              </w:rPr>
              <w:t>], clause 15.1.12</w:t>
            </w:r>
          </w:p>
        </w:tc>
      </w:tr>
      <w:tr w:rsidR="00D46917" w:rsidRPr="008174BF" w14:paraId="47D74EDE"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90BDEF3" w14:textId="77777777" w:rsidR="00D46917" w:rsidRPr="008174BF" w:rsidRDefault="00D46917"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774EC84" w14:textId="77777777" w:rsidR="00D46917" w:rsidRPr="008174BF" w:rsidRDefault="00D46917"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BA24E6E" w14:textId="77777777" w:rsidR="00D46917" w:rsidRPr="008174BF" w:rsidRDefault="00D46917"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CA7C0EF" w14:textId="77777777" w:rsidR="00D46917" w:rsidRPr="008174BF" w:rsidRDefault="00D46917"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AA144BF" w14:textId="77777777" w:rsidR="00D46917" w:rsidRPr="008174BF" w:rsidRDefault="00D46917" w:rsidP="00260C78">
            <w:pPr>
              <w:pStyle w:val="TAH"/>
              <w:rPr>
                <w:bCs/>
              </w:rPr>
            </w:pPr>
            <w:r w:rsidRPr="008174BF">
              <w:rPr>
                <w:bCs/>
              </w:rPr>
              <w:t>Condition</w:t>
            </w:r>
          </w:p>
        </w:tc>
      </w:tr>
      <w:tr w:rsidR="00D46917" w:rsidRPr="008174BF" w14:paraId="1B1C984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9F981AD" w14:textId="77777777" w:rsidR="00D46917" w:rsidRPr="008174BF" w:rsidRDefault="00D46917" w:rsidP="00260C78">
            <w:pPr>
              <w:pStyle w:val="TAL"/>
              <w:rPr>
                <w:rFonts w:cs="Arial"/>
                <w:szCs w:val="18"/>
              </w:rPr>
            </w:pPr>
            <w:r w:rsidRPr="008174BF">
              <w:t>Deferred data response message identity</w:t>
            </w:r>
          </w:p>
        </w:tc>
        <w:tc>
          <w:tcPr>
            <w:tcW w:w="2127" w:type="dxa"/>
            <w:tcBorders>
              <w:top w:val="single" w:sz="4" w:space="0" w:color="auto"/>
              <w:left w:val="single" w:sz="4" w:space="0" w:color="auto"/>
              <w:bottom w:val="single" w:sz="4" w:space="0" w:color="auto"/>
              <w:right w:val="single" w:sz="4" w:space="0" w:color="auto"/>
            </w:tcBorders>
            <w:hideMark/>
          </w:tcPr>
          <w:p w14:paraId="63F09A52" w14:textId="77777777" w:rsidR="00D46917" w:rsidRPr="008174BF" w:rsidRDefault="00D46917" w:rsidP="00260C78">
            <w:pPr>
              <w:pStyle w:val="TAL"/>
            </w:pPr>
            <w:r w:rsidRPr="008174BF">
              <w:t>'00001100'B</w:t>
            </w:r>
          </w:p>
        </w:tc>
        <w:tc>
          <w:tcPr>
            <w:tcW w:w="2127" w:type="dxa"/>
            <w:tcBorders>
              <w:top w:val="single" w:sz="4" w:space="0" w:color="auto"/>
              <w:left w:val="single" w:sz="4" w:space="0" w:color="auto"/>
              <w:bottom w:val="single" w:sz="4" w:space="0" w:color="auto"/>
              <w:right w:val="single" w:sz="4" w:space="0" w:color="auto"/>
            </w:tcBorders>
            <w:hideMark/>
          </w:tcPr>
          <w:p w14:paraId="205D18C7" w14:textId="77777777" w:rsidR="00D46917" w:rsidRPr="008174BF" w:rsidRDefault="00D46917" w:rsidP="00260C78">
            <w:pPr>
              <w:pStyle w:val="TAL"/>
            </w:pPr>
            <w:r w:rsidRPr="008174BF">
              <w:t>Deferred List Access Response</w:t>
            </w:r>
          </w:p>
        </w:tc>
        <w:tc>
          <w:tcPr>
            <w:tcW w:w="1419" w:type="dxa"/>
            <w:tcBorders>
              <w:top w:val="single" w:sz="4" w:space="0" w:color="auto"/>
              <w:left w:val="single" w:sz="4" w:space="0" w:color="auto"/>
              <w:bottom w:val="single" w:sz="4" w:space="0" w:color="auto"/>
              <w:right w:val="single" w:sz="4" w:space="0" w:color="auto"/>
            </w:tcBorders>
            <w:hideMark/>
          </w:tcPr>
          <w:p w14:paraId="2E8C4DBB" w14:textId="0168C1E7" w:rsidR="00D46917" w:rsidRPr="008174BF" w:rsidRDefault="00D46917" w:rsidP="00260C78">
            <w:pPr>
              <w:pStyle w:val="TAL"/>
            </w:pPr>
            <w:r w:rsidRPr="008174BF">
              <w:rPr>
                <w:rFonts w:cs="Arial"/>
                <w:szCs w:val="18"/>
              </w:rPr>
              <w:t>TS 24.282 [</w:t>
            </w:r>
            <w:del w:id="1273" w:author="0584" w:date="2024-03-28T11:23:00Z">
              <w:r w:rsidRPr="008174BF" w:rsidDel="0048209C">
                <w:rPr>
                  <w:rFonts w:cs="Arial"/>
                  <w:szCs w:val="18"/>
                </w:rPr>
                <w:delText>87</w:delText>
              </w:r>
            </w:del>
            <w:ins w:id="1274" w:author="0584" w:date="2024-03-28T11:23:00Z">
              <w:r w:rsidR="0048209C" w:rsidRPr="0048209C">
                <w:rPr>
                  <w:rFonts w:cs="Arial"/>
                  <w:szCs w:val="18"/>
                </w:rPr>
                <w:t>31</w:t>
              </w:r>
            </w:ins>
            <w:r w:rsidRPr="008174BF">
              <w:rPr>
                <w:rFonts w:cs="Arial"/>
                <w:szCs w:val="18"/>
              </w:rPr>
              <w:t>] clause 15.2.2</w:t>
            </w:r>
          </w:p>
        </w:tc>
        <w:tc>
          <w:tcPr>
            <w:tcW w:w="1135" w:type="dxa"/>
            <w:tcBorders>
              <w:top w:val="single" w:sz="4" w:space="0" w:color="auto"/>
              <w:left w:val="single" w:sz="4" w:space="0" w:color="auto"/>
              <w:bottom w:val="single" w:sz="4" w:space="0" w:color="auto"/>
              <w:right w:val="single" w:sz="4" w:space="0" w:color="auto"/>
            </w:tcBorders>
          </w:tcPr>
          <w:p w14:paraId="578EC4B1" w14:textId="77777777" w:rsidR="00D46917" w:rsidRPr="008174BF" w:rsidRDefault="00D46917" w:rsidP="00260C78">
            <w:pPr>
              <w:pStyle w:val="TAL"/>
            </w:pPr>
          </w:p>
        </w:tc>
      </w:tr>
      <w:tr w:rsidR="00D46917" w:rsidRPr="008174BF" w14:paraId="2224084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330A13A3" w14:textId="77777777" w:rsidR="00D46917" w:rsidRPr="008174BF" w:rsidRDefault="00D46917" w:rsidP="00260C78">
            <w:pPr>
              <w:pStyle w:val="TAL"/>
              <w:rPr>
                <w:rFonts w:cs="Arial"/>
                <w:szCs w:val="18"/>
              </w:rPr>
            </w:pPr>
            <w:r w:rsidRPr="008174BF">
              <w:t>Number of payloads</w:t>
            </w:r>
          </w:p>
        </w:tc>
        <w:tc>
          <w:tcPr>
            <w:tcW w:w="2127" w:type="dxa"/>
            <w:tcBorders>
              <w:top w:val="single" w:sz="4" w:space="0" w:color="auto"/>
              <w:left w:val="single" w:sz="4" w:space="0" w:color="auto"/>
              <w:bottom w:val="single" w:sz="4" w:space="0" w:color="auto"/>
              <w:right w:val="single" w:sz="4" w:space="0" w:color="auto"/>
            </w:tcBorders>
            <w:hideMark/>
          </w:tcPr>
          <w:p w14:paraId="24A03121" w14:textId="77777777" w:rsidR="00D46917" w:rsidRPr="008174BF" w:rsidRDefault="00D46917" w:rsidP="00260C78">
            <w:pPr>
              <w:pStyle w:val="TAL"/>
            </w:pPr>
            <w:r w:rsidRPr="008174BF">
              <w:t>"1"</w:t>
            </w:r>
          </w:p>
        </w:tc>
        <w:tc>
          <w:tcPr>
            <w:tcW w:w="2127" w:type="dxa"/>
            <w:tcBorders>
              <w:top w:val="single" w:sz="4" w:space="0" w:color="auto"/>
              <w:left w:val="single" w:sz="4" w:space="0" w:color="auto"/>
              <w:bottom w:val="single" w:sz="4" w:space="0" w:color="auto"/>
              <w:right w:val="single" w:sz="4" w:space="0" w:color="auto"/>
            </w:tcBorders>
          </w:tcPr>
          <w:p w14:paraId="30897B75"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5520163" w14:textId="1607838D" w:rsidR="00D46917" w:rsidRPr="008174BF" w:rsidRDefault="00D46917" w:rsidP="00260C78">
            <w:pPr>
              <w:pStyle w:val="TAL"/>
            </w:pPr>
            <w:r w:rsidRPr="008174BF">
              <w:rPr>
                <w:rFonts w:cs="Arial"/>
                <w:szCs w:val="18"/>
              </w:rPr>
              <w:t>TS 24.282 [</w:t>
            </w:r>
            <w:del w:id="1275" w:author="0584" w:date="2024-03-28T11:24:00Z">
              <w:r w:rsidRPr="008174BF" w:rsidDel="0048209C">
                <w:rPr>
                  <w:rFonts w:cs="Arial"/>
                  <w:szCs w:val="18"/>
                </w:rPr>
                <w:delText>87</w:delText>
              </w:r>
            </w:del>
            <w:ins w:id="1276" w:author="0584" w:date="2024-03-28T11:24:00Z">
              <w:r w:rsidR="0048209C" w:rsidRPr="0048209C">
                <w:rPr>
                  <w:rFonts w:cs="Arial"/>
                  <w:szCs w:val="18"/>
                </w:rPr>
                <w:t>31</w:t>
              </w:r>
            </w:ins>
            <w:r w:rsidRPr="008174BF">
              <w:rPr>
                <w:rFonts w:cs="Arial"/>
                <w:szCs w:val="18"/>
              </w:rPr>
              <w:t>] clause 15.2.12</w:t>
            </w:r>
          </w:p>
        </w:tc>
        <w:tc>
          <w:tcPr>
            <w:tcW w:w="1135" w:type="dxa"/>
            <w:tcBorders>
              <w:top w:val="single" w:sz="4" w:space="0" w:color="auto"/>
              <w:left w:val="single" w:sz="4" w:space="0" w:color="auto"/>
              <w:bottom w:val="single" w:sz="4" w:space="0" w:color="auto"/>
              <w:right w:val="single" w:sz="4" w:space="0" w:color="auto"/>
            </w:tcBorders>
          </w:tcPr>
          <w:p w14:paraId="560BEA30" w14:textId="77777777" w:rsidR="00D46917" w:rsidRPr="008174BF" w:rsidRDefault="00D46917" w:rsidP="00260C78">
            <w:pPr>
              <w:pStyle w:val="TAL"/>
            </w:pPr>
          </w:p>
        </w:tc>
      </w:tr>
      <w:tr w:rsidR="00D46917" w:rsidRPr="008174BF" w14:paraId="0F96B9D5"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B5D9721" w14:textId="77777777" w:rsidR="00D46917" w:rsidRPr="008174BF" w:rsidRDefault="00D46917" w:rsidP="00260C78">
            <w:pPr>
              <w:pStyle w:val="TAL"/>
              <w:rPr>
                <w:rFonts w:cs="Arial"/>
                <w:szCs w:val="18"/>
              </w:rPr>
            </w:pPr>
            <w:r w:rsidRPr="008174BF">
              <w:t>Security parameters and Payload</w:t>
            </w:r>
          </w:p>
        </w:tc>
        <w:tc>
          <w:tcPr>
            <w:tcW w:w="2127" w:type="dxa"/>
            <w:tcBorders>
              <w:top w:val="single" w:sz="4" w:space="0" w:color="auto"/>
              <w:left w:val="single" w:sz="4" w:space="0" w:color="auto"/>
              <w:bottom w:val="single" w:sz="4" w:space="0" w:color="auto"/>
              <w:right w:val="single" w:sz="4" w:space="0" w:color="auto"/>
            </w:tcBorders>
            <w:hideMark/>
          </w:tcPr>
          <w:p w14:paraId="307BADF2" w14:textId="77777777" w:rsidR="00D46917" w:rsidRPr="008174BF" w:rsidRDefault="00D46917" w:rsidP="00260C78">
            <w:pPr>
              <w:pStyle w:val="TAL"/>
              <w:rPr>
                <w:lang w:eastAsia="ko-KR"/>
              </w:rPr>
            </w:pPr>
            <w:r w:rsidRPr="008174BF">
              <w:rPr>
                <w:lang w:eastAsia="ko-KR"/>
              </w:rPr>
              <w:t>Not present</w:t>
            </w:r>
          </w:p>
        </w:tc>
        <w:tc>
          <w:tcPr>
            <w:tcW w:w="2127" w:type="dxa"/>
            <w:tcBorders>
              <w:top w:val="single" w:sz="4" w:space="0" w:color="auto"/>
              <w:left w:val="single" w:sz="4" w:space="0" w:color="auto"/>
              <w:bottom w:val="single" w:sz="4" w:space="0" w:color="auto"/>
              <w:right w:val="single" w:sz="4" w:space="0" w:color="auto"/>
            </w:tcBorders>
          </w:tcPr>
          <w:p w14:paraId="13CCF868"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396258F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CFAE102" w14:textId="77777777" w:rsidR="00D46917" w:rsidRPr="008174BF" w:rsidRDefault="00D46917" w:rsidP="00260C78">
            <w:pPr>
              <w:pStyle w:val="TAL"/>
            </w:pPr>
          </w:p>
        </w:tc>
      </w:tr>
      <w:tr w:rsidR="00D46917" w:rsidRPr="008174BF" w14:paraId="44A3FB73"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2463EB62" w14:textId="77777777" w:rsidR="00D46917" w:rsidRPr="008174BF" w:rsidRDefault="00D46917" w:rsidP="00260C78">
            <w:pPr>
              <w:pStyle w:val="TAL"/>
            </w:pPr>
            <w:r w:rsidRPr="008174BF">
              <w:t>Payload</w:t>
            </w:r>
          </w:p>
        </w:tc>
        <w:tc>
          <w:tcPr>
            <w:tcW w:w="2127" w:type="dxa"/>
            <w:tcBorders>
              <w:top w:val="single" w:sz="4" w:space="0" w:color="auto"/>
              <w:left w:val="single" w:sz="4" w:space="0" w:color="auto"/>
              <w:bottom w:val="single" w:sz="4" w:space="0" w:color="auto"/>
              <w:right w:val="single" w:sz="4" w:space="0" w:color="auto"/>
            </w:tcBorders>
          </w:tcPr>
          <w:p w14:paraId="2849E1A0" w14:textId="77777777" w:rsidR="00D46917" w:rsidRPr="008174BF" w:rsidRDefault="00D46917" w:rsidP="00260C78">
            <w:pPr>
              <w:pStyle w:val="TAL"/>
              <w:rPr>
                <w:lang w:eastAsia="ko-KR"/>
              </w:rPr>
            </w:pPr>
          </w:p>
        </w:tc>
        <w:tc>
          <w:tcPr>
            <w:tcW w:w="2127" w:type="dxa"/>
            <w:tcBorders>
              <w:top w:val="single" w:sz="4" w:space="0" w:color="auto"/>
              <w:left w:val="single" w:sz="4" w:space="0" w:color="auto"/>
              <w:bottom w:val="single" w:sz="4" w:space="0" w:color="auto"/>
              <w:right w:val="single" w:sz="4" w:space="0" w:color="auto"/>
            </w:tcBorders>
          </w:tcPr>
          <w:p w14:paraId="3561747E"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hideMark/>
          </w:tcPr>
          <w:p w14:paraId="76BED68B" w14:textId="21E1FA96" w:rsidR="00D46917" w:rsidRPr="008174BF" w:rsidRDefault="00D46917" w:rsidP="00260C78">
            <w:pPr>
              <w:pStyle w:val="TAL"/>
            </w:pPr>
            <w:r w:rsidRPr="008174BF">
              <w:rPr>
                <w:rFonts w:cs="Arial"/>
                <w:szCs w:val="18"/>
              </w:rPr>
              <w:t>TS 24.282 [</w:t>
            </w:r>
            <w:del w:id="1277" w:author="0584" w:date="2024-03-28T11:24:00Z">
              <w:r w:rsidRPr="008174BF" w:rsidDel="0048209C">
                <w:rPr>
                  <w:rFonts w:cs="Arial"/>
                  <w:szCs w:val="18"/>
                </w:rPr>
                <w:delText>87</w:delText>
              </w:r>
            </w:del>
            <w:ins w:id="1278" w:author="0584" w:date="2024-03-28T11:24:00Z">
              <w:r w:rsidR="0048209C" w:rsidRPr="0048209C">
                <w:rPr>
                  <w:rFonts w:cs="Arial"/>
                  <w:szCs w:val="18"/>
                </w:rPr>
                <w:t>31</w:t>
              </w:r>
            </w:ins>
            <w:r w:rsidRPr="008174BF">
              <w:rPr>
                <w:rFonts w:cs="Arial"/>
                <w:szCs w:val="18"/>
              </w:rPr>
              <w:t>] clauses 11.3.3.2 and 15.2.13</w:t>
            </w:r>
          </w:p>
        </w:tc>
        <w:tc>
          <w:tcPr>
            <w:tcW w:w="1135" w:type="dxa"/>
            <w:tcBorders>
              <w:top w:val="single" w:sz="4" w:space="0" w:color="auto"/>
              <w:left w:val="single" w:sz="4" w:space="0" w:color="auto"/>
              <w:bottom w:val="single" w:sz="4" w:space="0" w:color="auto"/>
              <w:right w:val="single" w:sz="4" w:space="0" w:color="auto"/>
            </w:tcBorders>
          </w:tcPr>
          <w:p w14:paraId="12398B5C" w14:textId="77777777" w:rsidR="00D46917" w:rsidRPr="008174BF" w:rsidRDefault="00D46917" w:rsidP="00260C78">
            <w:pPr>
              <w:pStyle w:val="TAL"/>
            </w:pPr>
          </w:p>
        </w:tc>
      </w:tr>
      <w:tr w:rsidR="00D46917" w:rsidRPr="008174BF" w14:paraId="608300C7"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61F23900" w14:textId="77777777" w:rsidR="00D46917" w:rsidRPr="008174BF" w:rsidRDefault="00D46917" w:rsidP="00260C78">
            <w:pPr>
              <w:pStyle w:val="TAL"/>
            </w:pPr>
            <w:r w:rsidRPr="008174BF">
              <w:rPr>
                <w:lang w:eastAsia="zh-CN"/>
              </w:rPr>
              <w:t xml:space="preserve">  Length of Payload contents</w:t>
            </w:r>
          </w:p>
        </w:tc>
        <w:tc>
          <w:tcPr>
            <w:tcW w:w="2127" w:type="dxa"/>
            <w:tcBorders>
              <w:top w:val="single" w:sz="4" w:space="0" w:color="auto"/>
              <w:left w:val="single" w:sz="4" w:space="0" w:color="auto"/>
              <w:bottom w:val="single" w:sz="4" w:space="0" w:color="auto"/>
              <w:right w:val="single" w:sz="4" w:space="0" w:color="auto"/>
            </w:tcBorders>
            <w:hideMark/>
          </w:tcPr>
          <w:p w14:paraId="2481A71E" w14:textId="77777777" w:rsidR="00D46917" w:rsidRPr="008174BF" w:rsidRDefault="00D46917" w:rsidP="00260C78">
            <w:pPr>
              <w:pStyle w:val="TAL"/>
              <w:rPr>
                <w:lang w:eastAsia="ko-KR"/>
              </w:rPr>
            </w:pPr>
            <w:r w:rsidRPr="008174BF">
              <w:rPr>
                <w:rFonts w:eastAsia="Calibri"/>
              </w:rPr>
              <w:t>Length of the payload contents</w:t>
            </w:r>
          </w:p>
        </w:tc>
        <w:tc>
          <w:tcPr>
            <w:tcW w:w="2127" w:type="dxa"/>
            <w:tcBorders>
              <w:top w:val="single" w:sz="4" w:space="0" w:color="auto"/>
              <w:left w:val="single" w:sz="4" w:space="0" w:color="auto"/>
              <w:bottom w:val="single" w:sz="4" w:space="0" w:color="auto"/>
              <w:right w:val="single" w:sz="4" w:space="0" w:color="auto"/>
            </w:tcBorders>
          </w:tcPr>
          <w:p w14:paraId="1CF4F5E1" w14:textId="77777777" w:rsidR="00D46917" w:rsidRPr="008174BF" w:rsidRDefault="00D46917" w:rsidP="00260C78">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7C897341"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0177F7F" w14:textId="77777777" w:rsidR="00D46917" w:rsidRPr="008174BF" w:rsidRDefault="00D46917" w:rsidP="00260C78">
            <w:pPr>
              <w:pStyle w:val="TAL"/>
            </w:pPr>
          </w:p>
        </w:tc>
      </w:tr>
      <w:tr w:rsidR="00D46917" w:rsidRPr="008174BF" w14:paraId="6E019C02"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1CC1C3BD" w14:textId="77777777" w:rsidR="00D46917" w:rsidRPr="008174BF" w:rsidRDefault="00D46917" w:rsidP="00260C78">
            <w:pPr>
              <w:pStyle w:val="TAL"/>
            </w:pPr>
            <w:r w:rsidRPr="008174BF">
              <w:rPr>
                <w:lang w:eastAsia="zh-CN"/>
              </w:rPr>
              <w:t xml:space="preserve">  Payload content type</w:t>
            </w:r>
          </w:p>
        </w:tc>
        <w:tc>
          <w:tcPr>
            <w:tcW w:w="2127" w:type="dxa"/>
            <w:tcBorders>
              <w:top w:val="single" w:sz="4" w:space="0" w:color="auto"/>
              <w:left w:val="single" w:sz="4" w:space="0" w:color="auto"/>
              <w:bottom w:val="single" w:sz="4" w:space="0" w:color="auto"/>
              <w:right w:val="single" w:sz="4" w:space="0" w:color="auto"/>
            </w:tcBorders>
            <w:hideMark/>
          </w:tcPr>
          <w:p w14:paraId="507EDD49" w14:textId="77777777" w:rsidR="00D46917" w:rsidRPr="008174BF" w:rsidRDefault="00D46917" w:rsidP="00260C78">
            <w:pPr>
              <w:pStyle w:val="TAL"/>
              <w:rPr>
                <w:lang w:eastAsia="ko-KR"/>
              </w:rPr>
            </w:pPr>
            <w:r w:rsidRPr="008174BF">
              <w:rPr>
                <w:rFonts w:eastAsia="Calibri"/>
              </w:rPr>
              <w:t>“00000100”</w:t>
            </w:r>
          </w:p>
        </w:tc>
        <w:tc>
          <w:tcPr>
            <w:tcW w:w="2127" w:type="dxa"/>
            <w:tcBorders>
              <w:top w:val="single" w:sz="4" w:space="0" w:color="auto"/>
              <w:left w:val="single" w:sz="4" w:space="0" w:color="auto"/>
              <w:bottom w:val="single" w:sz="4" w:space="0" w:color="auto"/>
              <w:right w:val="single" w:sz="4" w:space="0" w:color="auto"/>
            </w:tcBorders>
            <w:hideMark/>
          </w:tcPr>
          <w:p w14:paraId="2DFC1921" w14:textId="77777777" w:rsidR="00D46917" w:rsidRPr="008174BF" w:rsidRDefault="00D46917" w:rsidP="00260C78">
            <w:pPr>
              <w:pStyle w:val="TAL"/>
              <w:rPr>
                <w:lang w:eastAsia="en-US"/>
              </w:rPr>
            </w:pPr>
            <w:r w:rsidRPr="008174BF">
              <w:rPr>
                <w:lang w:eastAsia="zh-CN"/>
              </w:rPr>
              <w:t>FILEURL</w:t>
            </w:r>
          </w:p>
        </w:tc>
        <w:tc>
          <w:tcPr>
            <w:tcW w:w="1419" w:type="dxa"/>
            <w:tcBorders>
              <w:top w:val="single" w:sz="4" w:space="0" w:color="auto"/>
              <w:left w:val="single" w:sz="4" w:space="0" w:color="auto"/>
              <w:bottom w:val="single" w:sz="4" w:space="0" w:color="auto"/>
              <w:right w:val="single" w:sz="4" w:space="0" w:color="auto"/>
            </w:tcBorders>
          </w:tcPr>
          <w:p w14:paraId="3B5CD823"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73DC85B0" w14:textId="77777777" w:rsidR="00D46917" w:rsidRPr="008174BF" w:rsidRDefault="00D46917" w:rsidP="00260C78">
            <w:pPr>
              <w:pStyle w:val="TAL"/>
            </w:pPr>
          </w:p>
        </w:tc>
      </w:tr>
      <w:tr w:rsidR="00D46917" w:rsidRPr="008174BF" w14:paraId="3BCA037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ECAE84B" w14:textId="77777777" w:rsidR="00D46917" w:rsidRPr="008174BF" w:rsidRDefault="00D46917" w:rsidP="00260C78">
            <w:pPr>
              <w:pStyle w:val="TAL"/>
            </w:pPr>
            <w:r w:rsidRPr="008174BF">
              <w:rPr>
                <w:lang w:eastAsia="zh-CN"/>
              </w:rPr>
              <w:t xml:space="preserve">  Payload contents</w:t>
            </w:r>
          </w:p>
        </w:tc>
        <w:tc>
          <w:tcPr>
            <w:tcW w:w="2127" w:type="dxa"/>
            <w:tcBorders>
              <w:top w:val="single" w:sz="4" w:space="0" w:color="auto"/>
              <w:left w:val="single" w:sz="4" w:space="0" w:color="auto"/>
              <w:bottom w:val="single" w:sz="4" w:space="0" w:color="auto"/>
              <w:right w:val="single" w:sz="4" w:space="0" w:color="auto"/>
            </w:tcBorders>
            <w:hideMark/>
          </w:tcPr>
          <w:p w14:paraId="593E70EB" w14:textId="77777777" w:rsidR="00D46917" w:rsidRPr="008174BF" w:rsidRDefault="00D46917" w:rsidP="00260C78">
            <w:pPr>
              <w:pStyle w:val="TAL"/>
              <w:rPr>
                <w:rFonts w:eastAsia="Calibri"/>
              </w:rPr>
            </w:pPr>
            <w:r w:rsidRPr="008174BF">
              <w:rPr>
                <w:rFonts w:eastAsia="Malgun Gothic"/>
              </w:rPr>
              <w:t>same URI as assigned by the HTTP 201 (Created) at step 3</w:t>
            </w:r>
          </w:p>
        </w:tc>
        <w:tc>
          <w:tcPr>
            <w:tcW w:w="2127" w:type="dxa"/>
            <w:tcBorders>
              <w:top w:val="single" w:sz="4" w:space="0" w:color="auto"/>
              <w:left w:val="single" w:sz="4" w:space="0" w:color="auto"/>
              <w:bottom w:val="single" w:sz="4" w:space="0" w:color="auto"/>
              <w:right w:val="single" w:sz="4" w:space="0" w:color="auto"/>
            </w:tcBorders>
          </w:tcPr>
          <w:p w14:paraId="4B7EC1E2" w14:textId="77777777" w:rsidR="00D46917" w:rsidRPr="008174BF" w:rsidRDefault="00D46917"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58E0E520" w14:textId="77777777" w:rsidR="00D46917" w:rsidRPr="008174BF" w:rsidRDefault="00D46917"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6C2D74A" w14:textId="77777777" w:rsidR="00D46917" w:rsidRPr="008174BF" w:rsidRDefault="00D46917" w:rsidP="00260C78">
            <w:pPr>
              <w:pStyle w:val="TAL"/>
            </w:pPr>
          </w:p>
        </w:tc>
      </w:tr>
      <w:tr w:rsidR="00D46917" w:rsidRPr="008174BF" w14:paraId="28D3C01B"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4FF4581B" w14:textId="77777777" w:rsidR="00D46917" w:rsidRPr="008174BF" w:rsidRDefault="00D46917" w:rsidP="00260C78">
            <w:pPr>
              <w:pStyle w:val="TAL"/>
              <w:rPr>
                <w:lang w:eastAsia="zh-CN"/>
              </w:rPr>
            </w:pPr>
            <w:r w:rsidRPr="008174BF">
              <w:rPr>
                <w:lang w:eastAsia="zh-CN"/>
              </w:rPr>
              <w:t>MCData group ID</w:t>
            </w:r>
          </w:p>
        </w:tc>
        <w:tc>
          <w:tcPr>
            <w:tcW w:w="2127" w:type="dxa"/>
            <w:tcBorders>
              <w:top w:val="single" w:sz="4" w:space="0" w:color="auto"/>
              <w:left w:val="single" w:sz="4" w:space="0" w:color="auto"/>
              <w:bottom w:val="single" w:sz="4" w:space="0" w:color="auto"/>
              <w:right w:val="single" w:sz="4" w:space="0" w:color="auto"/>
            </w:tcBorders>
            <w:hideMark/>
          </w:tcPr>
          <w:p w14:paraId="6BE4D627" w14:textId="77777777" w:rsidR="00D46917" w:rsidRPr="008174BF" w:rsidRDefault="00D46917" w:rsidP="00260C78">
            <w:pPr>
              <w:pStyle w:val="TAL"/>
              <w:rPr>
                <w:rFonts w:eastAsia="Malgun Gothic"/>
                <w:lang w:eastAsia="en-US"/>
              </w:rPr>
            </w:pPr>
            <w:r w:rsidRPr="008174BF">
              <w:rPr>
                <w:rFonts w:eastAsia="Malgun Gothic"/>
              </w:rPr>
              <w:t>Not present</w:t>
            </w:r>
          </w:p>
        </w:tc>
        <w:tc>
          <w:tcPr>
            <w:tcW w:w="2127" w:type="dxa"/>
            <w:tcBorders>
              <w:top w:val="single" w:sz="4" w:space="0" w:color="auto"/>
              <w:left w:val="single" w:sz="4" w:space="0" w:color="auto"/>
              <w:bottom w:val="single" w:sz="4" w:space="0" w:color="auto"/>
              <w:right w:val="single" w:sz="4" w:space="0" w:color="auto"/>
            </w:tcBorders>
            <w:hideMark/>
          </w:tcPr>
          <w:p w14:paraId="44F887E9" w14:textId="77777777" w:rsidR="00D46917" w:rsidRPr="008174BF" w:rsidRDefault="00D46917" w:rsidP="00260C78">
            <w:pPr>
              <w:pStyle w:val="TAL"/>
            </w:pPr>
            <w:r w:rsidRPr="008174BF">
              <w:t>Rel-17</w:t>
            </w:r>
          </w:p>
        </w:tc>
        <w:tc>
          <w:tcPr>
            <w:tcW w:w="1419" w:type="dxa"/>
            <w:tcBorders>
              <w:top w:val="single" w:sz="4" w:space="0" w:color="auto"/>
              <w:left w:val="single" w:sz="4" w:space="0" w:color="auto"/>
              <w:bottom w:val="single" w:sz="4" w:space="0" w:color="auto"/>
              <w:right w:val="single" w:sz="4" w:space="0" w:color="auto"/>
            </w:tcBorders>
            <w:hideMark/>
          </w:tcPr>
          <w:p w14:paraId="0D82C54C" w14:textId="6C7F9C87" w:rsidR="00D46917" w:rsidRPr="008174BF" w:rsidRDefault="00D46917" w:rsidP="00260C78">
            <w:pPr>
              <w:pStyle w:val="TAL"/>
            </w:pPr>
            <w:r w:rsidRPr="008174BF">
              <w:rPr>
                <w:rFonts w:cs="Arial"/>
                <w:szCs w:val="18"/>
              </w:rPr>
              <w:t>TS 24.282 [</w:t>
            </w:r>
            <w:del w:id="1279" w:author="0584" w:date="2024-03-28T11:24:00Z">
              <w:r w:rsidRPr="008174BF" w:rsidDel="0048209C">
                <w:rPr>
                  <w:rFonts w:cs="Arial"/>
                  <w:szCs w:val="18"/>
                </w:rPr>
                <w:delText>87</w:delText>
              </w:r>
            </w:del>
            <w:ins w:id="1280" w:author="0584" w:date="2024-03-28T11:24:00Z">
              <w:r w:rsidR="0048209C" w:rsidRPr="0048209C">
                <w:rPr>
                  <w:rFonts w:cs="Arial"/>
                  <w:szCs w:val="18"/>
                </w:rPr>
                <w:t>31</w:t>
              </w:r>
            </w:ins>
            <w:r w:rsidRPr="008174BF">
              <w:rPr>
                <w:rFonts w:cs="Arial"/>
                <w:szCs w:val="18"/>
              </w:rPr>
              <w:t>] clause 15.2.14</w:t>
            </w:r>
          </w:p>
        </w:tc>
        <w:tc>
          <w:tcPr>
            <w:tcW w:w="1135" w:type="dxa"/>
            <w:tcBorders>
              <w:top w:val="single" w:sz="4" w:space="0" w:color="auto"/>
              <w:left w:val="single" w:sz="4" w:space="0" w:color="auto"/>
              <w:bottom w:val="single" w:sz="4" w:space="0" w:color="auto"/>
              <w:right w:val="single" w:sz="4" w:space="0" w:color="auto"/>
            </w:tcBorders>
          </w:tcPr>
          <w:p w14:paraId="6CD7AB4E" w14:textId="77777777" w:rsidR="00D46917" w:rsidRPr="008174BF" w:rsidRDefault="00D46917" w:rsidP="00260C78">
            <w:pPr>
              <w:pStyle w:val="TAL"/>
            </w:pPr>
          </w:p>
        </w:tc>
      </w:tr>
      <w:tr w:rsidR="00D46917" w:rsidRPr="008174BF" w14:paraId="49880FD0" w14:textId="77777777" w:rsidTr="00260C78">
        <w:tc>
          <w:tcPr>
            <w:tcW w:w="2836" w:type="dxa"/>
            <w:tcBorders>
              <w:top w:val="single" w:sz="4" w:space="0" w:color="auto"/>
              <w:left w:val="single" w:sz="4" w:space="0" w:color="auto"/>
              <w:bottom w:val="single" w:sz="4" w:space="0" w:color="auto"/>
              <w:right w:val="single" w:sz="4" w:space="0" w:color="auto"/>
            </w:tcBorders>
            <w:hideMark/>
          </w:tcPr>
          <w:p w14:paraId="5E7D8D85" w14:textId="77777777" w:rsidR="00D46917" w:rsidRPr="008174BF" w:rsidRDefault="00D46917" w:rsidP="00260C78">
            <w:pPr>
              <w:pStyle w:val="TAL"/>
              <w:rPr>
                <w:lang w:eastAsia="zh-CN"/>
              </w:rPr>
            </w:pPr>
            <w:r w:rsidRPr="008174BF">
              <w:rPr>
                <w:lang w:eastAsia="zh-CN"/>
              </w:rPr>
              <w:t>Deferred FD signalling payload</w:t>
            </w:r>
          </w:p>
        </w:tc>
        <w:tc>
          <w:tcPr>
            <w:tcW w:w="2127" w:type="dxa"/>
            <w:tcBorders>
              <w:top w:val="single" w:sz="4" w:space="0" w:color="auto"/>
              <w:left w:val="single" w:sz="4" w:space="0" w:color="auto"/>
              <w:bottom w:val="single" w:sz="4" w:space="0" w:color="auto"/>
              <w:right w:val="single" w:sz="4" w:space="0" w:color="auto"/>
            </w:tcBorders>
            <w:hideMark/>
          </w:tcPr>
          <w:p w14:paraId="11AB0C9F" w14:textId="77777777" w:rsidR="00D46917" w:rsidRPr="008174BF" w:rsidRDefault="00D46917" w:rsidP="00260C78">
            <w:pPr>
              <w:pStyle w:val="TAL"/>
              <w:rPr>
                <w:rFonts w:eastAsia="Malgun Gothic"/>
                <w:lang w:eastAsia="en-US"/>
              </w:rPr>
            </w:pPr>
            <w:r w:rsidRPr="008174BF">
              <w:rPr>
                <w:rFonts w:eastAsia="Malgun Gothic"/>
              </w:rPr>
              <w:t>Not present</w:t>
            </w:r>
          </w:p>
        </w:tc>
        <w:tc>
          <w:tcPr>
            <w:tcW w:w="2127" w:type="dxa"/>
            <w:tcBorders>
              <w:top w:val="single" w:sz="4" w:space="0" w:color="auto"/>
              <w:left w:val="single" w:sz="4" w:space="0" w:color="auto"/>
              <w:bottom w:val="single" w:sz="4" w:space="0" w:color="auto"/>
              <w:right w:val="single" w:sz="4" w:space="0" w:color="auto"/>
            </w:tcBorders>
            <w:hideMark/>
          </w:tcPr>
          <w:p w14:paraId="6A0FF96A" w14:textId="77777777" w:rsidR="00D46917" w:rsidRPr="008174BF" w:rsidRDefault="00D46917" w:rsidP="00260C78">
            <w:pPr>
              <w:pStyle w:val="TAL"/>
            </w:pPr>
            <w:r w:rsidRPr="008174BF">
              <w:t>Rel-17</w:t>
            </w:r>
          </w:p>
        </w:tc>
        <w:tc>
          <w:tcPr>
            <w:tcW w:w="1419" w:type="dxa"/>
            <w:tcBorders>
              <w:top w:val="single" w:sz="4" w:space="0" w:color="auto"/>
              <w:left w:val="single" w:sz="4" w:space="0" w:color="auto"/>
              <w:bottom w:val="single" w:sz="4" w:space="0" w:color="auto"/>
              <w:right w:val="single" w:sz="4" w:space="0" w:color="auto"/>
            </w:tcBorders>
            <w:hideMark/>
          </w:tcPr>
          <w:p w14:paraId="01E0468E" w14:textId="70216F87" w:rsidR="00D46917" w:rsidRPr="008174BF" w:rsidRDefault="00D46917" w:rsidP="00260C78">
            <w:pPr>
              <w:pStyle w:val="TAL"/>
            </w:pPr>
            <w:r w:rsidRPr="008174BF">
              <w:rPr>
                <w:rFonts w:cs="Arial"/>
                <w:szCs w:val="18"/>
              </w:rPr>
              <w:t>TS 24.282 [</w:t>
            </w:r>
            <w:del w:id="1281" w:author="0584" w:date="2024-03-28T11:24:00Z">
              <w:r w:rsidRPr="008174BF" w:rsidDel="0048209C">
                <w:rPr>
                  <w:rFonts w:cs="Arial"/>
                  <w:szCs w:val="18"/>
                </w:rPr>
                <w:delText>87</w:delText>
              </w:r>
            </w:del>
            <w:ins w:id="1282" w:author="0584" w:date="2024-03-28T11:24:00Z">
              <w:r w:rsidR="0048209C" w:rsidRPr="0048209C">
                <w:rPr>
                  <w:rFonts w:cs="Arial"/>
                  <w:szCs w:val="18"/>
                </w:rPr>
                <w:t>31</w:t>
              </w:r>
            </w:ins>
            <w:r w:rsidRPr="008174BF">
              <w:rPr>
                <w:rFonts w:cs="Arial"/>
                <w:szCs w:val="18"/>
              </w:rPr>
              <w:t>] clause 15.2.27</w:t>
            </w:r>
          </w:p>
        </w:tc>
        <w:tc>
          <w:tcPr>
            <w:tcW w:w="1135" w:type="dxa"/>
            <w:tcBorders>
              <w:top w:val="single" w:sz="4" w:space="0" w:color="auto"/>
              <w:left w:val="single" w:sz="4" w:space="0" w:color="auto"/>
              <w:bottom w:val="single" w:sz="4" w:space="0" w:color="auto"/>
              <w:right w:val="single" w:sz="4" w:space="0" w:color="auto"/>
            </w:tcBorders>
          </w:tcPr>
          <w:p w14:paraId="13FF7068" w14:textId="77777777" w:rsidR="00D46917" w:rsidRPr="008174BF" w:rsidRDefault="00D46917" w:rsidP="00260C78">
            <w:pPr>
              <w:pStyle w:val="TAL"/>
            </w:pPr>
          </w:p>
        </w:tc>
      </w:tr>
    </w:tbl>
    <w:p w14:paraId="4F52D3D6" w14:textId="1591CA51" w:rsidR="00314384" w:rsidRPr="008174BF" w:rsidRDefault="00314384" w:rsidP="00314384">
      <w:pPr>
        <w:rPr>
          <w:lang w:eastAsia="en-US"/>
        </w:rPr>
      </w:pPr>
    </w:p>
    <w:p w14:paraId="0E6945AD" w14:textId="77777777" w:rsidR="00C82EFC" w:rsidRPr="007B5F0B" w:rsidRDefault="00C82EFC" w:rsidP="00C82EFC">
      <w:pPr>
        <w:pStyle w:val="Heading3"/>
      </w:pPr>
      <w:bookmarkStart w:id="1283" w:name="_Toc100778810"/>
      <w:bookmarkStart w:id="1284" w:name="_Toc101286141"/>
      <w:bookmarkStart w:id="1285" w:name="_Toc106817727"/>
      <w:bookmarkStart w:id="1286" w:name="_Toc106817852"/>
      <w:bookmarkStart w:id="1287" w:name="_Toc146139394"/>
      <w:bookmarkEnd w:id="844"/>
      <w:r w:rsidRPr="007B5F0B">
        <w:t>6.2.14</w:t>
      </w:r>
      <w:r w:rsidRPr="007B5F0B">
        <w:tab/>
        <w:t>On-network / File Distribution (FD) / FD Using HTTP / One-to-one Standalone FD / Non-Mandatory Download / Active functional alias / Client Originated (CO)</w:t>
      </w:r>
    </w:p>
    <w:p w14:paraId="77A2C135" w14:textId="77777777" w:rsidR="00C82EFC" w:rsidRPr="007B5F0B" w:rsidRDefault="00C82EFC" w:rsidP="00C82EFC">
      <w:pPr>
        <w:pStyle w:val="H6"/>
      </w:pPr>
      <w:r w:rsidRPr="007B5F0B">
        <w:t>6.2.14.1</w:t>
      </w:r>
      <w:r w:rsidRPr="007B5F0B">
        <w:tab/>
        <w:t>Test Purpose (TP)</w:t>
      </w:r>
    </w:p>
    <w:p w14:paraId="39DAF368" w14:textId="77777777" w:rsidR="00C82EFC" w:rsidRPr="007B5F0B" w:rsidRDefault="00C82EFC" w:rsidP="00C82EFC">
      <w:pPr>
        <w:pStyle w:val="H6"/>
      </w:pPr>
      <w:r w:rsidRPr="007B5F0B">
        <w:t>(1)</w:t>
      </w:r>
    </w:p>
    <w:p w14:paraId="1FB8BF04" w14:textId="77777777" w:rsidR="00C82EFC" w:rsidRPr="007B5F0B" w:rsidRDefault="00C82EFC" w:rsidP="00C82EFC">
      <w:pPr>
        <w:pStyle w:val="PL"/>
        <w:rPr>
          <w:noProof w:val="0"/>
        </w:rPr>
      </w:pPr>
      <w:r w:rsidRPr="007B5F0B">
        <w:rPr>
          <w:b/>
          <w:noProof w:val="0"/>
        </w:rPr>
        <w:t>with</w:t>
      </w:r>
      <w:r w:rsidRPr="007B5F0B">
        <w:rPr>
          <w:noProof w:val="0"/>
        </w:rPr>
        <w:t xml:space="preserve"> { UE (MCDATA Client) registered and authorised for MCDATA Service }</w:t>
      </w:r>
    </w:p>
    <w:p w14:paraId="0D84B4F4" w14:textId="77777777" w:rsidR="00C82EFC" w:rsidRPr="007B5F0B" w:rsidRDefault="00C82EFC" w:rsidP="00C82EFC">
      <w:pPr>
        <w:pStyle w:val="PL"/>
        <w:rPr>
          <w:noProof w:val="0"/>
        </w:rPr>
      </w:pPr>
      <w:r w:rsidRPr="007B5F0B">
        <w:rPr>
          <w:b/>
          <w:noProof w:val="0"/>
        </w:rPr>
        <w:t>ensure that</w:t>
      </w:r>
      <w:r w:rsidRPr="007B5F0B">
        <w:rPr>
          <w:noProof w:val="0"/>
        </w:rPr>
        <w:t xml:space="preserve"> {</w:t>
      </w:r>
    </w:p>
    <w:p w14:paraId="371EA678" w14:textId="77777777" w:rsidR="00C82EFC" w:rsidRPr="007B5F0B" w:rsidRDefault="00C82EFC" w:rsidP="00C82EFC">
      <w:pPr>
        <w:pStyle w:val="PL"/>
        <w:rPr>
          <w:noProof w:val="0"/>
        </w:rPr>
      </w:pPr>
      <w:r w:rsidRPr="007B5F0B">
        <w:rPr>
          <w:noProof w:val="0"/>
        </w:rPr>
        <w:t xml:space="preserve">  </w:t>
      </w:r>
      <w:r w:rsidRPr="007B5F0B">
        <w:rPr>
          <w:b/>
          <w:noProof w:val="0"/>
        </w:rPr>
        <w:t>when</w:t>
      </w:r>
      <w:r w:rsidRPr="007B5F0B">
        <w:rPr>
          <w:noProof w:val="0"/>
        </w:rPr>
        <w:t xml:space="preserve"> { MCDATA User wants to send a file that is larger than &lt;max-data-size-auto-recv-bytes&gt; </w:t>
      </w:r>
      <w:r w:rsidRPr="007B5F0B">
        <w:rPr>
          <w:rFonts w:eastAsia="Malgun Gothic"/>
          <w:noProof w:val="0"/>
        </w:rPr>
        <w:t xml:space="preserve">via </w:t>
      </w:r>
      <w:r w:rsidRPr="007B5F0B">
        <w:rPr>
          <w:noProof w:val="0"/>
        </w:rPr>
        <w:t xml:space="preserve">a standalone one-to-one FD message with a non-mandatory download and with a disposition request of "FILE DOWNLOAD COMPLETED UPDATE", </w:t>
      </w:r>
      <w:r w:rsidRPr="007B5F0B">
        <w:rPr>
          <w:b/>
          <w:bCs/>
          <w:noProof w:val="0"/>
        </w:rPr>
        <w:t>and</w:t>
      </w:r>
      <w:r w:rsidRPr="007B5F0B">
        <w:rPr>
          <w:noProof w:val="0"/>
        </w:rPr>
        <w:t>, the UE (MCDATA Client) is aware of the URL of the Media Storage Function }</w:t>
      </w:r>
    </w:p>
    <w:p w14:paraId="2DE51B6B" w14:textId="77777777" w:rsidR="00C82EFC" w:rsidRPr="007B5F0B" w:rsidRDefault="00C82EFC" w:rsidP="00C82EFC">
      <w:pPr>
        <w:pStyle w:val="PL"/>
        <w:rPr>
          <w:noProof w:val="0"/>
        </w:rPr>
      </w:pPr>
      <w:r w:rsidRPr="007B5F0B">
        <w:rPr>
          <w:noProof w:val="0"/>
        </w:rPr>
        <w:t xml:space="preserve">    </w:t>
      </w:r>
      <w:r w:rsidRPr="007B5F0B">
        <w:rPr>
          <w:b/>
          <w:noProof w:val="0"/>
        </w:rPr>
        <w:t>then</w:t>
      </w:r>
      <w:r w:rsidRPr="007B5F0B">
        <w:rPr>
          <w:noProof w:val="0"/>
        </w:rPr>
        <w:t xml:space="preserve"> { UE (MCDATA Client) uploads the file to the Media Storage Function via an HTTP POST message </w:t>
      </w:r>
      <w:r w:rsidRPr="007B5F0B">
        <w:rPr>
          <w:b/>
          <w:bCs/>
          <w:noProof w:val="0"/>
        </w:rPr>
        <w:t>and</w:t>
      </w:r>
      <w:r w:rsidRPr="007B5F0B">
        <w:rPr>
          <w:noProof w:val="0"/>
        </w:rPr>
        <w:t xml:space="preserve"> then sends the URL of the file location to the recipient via a SIP MESSAGE message using the active functional alias }</w:t>
      </w:r>
    </w:p>
    <w:p w14:paraId="495998D5" w14:textId="77777777" w:rsidR="00C82EFC" w:rsidRPr="007B5F0B" w:rsidRDefault="00C82EFC" w:rsidP="00C82EFC">
      <w:pPr>
        <w:pStyle w:val="PL"/>
        <w:rPr>
          <w:noProof w:val="0"/>
        </w:rPr>
      </w:pPr>
      <w:r w:rsidRPr="007B5F0B">
        <w:rPr>
          <w:noProof w:val="0"/>
        </w:rPr>
        <w:t xml:space="preserve">            }</w:t>
      </w:r>
    </w:p>
    <w:p w14:paraId="0D490FBB" w14:textId="77777777" w:rsidR="00C82EFC" w:rsidRPr="007B5F0B" w:rsidRDefault="00C82EFC" w:rsidP="00C82EFC">
      <w:pPr>
        <w:pStyle w:val="PL"/>
        <w:rPr>
          <w:noProof w:val="0"/>
        </w:rPr>
      </w:pPr>
    </w:p>
    <w:p w14:paraId="46ED1F12" w14:textId="77777777" w:rsidR="00C82EFC" w:rsidRPr="007B5F0B" w:rsidRDefault="00C82EFC" w:rsidP="00C82EFC">
      <w:pPr>
        <w:pStyle w:val="H6"/>
      </w:pPr>
      <w:r w:rsidRPr="007B5F0B">
        <w:t>(2)</w:t>
      </w:r>
    </w:p>
    <w:p w14:paraId="11CDE0D7" w14:textId="77777777" w:rsidR="00C82EFC" w:rsidRPr="007B5F0B" w:rsidRDefault="00C82EFC" w:rsidP="00C82EFC">
      <w:pPr>
        <w:pStyle w:val="PL"/>
        <w:rPr>
          <w:noProof w:val="0"/>
        </w:rPr>
      </w:pPr>
      <w:r w:rsidRPr="007B5F0B">
        <w:rPr>
          <w:b/>
          <w:noProof w:val="0"/>
        </w:rPr>
        <w:t>with</w:t>
      </w:r>
      <w:r w:rsidRPr="007B5F0B">
        <w:rPr>
          <w:noProof w:val="0"/>
        </w:rPr>
        <w:t xml:space="preserve"> { MCDATA User having requesting the sending of a file that is larger than &lt;max-data-size-auto-recv-bytes&gt; </w:t>
      </w:r>
      <w:r w:rsidRPr="007B5F0B">
        <w:rPr>
          <w:rFonts w:eastAsia="Malgun Gothic"/>
          <w:noProof w:val="0"/>
        </w:rPr>
        <w:t xml:space="preserve">via </w:t>
      </w:r>
      <w:r w:rsidRPr="007B5F0B">
        <w:rPr>
          <w:noProof w:val="0"/>
        </w:rPr>
        <w:t>a standalone one-to-one FD message with a non-mandatory download and with a disposition request of "FILE DOWNLOAD COMPLETED UPDATE" and the UE (MCDATA Client) having sent the URL of the file location to the recipient }</w:t>
      </w:r>
    </w:p>
    <w:p w14:paraId="22374FC8" w14:textId="77777777" w:rsidR="00C82EFC" w:rsidRPr="007B5F0B" w:rsidRDefault="00C82EFC" w:rsidP="00C82EFC">
      <w:pPr>
        <w:pStyle w:val="PL"/>
        <w:rPr>
          <w:noProof w:val="0"/>
        </w:rPr>
      </w:pPr>
      <w:r w:rsidRPr="007B5F0B">
        <w:rPr>
          <w:b/>
          <w:noProof w:val="0"/>
        </w:rPr>
        <w:t>ensure that</w:t>
      </w:r>
      <w:r w:rsidRPr="007B5F0B">
        <w:rPr>
          <w:noProof w:val="0"/>
        </w:rPr>
        <w:t xml:space="preserve"> {</w:t>
      </w:r>
    </w:p>
    <w:p w14:paraId="3EFC5D8F" w14:textId="77777777" w:rsidR="00C82EFC" w:rsidRPr="007B5F0B" w:rsidRDefault="00C82EFC" w:rsidP="00C82EFC">
      <w:pPr>
        <w:pStyle w:val="PL"/>
        <w:rPr>
          <w:noProof w:val="0"/>
        </w:rPr>
      </w:pPr>
      <w:r w:rsidRPr="007B5F0B">
        <w:rPr>
          <w:noProof w:val="0"/>
        </w:rPr>
        <w:t xml:space="preserve">  </w:t>
      </w:r>
      <w:r w:rsidRPr="007B5F0B">
        <w:rPr>
          <w:b/>
          <w:noProof w:val="0"/>
        </w:rPr>
        <w:t>when</w:t>
      </w:r>
      <w:r w:rsidRPr="007B5F0B">
        <w:rPr>
          <w:noProof w:val="0"/>
        </w:rPr>
        <w:t xml:space="preserve"> { UE (MCDATA Client) receives a FD notification via a SIP MESSAGE with disposition notification type of "FILE DOWNLOAD DEFERRED", followed by a SIP MESSAGE with disposition notification type of "FILE DOWNLOAD REQUEST ACCEPTED", followed by SIP MESSAGE with disposition notification type of "FILE DOWNLOAD COMPLETED" }</w:t>
      </w:r>
    </w:p>
    <w:p w14:paraId="729E0FBD" w14:textId="77777777" w:rsidR="00C82EFC" w:rsidRPr="007B5F0B" w:rsidRDefault="00C82EFC" w:rsidP="00C82EFC">
      <w:pPr>
        <w:pStyle w:val="PL"/>
        <w:rPr>
          <w:noProof w:val="0"/>
        </w:rPr>
      </w:pPr>
      <w:r w:rsidRPr="007B5F0B">
        <w:rPr>
          <w:noProof w:val="0"/>
        </w:rPr>
        <w:t xml:space="preserve">    </w:t>
      </w:r>
      <w:r w:rsidRPr="007B5F0B">
        <w:rPr>
          <w:b/>
          <w:noProof w:val="0"/>
        </w:rPr>
        <w:t>then</w:t>
      </w:r>
      <w:r w:rsidRPr="007B5F0B">
        <w:rPr>
          <w:noProof w:val="0"/>
        </w:rPr>
        <w:t xml:space="preserve"> { UE (MCDATA Client) responds to each SIP MESSAGE with a SIP 200 (OK) message </w:t>
      </w:r>
      <w:r w:rsidRPr="007B5F0B">
        <w:rPr>
          <w:b/>
          <w:bCs/>
          <w:noProof w:val="0"/>
        </w:rPr>
        <w:t>and</w:t>
      </w:r>
      <w:r w:rsidRPr="007B5F0B">
        <w:rPr>
          <w:noProof w:val="0"/>
        </w:rPr>
        <w:t xml:space="preserve"> delivers suitable notification on the respective </w:t>
      </w:r>
      <w:r w:rsidRPr="007B5F0B">
        <w:rPr>
          <w:noProof w:val="0"/>
          <w:lang w:eastAsia="ko-KR"/>
        </w:rPr>
        <w:t xml:space="preserve">remote Client action </w:t>
      </w:r>
      <w:r w:rsidRPr="007B5F0B">
        <w:rPr>
          <w:noProof w:val="0"/>
        </w:rPr>
        <w:t>to the MCDATA User }</w:t>
      </w:r>
    </w:p>
    <w:p w14:paraId="34CEA8DE" w14:textId="77777777" w:rsidR="00C82EFC" w:rsidRPr="007B5F0B" w:rsidRDefault="00C82EFC" w:rsidP="00C82EFC">
      <w:pPr>
        <w:pStyle w:val="PL"/>
        <w:rPr>
          <w:noProof w:val="0"/>
        </w:rPr>
      </w:pPr>
      <w:r w:rsidRPr="007B5F0B">
        <w:rPr>
          <w:noProof w:val="0"/>
        </w:rPr>
        <w:t xml:space="preserve">            }</w:t>
      </w:r>
    </w:p>
    <w:p w14:paraId="77311301" w14:textId="77777777" w:rsidR="00C82EFC" w:rsidRPr="007B5F0B" w:rsidRDefault="00C82EFC" w:rsidP="00C82EFC">
      <w:pPr>
        <w:pStyle w:val="PL"/>
        <w:rPr>
          <w:noProof w:val="0"/>
        </w:rPr>
      </w:pPr>
    </w:p>
    <w:p w14:paraId="30B2FCB5" w14:textId="77777777" w:rsidR="00C82EFC" w:rsidRPr="007B5F0B" w:rsidRDefault="00C82EFC" w:rsidP="00C82EFC">
      <w:pPr>
        <w:pStyle w:val="H6"/>
      </w:pPr>
      <w:r w:rsidRPr="007B5F0B">
        <w:t>6.2.14.2</w:t>
      </w:r>
      <w:r w:rsidRPr="007B5F0B">
        <w:tab/>
        <w:t>Conformance requirements</w:t>
      </w:r>
    </w:p>
    <w:p w14:paraId="5D958298" w14:textId="77777777" w:rsidR="00C82EFC" w:rsidRPr="007B5F0B" w:rsidRDefault="00C82EFC" w:rsidP="00C82EFC">
      <w:r w:rsidRPr="007B5F0B">
        <w:t xml:space="preserve">References: The conformance requirements covered in the current TC are specified in: TS 24.282, clauses 10.2.2.1, </w:t>
      </w:r>
      <w:r w:rsidRPr="007B5F0B">
        <w:rPr>
          <w:rFonts w:eastAsia="Malgun Gothic"/>
        </w:rPr>
        <w:t xml:space="preserve">10.2.4.2.1, </w:t>
      </w:r>
      <w:r w:rsidRPr="007B5F0B">
        <w:t>12.2.1.2.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4BBFEF10" w14:textId="77777777" w:rsidR="00C82EFC" w:rsidRPr="007B5F0B" w:rsidRDefault="00C82EFC" w:rsidP="00C82EFC">
      <w:r w:rsidRPr="007B5F0B">
        <w:t>[TS 24.282, clause 10.2.2.1]</w:t>
      </w:r>
    </w:p>
    <w:p w14:paraId="1D431D98" w14:textId="77777777" w:rsidR="00C82EFC" w:rsidRPr="007B5F0B" w:rsidRDefault="00C82EFC" w:rsidP="00C82EFC">
      <w:pPr>
        <w:rPr>
          <w:lang w:eastAsia="x-none"/>
        </w:rPr>
      </w:pPr>
      <w:r w:rsidRPr="007B5F0B">
        <w:rPr>
          <w:lang w:eastAsia="x-none"/>
        </w:rPr>
        <w:t>The media storage client shall determine the value of the absolute URI associated with the media storage function of the MCData content server from the &lt;MCDataContentServerURI&gt; element of the MCPTT user profile document (see the MCPTT user profile document in 3GPP TS 24.484 [50]).</w:t>
      </w:r>
    </w:p>
    <w:p w14:paraId="32D30F76" w14:textId="77777777" w:rsidR="00C82EFC" w:rsidRPr="007B5F0B" w:rsidRDefault="00C82EFC" w:rsidP="00C82EFC">
      <w:pPr>
        <w:rPr>
          <w:lang w:eastAsia="x-none"/>
        </w:rPr>
      </w:pPr>
      <w:r w:rsidRPr="007B5F0B">
        <w:rPr>
          <w:lang w:eastAsia="x-none"/>
        </w:rPr>
        <w:t>The media storage client shall send HTTP requests over a TLS connection as specified for the HTTP client in the UE in annex</w:t>
      </w:r>
      <w:r w:rsidRPr="007B5F0B">
        <w:t> </w:t>
      </w:r>
      <w:r w:rsidRPr="007B5F0B">
        <w:rPr>
          <w:lang w:eastAsia="x-none"/>
        </w:rPr>
        <w:t xml:space="preserve">A of </w:t>
      </w:r>
      <w:r w:rsidRPr="007B5F0B">
        <w:t>3GPP TS 24.482 </w:t>
      </w:r>
      <w:r w:rsidRPr="007B5F0B">
        <w:rPr>
          <w:lang w:eastAsia="x-none"/>
        </w:rPr>
        <w:t>[24].</w:t>
      </w:r>
    </w:p>
    <w:p w14:paraId="6604E108" w14:textId="77777777" w:rsidR="00C82EFC" w:rsidRPr="007B5F0B" w:rsidRDefault="00C82EFC" w:rsidP="00C82EFC">
      <w:pPr>
        <w:pStyle w:val="NO"/>
      </w:pPr>
      <w:r w:rsidRPr="007B5F0B">
        <w:t>NOTE 1:</w:t>
      </w:r>
      <w:r w:rsidRPr="007B5F0B">
        <w:tab/>
        <w:t>The HTTP client encodes the MCData ID in the bearer access token of the Authorization header field of an HTTP request as specified in 3GPP TS 24.482 [24].</w:t>
      </w:r>
    </w:p>
    <w:p w14:paraId="6439CE77" w14:textId="77777777" w:rsidR="00C82EFC" w:rsidRPr="007B5F0B" w:rsidRDefault="00C82EFC" w:rsidP="00C82EFC">
      <w:pPr>
        <w:pStyle w:val="NO"/>
        <w:rPr>
          <w:rFonts w:eastAsia="Malgun Gothic"/>
        </w:rPr>
      </w:pPr>
      <w:r w:rsidRPr="007B5F0B">
        <w:t>NOTE 2:</w:t>
      </w:r>
      <w:r w:rsidRPr="007B5F0B">
        <w:tab/>
        <w:t xml:space="preserve">The HTTP client always sends the HTTP requests to an HTTP proxy. </w:t>
      </w:r>
      <w:r w:rsidRPr="007B5F0B">
        <w:rPr>
          <w:lang w:eastAsia="x-none"/>
        </w:rPr>
        <w:t>Annex</w:t>
      </w:r>
      <w:r w:rsidRPr="007B5F0B">
        <w:t> </w:t>
      </w:r>
      <w:r w:rsidRPr="007B5F0B">
        <w:rPr>
          <w:lang w:eastAsia="x-none"/>
        </w:rPr>
        <w:t xml:space="preserve">A of </w:t>
      </w:r>
      <w:r w:rsidRPr="007B5F0B">
        <w:t>3GPP TS 24.482 </w:t>
      </w:r>
      <w:r w:rsidRPr="007B5F0B">
        <w:rPr>
          <w:lang w:eastAsia="x-none"/>
        </w:rPr>
        <w:t>[24] indicates how the HTTP proxy forwards the HTTP request to the HTTP server.</w:t>
      </w:r>
    </w:p>
    <w:p w14:paraId="18B28DEA" w14:textId="77777777" w:rsidR="00C82EFC" w:rsidRPr="007B5F0B" w:rsidRDefault="00C82EFC" w:rsidP="00C82EFC">
      <w:pPr>
        <w:rPr>
          <w:rFonts w:eastAsia="Malgun Gothic"/>
        </w:rPr>
      </w:pPr>
      <w:r w:rsidRPr="007B5F0B">
        <w:rPr>
          <w:rFonts w:eastAsia="Malgun Gothic"/>
        </w:rPr>
        <w:t>To upload a file to media storage function on the MCData content server, the media storage client:</w:t>
      </w:r>
    </w:p>
    <w:p w14:paraId="14FB05F4" w14:textId="77777777" w:rsidR="00C82EFC" w:rsidRPr="007B5F0B" w:rsidRDefault="00C82EFC" w:rsidP="00C82EFC">
      <w:pPr>
        <w:pStyle w:val="B10"/>
      </w:pPr>
      <w:r w:rsidRPr="007B5F0B">
        <w:rPr>
          <w:rFonts w:eastAsia="Malgun Gothic"/>
        </w:rPr>
        <w:t>1)</w:t>
      </w:r>
      <w:r w:rsidRPr="007B5F0B">
        <w:rPr>
          <w:rFonts w:eastAsia="Malgun Gothic"/>
        </w:rPr>
        <w:tab/>
        <w:t xml:space="preserve">shall generate an HTTP </w:t>
      </w:r>
      <w:r w:rsidRPr="007B5F0B">
        <w:rPr>
          <w:rFonts w:eastAsia="Malgun Gothic"/>
          <w:lang w:val="en-IN"/>
        </w:rPr>
        <w:t xml:space="preserve">POST </w:t>
      </w:r>
      <w:r w:rsidRPr="007B5F0B">
        <w:rPr>
          <w:rFonts w:eastAsia="Malgun Gothic"/>
        </w:rPr>
        <w:t xml:space="preserve">request as specified in </w:t>
      </w:r>
      <w:r w:rsidRPr="007B5F0B">
        <w:t>IETF RFC 7230 [22] and IETF RFC 7231 [23];</w:t>
      </w:r>
    </w:p>
    <w:p w14:paraId="7D20211A" w14:textId="77777777" w:rsidR="00C82EFC" w:rsidRPr="007B5F0B" w:rsidRDefault="00C82EFC" w:rsidP="00C82EFC">
      <w:pPr>
        <w:pStyle w:val="B10"/>
        <w:rPr>
          <w:rFonts w:eastAsia="Malgun Gothic"/>
        </w:rPr>
      </w:pPr>
      <w:r w:rsidRPr="007B5F0B">
        <w:rPr>
          <w:rFonts w:eastAsia="Malgun Gothic"/>
        </w:rPr>
        <w:t>2)</w:t>
      </w:r>
      <w:r w:rsidRPr="007B5F0B">
        <w:rPr>
          <w:rFonts w:eastAsia="Malgun Gothic"/>
        </w:rPr>
        <w:tab/>
        <w:t>shall set the Request-URI to the absolute URI identifying the resource on a media storage function;</w:t>
      </w:r>
    </w:p>
    <w:p w14:paraId="54A2DCE1" w14:textId="77777777" w:rsidR="00C82EFC" w:rsidRPr="007B5F0B" w:rsidRDefault="00C82EFC" w:rsidP="00C82EFC">
      <w:pPr>
        <w:pStyle w:val="B10"/>
        <w:rPr>
          <w:rFonts w:eastAsia="Malgun Gothic"/>
        </w:rPr>
      </w:pPr>
      <w:r w:rsidRPr="007B5F0B">
        <w:rPr>
          <w:rFonts w:eastAsia="Malgun Gothic"/>
        </w:rPr>
        <w:t>3)</w:t>
      </w:r>
      <w:r w:rsidRPr="007B5F0B">
        <w:rPr>
          <w:rFonts w:eastAsia="Malgun Gothic"/>
        </w:rPr>
        <w:tab/>
        <w:t>shall set the Host header field to a hostname identifying the media storage function;</w:t>
      </w:r>
    </w:p>
    <w:p w14:paraId="07007617" w14:textId="77777777" w:rsidR="00C82EFC" w:rsidRPr="007B5F0B" w:rsidRDefault="00C82EFC" w:rsidP="00C82EFC">
      <w:pPr>
        <w:pStyle w:val="B10"/>
        <w:rPr>
          <w:lang w:val="en-IN"/>
        </w:rPr>
      </w:pPr>
      <w:r w:rsidRPr="007B5F0B">
        <w:rPr>
          <w:rFonts w:eastAsia="Malgun Gothic"/>
        </w:rPr>
        <w:t>4)</w:t>
      </w:r>
      <w:r w:rsidRPr="007B5F0B">
        <w:rPr>
          <w:rFonts w:eastAsia="Malgun Gothic"/>
        </w:rPr>
        <w:tab/>
        <w:t xml:space="preserve">shall set the Content-Type header field to </w:t>
      </w:r>
      <w:r w:rsidRPr="007B5F0B">
        <w:rPr>
          <w:lang w:val="en-US"/>
        </w:rPr>
        <w:t>multipart/mixed and with a boundary delimiter parameter set to any chosen value</w:t>
      </w:r>
      <w:r w:rsidRPr="007B5F0B">
        <w:rPr>
          <w:lang w:val="en"/>
        </w:rPr>
        <w:t>;</w:t>
      </w:r>
    </w:p>
    <w:p w14:paraId="37BEF55F" w14:textId="77777777" w:rsidR="00C82EFC" w:rsidRPr="007B5F0B" w:rsidRDefault="00C82EFC" w:rsidP="00C82EFC">
      <w:pPr>
        <w:pStyle w:val="B10"/>
        <w:rPr>
          <w:lang w:val="en-US" w:eastAsia="ko-KR"/>
        </w:rPr>
      </w:pPr>
      <w:r w:rsidRPr="007B5F0B">
        <w:rPr>
          <w:rFonts w:eastAsia="Malgun Gothic"/>
          <w:lang w:val="en-IN"/>
        </w:rPr>
        <w:t>5)</w:t>
      </w:r>
      <w:r w:rsidRPr="007B5F0B">
        <w:rPr>
          <w:rFonts w:eastAsia="Malgun Gothic"/>
          <w:lang w:val="en-IN"/>
        </w:rPr>
        <w:tab/>
        <w:t xml:space="preserve">if the file upload is for one-to-one file distribution, shall insert </w:t>
      </w:r>
      <w:r w:rsidRPr="007B5F0B">
        <w:rPr>
          <w:lang w:eastAsia="ko-KR"/>
        </w:rPr>
        <w:t>an application/vnd.3gpp.mcdata-info+xml MIME body with</w:t>
      </w:r>
      <w:r w:rsidRPr="007B5F0B">
        <w:rPr>
          <w:lang w:val="en-US" w:eastAsia="ko-KR"/>
        </w:rPr>
        <w:t>:</w:t>
      </w:r>
    </w:p>
    <w:p w14:paraId="33D80D03" w14:textId="77777777" w:rsidR="00C82EFC" w:rsidRPr="007B5F0B" w:rsidRDefault="00C82EFC" w:rsidP="00C82EFC">
      <w:pPr>
        <w:pStyle w:val="B2"/>
        <w:rPr>
          <w:noProof/>
        </w:rPr>
      </w:pPr>
      <w:r w:rsidRPr="007B5F0B">
        <w:rPr>
          <w:noProof/>
          <w:lang w:val="en-US"/>
        </w:rPr>
        <w:t>a)</w:t>
      </w:r>
      <w:r w:rsidRPr="007B5F0B">
        <w:rPr>
          <w:noProof/>
          <w:lang w:val="en-US"/>
        </w:rPr>
        <w:tab/>
        <w:t>the</w:t>
      </w:r>
      <w:r w:rsidRPr="007B5F0B">
        <w:rPr>
          <w:noProof/>
        </w:rPr>
        <w:t xml:space="preserve"> &lt;request-type&gt; element set to a value of "one-to-one-fd"; and</w:t>
      </w:r>
    </w:p>
    <w:p w14:paraId="0277FB38" w14:textId="77777777" w:rsidR="00C82EFC" w:rsidRPr="007B5F0B" w:rsidRDefault="00C82EFC" w:rsidP="00C82EFC">
      <w:pPr>
        <w:pStyle w:val="B2"/>
        <w:rPr>
          <w:noProof/>
          <w:lang w:val="en-US"/>
        </w:rPr>
      </w:pPr>
      <w:r w:rsidRPr="007B5F0B">
        <w:rPr>
          <w:lang w:val="en-US"/>
        </w:rPr>
        <w:t>b</w:t>
      </w:r>
      <w:r w:rsidRPr="007B5F0B">
        <w:t>)</w:t>
      </w:r>
      <w:r w:rsidRPr="007B5F0B">
        <w:tab/>
        <w:t xml:space="preserve">the &lt;mcdata-calling-user-id&gt; element set to the </w:t>
      </w:r>
      <w:r w:rsidRPr="007B5F0B">
        <w:rPr>
          <w:lang w:val="en-US"/>
        </w:rPr>
        <w:t>originating MCData ID</w:t>
      </w:r>
      <w:r w:rsidRPr="007B5F0B">
        <w:t>;</w:t>
      </w:r>
    </w:p>
    <w:p w14:paraId="4FED3FA0" w14:textId="77777777" w:rsidR="00C82EFC" w:rsidRPr="007B5F0B" w:rsidRDefault="00C82EFC" w:rsidP="00C82EFC">
      <w:pPr>
        <w:pStyle w:val="B10"/>
        <w:rPr>
          <w:lang w:val="en-US" w:eastAsia="ko-KR"/>
        </w:rPr>
      </w:pPr>
      <w:r w:rsidRPr="007B5F0B">
        <w:rPr>
          <w:rFonts w:eastAsia="Malgun Gothic"/>
          <w:lang w:val="en-IN"/>
        </w:rPr>
        <w:t>6)</w:t>
      </w:r>
      <w:r w:rsidRPr="007B5F0B">
        <w:rPr>
          <w:rFonts w:eastAsia="Malgun Gothic"/>
          <w:lang w:val="en-IN"/>
        </w:rPr>
        <w:tab/>
        <w:t xml:space="preserve">if the file upload is for group file distribution, shall insert </w:t>
      </w:r>
      <w:r w:rsidRPr="007B5F0B">
        <w:rPr>
          <w:lang w:eastAsia="ko-KR"/>
        </w:rPr>
        <w:t>an application/vnd.3gpp.mcdata-info+xml MIME body with</w:t>
      </w:r>
      <w:r w:rsidRPr="007B5F0B">
        <w:rPr>
          <w:lang w:val="en-US" w:eastAsia="ko-KR"/>
        </w:rPr>
        <w:t>:</w:t>
      </w:r>
    </w:p>
    <w:p w14:paraId="5BAEC461" w14:textId="77777777" w:rsidR="00C82EFC" w:rsidRPr="007B5F0B" w:rsidRDefault="00C82EFC" w:rsidP="00C82EFC">
      <w:pPr>
        <w:pStyle w:val="B2"/>
        <w:rPr>
          <w:noProof/>
        </w:rPr>
      </w:pPr>
      <w:r w:rsidRPr="007B5F0B">
        <w:rPr>
          <w:noProof/>
        </w:rPr>
        <w:t>a)</w:t>
      </w:r>
      <w:r w:rsidRPr="007B5F0B">
        <w:rPr>
          <w:noProof/>
        </w:rPr>
        <w:tab/>
        <w:t>the &lt;request-type&gt; element set to a value of "group-fd";</w:t>
      </w:r>
    </w:p>
    <w:p w14:paraId="5AB09341" w14:textId="77777777" w:rsidR="00C82EFC" w:rsidRPr="007B5F0B" w:rsidRDefault="00C82EFC" w:rsidP="00C82EFC">
      <w:pPr>
        <w:pStyle w:val="B2"/>
        <w:rPr>
          <w:noProof/>
        </w:rPr>
      </w:pPr>
      <w:r w:rsidRPr="007B5F0B">
        <w:rPr>
          <w:noProof/>
        </w:rPr>
        <w:t>b)</w:t>
      </w:r>
      <w:r w:rsidRPr="007B5F0B">
        <w:rPr>
          <w:noProof/>
        </w:rPr>
        <w:tab/>
        <w:t>the &lt;mcdata-request-uri&gt; element set to the MCData group identity; and</w:t>
      </w:r>
    </w:p>
    <w:p w14:paraId="430E1289" w14:textId="77777777" w:rsidR="00C82EFC" w:rsidRPr="007B5F0B" w:rsidRDefault="00C82EFC" w:rsidP="00C82EFC">
      <w:pPr>
        <w:pStyle w:val="B2"/>
      </w:pPr>
      <w:r w:rsidRPr="007B5F0B">
        <w:rPr>
          <w:lang w:val="en-US"/>
        </w:rPr>
        <w:t>c</w:t>
      </w:r>
      <w:r w:rsidRPr="007B5F0B">
        <w:t>)</w:t>
      </w:r>
      <w:r w:rsidRPr="007B5F0B">
        <w:tab/>
        <w:t xml:space="preserve">the &lt;mcdata-calling-user-id&gt; element set to the </w:t>
      </w:r>
      <w:r w:rsidRPr="007B5F0B">
        <w:rPr>
          <w:lang w:val="en-US"/>
        </w:rPr>
        <w:t>originating MCData ID</w:t>
      </w:r>
      <w:r w:rsidRPr="007B5F0B">
        <w:t>;</w:t>
      </w:r>
    </w:p>
    <w:p w14:paraId="0DE9D728" w14:textId="77777777" w:rsidR="00C82EFC" w:rsidRPr="007B5F0B" w:rsidRDefault="00C82EFC" w:rsidP="00C82EFC">
      <w:pPr>
        <w:pStyle w:val="B10"/>
        <w:rPr>
          <w:rFonts w:eastAsia="Malgun Gothic"/>
        </w:rPr>
      </w:pPr>
      <w:r w:rsidRPr="007B5F0B">
        <w:rPr>
          <w:lang w:val="en-IN"/>
        </w:rPr>
        <w:t>7)</w:t>
      </w:r>
      <w:r w:rsidRPr="007B5F0B">
        <w:rPr>
          <w:lang w:val="en-IN"/>
        </w:rPr>
        <w:tab/>
        <w:t xml:space="preserve">if end-to-end security is required for a one-to-one communication, the MCData client protects the </w:t>
      </w:r>
      <w:r w:rsidRPr="007B5F0B">
        <w:rPr>
          <w:rFonts w:eastAsia="Malgun Gothic"/>
        </w:rPr>
        <w:t>binary data representing the file and prefixes the protected binary data with security parameters as described in 3GPP TS 33.180 [26];</w:t>
      </w:r>
    </w:p>
    <w:p w14:paraId="5EEFD4A6" w14:textId="77777777" w:rsidR="00C82EFC" w:rsidRPr="007B5F0B" w:rsidRDefault="00C82EFC" w:rsidP="00C82EFC">
      <w:pPr>
        <w:pStyle w:val="B10"/>
        <w:rPr>
          <w:lang w:val="en-IN"/>
        </w:rPr>
      </w:pPr>
      <w:r w:rsidRPr="007B5F0B">
        <w:rPr>
          <w:rFonts w:eastAsia="Malgun Gothic"/>
        </w:rPr>
        <w:t>8)</w:t>
      </w:r>
      <w:r w:rsidRPr="007B5F0B">
        <w:rPr>
          <w:rFonts w:eastAsia="Malgun Gothic"/>
        </w:rPr>
        <w:tab/>
      </w:r>
      <w:r w:rsidRPr="007B5F0B">
        <w:rPr>
          <w:lang w:val="en-IN"/>
        </w:rPr>
        <w:t xml:space="preserve">if </w:t>
      </w:r>
    </w:p>
    <w:p w14:paraId="31BDCA35" w14:textId="77777777" w:rsidR="00C82EFC" w:rsidRPr="007B5F0B" w:rsidRDefault="00C82EFC" w:rsidP="00C82EFC">
      <w:pPr>
        <w:pStyle w:val="B2"/>
        <w:rPr>
          <w:rFonts w:eastAsia="Malgun Gothic"/>
        </w:rPr>
      </w:pPr>
      <w:r w:rsidRPr="007B5F0B">
        <w:rPr>
          <w:lang w:val="en-IN"/>
        </w:rPr>
        <w:t>i)</w:t>
      </w:r>
      <w:r w:rsidRPr="007B5F0B">
        <w:rPr>
          <w:lang w:val="en-IN"/>
        </w:rPr>
        <w:tab/>
        <w:t>end-to-end security is not required</w:t>
      </w:r>
      <w:r w:rsidRPr="007B5F0B">
        <w:rPr>
          <w:rFonts w:eastAsia="Malgun Gothic"/>
        </w:rPr>
        <w:t xml:space="preserve"> for a one-to-one communication, or</w:t>
      </w:r>
    </w:p>
    <w:p w14:paraId="59032E4A" w14:textId="77777777" w:rsidR="00C82EFC" w:rsidRPr="007B5F0B" w:rsidRDefault="00C82EFC" w:rsidP="00C82EFC">
      <w:pPr>
        <w:pStyle w:val="B2"/>
        <w:rPr>
          <w:rFonts w:eastAsia="Malgun Gothic"/>
        </w:rPr>
      </w:pPr>
      <w:r w:rsidRPr="007B5F0B">
        <w:rPr>
          <w:rFonts w:eastAsia="Malgun Gothic"/>
          <w:lang w:val="en-IN"/>
        </w:rPr>
        <w:t>ii)</w:t>
      </w:r>
      <w:r w:rsidRPr="007B5F0B">
        <w:rPr>
          <w:rFonts w:eastAsia="Malgun Gothic"/>
          <w:lang w:val="en-IN"/>
        </w:rPr>
        <w:tab/>
        <w:t>the file upload is for group file distribution;</w:t>
      </w:r>
    </w:p>
    <w:p w14:paraId="6A13C152" w14:textId="77777777" w:rsidR="00C82EFC" w:rsidRPr="007B5F0B" w:rsidRDefault="00C82EFC" w:rsidP="00C82EFC">
      <w:pPr>
        <w:pStyle w:val="B10"/>
        <w:rPr>
          <w:rFonts w:eastAsia="Malgun Gothic"/>
        </w:rPr>
      </w:pPr>
      <w:r w:rsidRPr="007B5F0B">
        <w:rPr>
          <w:rFonts w:eastAsia="Malgun Gothic"/>
        </w:rPr>
        <w:tab/>
        <w:t xml:space="preserve">shall include the binary data representing the file with Content-Type field set to </w:t>
      </w:r>
      <w:r w:rsidRPr="007B5F0B">
        <w:t>application/octet-stream and Content-Length field set to the file size</w:t>
      </w:r>
      <w:r w:rsidRPr="007B5F0B">
        <w:rPr>
          <w:rFonts w:eastAsia="Malgun Gothic"/>
        </w:rPr>
        <w:t>; and</w:t>
      </w:r>
    </w:p>
    <w:p w14:paraId="12EC4AF9" w14:textId="77777777" w:rsidR="00C82EFC" w:rsidRPr="007B5F0B" w:rsidRDefault="00C82EFC" w:rsidP="00C82EFC">
      <w:pPr>
        <w:pStyle w:val="B10"/>
        <w:rPr>
          <w:rFonts w:eastAsia="Malgun Gothic"/>
        </w:rPr>
      </w:pPr>
      <w:r w:rsidRPr="007B5F0B">
        <w:rPr>
          <w:rFonts w:eastAsia="Malgun Gothic"/>
          <w:lang w:val="en-IN"/>
        </w:rPr>
        <w:t>9</w:t>
      </w:r>
      <w:r w:rsidRPr="007B5F0B">
        <w:rPr>
          <w:rFonts w:eastAsia="Malgun Gothic"/>
        </w:rPr>
        <w:t>)</w:t>
      </w:r>
      <w:r w:rsidRPr="007B5F0B">
        <w:rPr>
          <w:rFonts w:eastAsia="Malgun Gothic"/>
        </w:rPr>
        <w:tab/>
        <w:t xml:space="preserve">shall send the HTTP </w:t>
      </w:r>
      <w:r w:rsidRPr="007B5F0B">
        <w:rPr>
          <w:rFonts w:eastAsia="Malgun Gothic"/>
          <w:lang w:val="en-IN"/>
        </w:rPr>
        <w:t>POST</w:t>
      </w:r>
      <w:r w:rsidRPr="007B5F0B">
        <w:rPr>
          <w:rFonts w:eastAsia="Malgun Gothic"/>
        </w:rPr>
        <w:t xml:space="preserve"> request towards the media storage function.</w:t>
      </w:r>
    </w:p>
    <w:p w14:paraId="0E04E051" w14:textId="77777777" w:rsidR="00C82EFC" w:rsidRPr="007B5F0B" w:rsidRDefault="00C82EFC" w:rsidP="00C82EFC">
      <w:pPr>
        <w:pStyle w:val="B10"/>
        <w:ind w:left="0" w:firstLine="0"/>
        <w:rPr>
          <w:rFonts w:eastAsia="Malgun Gothic"/>
        </w:rPr>
      </w:pPr>
      <w:r w:rsidRPr="007B5F0B">
        <w:rPr>
          <w:rFonts w:eastAsia="Malgun Gothic"/>
        </w:rPr>
        <w:t>On receipt of a HTTP 201 Created containing a Location header field with a URL identifying the location of the resource where the file has been stored on the media storage function, then the media storage client shall store this information.</w:t>
      </w:r>
    </w:p>
    <w:p w14:paraId="6C1E3D31" w14:textId="77777777" w:rsidR="00C82EFC" w:rsidRPr="007B5F0B" w:rsidRDefault="00C82EFC" w:rsidP="00C82EFC">
      <w:r w:rsidRPr="007B5F0B">
        <w:t>[TS 24.282, clause 10.2.4.2.1]</w:t>
      </w:r>
    </w:p>
    <w:p w14:paraId="5F1E82BA" w14:textId="77777777" w:rsidR="00C82EFC" w:rsidRPr="007B5F0B" w:rsidRDefault="00C82EFC" w:rsidP="00C82EFC">
      <w:pPr>
        <w:rPr>
          <w:noProof/>
          <w:lang w:val="en-US"/>
        </w:rPr>
      </w:pPr>
      <w:r w:rsidRPr="007B5F0B">
        <w:rPr>
          <w:noProof/>
        </w:rPr>
        <w:t>T</w:t>
      </w:r>
      <w:r w:rsidRPr="007B5F0B">
        <w:rPr>
          <w:noProof/>
          <w:lang w:val="en-US"/>
        </w:rPr>
        <w:t>he MCData client shall generate a SIP MESSAGE request in accordance with 3GPP TS 24.229 [5] and IETF RFC 3428 [6] with the clarifications given below.</w:t>
      </w:r>
    </w:p>
    <w:p w14:paraId="3089F236" w14:textId="77777777" w:rsidR="00C82EFC" w:rsidRPr="007B5F0B" w:rsidRDefault="00C82EFC" w:rsidP="00C82EFC">
      <w:pPr>
        <w:rPr>
          <w:noProof/>
          <w:lang w:val="en-US"/>
        </w:rPr>
      </w:pPr>
      <w:r w:rsidRPr="007B5F0B">
        <w:rPr>
          <w:noProof/>
          <w:lang w:val="en-US"/>
        </w:rPr>
        <w:t>The MCData client:</w:t>
      </w:r>
    </w:p>
    <w:p w14:paraId="371DD6E3" w14:textId="77777777" w:rsidR="00C82EFC" w:rsidRPr="007B5F0B" w:rsidRDefault="00C82EFC" w:rsidP="00C82EFC">
      <w:pPr>
        <w:pStyle w:val="B10"/>
      </w:pPr>
      <w:r w:rsidRPr="007B5F0B">
        <w:rPr>
          <w:lang w:val="en-US" w:eastAsia="ko-KR"/>
        </w:rPr>
        <w:t>1</w:t>
      </w:r>
      <w:r w:rsidRPr="007B5F0B">
        <w:rPr>
          <w:lang w:eastAsia="ko-KR"/>
        </w:rPr>
        <w:t>)</w:t>
      </w:r>
      <w:r w:rsidRPr="007B5F0B">
        <w:rPr>
          <w:lang w:eastAsia="ko-KR"/>
        </w:rPr>
        <w:tab/>
        <w:t>shall build the SIP MESSAGE request as specified in subclause 6.2.4.1;</w:t>
      </w:r>
    </w:p>
    <w:p w14:paraId="0EC99111" w14:textId="77777777" w:rsidR="00C82EFC" w:rsidRPr="007B5F0B" w:rsidRDefault="00C82EFC" w:rsidP="00C82EFC">
      <w:pPr>
        <w:pStyle w:val="B10"/>
        <w:rPr>
          <w:noProof/>
        </w:rPr>
      </w:pPr>
      <w:r w:rsidRPr="007B5F0B">
        <w:t>2)</w:t>
      </w:r>
      <w:r w:rsidRPr="007B5F0B">
        <w:tab/>
        <w:t xml:space="preserve">if a </w:t>
      </w:r>
      <w:r w:rsidRPr="007B5F0B">
        <w:rPr>
          <w:noProof/>
        </w:rPr>
        <w:t>one-to-one standalone FD message is to be sent shall insert in the SIP MESSAGE request:</w:t>
      </w:r>
    </w:p>
    <w:p w14:paraId="65CF0168" w14:textId="77777777" w:rsidR="00C82EFC" w:rsidRPr="007B5F0B" w:rsidRDefault="00C82EFC" w:rsidP="00C82EFC">
      <w:pPr>
        <w:pStyle w:val="B2"/>
        <w:rPr>
          <w:noProof/>
        </w:rPr>
      </w:pPr>
      <w:r w:rsidRPr="007B5F0B">
        <w:rPr>
          <w:noProof/>
        </w:rPr>
        <w:t>a)</w:t>
      </w:r>
      <w:r w:rsidRPr="007B5F0B">
        <w:rPr>
          <w:noProof/>
        </w:rPr>
        <w:tab/>
        <w:t>an application/resource-lists+xml MIME body with the MCData ID of the target MCData user, according to rules and procedures of IETF RFC 4826 [9]; and</w:t>
      </w:r>
    </w:p>
    <w:p w14:paraId="5175D084" w14:textId="77777777" w:rsidR="00C82EFC" w:rsidRPr="007B5F0B" w:rsidRDefault="00C82EFC" w:rsidP="00C82EFC">
      <w:pPr>
        <w:pStyle w:val="B2"/>
        <w:rPr>
          <w:lang w:eastAsia="ko-KR"/>
        </w:rPr>
      </w:pPr>
      <w:r w:rsidRPr="007B5F0B">
        <w:rPr>
          <w:noProof/>
        </w:rPr>
        <w:t>b)</w:t>
      </w:r>
      <w:r w:rsidRPr="007B5F0B">
        <w:rPr>
          <w:lang w:eastAsia="ko-KR"/>
        </w:rPr>
        <w:tab/>
        <w:t>an application/vnd.3gpp.mcdata-info+xml MIME body with:</w:t>
      </w:r>
    </w:p>
    <w:p w14:paraId="2FCD3AB6" w14:textId="77777777" w:rsidR="00C82EFC" w:rsidRPr="007B5F0B" w:rsidRDefault="00C82EFC" w:rsidP="00C82EFC">
      <w:pPr>
        <w:pStyle w:val="B3"/>
        <w:rPr>
          <w:lang w:eastAsia="ko-KR"/>
        </w:rPr>
      </w:pPr>
      <w:r w:rsidRPr="007B5F0B">
        <w:rPr>
          <w:lang w:eastAsia="ko-KR"/>
        </w:rPr>
        <w:t>i)</w:t>
      </w:r>
      <w:r w:rsidRPr="007B5F0B">
        <w:rPr>
          <w:lang w:eastAsia="ko-KR"/>
        </w:rPr>
        <w:tab/>
        <w:t>a &lt;request-type&gt; element set to a value of "one-to-one-fd"; and</w:t>
      </w:r>
    </w:p>
    <w:p w14:paraId="6F521B07" w14:textId="77777777" w:rsidR="00C82EFC" w:rsidRPr="007B5F0B" w:rsidRDefault="00C82EFC" w:rsidP="00C82EFC">
      <w:pPr>
        <w:pStyle w:val="B3"/>
        <w:rPr>
          <w:noProof/>
        </w:rPr>
      </w:pPr>
      <w:r w:rsidRPr="007B5F0B">
        <w:rPr>
          <w:noProof/>
        </w:rPr>
        <w:t>ii)</w:t>
      </w:r>
      <w:r w:rsidRPr="007B5F0B">
        <w:rPr>
          <w:noProof/>
        </w:rPr>
        <w:tab/>
      </w:r>
      <w:r w:rsidRPr="007B5F0B">
        <w:t>if the MCData client is aware of active functional aliases and if an active functional alias is to be included in the SIP MESSAGE request, the &lt;functional-alias-URI&gt; element set to the URI of the used functional alias</w:t>
      </w:r>
      <w:r w:rsidRPr="007B5F0B">
        <w:rPr>
          <w:noProof/>
        </w:rPr>
        <w:t>;</w:t>
      </w:r>
    </w:p>
    <w:p w14:paraId="3BE3BD40" w14:textId="77777777" w:rsidR="00C82EFC" w:rsidRPr="007B5F0B" w:rsidRDefault="00C82EFC" w:rsidP="00C82EFC">
      <w:pPr>
        <w:pStyle w:val="B10"/>
        <w:rPr>
          <w:noProof/>
        </w:rPr>
      </w:pPr>
      <w:r w:rsidRPr="007B5F0B">
        <w:rPr>
          <w:noProof/>
        </w:rPr>
        <w:t>3)</w:t>
      </w:r>
      <w:r w:rsidRPr="007B5F0B">
        <w:rPr>
          <w:noProof/>
        </w:rPr>
        <w:tab/>
        <w:t>if a group standalone FD message is to be sent:</w:t>
      </w:r>
    </w:p>
    <w:p w14:paraId="2AE014B2" w14:textId="77777777" w:rsidR="00C82EFC" w:rsidRPr="007B5F0B" w:rsidRDefault="00C82EFC" w:rsidP="00C82EFC">
      <w:pPr>
        <w:pStyle w:val="B2"/>
      </w:pPr>
      <w:r w:rsidRPr="007B5F0B">
        <w:t>a)</w:t>
      </w:r>
      <w:r w:rsidRPr="007B5F0B">
        <w:tab/>
        <w:t xml:space="preserve">if the </w:t>
      </w:r>
      <w:r w:rsidRPr="007B5F0B">
        <w:rPr>
          <w:noProof/>
        </w:rPr>
        <w:t>"</w:t>
      </w:r>
      <w:r w:rsidRPr="007B5F0B">
        <w:t>/</w:t>
      </w:r>
      <w:r w:rsidRPr="007B5F0B">
        <w:rPr>
          <w:i/>
          <w:iCs/>
        </w:rPr>
        <w:t>&lt;x&gt;</w:t>
      </w:r>
      <w:r w:rsidRPr="007B5F0B">
        <w:t>/</w:t>
      </w:r>
      <w:r w:rsidRPr="007B5F0B">
        <w:rPr>
          <w:rFonts w:hint="eastAsia"/>
        </w:rPr>
        <w:t>&lt;x&gt;</w:t>
      </w:r>
      <w:r w:rsidRPr="007B5F0B">
        <w:t>/</w:t>
      </w:r>
      <w:r w:rsidRPr="007B5F0B">
        <w:rPr>
          <w:rFonts w:hint="eastAsia"/>
        </w:rPr>
        <w:t>Common/</w:t>
      </w:r>
      <w:r w:rsidRPr="007B5F0B">
        <w:t>MCData/</w:t>
      </w:r>
      <w:r w:rsidRPr="007B5F0B">
        <w:rPr>
          <w:rFonts w:hint="eastAsia"/>
        </w:rPr>
        <w:t>Allowed</w:t>
      </w:r>
      <w:r w:rsidRPr="007B5F0B">
        <w:t>FD</w:t>
      </w:r>
      <w:r w:rsidRPr="007B5F0B">
        <w:rPr>
          <w:noProof/>
        </w:rPr>
        <w:t xml:space="preserve">" </w:t>
      </w:r>
      <w:r w:rsidRPr="007B5F0B">
        <w:rPr>
          <w:lang w:eastAsia="ko-KR"/>
        </w:rPr>
        <w:t>leaf node</w:t>
      </w:r>
      <w:r w:rsidRPr="007B5F0B">
        <w:t xml:space="preserve"> present in the group document of the requested MCData group, configured on the group management client as specified in </w:t>
      </w:r>
      <w:r w:rsidRPr="007B5F0B">
        <w:rPr>
          <w:rFonts w:eastAsia="Gulim"/>
          <w:lang w:eastAsia="ko-KR"/>
        </w:rPr>
        <w:t xml:space="preserve">3GPP TS 24.483 [42] is set to "false", </w:t>
      </w:r>
      <w:r w:rsidRPr="007B5F0B">
        <w:t>shall reject the request for FD and not continue with the rest of the steps in this subclause; and</w:t>
      </w:r>
    </w:p>
    <w:p w14:paraId="7186BF56" w14:textId="77777777" w:rsidR="00C82EFC" w:rsidRPr="007B5F0B" w:rsidRDefault="00C82EFC" w:rsidP="00C82EFC">
      <w:pPr>
        <w:pStyle w:val="B2"/>
        <w:rPr>
          <w:noProof/>
        </w:rPr>
      </w:pPr>
      <w:r w:rsidRPr="007B5F0B">
        <w:rPr>
          <w:noProof/>
        </w:rPr>
        <w:t>b)</w:t>
      </w:r>
      <w:r w:rsidRPr="007B5F0B">
        <w:rPr>
          <w:noProof/>
        </w:rPr>
        <w:tab/>
        <w:t>shall insert in the SIP MESSAGE request an application/vnd.3gpp.mcdata-info+xml MIME body with:</w:t>
      </w:r>
    </w:p>
    <w:p w14:paraId="59673BCE" w14:textId="77777777" w:rsidR="00C82EFC" w:rsidRPr="007B5F0B" w:rsidRDefault="00C82EFC" w:rsidP="00C82EFC">
      <w:pPr>
        <w:pStyle w:val="B3"/>
        <w:rPr>
          <w:noProof/>
        </w:rPr>
      </w:pPr>
      <w:r w:rsidRPr="007B5F0B">
        <w:rPr>
          <w:noProof/>
        </w:rPr>
        <w:t>i)</w:t>
      </w:r>
      <w:r w:rsidRPr="007B5F0B">
        <w:rPr>
          <w:noProof/>
        </w:rPr>
        <w:tab/>
        <w:t>the &lt;request-type&gt; element set to a value of "group-fd";</w:t>
      </w:r>
    </w:p>
    <w:p w14:paraId="686E2786" w14:textId="77777777" w:rsidR="00C82EFC" w:rsidRPr="007B5F0B" w:rsidRDefault="00C82EFC" w:rsidP="00C82EFC">
      <w:pPr>
        <w:pStyle w:val="B3"/>
        <w:rPr>
          <w:noProof/>
        </w:rPr>
      </w:pPr>
      <w:r w:rsidRPr="007B5F0B">
        <w:rPr>
          <w:noProof/>
        </w:rPr>
        <w:t>ii)</w:t>
      </w:r>
      <w:r w:rsidRPr="007B5F0B">
        <w:rPr>
          <w:noProof/>
        </w:rPr>
        <w:tab/>
        <w:t>the &lt;mcdata-request-uri&gt; element set to the MCData group identity;</w:t>
      </w:r>
    </w:p>
    <w:p w14:paraId="64EF29C7" w14:textId="77777777" w:rsidR="00C82EFC" w:rsidRPr="007B5F0B" w:rsidRDefault="00C82EFC" w:rsidP="00C82EFC">
      <w:pPr>
        <w:pStyle w:val="B3"/>
        <w:rPr>
          <w:noProof/>
        </w:rPr>
      </w:pPr>
      <w:r w:rsidRPr="007B5F0B">
        <w:rPr>
          <w:noProof/>
        </w:rPr>
        <w:t>iii)</w:t>
      </w:r>
      <w:r w:rsidRPr="007B5F0B">
        <w:rPr>
          <w:noProof/>
        </w:rPr>
        <w:tab/>
        <w:t>the &lt;mcdata-client-id&gt; element set to the MCData client ID of the originating MCData client; and</w:t>
      </w:r>
    </w:p>
    <w:p w14:paraId="462298ED" w14:textId="77777777" w:rsidR="00C82EFC" w:rsidRPr="007B5F0B" w:rsidRDefault="00C82EFC" w:rsidP="00C82EFC">
      <w:pPr>
        <w:pStyle w:val="B3"/>
        <w:rPr>
          <w:noProof/>
        </w:rPr>
      </w:pPr>
      <w:r w:rsidRPr="007B5F0B">
        <w:rPr>
          <w:noProof/>
        </w:rPr>
        <w:t>iv)</w:t>
      </w:r>
      <w:r w:rsidRPr="007B5F0B">
        <w:rPr>
          <w:noProof/>
        </w:rPr>
        <w:tab/>
      </w:r>
      <w:r w:rsidRPr="007B5F0B">
        <w:t>if the MCData client is aware of active functional aliases and if an active functional alias is to be included in the SIP MESSAGE request, the &lt;functional-alias-URI&gt; element set to the URI of the used functional alias</w:t>
      </w:r>
      <w:r w:rsidRPr="007B5F0B">
        <w:rPr>
          <w:noProof/>
        </w:rPr>
        <w:t>;</w:t>
      </w:r>
    </w:p>
    <w:p w14:paraId="38518993" w14:textId="77777777" w:rsidR="00C82EFC" w:rsidRPr="007B5F0B" w:rsidRDefault="00C82EFC" w:rsidP="00C82EFC">
      <w:pPr>
        <w:pStyle w:val="B10"/>
      </w:pPr>
      <w:r w:rsidRPr="007B5F0B">
        <w:t>4)</w:t>
      </w:r>
      <w:r w:rsidRPr="007B5F0B">
        <w:tab/>
        <w:t>shall generate a standalone FD message as specified in subclause 6.2.2.2; and</w:t>
      </w:r>
    </w:p>
    <w:p w14:paraId="2B179F33" w14:textId="77777777" w:rsidR="00C82EFC" w:rsidRPr="007B5F0B" w:rsidRDefault="00C82EFC" w:rsidP="00C82EFC">
      <w:pPr>
        <w:pStyle w:val="B10"/>
        <w:rPr>
          <w:rFonts w:eastAsia="SimSun"/>
        </w:rPr>
      </w:pPr>
      <w:r w:rsidRPr="007B5F0B">
        <w:rPr>
          <w:lang w:eastAsia="ko-KR"/>
        </w:rPr>
        <w:t>5)</w:t>
      </w:r>
      <w:r w:rsidRPr="007B5F0B">
        <w:rPr>
          <w:lang w:eastAsia="ko-KR"/>
        </w:rPr>
        <w:tab/>
        <w:t xml:space="preserve">shall send the </w:t>
      </w:r>
      <w:r w:rsidRPr="007B5F0B">
        <w:rPr>
          <w:rFonts w:eastAsia="SimSun"/>
        </w:rPr>
        <w:t>SIP MESSAGE request according to rules and procedures of 3GPP TS 24.229 [5].</w:t>
      </w:r>
    </w:p>
    <w:p w14:paraId="4443365A" w14:textId="77777777" w:rsidR="00C82EFC" w:rsidRPr="007B5F0B" w:rsidRDefault="00C82EFC" w:rsidP="00C82EFC">
      <w:r w:rsidRPr="007B5F0B">
        <w:t>[TS 24.282, clause 12.2.1.2]</w:t>
      </w:r>
    </w:p>
    <w:p w14:paraId="6188F7D4" w14:textId="77777777" w:rsidR="00C82EFC" w:rsidRPr="007B5F0B" w:rsidRDefault="00C82EFC" w:rsidP="00C82EFC">
      <w:pPr>
        <w:rPr>
          <w:rFonts w:eastAsia="SimSun"/>
        </w:rPr>
      </w:pPr>
      <w:r w:rsidRPr="007B5F0B">
        <w:rPr>
          <w:rFonts w:eastAsia="SimSun"/>
        </w:rPr>
        <w:t>Upon receipt of a:</w:t>
      </w:r>
    </w:p>
    <w:p w14:paraId="5E9877C0" w14:textId="77777777" w:rsidR="00C82EFC" w:rsidRPr="007B5F0B" w:rsidRDefault="00C82EFC" w:rsidP="00C82EFC">
      <w:pPr>
        <w:pStyle w:val="B10"/>
        <w:rPr>
          <w:rFonts w:eastAsia="SimSun"/>
        </w:rPr>
      </w:pPr>
      <w:r w:rsidRPr="007B5F0B">
        <w:rPr>
          <w:rFonts w:eastAsia="SimSun"/>
        </w:rPr>
        <w:t xml:space="preserve">"SIP MESSAGE request for SDS disposition notification for </w:t>
      </w:r>
      <w:r w:rsidRPr="007B5F0B">
        <w:t>terminating MCData client</w:t>
      </w:r>
      <w:r w:rsidRPr="007B5F0B">
        <w:rPr>
          <w:rFonts w:eastAsia="SimSun"/>
        </w:rPr>
        <w:t>"; or</w:t>
      </w:r>
    </w:p>
    <w:p w14:paraId="1A36E4A2" w14:textId="77777777" w:rsidR="00C82EFC" w:rsidRPr="007B5F0B" w:rsidRDefault="00C82EFC" w:rsidP="00C82EFC">
      <w:pPr>
        <w:pStyle w:val="B10"/>
        <w:rPr>
          <w:rFonts w:eastAsia="SimSun"/>
        </w:rPr>
      </w:pPr>
      <w:r w:rsidRPr="007B5F0B">
        <w:rPr>
          <w:rFonts w:eastAsia="SimSun"/>
        </w:rPr>
        <w:t xml:space="preserve">"SIP MESSAGE request for FD disposition notification for </w:t>
      </w:r>
      <w:r w:rsidRPr="007B5F0B">
        <w:t>terminating MCData client</w:t>
      </w:r>
      <w:r w:rsidRPr="007B5F0B">
        <w:rPr>
          <w:rFonts w:eastAsia="SimSun"/>
        </w:rPr>
        <w:t>";</w:t>
      </w:r>
    </w:p>
    <w:p w14:paraId="46EDD333" w14:textId="77777777" w:rsidR="00C82EFC" w:rsidRPr="007B5F0B" w:rsidRDefault="00C82EFC" w:rsidP="00C82EFC">
      <w:pPr>
        <w:rPr>
          <w:rFonts w:eastAsia="SimSun"/>
        </w:rPr>
      </w:pPr>
      <w:r w:rsidRPr="007B5F0B">
        <w:rPr>
          <w:rFonts w:eastAsia="SimSun"/>
        </w:rPr>
        <w:t>the MCData client:</w:t>
      </w:r>
    </w:p>
    <w:p w14:paraId="2CCC15C8" w14:textId="77777777" w:rsidR="00C82EFC" w:rsidRPr="007B5F0B" w:rsidRDefault="00C82EFC" w:rsidP="00C82EFC">
      <w:pPr>
        <w:pStyle w:val="B10"/>
        <w:rPr>
          <w:rFonts w:eastAsia="SimSun"/>
        </w:rPr>
      </w:pPr>
      <w:r w:rsidRPr="007B5F0B">
        <w:rPr>
          <w:rFonts w:eastAsia="SimSun"/>
        </w:rPr>
        <w:t>1)</w:t>
      </w:r>
      <w:r w:rsidRPr="007B5F0B">
        <w:rPr>
          <w:rFonts w:eastAsia="SimSun"/>
        </w:rPr>
        <w:tab/>
        <w:t>shall decode the contents of the application/vnd.3gpp.mcdata-signalling MIME body; and</w:t>
      </w:r>
    </w:p>
    <w:p w14:paraId="2C6C73B9" w14:textId="77777777" w:rsidR="00C82EFC" w:rsidRPr="007B5F0B" w:rsidRDefault="00C82EFC" w:rsidP="00C82EFC">
      <w:pPr>
        <w:pStyle w:val="B10"/>
        <w:rPr>
          <w:rFonts w:eastAsia="SimSun"/>
        </w:rPr>
      </w:pPr>
      <w:r w:rsidRPr="007B5F0B">
        <w:rPr>
          <w:rFonts w:eastAsia="SimSun"/>
        </w:rPr>
        <w:t>2)</w:t>
      </w:r>
      <w:r w:rsidRPr="007B5F0B">
        <w:rPr>
          <w:rFonts w:eastAsia="SimSun"/>
        </w:rPr>
        <w:tab/>
        <w:t>shall deliver the notification to the user or application.</w:t>
      </w:r>
    </w:p>
    <w:p w14:paraId="57A0406B" w14:textId="77777777" w:rsidR="00C82EFC" w:rsidRPr="007B5F0B" w:rsidRDefault="00C82EFC" w:rsidP="00C82EFC">
      <w:pPr>
        <w:pStyle w:val="H6"/>
      </w:pPr>
      <w:r w:rsidRPr="007B5F0B">
        <w:t>6.2.14.3</w:t>
      </w:r>
      <w:r w:rsidRPr="007B5F0B">
        <w:tab/>
        <w:t>Test description</w:t>
      </w:r>
    </w:p>
    <w:p w14:paraId="39D43C43" w14:textId="77777777" w:rsidR="00C82EFC" w:rsidRPr="007B5F0B" w:rsidRDefault="00C82EFC" w:rsidP="00C82EFC">
      <w:pPr>
        <w:pStyle w:val="H6"/>
      </w:pPr>
      <w:r w:rsidRPr="007B5F0B">
        <w:t>6.2.14.3.1</w:t>
      </w:r>
      <w:r w:rsidRPr="007B5F0B">
        <w:tab/>
        <w:t>Pre-test conditions</w:t>
      </w:r>
    </w:p>
    <w:p w14:paraId="1E18A5B1" w14:textId="77777777" w:rsidR="00C82EFC" w:rsidRPr="007B5F0B" w:rsidRDefault="00C82EFC" w:rsidP="00C82EFC">
      <w:pPr>
        <w:pStyle w:val="H6"/>
      </w:pPr>
      <w:r w:rsidRPr="007B5F0B">
        <w:t>System Simulator:</w:t>
      </w:r>
    </w:p>
    <w:p w14:paraId="3299387D" w14:textId="77777777" w:rsidR="00C82EFC" w:rsidRPr="007B5F0B" w:rsidRDefault="00C82EFC" w:rsidP="00C82EFC">
      <w:pPr>
        <w:pStyle w:val="B10"/>
      </w:pPr>
      <w:r w:rsidRPr="007B5F0B">
        <w:t>-</w:t>
      </w:r>
      <w:r w:rsidRPr="007B5F0B">
        <w:tab/>
        <w:t>SS (MCData server)</w:t>
      </w:r>
    </w:p>
    <w:p w14:paraId="3B18EE4C" w14:textId="77777777" w:rsidR="00C82EFC" w:rsidRPr="007B5F0B" w:rsidRDefault="00C82EFC" w:rsidP="00C82EFC">
      <w:pPr>
        <w:pStyle w:val="B10"/>
      </w:pPr>
      <w:r w:rsidRPr="007B5F0B">
        <w:t>-</w:t>
      </w:r>
      <w:r w:rsidRPr="007B5F0B">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467AC01C" w14:textId="77777777" w:rsidR="00C82EFC" w:rsidRPr="007B5F0B" w:rsidRDefault="00C82EFC" w:rsidP="00C82EFC">
      <w:pPr>
        <w:pStyle w:val="H6"/>
      </w:pPr>
      <w:r w:rsidRPr="007B5F0B">
        <w:t>IUT:</w:t>
      </w:r>
    </w:p>
    <w:p w14:paraId="6E28DE97" w14:textId="77777777" w:rsidR="00C82EFC" w:rsidRPr="007B5F0B" w:rsidRDefault="00C82EFC" w:rsidP="00C82EFC">
      <w:pPr>
        <w:pStyle w:val="B10"/>
      </w:pPr>
      <w:r w:rsidRPr="007B5F0B">
        <w:t>-</w:t>
      </w:r>
      <w:r w:rsidRPr="007B5F0B">
        <w:tab/>
        <w:t>UE (MCData client)</w:t>
      </w:r>
    </w:p>
    <w:p w14:paraId="30F040B1" w14:textId="77777777" w:rsidR="00C82EFC" w:rsidRPr="007B5F0B" w:rsidRDefault="00C82EFC" w:rsidP="00C82EFC">
      <w:pPr>
        <w:pStyle w:val="B10"/>
      </w:pPr>
      <w:r w:rsidRPr="007B5F0B">
        <w:t>-</w:t>
      </w:r>
      <w:r w:rsidRPr="007B5F0B">
        <w:tab/>
        <w:t>The test USIM set as defined in TS 36.579-1 [2] clause 5.5.10 is inserted.</w:t>
      </w:r>
    </w:p>
    <w:p w14:paraId="0BEE8744" w14:textId="77777777" w:rsidR="00C82EFC" w:rsidRPr="007B5F0B" w:rsidRDefault="00C82EFC" w:rsidP="00C82EFC">
      <w:pPr>
        <w:pStyle w:val="B10"/>
      </w:pPr>
      <w:r w:rsidRPr="007B5F0B">
        <w:t>-</w:t>
      </w:r>
      <w:r w:rsidRPr="007B5F0B">
        <w:tab/>
        <w:t>Test File 2 for CO FD as specified in aAnnex A.2.2 are available at the UE for upload.</w:t>
      </w:r>
    </w:p>
    <w:p w14:paraId="58C801AF" w14:textId="77777777" w:rsidR="00C82EFC" w:rsidRPr="007B5F0B" w:rsidRDefault="00C82EFC" w:rsidP="00C82EFC">
      <w:pPr>
        <w:pStyle w:val="H6"/>
      </w:pPr>
      <w:r w:rsidRPr="007B5F0B">
        <w:t>Preamble:</w:t>
      </w:r>
    </w:p>
    <w:p w14:paraId="0BF58971" w14:textId="77777777" w:rsidR="00C82EFC" w:rsidRPr="007B5F0B" w:rsidRDefault="00C82EFC" w:rsidP="00C82EFC">
      <w:pPr>
        <w:pStyle w:val="B10"/>
      </w:pPr>
      <w:r w:rsidRPr="007B5F0B">
        <w:t>-</w:t>
      </w:r>
      <w:r w:rsidRPr="007B5F0B">
        <w:tab/>
        <w:t>In the &lt;on-network&gt; element of the MCData Service Configuration document the &lt;max-data-size-auto-recv-bytes&gt; element of the &lt;tx-and-rx-control&gt; element shall be set to 0 to indicate non-mandatory download independent from the file size.</w:t>
      </w:r>
    </w:p>
    <w:p w14:paraId="65A678FC" w14:textId="77777777" w:rsidR="00C82EFC" w:rsidRPr="007B5F0B" w:rsidRDefault="00C82EFC" w:rsidP="00C82EFC">
      <w:pPr>
        <w:pStyle w:val="B10"/>
      </w:pPr>
      <w:r w:rsidRPr="007B5F0B">
        <w:t>-</w:t>
      </w:r>
      <w:r w:rsidRPr="007B5F0B">
        <w:tab/>
        <w:t>The UE has performed procedure 'MCData UE registration' as specified in TS 36.579-1 [2] clause 5.4.2B.</w:t>
      </w:r>
    </w:p>
    <w:p w14:paraId="3E7C3995" w14:textId="77777777" w:rsidR="00C82EFC" w:rsidRPr="007B5F0B" w:rsidRDefault="00C82EFC" w:rsidP="00C82EFC">
      <w:pPr>
        <w:pStyle w:val="B10"/>
      </w:pPr>
      <w:r w:rsidRPr="007B5F0B">
        <w:t>-</w:t>
      </w:r>
      <w:r w:rsidRPr="007B5F0B">
        <w:tab/>
        <w:t>The UE has performed procedure 'MCX Authorization/Configuration and Key Generation' as specified in TS 36.579-1 [2] clause 5.3.2.</w:t>
      </w:r>
    </w:p>
    <w:p w14:paraId="3EB9E165" w14:textId="77777777" w:rsidR="00C82EFC" w:rsidRPr="007B5F0B" w:rsidRDefault="00C82EFC" w:rsidP="00C82EFC">
      <w:pPr>
        <w:pStyle w:val="B10"/>
      </w:pPr>
      <w:r w:rsidRPr="007B5F0B">
        <w:t>-</w:t>
      </w:r>
      <w:r w:rsidRPr="007B5F0B">
        <w:tab/>
        <w:t>The UE has performed procedure 'UE initiated MCX functional alias status determination and subscription' as specified in TS 36.579-1 [2] clause 5.3.36.</w:t>
      </w:r>
    </w:p>
    <w:p w14:paraId="7C08B87A" w14:textId="77777777" w:rsidR="00C82EFC" w:rsidRPr="007B5F0B" w:rsidRDefault="00C82EFC" w:rsidP="00C82EFC">
      <w:pPr>
        <w:pStyle w:val="B10"/>
      </w:pPr>
      <w:r w:rsidRPr="007B5F0B">
        <w:t>-</w:t>
      </w:r>
      <w:r w:rsidRPr="007B5F0B">
        <w:tab/>
        <w:t>The UE has performed procedure 'UE initiated MCX functional alias status change' as specified in TS 36.579-1 [2] clause 5.3.37.</w:t>
      </w:r>
    </w:p>
    <w:p w14:paraId="759A29E3" w14:textId="77777777" w:rsidR="00C82EFC" w:rsidRPr="007B5F0B" w:rsidRDefault="00C82EFC" w:rsidP="00C82EFC">
      <w:pPr>
        <w:pStyle w:val="B10"/>
      </w:pPr>
      <w:r w:rsidRPr="007B5F0B">
        <w:t>-</w:t>
      </w:r>
      <w:r w:rsidRPr="007B5F0B">
        <w:tab/>
        <w:t>UE States at the end of the preamble</w:t>
      </w:r>
    </w:p>
    <w:p w14:paraId="3645D630" w14:textId="77777777" w:rsidR="00C82EFC" w:rsidRPr="007B5F0B" w:rsidRDefault="00C82EFC" w:rsidP="00C82EFC">
      <w:pPr>
        <w:pStyle w:val="B2"/>
      </w:pPr>
      <w:r w:rsidRPr="007B5F0B">
        <w:t>-</w:t>
      </w:r>
      <w:r w:rsidRPr="007B5F0B">
        <w:tab/>
        <w:t>The UE is in E-UTRA Registered, Idle Mode state.</w:t>
      </w:r>
    </w:p>
    <w:p w14:paraId="3036B87E" w14:textId="77777777" w:rsidR="00C82EFC" w:rsidRPr="007B5F0B" w:rsidRDefault="00C82EFC" w:rsidP="00C82EFC">
      <w:pPr>
        <w:pStyle w:val="B2"/>
      </w:pPr>
      <w:r w:rsidRPr="007B5F0B">
        <w:t>-</w:t>
      </w:r>
      <w:r w:rsidRPr="007B5F0B">
        <w:tab/>
        <w:t>The MCData Client Application has been activated and User has registered-in as the MCDATA User with the Server as active user at the Client.</w:t>
      </w:r>
    </w:p>
    <w:p w14:paraId="3E50976F" w14:textId="77777777" w:rsidR="00C82EFC" w:rsidRPr="007B5F0B" w:rsidRDefault="00C82EFC" w:rsidP="00C82EFC">
      <w:pPr>
        <w:pStyle w:val="H6"/>
      </w:pPr>
      <w:r w:rsidRPr="007B5F0B">
        <w:t>6.2.14.3.2</w:t>
      </w:r>
      <w:r w:rsidRPr="007B5F0B">
        <w:tab/>
        <w:t>Test procedure sequence</w:t>
      </w:r>
    </w:p>
    <w:p w14:paraId="34CE591D" w14:textId="77777777" w:rsidR="00C82EFC" w:rsidRPr="007B5F0B" w:rsidRDefault="00C82EFC" w:rsidP="00C82EFC">
      <w:pPr>
        <w:pStyle w:val="TH"/>
      </w:pPr>
      <w:r w:rsidRPr="007B5F0B">
        <w:t>Table 6.2.14.3.2-1: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C82EFC" w:rsidRPr="007B5F0B" w14:paraId="3F057F91" w14:textId="77777777" w:rsidTr="00735BC3">
        <w:tc>
          <w:tcPr>
            <w:tcW w:w="649" w:type="dxa"/>
            <w:tcBorders>
              <w:top w:val="single" w:sz="4" w:space="0" w:color="auto"/>
              <w:left w:val="single" w:sz="4" w:space="0" w:color="auto"/>
              <w:bottom w:val="nil"/>
              <w:right w:val="single" w:sz="4" w:space="0" w:color="auto"/>
            </w:tcBorders>
            <w:hideMark/>
          </w:tcPr>
          <w:p w14:paraId="6B3D7491" w14:textId="77777777" w:rsidR="00C82EFC" w:rsidRPr="007B5F0B" w:rsidRDefault="00C82EFC" w:rsidP="00735BC3">
            <w:pPr>
              <w:pStyle w:val="TAH"/>
            </w:pPr>
            <w:r w:rsidRPr="007B5F0B">
              <w:t>St</w:t>
            </w:r>
          </w:p>
        </w:tc>
        <w:tc>
          <w:tcPr>
            <w:tcW w:w="3970" w:type="dxa"/>
            <w:tcBorders>
              <w:top w:val="single" w:sz="4" w:space="0" w:color="auto"/>
              <w:left w:val="single" w:sz="4" w:space="0" w:color="auto"/>
              <w:bottom w:val="nil"/>
              <w:right w:val="single" w:sz="4" w:space="0" w:color="auto"/>
            </w:tcBorders>
            <w:hideMark/>
          </w:tcPr>
          <w:p w14:paraId="2FADC002" w14:textId="77777777" w:rsidR="00C82EFC" w:rsidRPr="007B5F0B" w:rsidRDefault="00C82EFC" w:rsidP="00735BC3">
            <w:pPr>
              <w:pStyle w:val="TAH"/>
            </w:pPr>
            <w:r w:rsidRPr="007B5F0B">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37ABE4C5" w14:textId="77777777" w:rsidR="00C82EFC" w:rsidRPr="007B5F0B" w:rsidRDefault="00C82EFC" w:rsidP="00735BC3">
            <w:pPr>
              <w:pStyle w:val="TAH"/>
            </w:pPr>
            <w:r w:rsidRPr="007B5F0B">
              <w:t>Message Sequence</w:t>
            </w:r>
          </w:p>
        </w:tc>
        <w:tc>
          <w:tcPr>
            <w:tcW w:w="567" w:type="dxa"/>
            <w:tcBorders>
              <w:top w:val="single" w:sz="4" w:space="0" w:color="auto"/>
              <w:left w:val="single" w:sz="4" w:space="0" w:color="auto"/>
              <w:bottom w:val="nil"/>
              <w:right w:val="single" w:sz="4" w:space="0" w:color="auto"/>
            </w:tcBorders>
            <w:hideMark/>
          </w:tcPr>
          <w:p w14:paraId="58741D73" w14:textId="77777777" w:rsidR="00C82EFC" w:rsidRPr="007B5F0B" w:rsidRDefault="00C82EFC" w:rsidP="00735BC3">
            <w:pPr>
              <w:pStyle w:val="TAH"/>
            </w:pPr>
            <w:r w:rsidRPr="007B5F0B">
              <w:t>TP</w:t>
            </w:r>
          </w:p>
        </w:tc>
        <w:tc>
          <w:tcPr>
            <w:tcW w:w="892" w:type="dxa"/>
            <w:tcBorders>
              <w:top w:val="single" w:sz="4" w:space="0" w:color="auto"/>
              <w:left w:val="single" w:sz="4" w:space="0" w:color="auto"/>
              <w:bottom w:val="nil"/>
              <w:right w:val="single" w:sz="4" w:space="0" w:color="auto"/>
            </w:tcBorders>
            <w:hideMark/>
          </w:tcPr>
          <w:p w14:paraId="799AB458" w14:textId="77777777" w:rsidR="00C82EFC" w:rsidRPr="007B5F0B" w:rsidRDefault="00C82EFC" w:rsidP="00735BC3">
            <w:pPr>
              <w:pStyle w:val="TAH"/>
            </w:pPr>
            <w:r w:rsidRPr="007B5F0B">
              <w:t>Verdict</w:t>
            </w:r>
          </w:p>
        </w:tc>
      </w:tr>
      <w:tr w:rsidR="00C82EFC" w:rsidRPr="007B5F0B" w14:paraId="3E4B0708" w14:textId="77777777" w:rsidTr="00735BC3">
        <w:tc>
          <w:tcPr>
            <w:tcW w:w="649" w:type="dxa"/>
            <w:tcBorders>
              <w:top w:val="nil"/>
              <w:left w:val="single" w:sz="4" w:space="0" w:color="auto"/>
              <w:bottom w:val="single" w:sz="4" w:space="0" w:color="auto"/>
              <w:right w:val="single" w:sz="4" w:space="0" w:color="auto"/>
            </w:tcBorders>
          </w:tcPr>
          <w:p w14:paraId="50FBB138" w14:textId="77777777" w:rsidR="00C82EFC" w:rsidRPr="007B5F0B" w:rsidRDefault="00C82EFC" w:rsidP="00735BC3">
            <w:pPr>
              <w:pStyle w:val="TAH"/>
            </w:pPr>
          </w:p>
        </w:tc>
        <w:tc>
          <w:tcPr>
            <w:tcW w:w="3970" w:type="dxa"/>
            <w:tcBorders>
              <w:top w:val="nil"/>
              <w:left w:val="single" w:sz="4" w:space="0" w:color="auto"/>
              <w:bottom w:val="single" w:sz="4" w:space="0" w:color="auto"/>
              <w:right w:val="single" w:sz="4" w:space="0" w:color="auto"/>
            </w:tcBorders>
          </w:tcPr>
          <w:p w14:paraId="62CA9F7D" w14:textId="77777777" w:rsidR="00C82EFC" w:rsidRPr="007B5F0B" w:rsidRDefault="00C82EFC" w:rsidP="00735BC3">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25558B4" w14:textId="77777777" w:rsidR="00C82EFC" w:rsidRPr="007B5F0B" w:rsidRDefault="00C82EFC" w:rsidP="00735BC3">
            <w:pPr>
              <w:pStyle w:val="TAH"/>
            </w:pPr>
            <w:r w:rsidRPr="007B5F0B">
              <w:t>U - S</w:t>
            </w:r>
          </w:p>
        </w:tc>
        <w:tc>
          <w:tcPr>
            <w:tcW w:w="2978" w:type="dxa"/>
            <w:tcBorders>
              <w:top w:val="single" w:sz="4" w:space="0" w:color="auto"/>
              <w:left w:val="single" w:sz="4" w:space="0" w:color="auto"/>
              <w:bottom w:val="single" w:sz="4" w:space="0" w:color="auto"/>
              <w:right w:val="single" w:sz="4" w:space="0" w:color="auto"/>
            </w:tcBorders>
            <w:hideMark/>
          </w:tcPr>
          <w:p w14:paraId="6F38A025" w14:textId="77777777" w:rsidR="00C82EFC" w:rsidRPr="007B5F0B" w:rsidRDefault="00C82EFC" w:rsidP="00735BC3">
            <w:pPr>
              <w:pStyle w:val="TAH"/>
            </w:pPr>
            <w:r w:rsidRPr="007B5F0B">
              <w:t>Message</w:t>
            </w:r>
          </w:p>
        </w:tc>
        <w:tc>
          <w:tcPr>
            <w:tcW w:w="567" w:type="dxa"/>
            <w:tcBorders>
              <w:top w:val="nil"/>
              <w:left w:val="single" w:sz="4" w:space="0" w:color="auto"/>
              <w:bottom w:val="single" w:sz="4" w:space="0" w:color="auto"/>
              <w:right w:val="single" w:sz="4" w:space="0" w:color="auto"/>
            </w:tcBorders>
          </w:tcPr>
          <w:p w14:paraId="6A649277" w14:textId="77777777" w:rsidR="00C82EFC" w:rsidRPr="007B5F0B" w:rsidRDefault="00C82EFC" w:rsidP="00735BC3">
            <w:pPr>
              <w:pStyle w:val="TAH"/>
            </w:pPr>
          </w:p>
        </w:tc>
        <w:tc>
          <w:tcPr>
            <w:tcW w:w="892" w:type="dxa"/>
            <w:tcBorders>
              <w:top w:val="nil"/>
              <w:left w:val="single" w:sz="4" w:space="0" w:color="auto"/>
              <w:bottom w:val="single" w:sz="4" w:space="0" w:color="auto"/>
              <w:right w:val="single" w:sz="4" w:space="0" w:color="auto"/>
            </w:tcBorders>
          </w:tcPr>
          <w:p w14:paraId="2F53D625" w14:textId="77777777" w:rsidR="00C82EFC" w:rsidRPr="007B5F0B" w:rsidRDefault="00C82EFC" w:rsidP="00735BC3">
            <w:pPr>
              <w:pStyle w:val="TAH"/>
            </w:pPr>
          </w:p>
        </w:tc>
      </w:tr>
      <w:tr w:rsidR="00C82EFC" w:rsidRPr="007B5F0B" w14:paraId="1C4A4AED"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5F59A395" w14:textId="77777777" w:rsidR="00C82EFC" w:rsidRPr="007B5F0B" w:rsidRDefault="00C82EFC" w:rsidP="00735BC3">
            <w:pPr>
              <w:pStyle w:val="TAC"/>
            </w:pPr>
            <w:r w:rsidRPr="007B5F0B">
              <w:t>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0CE577A1" w14:textId="77777777" w:rsidR="00C82EFC" w:rsidRPr="007B5F0B" w:rsidRDefault="00C82EFC" w:rsidP="00735BC3">
            <w:pPr>
              <w:pStyle w:val="TAL"/>
            </w:pPr>
            <w:r w:rsidRPr="007B5F0B">
              <w:t>Make the UE (MCData client) send test file 2 (TS 36.579-7 A.2.2) for CO one-to-one FD over HTTP for non-mandatory download and with disposition request "FILE DOWNLOAD COMPLETED UPDATE" using the active functional alias.</w:t>
            </w:r>
          </w:p>
          <w:p w14:paraId="5A2B0F90" w14:textId="77777777" w:rsidR="00C82EFC" w:rsidRPr="007B5F0B" w:rsidRDefault="00C82EFC" w:rsidP="00735BC3">
            <w:pPr>
              <w:pStyle w:val="TAL"/>
            </w:pPr>
            <w:r w:rsidRPr="007B5F0B">
              <w:t>(NOTE 1, NOTE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00EA5E"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5B2BF6EE"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AD000C" w14:textId="77777777" w:rsidR="00C82EFC" w:rsidRPr="007B5F0B" w:rsidRDefault="00C82EFC" w:rsidP="00735BC3">
            <w:pPr>
              <w:pStyle w:val="TAC"/>
            </w:pPr>
            <w:r w:rsidRPr="007B5F0B">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7E7A24D" w14:textId="77777777" w:rsidR="00C82EFC" w:rsidRPr="007B5F0B" w:rsidRDefault="00C82EFC" w:rsidP="00735BC3">
            <w:pPr>
              <w:pStyle w:val="TAC"/>
            </w:pPr>
            <w:r w:rsidRPr="007B5F0B">
              <w:t>-</w:t>
            </w:r>
          </w:p>
        </w:tc>
      </w:tr>
      <w:tr w:rsidR="00C82EFC" w:rsidRPr="007B5F0B" w14:paraId="201DF537"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9292F9A" w14:textId="77777777" w:rsidR="00C82EFC" w:rsidRPr="007B5F0B" w:rsidRDefault="00C82EFC" w:rsidP="00735BC3">
            <w:pPr>
              <w:pStyle w:val="TAC"/>
            </w:pPr>
            <w:r w:rsidRPr="007B5F0B">
              <w:t>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6C14080D" w14:textId="77777777" w:rsidR="00C82EFC" w:rsidRPr="007B5F0B" w:rsidRDefault="00C82EFC" w:rsidP="00735BC3">
            <w:pPr>
              <w:pStyle w:val="TAL"/>
            </w:pPr>
            <w:r w:rsidRPr="007B5F0B">
              <w:t>Check: Does the UE (MCData client) correctly perform procedure '</w:t>
            </w:r>
            <w:r w:rsidRPr="007B5F0B">
              <w:rPr>
                <w:b/>
                <w:bCs/>
              </w:rPr>
              <w:t>FD file upload using HTTP</w:t>
            </w:r>
            <w:r w:rsidRPr="007B5F0B">
              <w:t>' as described in TS 36.579-1 [2] Table 5.3C.10.3-1?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785C425" w14:textId="77777777" w:rsidR="00C82EFC" w:rsidRPr="007B5F0B" w:rsidRDefault="00C82EFC" w:rsidP="00735BC3">
            <w:pPr>
              <w:pStyle w:val="TAC"/>
              <w:rPr>
                <w:szCs w:val="18"/>
              </w:rPr>
            </w:pPr>
            <w:r w:rsidRPr="007B5F0B">
              <w:rPr>
                <w:szCs w:val="18"/>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1C2AF29"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4C68B10" w14:textId="77777777" w:rsidR="00C82EFC" w:rsidRPr="007B5F0B" w:rsidRDefault="00C82EFC" w:rsidP="00735BC3">
            <w:pPr>
              <w:pStyle w:val="TAC"/>
            </w:pPr>
            <w:r w:rsidRPr="007B5F0B">
              <w:t>1</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FD1D67B" w14:textId="77777777" w:rsidR="00C82EFC" w:rsidRPr="007B5F0B" w:rsidRDefault="00C82EFC" w:rsidP="00735BC3">
            <w:pPr>
              <w:pStyle w:val="TAC"/>
            </w:pPr>
            <w:r w:rsidRPr="007B5F0B">
              <w:t>P</w:t>
            </w:r>
          </w:p>
        </w:tc>
      </w:tr>
      <w:tr w:rsidR="00C82EFC" w:rsidRPr="007B5F0B" w14:paraId="3E450729"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3855123A" w14:textId="77777777" w:rsidR="00C82EFC" w:rsidRPr="007B5F0B" w:rsidRDefault="00C82EFC" w:rsidP="00735BC3">
            <w:pPr>
              <w:pStyle w:val="TAC"/>
            </w:pPr>
            <w:r w:rsidRPr="007B5F0B">
              <w:t>3</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2A90D58" w14:textId="77777777" w:rsidR="00C82EFC" w:rsidRPr="007B5F0B" w:rsidRDefault="00C82EFC" w:rsidP="00735BC3">
            <w:pPr>
              <w:pStyle w:val="TAL"/>
            </w:pPr>
            <w:r w:rsidRPr="007B5F0B">
              <w:t>Check: Is the content of the uploaded file the same as specified in annex A.2.2?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A71AD62"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61535DC"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6C007AC" w14:textId="77777777" w:rsidR="00C82EFC" w:rsidRPr="007B5F0B" w:rsidRDefault="00C82EFC" w:rsidP="00735BC3">
            <w:pPr>
              <w:pStyle w:val="TAC"/>
            </w:pPr>
            <w:r w:rsidRPr="007B5F0B">
              <w:t>1</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FF327A7" w14:textId="77777777" w:rsidR="00C82EFC" w:rsidRPr="007B5F0B" w:rsidRDefault="00C82EFC" w:rsidP="00735BC3">
            <w:pPr>
              <w:pStyle w:val="TAC"/>
            </w:pPr>
            <w:r w:rsidRPr="007B5F0B">
              <w:t>P</w:t>
            </w:r>
          </w:p>
        </w:tc>
      </w:tr>
      <w:tr w:rsidR="00C82EFC" w:rsidRPr="007B5F0B" w14:paraId="5C3AE6E6"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79309365" w14:textId="77777777" w:rsidR="00C82EFC" w:rsidRPr="007B5F0B" w:rsidRDefault="00C82EFC" w:rsidP="00735BC3">
            <w:pPr>
              <w:pStyle w:val="TAC"/>
            </w:pPr>
            <w:r w:rsidRPr="007B5F0B">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7939249" w14:textId="77777777" w:rsidR="00C82EFC" w:rsidRPr="007B5F0B" w:rsidRDefault="00C82EFC" w:rsidP="00735BC3">
            <w:pPr>
              <w:pStyle w:val="TAL"/>
            </w:pPr>
            <w:r w:rsidRPr="007B5F0B">
              <w:t>Check: Does the UE (MCData client) correctly perform procedure '</w:t>
            </w:r>
            <w:r w:rsidRPr="007B5F0B">
              <w:rPr>
                <w:b/>
                <w:bCs/>
              </w:rPr>
              <w:t>MCX SIP MESSAGE CT</w:t>
            </w:r>
            <w:r w:rsidRPr="007B5F0B">
              <w:rPr>
                <w:bCs/>
              </w:rPr>
              <w:t xml:space="preserve">' as described in TS 36.579-1 </w:t>
            </w:r>
            <w:r w:rsidRPr="007B5F0B">
              <w:t xml:space="preserve">[2] Table 5.3.33.3-1 </w:t>
            </w:r>
            <w:r w:rsidRPr="007B5F0B">
              <w:rPr>
                <w:b/>
                <w:bCs/>
              </w:rPr>
              <w:t>to receive an FD NOTIFICATION with disposition notification type "FILE DOWNLOAD DEFERRED"</w:t>
            </w:r>
            <w:r w:rsidRPr="007B5F0B">
              <w:t xml:space="preserve"> for the FD message sent at step 24?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35FD974"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F26164D"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33255AD" w14:textId="77777777" w:rsidR="00C82EFC" w:rsidRPr="007B5F0B" w:rsidRDefault="00C82EFC" w:rsidP="00735BC3">
            <w:pPr>
              <w:pStyle w:val="TAC"/>
            </w:pPr>
            <w:r w:rsidRPr="007B5F0B">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D0D8F30" w14:textId="77777777" w:rsidR="00C82EFC" w:rsidRPr="007B5F0B" w:rsidRDefault="00C82EFC" w:rsidP="00735BC3">
            <w:pPr>
              <w:pStyle w:val="TAC"/>
            </w:pPr>
            <w:r w:rsidRPr="007B5F0B">
              <w:t>P</w:t>
            </w:r>
          </w:p>
        </w:tc>
      </w:tr>
      <w:tr w:rsidR="00C82EFC" w:rsidRPr="007B5F0B" w14:paraId="78ABB466"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5AB8E3D0" w14:textId="77777777" w:rsidR="00C82EFC" w:rsidRPr="007B5F0B" w:rsidRDefault="00C82EFC" w:rsidP="00735BC3">
            <w:pPr>
              <w:pStyle w:val="TAC"/>
            </w:pPr>
            <w:r w:rsidRPr="007B5F0B">
              <w:t>5</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02088FBD" w14:textId="77777777" w:rsidR="00C82EFC" w:rsidRPr="007B5F0B" w:rsidRDefault="00C82EFC" w:rsidP="00735BC3">
            <w:pPr>
              <w:pStyle w:val="TAL"/>
            </w:pPr>
            <w:r w:rsidRPr="007B5F0B">
              <w:t>Check: Does the UE (MCData client) notify the user that the remote client has deferred the acceptance of the download?</w:t>
            </w:r>
          </w:p>
          <w:p w14:paraId="1D7EEBBA" w14:textId="77777777" w:rsidR="00C82EFC" w:rsidRPr="007B5F0B" w:rsidRDefault="00C82EFC" w:rsidP="00735BC3">
            <w:pPr>
              <w:pStyle w:val="TAL"/>
              <w:rPr>
                <w:lang w:eastAsia="en-US"/>
              </w:rPr>
            </w:pPr>
            <w:r w:rsidRPr="007B5F0B">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925FC8A"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1560CEE"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3AD549" w14:textId="77777777" w:rsidR="00C82EFC" w:rsidRPr="007B5F0B" w:rsidRDefault="00C82EFC" w:rsidP="00735BC3">
            <w:pPr>
              <w:pStyle w:val="TAC"/>
            </w:pPr>
            <w:r w:rsidRPr="007B5F0B">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65152EA7" w14:textId="77777777" w:rsidR="00C82EFC" w:rsidRPr="007B5F0B" w:rsidRDefault="00C82EFC" w:rsidP="00735BC3">
            <w:pPr>
              <w:pStyle w:val="TAC"/>
            </w:pPr>
            <w:r w:rsidRPr="007B5F0B">
              <w:t>P</w:t>
            </w:r>
          </w:p>
        </w:tc>
      </w:tr>
      <w:tr w:rsidR="00C82EFC" w:rsidRPr="007B5F0B" w14:paraId="163792DF"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E34B74B" w14:textId="77777777" w:rsidR="00C82EFC" w:rsidRPr="007B5F0B" w:rsidRDefault="00C82EFC" w:rsidP="00735BC3">
            <w:pPr>
              <w:pStyle w:val="TAC"/>
            </w:pPr>
            <w:r w:rsidRPr="007B5F0B">
              <w:t>6</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768BD64" w14:textId="77777777" w:rsidR="00C82EFC" w:rsidRPr="007B5F0B" w:rsidRDefault="00C82EFC" w:rsidP="00735BC3">
            <w:pPr>
              <w:pStyle w:val="TAL"/>
            </w:pPr>
            <w:r w:rsidRPr="007B5F0B">
              <w:t>Check: Does the UE (MCData client) correctly perform procedure '</w:t>
            </w:r>
            <w:r w:rsidRPr="007B5F0B">
              <w:rPr>
                <w:b/>
                <w:bCs/>
              </w:rPr>
              <w:t>MCX SIP MESSAGE CT</w:t>
            </w:r>
            <w:r w:rsidRPr="007B5F0B">
              <w:rPr>
                <w:bCs/>
              </w:rPr>
              <w:t xml:space="preserve">' as described in TS 36.579-1 </w:t>
            </w:r>
            <w:r w:rsidRPr="007B5F0B">
              <w:t xml:space="preserve">[2] Table 5.3.33.3-1 </w:t>
            </w:r>
            <w:r w:rsidRPr="007B5F0B">
              <w:rPr>
                <w:b/>
                <w:bCs/>
              </w:rPr>
              <w:t>to receive an FD NOTIFICATION with disposition notification type "FILE DOWNLOAD REQUEST ACCEPTED"</w:t>
            </w:r>
            <w:r w:rsidRPr="007B5F0B">
              <w:t xml:space="preserve"> for the FD message sent at step 24?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8369CFE"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23172E6"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E11A4FE" w14:textId="77777777" w:rsidR="00C82EFC" w:rsidRPr="007B5F0B" w:rsidRDefault="00C82EFC" w:rsidP="00735BC3">
            <w:pPr>
              <w:pStyle w:val="TAC"/>
            </w:pPr>
            <w:r w:rsidRPr="007B5F0B">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5F36A07" w14:textId="77777777" w:rsidR="00C82EFC" w:rsidRPr="007B5F0B" w:rsidRDefault="00C82EFC" w:rsidP="00735BC3">
            <w:pPr>
              <w:pStyle w:val="TAC"/>
            </w:pPr>
            <w:r w:rsidRPr="007B5F0B">
              <w:t>P</w:t>
            </w:r>
          </w:p>
        </w:tc>
      </w:tr>
      <w:tr w:rsidR="00C82EFC" w:rsidRPr="007B5F0B" w14:paraId="6BB4F115"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D0A2018" w14:textId="77777777" w:rsidR="00C82EFC" w:rsidRPr="007B5F0B" w:rsidRDefault="00C82EFC" w:rsidP="00735BC3">
            <w:pPr>
              <w:pStyle w:val="TAC"/>
            </w:pPr>
            <w:r w:rsidRPr="007B5F0B">
              <w:t>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87E2391" w14:textId="77777777" w:rsidR="00C82EFC" w:rsidRPr="007B5F0B" w:rsidRDefault="00C82EFC" w:rsidP="00735BC3">
            <w:pPr>
              <w:pStyle w:val="TAL"/>
            </w:pPr>
            <w:r w:rsidRPr="007B5F0B">
              <w:t>Check: Does the UE (MCData client) notify the user that the remote client has accepted the download?</w:t>
            </w:r>
          </w:p>
          <w:p w14:paraId="5A274C6A" w14:textId="77777777" w:rsidR="00C82EFC" w:rsidRPr="007B5F0B" w:rsidRDefault="00C82EFC" w:rsidP="00735BC3">
            <w:pPr>
              <w:pStyle w:val="TAL"/>
              <w:rPr>
                <w:lang w:eastAsia="en-US"/>
              </w:rPr>
            </w:pPr>
            <w:r w:rsidRPr="007B5F0B">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0AB5713"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8384234"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150979C" w14:textId="77777777" w:rsidR="00C82EFC" w:rsidRPr="007B5F0B" w:rsidRDefault="00C82EFC" w:rsidP="00735BC3">
            <w:pPr>
              <w:pStyle w:val="TAC"/>
            </w:pPr>
            <w:r w:rsidRPr="007B5F0B">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6BD529E4" w14:textId="77777777" w:rsidR="00C82EFC" w:rsidRPr="007B5F0B" w:rsidRDefault="00C82EFC" w:rsidP="00735BC3">
            <w:pPr>
              <w:pStyle w:val="TAC"/>
            </w:pPr>
            <w:r w:rsidRPr="007B5F0B">
              <w:t>P</w:t>
            </w:r>
          </w:p>
        </w:tc>
      </w:tr>
      <w:tr w:rsidR="00C82EFC" w:rsidRPr="007B5F0B" w14:paraId="0202C00A"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791AA24" w14:textId="77777777" w:rsidR="00C82EFC" w:rsidRPr="007B5F0B" w:rsidRDefault="00C82EFC" w:rsidP="00735BC3">
            <w:pPr>
              <w:pStyle w:val="TAC"/>
            </w:pPr>
            <w:r w:rsidRPr="007B5F0B">
              <w:t>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A38F621" w14:textId="77777777" w:rsidR="00C82EFC" w:rsidRPr="007B5F0B" w:rsidRDefault="00C82EFC" w:rsidP="00735BC3">
            <w:pPr>
              <w:pStyle w:val="TAL"/>
            </w:pPr>
            <w:r w:rsidRPr="007B5F0B">
              <w:t>Check: Does the UE (MCData client) correctly perform procedure '</w:t>
            </w:r>
            <w:r w:rsidRPr="007B5F0B">
              <w:rPr>
                <w:b/>
                <w:bCs/>
              </w:rPr>
              <w:t>MCX SIP MESSAGE CT</w:t>
            </w:r>
            <w:r w:rsidRPr="007B5F0B">
              <w:rPr>
                <w:bCs/>
              </w:rPr>
              <w:t xml:space="preserve">' as described in TS 36.579-1 </w:t>
            </w:r>
            <w:r w:rsidRPr="007B5F0B">
              <w:t xml:space="preserve">[2] Table 5.3.33.3-1 </w:t>
            </w:r>
            <w:r w:rsidRPr="007B5F0B">
              <w:rPr>
                <w:b/>
                <w:bCs/>
              </w:rPr>
              <w:t>to receive an FD NOTIFICATION with disposition notification type "FILE DOWNLOAD COMPLETED"</w:t>
            </w:r>
            <w:r w:rsidRPr="007B5F0B">
              <w:t xml:space="preserve"> for the FD message sent at step 24?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471BAB"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0FD3421"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CC5BAFE" w14:textId="77777777" w:rsidR="00C82EFC" w:rsidRPr="007B5F0B" w:rsidRDefault="00C82EFC" w:rsidP="00735BC3">
            <w:pPr>
              <w:pStyle w:val="TAC"/>
            </w:pPr>
            <w:r w:rsidRPr="007B5F0B">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8A3766C" w14:textId="77777777" w:rsidR="00C82EFC" w:rsidRPr="007B5F0B" w:rsidRDefault="00C82EFC" w:rsidP="00735BC3">
            <w:pPr>
              <w:pStyle w:val="TAC"/>
            </w:pPr>
            <w:r w:rsidRPr="007B5F0B">
              <w:t>P</w:t>
            </w:r>
          </w:p>
        </w:tc>
      </w:tr>
      <w:tr w:rsidR="00C82EFC" w:rsidRPr="007B5F0B" w14:paraId="0503AEFC"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3E8DF8F4" w14:textId="77777777" w:rsidR="00C82EFC" w:rsidRPr="007B5F0B" w:rsidRDefault="00C82EFC" w:rsidP="00735BC3">
            <w:pPr>
              <w:pStyle w:val="TAC"/>
            </w:pPr>
            <w:r w:rsidRPr="007B5F0B">
              <w:t>9</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679480C2" w14:textId="77777777" w:rsidR="00C82EFC" w:rsidRPr="007B5F0B" w:rsidRDefault="00C82EFC" w:rsidP="00735BC3">
            <w:pPr>
              <w:pStyle w:val="TAL"/>
            </w:pPr>
            <w:r w:rsidRPr="007B5F0B">
              <w:t>Check: Does the UE (MCData client) notify the user that the remote client has completed the download?</w:t>
            </w:r>
          </w:p>
          <w:p w14:paraId="471C7455" w14:textId="77777777" w:rsidR="00C82EFC" w:rsidRPr="007B5F0B" w:rsidRDefault="00C82EFC" w:rsidP="00735BC3">
            <w:pPr>
              <w:pStyle w:val="TAL"/>
              <w:rPr>
                <w:lang w:eastAsia="en-US"/>
              </w:rPr>
            </w:pPr>
            <w:r w:rsidRPr="007B5F0B">
              <w:t>(NOTE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9A7C343" w14:textId="77777777" w:rsidR="00C82EFC" w:rsidRPr="007B5F0B" w:rsidRDefault="00C82EFC" w:rsidP="00735BC3">
            <w:pPr>
              <w:pStyle w:val="TAC"/>
            </w:pPr>
            <w:r w:rsidRPr="007B5F0B">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3FAA7C6" w14:textId="77777777" w:rsidR="00C82EFC" w:rsidRPr="007B5F0B" w:rsidRDefault="00C82EFC" w:rsidP="00735BC3">
            <w:pPr>
              <w:pStyle w:val="TAL"/>
            </w:pPr>
            <w:r w:rsidRPr="007B5F0B">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20326E0" w14:textId="77777777" w:rsidR="00C82EFC" w:rsidRPr="007B5F0B" w:rsidRDefault="00C82EFC" w:rsidP="00735BC3">
            <w:pPr>
              <w:pStyle w:val="TAC"/>
            </w:pPr>
            <w:r w:rsidRPr="007B5F0B">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DF75850" w14:textId="77777777" w:rsidR="00C82EFC" w:rsidRPr="007B5F0B" w:rsidRDefault="00C82EFC" w:rsidP="00735BC3">
            <w:pPr>
              <w:pStyle w:val="TAC"/>
            </w:pPr>
            <w:r w:rsidRPr="007B5F0B">
              <w:t>P</w:t>
            </w:r>
          </w:p>
        </w:tc>
      </w:tr>
      <w:tr w:rsidR="00C82EFC" w:rsidRPr="007B5F0B" w14:paraId="484C47CF" w14:textId="77777777" w:rsidTr="00735BC3">
        <w:tc>
          <w:tcPr>
            <w:tcW w:w="9765" w:type="dxa"/>
            <w:gridSpan w:val="6"/>
            <w:tcBorders>
              <w:top w:val="single" w:sz="4" w:space="0" w:color="auto"/>
              <w:left w:val="single" w:sz="4" w:space="0" w:color="auto"/>
              <w:bottom w:val="single" w:sz="4" w:space="0" w:color="auto"/>
              <w:right w:val="single" w:sz="4" w:space="0" w:color="auto"/>
            </w:tcBorders>
            <w:hideMark/>
          </w:tcPr>
          <w:p w14:paraId="795CBCAE" w14:textId="77777777" w:rsidR="00C82EFC" w:rsidRPr="007B5F0B" w:rsidRDefault="00C82EFC" w:rsidP="00735BC3">
            <w:pPr>
              <w:pStyle w:val="TAN"/>
            </w:pPr>
            <w:r w:rsidRPr="007B5F0B">
              <w:t>NOTE 1:</w:t>
            </w:r>
            <w:r w:rsidRPr="007B5F0B">
              <w:tab/>
              <w:t>This is expected to be done via a suitable implementation dependent MMI.</w:t>
            </w:r>
          </w:p>
          <w:p w14:paraId="75BF55D2" w14:textId="77777777" w:rsidR="00C82EFC" w:rsidRPr="007B5F0B" w:rsidRDefault="00C82EFC" w:rsidP="00735BC3">
            <w:pPr>
              <w:pStyle w:val="TAN"/>
            </w:pPr>
            <w:r w:rsidRPr="007B5F0B">
              <w:t>NOTE 2:</w:t>
            </w:r>
            <w:r w:rsidRPr="007B5F0B">
              <w:tab/>
              <w:t>Test file 2 for CO FD as specified in annex A.2.2.</w:t>
            </w:r>
          </w:p>
        </w:tc>
      </w:tr>
    </w:tbl>
    <w:p w14:paraId="316BA70B" w14:textId="77777777" w:rsidR="00C82EFC" w:rsidRPr="007B5F0B" w:rsidRDefault="00C82EFC" w:rsidP="00C82EFC">
      <w:pPr>
        <w:rPr>
          <w:lang w:eastAsia="en-US"/>
        </w:rPr>
      </w:pPr>
    </w:p>
    <w:p w14:paraId="09F4187B" w14:textId="77777777" w:rsidR="00C82EFC" w:rsidRPr="007B5F0B" w:rsidRDefault="00C82EFC" w:rsidP="00C82EFC">
      <w:pPr>
        <w:pStyle w:val="H6"/>
      </w:pPr>
      <w:r w:rsidRPr="007B5F0B">
        <w:t>6.2.14.3.3</w:t>
      </w:r>
      <w:r w:rsidRPr="007B5F0B">
        <w:tab/>
        <w:t>Specific message contents</w:t>
      </w:r>
    </w:p>
    <w:p w14:paraId="745BE519" w14:textId="77777777" w:rsidR="00C82EFC" w:rsidRPr="007B5F0B" w:rsidRDefault="00C82EFC" w:rsidP="00C82EFC">
      <w:pPr>
        <w:pStyle w:val="TH"/>
      </w:pPr>
      <w:r w:rsidRPr="007B5F0B">
        <w:t xml:space="preserve">Table 6.2.14.3.3-1: HTTP POST from the UE (step 2, Table 6.2.14.3.2-1; </w:t>
      </w:r>
      <w:r w:rsidRPr="007B5F0B">
        <w:br/>
        <w:t>step 2, TS 36.579-1 [2] Table 5.3C.10.3-1)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77C28019" w14:textId="77777777" w:rsidTr="00735BC3">
        <w:tc>
          <w:tcPr>
            <w:tcW w:w="9639" w:type="dxa"/>
            <w:gridSpan w:val="5"/>
            <w:tcBorders>
              <w:top w:val="single" w:sz="4" w:space="0" w:color="auto"/>
              <w:left w:val="single" w:sz="4" w:space="0" w:color="auto"/>
              <w:bottom w:val="single" w:sz="4" w:space="0" w:color="auto"/>
              <w:right w:val="single" w:sz="4" w:space="0" w:color="auto"/>
            </w:tcBorders>
            <w:hideMark/>
          </w:tcPr>
          <w:p w14:paraId="0470D5B0" w14:textId="77777777" w:rsidR="00C82EFC" w:rsidRPr="007B5F0B" w:rsidRDefault="00C82EFC" w:rsidP="00735BC3">
            <w:pPr>
              <w:pStyle w:val="TAL"/>
            </w:pPr>
            <w:r w:rsidRPr="007B5F0B">
              <w:t>Derivation Path: TS 36.579-1 [2], Table 5.5.4.3-1, condition FD_HTTP</w:t>
            </w:r>
          </w:p>
        </w:tc>
      </w:tr>
      <w:tr w:rsidR="00C82EFC" w:rsidRPr="007B5F0B" w14:paraId="60AB9DA2"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BB94400" w14:textId="77777777" w:rsidR="00C82EFC" w:rsidRPr="007B5F0B" w:rsidRDefault="00C82EFC" w:rsidP="00735BC3">
            <w:pPr>
              <w:pStyle w:val="TAH"/>
            </w:pPr>
            <w:r w:rsidRPr="007B5F0B">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D72BD32" w14:textId="77777777" w:rsidR="00C82EFC" w:rsidRPr="007B5F0B" w:rsidRDefault="00C82EFC" w:rsidP="00735BC3">
            <w:pPr>
              <w:pStyle w:val="TAH"/>
            </w:pPr>
            <w:r w:rsidRPr="007B5F0B">
              <w:t>Value/remark</w:t>
            </w:r>
          </w:p>
        </w:tc>
        <w:tc>
          <w:tcPr>
            <w:tcW w:w="2126" w:type="dxa"/>
            <w:tcBorders>
              <w:top w:val="single" w:sz="4" w:space="0" w:color="auto"/>
              <w:left w:val="single" w:sz="4" w:space="0" w:color="auto"/>
              <w:bottom w:val="single" w:sz="4" w:space="0" w:color="auto"/>
              <w:right w:val="single" w:sz="4" w:space="0" w:color="auto"/>
            </w:tcBorders>
            <w:hideMark/>
          </w:tcPr>
          <w:p w14:paraId="05D0F11F" w14:textId="77777777" w:rsidR="00C82EFC" w:rsidRPr="007B5F0B" w:rsidRDefault="00C82EFC" w:rsidP="00735BC3">
            <w:pPr>
              <w:pStyle w:val="TAH"/>
            </w:pPr>
            <w:r w:rsidRPr="007B5F0B">
              <w:t>Comment</w:t>
            </w:r>
          </w:p>
        </w:tc>
        <w:tc>
          <w:tcPr>
            <w:tcW w:w="1418" w:type="dxa"/>
            <w:tcBorders>
              <w:top w:val="single" w:sz="4" w:space="0" w:color="auto"/>
              <w:left w:val="single" w:sz="4" w:space="0" w:color="auto"/>
              <w:bottom w:val="single" w:sz="4" w:space="0" w:color="auto"/>
              <w:right w:val="single" w:sz="4" w:space="0" w:color="auto"/>
            </w:tcBorders>
            <w:hideMark/>
          </w:tcPr>
          <w:p w14:paraId="3BBEF074" w14:textId="77777777" w:rsidR="00C82EFC" w:rsidRPr="007B5F0B" w:rsidRDefault="00C82EFC" w:rsidP="00735BC3">
            <w:pPr>
              <w:pStyle w:val="TAH"/>
            </w:pPr>
            <w:r w:rsidRPr="007B5F0B">
              <w:t>Reference</w:t>
            </w:r>
          </w:p>
        </w:tc>
        <w:tc>
          <w:tcPr>
            <w:tcW w:w="1134" w:type="dxa"/>
            <w:tcBorders>
              <w:top w:val="single" w:sz="4" w:space="0" w:color="auto"/>
              <w:left w:val="single" w:sz="4" w:space="0" w:color="auto"/>
              <w:bottom w:val="single" w:sz="4" w:space="0" w:color="auto"/>
              <w:right w:val="single" w:sz="4" w:space="0" w:color="auto"/>
            </w:tcBorders>
            <w:hideMark/>
          </w:tcPr>
          <w:p w14:paraId="271B62D7" w14:textId="77777777" w:rsidR="00C82EFC" w:rsidRPr="007B5F0B" w:rsidRDefault="00C82EFC" w:rsidP="00735BC3">
            <w:pPr>
              <w:pStyle w:val="TAH"/>
            </w:pPr>
            <w:r w:rsidRPr="007B5F0B">
              <w:t>Condition</w:t>
            </w:r>
          </w:p>
        </w:tc>
      </w:tr>
      <w:tr w:rsidR="00C82EFC" w:rsidRPr="007B5F0B" w14:paraId="708A1560"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32CB2D4A" w14:textId="77777777" w:rsidR="00C82EFC" w:rsidRPr="007B5F0B" w:rsidRDefault="00C82EFC" w:rsidP="00735BC3">
            <w:pPr>
              <w:pStyle w:val="TAL"/>
              <w:rPr>
                <w:b/>
                <w:bCs/>
              </w:rPr>
            </w:pPr>
            <w:r w:rsidRPr="007B5F0B">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379536C4"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7262D098"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53E95DCA"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3ABFF0EA" w14:textId="77777777" w:rsidR="00C82EFC" w:rsidRPr="007B5F0B" w:rsidRDefault="00C82EFC" w:rsidP="00735BC3">
            <w:pPr>
              <w:pStyle w:val="TAL"/>
            </w:pPr>
          </w:p>
        </w:tc>
      </w:tr>
      <w:tr w:rsidR="00C82EFC" w:rsidRPr="007B5F0B" w14:paraId="1D25BDA0"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7C62F1F1" w14:textId="77777777" w:rsidR="00C82EFC" w:rsidRPr="007B5F0B" w:rsidRDefault="00C82EFC" w:rsidP="00735BC3">
            <w:pPr>
              <w:pStyle w:val="TAL"/>
              <w:rPr>
                <w:b/>
                <w:bCs/>
              </w:rPr>
            </w:pPr>
            <w:r w:rsidRPr="007B5F0B">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7AE8A44E"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9F44AFB" w14:textId="77777777" w:rsidR="00C82EFC" w:rsidRPr="007B5F0B" w:rsidRDefault="00C82EFC" w:rsidP="00735BC3">
            <w:pPr>
              <w:pStyle w:val="TAL"/>
            </w:pPr>
            <w:r w:rsidRPr="007B5F0B">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3BED68C2"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1DD8B1B2" w14:textId="77777777" w:rsidR="00C82EFC" w:rsidRPr="007B5F0B" w:rsidRDefault="00C82EFC" w:rsidP="00735BC3">
            <w:pPr>
              <w:pStyle w:val="TAL"/>
            </w:pPr>
          </w:p>
        </w:tc>
      </w:tr>
      <w:tr w:rsidR="00C82EFC" w:rsidRPr="007B5F0B" w14:paraId="0AB752BF"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4BE8734C" w14:textId="77777777" w:rsidR="00C82EFC" w:rsidRPr="007B5F0B" w:rsidRDefault="00C82EFC" w:rsidP="00735BC3">
            <w:pPr>
              <w:pStyle w:val="TAL"/>
              <w:rPr>
                <w:b/>
                <w:bCs/>
              </w:rPr>
            </w:pPr>
            <w:r w:rsidRPr="007B5F0B">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2F9C1216" w14:textId="77777777" w:rsidR="00C82EFC" w:rsidRPr="007B5F0B" w:rsidRDefault="00C82EFC" w:rsidP="00735BC3">
            <w:pPr>
              <w:pStyle w:val="TAL"/>
            </w:pPr>
            <w:r w:rsidRPr="007B5F0B">
              <w:t>MCData-Info as described in Table 6.2.14.3.3-2</w:t>
            </w:r>
          </w:p>
        </w:tc>
        <w:tc>
          <w:tcPr>
            <w:tcW w:w="2126" w:type="dxa"/>
            <w:tcBorders>
              <w:top w:val="single" w:sz="4" w:space="0" w:color="auto"/>
              <w:left w:val="single" w:sz="4" w:space="0" w:color="auto"/>
              <w:bottom w:val="single" w:sz="4" w:space="0" w:color="auto"/>
              <w:right w:val="single" w:sz="4" w:space="0" w:color="auto"/>
            </w:tcBorders>
          </w:tcPr>
          <w:p w14:paraId="116EA9EA"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5D793A44"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0EBD2EC1" w14:textId="77777777" w:rsidR="00C82EFC" w:rsidRPr="007B5F0B" w:rsidRDefault="00C82EFC" w:rsidP="00735BC3">
            <w:pPr>
              <w:pStyle w:val="TAL"/>
            </w:pPr>
          </w:p>
        </w:tc>
      </w:tr>
    </w:tbl>
    <w:p w14:paraId="35EE1871" w14:textId="77777777" w:rsidR="00C82EFC" w:rsidRPr="007B5F0B" w:rsidRDefault="00C82EFC" w:rsidP="00C82EFC">
      <w:pPr>
        <w:rPr>
          <w:lang w:eastAsia="en-US"/>
        </w:rPr>
      </w:pPr>
    </w:p>
    <w:p w14:paraId="0A2C8397" w14:textId="77777777" w:rsidR="00C82EFC" w:rsidRPr="007B5F0B" w:rsidRDefault="00C82EFC" w:rsidP="00C82EFC">
      <w:pPr>
        <w:pStyle w:val="TH"/>
      </w:pPr>
      <w:r w:rsidRPr="007B5F0B">
        <w:t>Table 6.2.14.3.3-2: MCData-Info (Table 6.2.14.3.3-1)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4DF0F7F4" w14:textId="77777777" w:rsidTr="00735BC3">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68C0F7D8" w14:textId="77777777" w:rsidR="00C82EFC" w:rsidRPr="007B5F0B" w:rsidRDefault="00C82EFC" w:rsidP="00735BC3">
            <w:pPr>
              <w:pStyle w:val="TAL"/>
              <w:rPr>
                <w:rFonts w:cs="Arial"/>
                <w:szCs w:val="18"/>
              </w:rPr>
            </w:pPr>
            <w:r w:rsidRPr="007B5F0B">
              <w:rPr>
                <w:rFonts w:cs="Arial"/>
                <w:szCs w:val="18"/>
              </w:rPr>
              <w:t>Derivation Path: TS 36.579-1 [2], Table 5.5.3.2.1-3</w:t>
            </w:r>
          </w:p>
        </w:tc>
      </w:tr>
      <w:tr w:rsidR="00C82EFC" w:rsidRPr="007B5F0B" w14:paraId="391C848A"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3065275B" w14:textId="77777777" w:rsidR="00C82EFC" w:rsidRPr="007B5F0B" w:rsidRDefault="00C82EFC" w:rsidP="00735BC3">
            <w:pPr>
              <w:pStyle w:val="TAH"/>
              <w:rPr>
                <w:bCs/>
              </w:rPr>
            </w:pPr>
            <w:r w:rsidRPr="007B5F0B">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3A38E20" w14:textId="77777777" w:rsidR="00C82EFC" w:rsidRPr="007B5F0B" w:rsidRDefault="00C82EFC" w:rsidP="00735BC3">
            <w:pPr>
              <w:pStyle w:val="TAH"/>
              <w:rPr>
                <w:bCs/>
              </w:rPr>
            </w:pPr>
            <w:r w:rsidRPr="007B5F0B">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49020B7" w14:textId="77777777" w:rsidR="00C82EFC" w:rsidRPr="007B5F0B" w:rsidRDefault="00C82EFC" w:rsidP="00735BC3">
            <w:pPr>
              <w:pStyle w:val="TAH"/>
              <w:rPr>
                <w:bCs/>
              </w:rPr>
            </w:pPr>
            <w:r w:rsidRPr="007B5F0B">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843E412" w14:textId="77777777" w:rsidR="00C82EFC" w:rsidRPr="007B5F0B" w:rsidRDefault="00C82EFC" w:rsidP="00735BC3">
            <w:pPr>
              <w:pStyle w:val="TAH"/>
              <w:rPr>
                <w:bCs/>
              </w:rPr>
            </w:pPr>
            <w:r w:rsidRPr="007B5F0B">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6F916D57" w14:textId="77777777" w:rsidR="00C82EFC" w:rsidRPr="007B5F0B" w:rsidRDefault="00C82EFC" w:rsidP="00735BC3">
            <w:pPr>
              <w:pStyle w:val="TAH"/>
              <w:rPr>
                <w:bCs/>
              </w:rPr>
            </w:pPr>
            <w:r w:rsidRPr="007B5F0B">
              <w:rPr>
                <w:bCs/>
              </w:rPr>
              <w:t>Condition</w:t>
            </w:r>
          </w:p>
        </w:tc>
      </w:tr>
      <w:tr w:rsidR="00C82EFC" w:rsidRPr="007B5F0B" w14:paraId="1919230B"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16156532" w14:textId="77777777" w:rsidR="00C82EFC" w:rsidRPr="007B5F0B" w:rsidRDefault="00C82EFC" w:rsidP="00735BC3">
            <w:pPr>
              <w:pStyle w:val="TAL"/>
              <w:rPr>
                <w:rFonts w:cs="Arial"/>
                <w:szCs w:val="18"/>
              </w:rPr>
            </w:pPr>
            <w:r w:rsidRPr="007B5F0B">
              <w:t>mcdata-info</w:t>
            </w:r>
          </w:p>
        </w:tc>
        <w:tc>
          <w:tcPr>
            <w:tcW w:w="2127" w:type="dxa"/>
            <w:tcBorders>
              <w:top w:val="single" w:sz="4" w:space="0" w:color="auto"/>
              <w:left w:val="single" w:sz="4" w:space="0" w:color="auto"/>
              <w:bottom w:val="single" w:sz="4" w:space="0" w:color="auto"/>
              <w:right w:val="single" w:sz="4" w:space="0" w:color="auto"/>
            </w:tcBorders>
          </w:tcPr>
          <w:p w14:paraId="4DD7F872" w14:textId="77777777" w:rsidR="00C82EFC" w:rsidRPr="007B5F0B" w:rsidRDefault="00C82EFC" w:rsidP="00735BC3">
            <w:pPr>
              <w:pStyle w:val="TAL"/>
            </w:pPr>
          </w:p>
        </w:tc>
        <w:tc>
          <w:tcPr>
            <w:tcW w:w="2127" w:type="dxa"/>
            <w:tcBorders>
              <w:top w:val="single" w:sz="4" w:space="0" w:color="auto"/>
              <w:left w:val="single" w:sz="4" w:space="0" w:color="auto"/>
              <w:bottom w:val="single" w:sz="4" w:space="0" w:color="auto"/>
              <w:right w:val="single" w:sz="4" w:space="0" w:color="auto"/>
            </w:tcBorders>
          </w:tcPr>
          <w:p w14:paraId="7162F99D" w14:textId="77777777" w:rsidR="00C82EFC" w:rsidRPr="007B5F0B"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7D0EF1D2" w14:textId="77777777" w:rsidR="00C82EFC" w:rsidRPr="007B5F0B"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415FF3CF" w14:textId="77777777" w:rsidR="00C82EFC" w:rsidRPr="007B5F0B" w:rsidRDefault="00C82EFC" w:rsidP="00735BC3">
            <w:pPr>
              <w:pStyle w:val="TAL"/>
            </w:pPr>
          </w:p>
        </w:tc>
      </w:tr>
      <w:tr w:rsidR="00C82EFC" w:rsidRPr="007B5F0B" w14:paraId="7FB69322"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7462247A" w14:textId="77777777" w:rsidR="00C82EFC" w:rsidRPr="007B5F0B" w:rsidRDefault="00C82EFC" w:rsidP="00735BC3">
            <w:pPr>
              <w:pStyle w:val="TAL"/>
              <w:rPr>
                <w:rFonts w:cs="Arial"/>
                <w:szCs w:val="18"/>
              </w:rPr>
            </w:pPr>
            <w:r w:rsidRPr="007B5F0B">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741E4119" w14:textId="77777777" w:rsidR="00C82EFC" w:rsidRPr="007B5F0B" w:rsidRDefault="00C82EFC" w:rsidP="00735BC3">
            <w:pPr>
              <w:pStyle w:val="TAL"/>
            </w:pPr>
          </w:p>
        </w:tc>
        <w:tc>
          <w:tcPr>
            <w:tcW w:w="2127" w:type="dxa"/>
            <w:tcBorders>
              <w:top w:val="single" w:sz="4" w:space="0" w:color="auto"/>
              <w:left w:val="single" w:sz="4" w:space="0" w:color="auto"/>
              <w:bottom w:val="single" w:sz="4" w:space="0" w:color="auto"/>
              <w:right w:val="single" w:sz="4" w:space="0" w:color="auto"/>
            </w:tcBorders>
          </w:tcPr>
          <w:p w14:paraId="47B441C2" w14:textId="77777777" w:rsidR="00C82EFC" w:rsidRPr="007B5F0B"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694B9C0C" w14:textId="77777777" w:rsidR="00C82EFC" w:rsidRPr="007B5F0B"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14AE59C5" w14:textId="77777777" w:rsidR="00C82EFC" w:rsidRPr="007B5F0B" w:rsidRDefault="00C82EFC" w:rsidP="00735BC3">
            <w:pPr>
              <w:pStyle w:val="TAL"/>
            </w:pPr>
          </w:p>
        </w:tc>
      </w:tr>
      <w:tr w:rsidR="00C82EFC" w:rsidRPr="007B5F0B" w14:paraId="468E706E"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1A3784E0" w14:textId="77777777" w:rsidR="00C82EFC" w:rsidRPr="007B5F0B" w:rsidRDefault="00C82EFC" w:rsidP="00735BC3">
            <w:pPr>
              <w:pStyle w:val="TAL"/>
              <w:rPr>
                <w:rFonts w:cs="Arial"/>
                <w:szCs w:val="18"/>
              </w:rPr>
            </w:pPr>
            <w:r w:rsidRPr="007B5F0B">
              <w:t xml:space="preserve">    request-type</w:t>
            </w:r>
          </w:p>
        </w:tc>
        <w:tc>
          <w:tcPr>
            <w:tcW w:w="2127" w:type="dxa"/>
            <w:tcBorders>
              <w:top w:val="single" w:sz="4" w:space="0" w:color="auto"/>
              <w:left w:val="single" w:sz="4" w:space="0" w:color="auto"/>
              <w:bottom w:val="single" w:sz="4" w:space="0" w:color="auto"/>
              <w:right w:val="single" w:sz="4" w:space="0" w:color="auto"/>
            </w:tcBorders>
            <w:hideMark/>
          </w:tcPr>
          <w:p w14:paraId="5EF15339" w14:textId="77777777" w:rsidR="00C82EFC" w:rsidRPr="007B5F0B" w:rsidRDefault="00C82EFC" w:rsidP="00735BC3">
            <w:pPr>
              <w:pStyle w:val="TAL"/>
              <w:rPr>
                <w:lang w:eastAsia="ko-KR"/>
              </w:rPr>
            </w:pPr>
            <w:r w:rsidRPr="007B5F0B">
              <w:rPr>
                <w:lang w:eastAsia="ko-KR"/>
              </w:rPr>
              <w:t>"</w:t>
            </w:r>
            <w:r w:rsidRPr="007B5F0B">
              <w:t>one-to-one-fd</w:t>
            </w:r>
            <w:r w:rsidRPr="007B5F0B">
              <w:rPr>
                <w:lang w:eastAsia="ko-KR"/>
              </w:rPr>
              <w:t>"</w:t>
            </w:r>
          </w:p>
        </w:tc>
        <w:tc>
          <w:tcPr>
            <w:tcW w:w="2127" w:type="dxa"/>
            <w:tcBorders>
              <w:top w:val="single" w:sz="4" w:space="0" w:color="auto"/>
              <w:left w:val="single" w:sz="4" w:space="0" w:color="auto"/>
              <w:bottom w:val="single" w:sz="4" w:space="0" w:color="auto"/>
              <w:right w:val="single" w:sz="4" w:space="0" w:color="auto"/>
            </w:tcBorders>
          </w:tcPr>
          <w:p w14:paraId="6B12A758" w14:textId="77777777" w:rsidR="00C82EFC" w:rsidRPr="007B5F0B" w:rsidRDefault="00C82EFC" w:rsidP="00735BC3">
            <w:pPr>
              <w:pStyle w:val="TAL"/>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45AABB8D" w14:textId="77777777" w:rsidR="00C82EFC" w:rsidRPr="007B5F0B"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41E9EF4F" w14:textId="77777777" w:rsidR="00C82EFC" w:rsidRPr="007B5F0B" w:rsidRDefault="00C82EFC" w:rsidP="00735BC3">
            <w:pPr>
              <w:pStyle w:val="TAL"/>
            </w:pPr>
          </w:p>
        </w:tc>
      </w:tr>
      <w:tr w:rsidR="00C82EFC" w:rsidRPr="007B5F0B" w14:paraId="7DEB0339"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617C17C8" w14:textId="77777777" w:rsidR="00C82EFC" w:rsidRPr="007B5F0B" w:rsidRDefault="00C82EFC" w:rsidP="00735BC3">
            <w:pPr>
              <w:pStyle w:val="TAL"/>
            </w:pPr>
            <w:r w:rsidRPr="007B5F0B">
              <w:t xml:space="preserve">    mcdata-calling-user-id</w:t>
            </w:r>
          </w:p>
        </w:tc>
        <w:tc>
          <w:tcPr>
            <w:tcW w:w="2127" w:type="dxa"/>
            <w:tcBorders>
              <w:top w:val="single" w:sz="4" w:space="0" w:color="auto"/>
              <w:left w:val="single" w:sz="4" w:space="0" w:color="auto"/>
              <w:bottom w:val="single" w:sz="4" w:space="0" w:color="auto"/>
              <w:right w:val="single" w:sz="4" w:space="0" w:color="auto"/>
            </w:tcBorders>
            <w:hideMark/>
          </w:tcPr>
          <w:p w14:paraId="70A93C1B" w14:textId="77777777" w:rsidR="00C82EFC" w:rsidRPr="007B5F0B" w:rsidRDefault="00C82EFC" w:rsidP="00735BC3">
            <w:pPr>
              <w:pStyle w:val="TAL"/>
              <w:rPr>
                <w:lang w:eastAsia="ko-KR"/>
              </w:rPr>
            </w:pPr>
            <w:r w:rsidRPr="007B5F0B">
              <w:t>px_MCData_ID_User_A</w:t>
            </w:r>
          </w:p>
        </w:tc>
        <w:tc>
          <w:tcPr>
            <w:tcW w:w="2127" w:type="dxa"/>
            <w:tcBorders>
              <w:top w:val="single" w:sz="4" w:space="0" w:color="auto"/>
              <w:left w:val="single" w:sz="4" w:space="0" w:color="auto"/>
              <w:bottom w:val="single" w:sz="4" w:space="0" w:color="auto"/>
              <w:right w:val="single" w:sz="4" w:space="0" w:color="auto"/>
            </w:tcBorders>
            <w:hideMark/>
          </w:tcPr>
          <w:p w14:paraId="2773B998" w14:textId="77777777" w:rsidR="00C82EFC" w:rsidRPr="007B5F0B" w:rsidRDefault="00C82EFC" w:rsidP="00735BC3">
            <w:pPr>
              <w:pStyle w:val="TAL"/>
              <w:rPr>
                <w:lang w:eastAsia="en-US"/>
              </w:rPr>
            </w:pPr>
            <w:r w:rsidRPr="007B5F0B">
              <w:t>NOTE: the element is not encrypted</w:t>
            </w:r>
          </w:p>
        </w:tc>
        <w:tc>
          <w:tcPr>
            <w:tcW w:w="1419" w:type="dxa"/>
            <w:tcBorders>
              <w:top w:val="single" w:sz="4" w:space="0" w:color="auto"/>
              <w:left w:val="single" w:sz="4" w:space="0" w:color="auto"/>
              <w:bottom w:val="single" w:sz="4" w:space="0" w:color="auto"/>
              <w:right w:val="single" w:sz="4" w:space="0" w:color="auto"/>
            </w:tcBorders>
          </w:tcPr>
          <w:p w14:paraId="1DA3B158" w14:textId="77777777" w:rsidR="00C82EFC" w:rsidRPr="007B5F0B"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2BD74E7E" w14:textId="77777777" w:rsidR="00C82EFC" w:rsidRPr="007B5F0B" w:rsidRDefault="00C82EFC" w:rsidP="00735BC3">
            <w:pPr>
              <w:pStyle w:val="TAL"/>
            </w:pPr>
          </w:p>
        </w:tc>
      </w:tr>
    </w:tbl>
    <w:p w14:paraId="3BE79E8A" w14:textId="77777777" w:rsidR="00C82EFC" w:rsidRPr="007B5F0B" w:rsidRDefault="00C82EFC" w:rsidP="00C82EFC">
      <w:pPr>
        <w:rPr>
          <w:lang w:eastAsia="en-US"/>
        </w:rPr>
      </w:pPr>
    </w:p>
    <w:p w14:paraId="3FB9DF49" w14:textId="77777777" w:rsidR="00C82EFC" w:rsidRPr="007B5F0B" w:rsidRDefault="00C82EFC" w:rsidP="00C82EFC">
      <w:pPr>
        <w:pStyle w:val="TH"/>
      </w:pPr>
      <w:r w:rsidRPr="007B5F0B">
        <w:t xml:space="preserve">Table 6.2.14.3.3-3: HTTP 201 Created from the SS (step 2, Table 6.2.14.3.2-1; </w:t>
      </w:r>
      <w:r w:rsidRPr="007B5F0B">
        <w:br/>
        <w:t>step 3,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1F5F27CF"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58B7D47A" w14:textId="77777777" w:rsidR="00C82EFC" w:rsidRPr="007B5F0B" w:rsidRDefault="00C82EFC" w:rsidP="00735BC3">
            <w:pPr>
              <w:pStyle w:val="TAL"/>
              <w:rPr>
                <w:rFonts w:cs="Arial"/>
                <w:szCs w:val="18"/>
              </w:rPr>
            </w:pPr>
            <w:r w:rsidRPr="007B5F0B">
              <w:rPr>
                <w:rFonts w:cs="Arial"/>
                <w:szCs w:val="18"/>
              </w:rPr>
              <w:t>Derivation Path: TS 36.579-1 [2], Table 5.5.4.7-1, condition FD_HTTP</w:t>
            </w:r>
          </w:p>
        </w:tc>
      </w:tr>
      <w:tr w:rsidR="00C82EFC" w:rsidRPr="007B5F0B" w14:paraId="7AC4494C"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208701B9" w14:textId="77777777" w:rsidR="00C82EFC" w:rsidRPr="007B5F0B" w:rsidRDefault="00C82EFC" w:rsidP="00735BC3">
            <w:pPr>
              <w:pStyle w:val="TAH"/>
              <w:rPr>
                <w:bCs/>
              </w:rPr>
            </w:pPr>
            <w:r w:rsidRPr="007B5F0B">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659E1A8" w14:textId="77777777" w:rsidR="00C82EFC" w:rsidRPr="007B5F0B" w:rsidRDefault="00C82EFC" w:rsidP="00735BC3">
            <w:pPr>
              <w:pStyle w:val="TAH"/>
              <w:rPr>
                <w:bCs/>
              </w:rPr>
            </w:pPr>
            <w:r w:rsidRPr="007B5F0B">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7132E6DC" w14:textId="77777777" w:rsidR="00C82EFC" w:rsidRPr="007B5F0B" w:rsidRDefault="00C82EFC" w:rsidP="00735BC3">
            <w:pPr>
              <w:pStyle w:val="TAH"/>
              <w:rPr>
                <w:bCs/>
              </w:rPr>
            </w:pPr>
            <w:r w:rsidRPr="007B5F0B">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8CF7770" w14:textId="77777777" w:rsidR="00C82EFC" w:rsidRPr="007B5F0B" w:rsidRDefault="00C82EFC" w:rsidP="00735BC3">
            <w:pPr>
              <w:pStyle w:val="TAH"/>
              <w:rPr>
                <w:bCs/>
              </w:rPr>
            </w:pPr>
            <w:r w:rsidRPr="007B5F0B">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5A25E4B8" w14:textId="77777777" w:rsidR="00C82EFC" w:rsidRPr="007B5F0B" w:rsidRDefault="00C82EFC" w:rsidP="00735BC3">
            <w:pPr>
              <w:pStyle w:val="TAH"/>
              <w:rPr>
                <w:bCs/>
              </w:rPr>
            </w:pPr>
            <w:r w:rsidRPr="007B5F0B">
              <w:rPr>
                <w:bCs/>
              </w:rPr>
              <w:t>Condition</w:t>
            </w:r>
          </w:p>
        </w:tc>
      </w:tr>
      <w:tr w:rsidR="00C82EFC" w:rsidRPr="007B5F0B" w14:paraId="7D69B277"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573CDC5F" w14:textId="77777777" w:rsidR="00C82EFC" w:rsidRPr="007B5F0B" w:rsidRDefault="00C82EFC" w:rsidP="00735BC3">
            <w:pPr>
              <w:pStyle w:val="TAL"/>
              <w:rPr>
                <w:b/>
                <w:bCs/>
              </w:rPr>
            </w:pPr>
            <w:r w:rsidRPr="007B5F0B">
              <w:rPr>
                <w:b/>
                <w:bCs/>
              </w:rPr>
              <w:t>Location</w:t>
            </w:r>
          </w:p>
        </w:tc>
        <w:tc>
          <w:tcPr>
            <w:tcW w:w="2126" w:type="dxa"/>
            <w:tcBorders>
              <w:top w:val="single" w:sz="4" w:space="0" w:color="auto"/>
              <w:left w:val="single" w:sz="4" w:space="0" w:color="auto"/>
              <w:bottom w:val="single" w:sz="4" w:space="0" w:color="auto"/>
              <w:right w:val="single" w:sz="4" w:space="0" w:color="auto"/>
            </w:tcBorders>
          </w:tcPr>
          <w:p w14:paraId="54DF1AC7"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0E131E36"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0E7AAFE6"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13BAB976" w14:textId="77777777" w:rsidR="00C82EFC" w:rsidRPr="007B5F0B" w:rsidRDefault="00C82EFC" w:rsidP="00735BC3">
            <w:pPr>
              <w:pStyle w:val="TAL"/>
            </w:pPr>
          </w:p>
        </w:tc>
      </w:tr>
      <w:tr w:rsidR="00C82EFC" w:rsidRPr="007B5F0B" w14:paraId="022A07C2"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5AF06DD3" w14:textId="77777777" w:rsidR="00C82EFC" w:rsidRPr="007B5F0B" w:rsidRDefault="00C82EFC" w:rsidP="00735BC3">
            <w:pPr>
              <w:pStyle w:val="TAL"/>
            </w:pPr>
            <w:r w:rsidRPr="007B5F0B">
              <w:t xml:space="preserve">  uri</w:t>
            </w:r>
          </w:p>
        </w:tc>
        <w:tc>
          <w:tcPr>
            <w:tcW w:w="2126" w:type="dxa"/>
            <w:tcBorders>
              <w:top w:val="single" w:sz="4" w:space="0" w:color="auto"/>
              <w:left w:val="single" w:sz="4" w:space="0" w:color="auto"/>
              <w:bottom w:val="single" w:sz="4" w:space="0" w:color="auto"/>
              <w:right w:val="single" w:sz="4" w:space="0" w:color="auto"/>
            </w:tcBorders>
            <w:hideMark/>
          </w:tcPr>
          <w:p w14:paraId="54B21563" w14:textId="77777777" w:rsidR="00C82EFC" w:rsidRPr="007B5F0B" w:rsidRDefault="00C82EFC" w:rsidP="00735BC3">
            <w:pPr>
              <w:pStyle w:val="TAL"/>
            </w:pPr>
            <w:r w:rsidRPr="007B5F0B">
              <w:t>tsc_MCData_MSF_URI &amp; "/file-location-2"</w:t>
            </w:r>
          </w:p>
        </w:tc>
        <w:tc>
          <w:tcPr>
            <w:tcW w:w="2126" w:type="dxa"/>
            <w:tcBorders>
              <w:top w:val="single" w:sz="4" w:space="0" w:color="auto"/>
              <w:left w:val="single" w:sz="4" w:space="0" w:color="auto"/>
              <w:bottom w:val="single" w:sz="4" w:space="0" w:color="auto"/>
              <w:right w:val="single" w:sz="4" w:space="0" w:color="auto"/>
            </w:tcBorders>
          </w:tcPr>
          <w:p w14:paraId="4EEB59B8"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35DDD11E"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19AC4D9C" w14:textId="77777777" w:rsidR="00C82EFC" w:rsidRPr="007B5F0B" w:rsidRDefault="00C82EFC" w:rsidP="00735BC3">
            <w:pPr>
              <w:pStyle w:val="TAL"/>
            </w:pPr>
          </w:p>
        </w:tc>
      </w:tr>
    </w:tbl>
    <w:p w14:paraId="217845CA" w14:textId="77777777" w:rsidR="00C82EFC" w:rsidRPr="007B5F0B" w:rsidRDefault="00C82EFC" w:rsidP="00C82EFC">
      <w:pPr>
        <w:rPr>
          <w:lang w:eastAsia="en-US"/>
        </w:rPr>
      </w:pPr>
    </w:p>
    <w:p w14:paraId="1E1A2596" w14:textId="77777777" w:rsidR="00C82EFC" w:rsidRPr="007B5F0B" w:rsidRDefault="00C82EFC" w:rsidP="00C82EFC">
      <w:pPr>
        <w:pStyle w:val="TH"/>
      </w:pPr>
      <w:r w:rsidRPr="007B5F0B">
        <w:t xml:space="preserve">Table 6.2.14.3.3-4: SIP MESSAGE from the UE (step 2, Table 6.2.14.3.2-1; </w:t>
      </w:r>
      <w:r w:rsidRPr="007B5F0B">
        <w:br/>
        <w:t>step 4, TS 36.579-1 [2] Table 5.3C.10.3-1)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3DE93A73"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C20B5BE" w14:textId="77777777" w:rsidR="00C82EFC" w:rsidRPr="007B5F0B" w:rsidRDefault="00C82EFC" w:rsidP="00735BC3">
            <w:pPr>
              <w:pStyle w:val="TAL"/>
              <w:rPr>
                <w:rFonts w:cs="Arial"/>
                <w:szCs w:val="18"/>
              </w:rPr>
            </w:pPr>
            <w:r w:rsidRPr="007B5F0B">
              <w:rPr>
                <w:rFonts w:cs="Arial"/>
                <w:szCs w:val="18"/>
              </w:rPr>
              <w:t>Derivation Path: TS 36.579-1 [2], Table 5.5.2.7.1-1, condition MCDATA_FD, RESOURCE_LISTS, MCDATA_SIGNALLING</w:t>
            </w:r>
          </w:p>
        </w:tc>
      </w:tr>
      <w:tr w:rsidR="00C82EFC" w:rsidRPr="007B5F0B" w14:paraId="3320C6B9"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37743481" w14:textId="77777777" w:rsidR="00C82EFC" w:rsidRPr="007B5F0B" w:rsidRDefault="00C82EFC" w:rsidP="00735BC3">
            <w:pPr>
              <w:pStyle w:val="TAH"/>
              <w:rPr>
                <w:bCs/>
              </w:rPr>
            </w:pPr>
            <w:r w:rsidRPr="007B5F0B">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00F13D5" w14:textId="77777777" w:rsidR="00C82EFC" w:rsidRPr="007B5F0B" w:rsidRDefault="00C82EFC" w:rsidP="00735BC3">
            <w:pPr>
              <w:pStyle w:val="TAH"/>
              <w:rPr>
                <w:bCs/>
              </w:rPr>
            </w:pPr>
            <w:r w:rsidRPr="007B5F0B">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D78731F" w14:textId="77777777" w:rsidR="00C82EFC" w:rsidRPr="007B5F0B" w:rsidRDefault="00C82EFC" w:rsidP="00735BC3">
            <w:pPr>
              <w:pStyle w:val="TAH"/>
              <w:rPr>
                <w:bCs/>
              </w:rPr>
            </w:pPr>
            <w:r w:rsidRPr="007B5F0B">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70E55490" w14:textId="77777777" w:rsidR="00C82EFC" w:rsidRPr="007B5F0B" w:rsidRDefault="00C82EFC" w:rsidP="00735BC3">
            <w:pPr>
              <w:pStyle w:val="TAH"/>
              <w:rPr>
                <w:bCs/>
              </w:rPr>
            </w:pPr>
            <w:r w:rsidRPr="007B5F0B">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8E9F9CC" w14:textId="77777777" w:rsidR="00C82EFC" w:rsidRPr="007B5F0B" w:rsidRDefault="00C82EFC" w:rsidP="00735BC3">
            <w:pPr>
              <w:pStyle w:val="TAH"/>
              <w:rPr>
                <w:bCs/>
              </w:rPr>
            </w:pPr>
            <w:r w:rsidRPr="007B5F0B">
              <w:rPr>
                <w:bCs/>
              </w:rPr>
              <w:t>Condition</w:t>
            </w:r>
          </w:p>
        </w:tc>
      </w:tr>
      <w:tr w:rsidR="00C82EFC" w:rsidRPr="007B5F0B" w14:paraId="1CAEB9EB"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0B748937" w14:textId="77777777" w:rsidR="00C82EFC" w:rsidRPr="007B5F0B" w:rsidRDefault="00C82EFC" w:rsidP="00735BC3">
            <w:pPr>
              <w:pStyle w:val="TAL"/>
              <w:rPr>
                <w:b/>
                <w:bCs/>
              </w:rPr>
            </w:pPr>
            <w:r w:rsidRPr="007B5F0B">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10C0CCF0"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4F82D161"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68A746EF"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45930B6" w14:textId="77777777" w:rsidR="00C82EFC" w:rsidRPr="007B5F0B" w:rsidRDefault="00C82EFC" w:rsidP="00735BC3">
            <w:pPr>
              <w:pStyle w:val="TAL"/>
            </w:pPr>
          </w:p>
        </w:tc>
      </w:tr>
      <w:tr w:rsidR="00C82EFC" w:rsidRPr="007B5F0B" w14:paraId="608260FA"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761F3353" w14:textId="77777777" w:rsidR="00C82EFC" w:rsidRPr="007B5F0B" w:rsidRDefault="00C82EFC" w:rsidP="00735BC3">
            <w:pPr>
              <w:pStyle w:val="TAL"/>
            </w:pPr>
            <w:r w:rsidRPr="007B5F0B">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2600F7E2"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E324EFA" w14:textId="77777777" w:rsidR="00C82EFC" w:rsidRPr="007B5F0B" w:rsidRDefault="00C82EFC" w:rsidP="00735BC3">
            <w:pPr>
              <w:pStyle w:val="TAL"/>
            </w:pPr>
            <w:r w:rsidRPr="007B5F0B">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3B0C974D"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6D152D93" w14:textId="77777777" w:rsidR="00C82EFC" w:rsidRPr="007B5F0B" w:rsidRDefault="00C82EFC" w:rsidP="00735BC3">
            <w:pPr>
              <w:pStyle w:val="TAL"/>
            </w:pPr>
          </w:p>
        </w:tc>
      </w:tr>
      <w:tr w:rsidR="00C82EFC" w:rsidRPr="007B5F0B" w14:paraId="22FB2828"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04CF4B56" w14:textId="77777777" w:rsidR="00C82EFC" w:rsidRPr="007B5F0B" w:rsidRDefault="00C82EFC" w:rsidP="00735BC3">
            <w:pPr>
              <w:pStyle w:val="TAL"/>
            </w:pPr>
            <w:r w:rsidRPr="007B5F0B">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F89E707" w14:textId="77777777" w:rsidR="00C82EFC" w:rsidRPr="007B5F0B" w:rsidRDefault="00C82EFC" w:rsidP="00735BC3">
            <w:pPr>
              <w:pStyle w:val="TAL"/>
            </w:pPr>
            <w:r w:rsidRPr="007B5F0B">
              <w:t>MCData-Info as described in Table 6.2.14.3.3-5</w:t>
            </w:r>
          </w:p>
        </w:tc>
        <w:tc>
          <w:tcPr>
            <w:tcW w:w="2126" w:type="dxa"/>
            <w:tcBorders>
              <w:top w:val="single" w:sz="4" w:space="0" w:color="auto"/>
              <w:left w:val="single" w:sz="4" w:space="0" w:color="auto"/>
              <w:bottom w:val="single" w:sz="4" w:space="0" w:color="auto"/>
              <w:right w:val="single" w:sz="4" w:space="0" w:color="auto"/>
            </w:tcBorders>
          </w:tcPr>
          <w:p w14:paraId="0870C7A5"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69A7BF15"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635A8708" w14:textId="77777777" w:rsidR="00C82EFC" w:rsidRPr="007B5F0B" w:rsidRDefault="00C82EFC" w:rsidP="00735BC3">
            <w:pPr>
              <w:pStyle w:val="TAL"/>
            </w:pPr>
          </w:p>
        </w:tc>
      </w:tr>
      <w:tr w:rsidR="00C82EFC" w:rsidRPr="007B5F0B" w14:paraId="5CE5559D"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18404FBD" w14:textId="77777777" w:rsidR="00C82EFC" w:rsidRPr="007B5F0B" w:rsidRDefault="00C82EFC" w:rsidP="00735BC3">
            <w:pPr>
              <w:pStyle w:val="TAL"/>
            </w:pPr>
            <w:r w:rsidRPr="007B5F0B">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63FCAE4"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85786BD" w14:textId="77777777" w:rsidR="00C82EFC" w:rsidRPr="007B5F0B" w:rsidRDefault="00C82EFC" w:rsidP="00735BC3">
            <w:pPr>
              <w:pStyle w:val="TAL"/>
            </w:pPr>
            <w:r w:rsidRPr="007B5F0B">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0D8C885"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37915136" w14:textId="77777777" w:rsidR="00C82EFC" w:rsidRPr="007B5F0B" w:rsidRDefault="00C82EFC" w:rsidP="00735BC3">
            <w:pPr>
              <w:pStyle w:val="TAL"/>
            </w:pPr>
          </w:p>
        </w:tc>
      </w:tr>
      <w:tr w:rsidR="00C82EFC" w:rsidRPr="007B5F0B" w14:paraId="2E30BF72"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65124F6F" w14:textId="77777777" w:rsidR="00C82EFC" w:rsidRPr="007B5F0B" w:rsidRDefault="00C82EFC" w:rsidP="00735BC3">
            <w:pPr>
              <w:pStyle w:val="TAL"/>
            </w:pPr>
            <w:r w:rsidRPr="007B5F0B">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0A7E48A4" w14:textId="77777777" w:rsidR="00C82EFC" w:rsidRPr="007B5F0B" w:rsidRDefault="00C82EFC" w:rsidP="00735BC3">
            <w:pPr>
              <w:pStyle w:val="TAL"/>
            </w:pPr>
            <w:r w:rsidRPr="007B5F0B">
              <w:t>MCData Protected Payload Message containing FD SIGNALLING PAYLOAD as described in Table 6.2.14.3.3-6</w:t>
            </w:r>
          </w:p>
        </w:tc>
        <w:tc>
          <w:tcPr>
            <w:tcW w:w="2126" w:type="dxa"/>
            <w:tcBorders>
              <w:top w:val="single" w:sz="4" w:space="0" w:color="auto"/>
              <w:left w:val="single" w:sz="4" w:space="0" w:color="auto"/>
              <w:bottom w:val="single" w:sz="4" w:space="0" w:color="auto"/>
              <w:right w:val="single" w:sz="4" w:space="0" w:color="auto"/>
            </w:tcBorders>
          </w:tcPr>
          <w:p w14:paraId="29B583F6"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339439AD"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58757C5C" w14:textId="77777777" w:rsidR="00C82EFC" w:rsidRPr="007B5F0B" w:rsidRDefault="00C82EFC" w:rsidP="00735BC3">
            <w:pPr>
              <w:pStyle w:val="TAL"/>
            </w:pPr>
          </w:p>
        </w:tc>
      </w:tr>
    </w:tbl>
    <w:p w14:paraId="1F2D5314" w14:textId="77777777" w:rsidR="00C82EFC" w:rsidRPr="007B5F0B" w:rsidRDefault="00C82EFC" w:rsidP="00C82EFC">
      <w:pPr>
        <w:rPr>
          <w:lang w:eastAsia="en-US"/>
        </w:rPr>
      </w:pPr>
    </w:p>
    <w:p w14:paraId="28D8F7DD" w14:textId="77777777" w:rsidR="00C82EFC" w:rsidRPr="007B5F0B" w:rsidRDefault="00C82EFC" w:rsidP="00C82EFC">
      <w:pPr>
        <w:pStyle w:val="TH"/>
      </w:pPr>
      <w:r w:rsidRPr="007B5F0B">
        <w:t xml:space="preserve">Table 6.2.14.3.3-5: MCData-Info (Table 6.2.14.3.3-4)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562D1119"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26A9ABB5" w14:textId="77777777" w:rsidR="00C82EFC" w:rsidRPr="007B5F0B" w:rsidRDefault="00C82EFC" w:rsidP="00735BC3">
            <w:pPr>
              <w:pStyle w:val="TAL"/>
              <w:rPr>
                <w:rFonts w:cs="Arial"/>
                <w:szCs w:val="18"/>
              </w:rPr>
            </w:pPr>
            <w:r w:rsidRPr="007B5F0B">
              <w:rPr>
                <w:rFonts w:cs="Arial"/>
                <w:szCs w:val="18"/>
              </w:rPr>
              <w:t xml:space="preserve">Derivation Path: TS 36.579-1 [2], </w:t>
            </w:r>
            <w:r w:rsidRPr="007B5F0B">
              <w:t>Table 5.5.3.2.1-3, condition FUNCTIONAL_ALIAS</w:t>
            </w:r>
          </w:p>
        </w:tc>
      </w:tr>
      <w:tr w:rsidR="00C82EFC" w:rsidRPr="007B5F0B" w14:paraId="0D12DFA6"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19F5DDD3" w14:textId="77777777" w:rsidR="00C82EFC" w:rsidRPr="007B5F0B" w:rsidRDefault="00C82EFC" w:rsidP="00735BC3">
            <w:pPr>
              <w:pStyle w:val="TAH"/>
              <w:rPr>
                <w:bCs/>
              </w:rPr>
            </w:pPr>
            <w:r w:rsidRPr="007B5F0B">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084BB728" w14:textId="77777777" w:rsidR="00C82EFC" w:rsidRPr="007B5F0B" w:rsidRDefault="00C82EFC" w:rsidP="00735BC3">
            <w:pPr>
              <w:pStyle w:val="TAH"/>
              <w:rPr>
                <w:bCs/>
              </w:rPr>
            </w:pPr>
            <w:r w:rsidRPr="007B5F0B">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BBE224A" w14:textId="77777777" w:rsidR="00C82EFC" w:rsidRPr="007B5F0B" w:rsidRDefault="00C82EFC" w:rsidP="00735BC3">
            <w:pPr>
              <w:pStyle w:val="TAH"/>
              <w:rPr>
                <w:bCs/>
              </w:rPr>
            </w:pPr>
            <w:r w:rsidRPr="007B5F0B">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83669E5" w14:textId="77777777" w:rsidR="00C82EFC" w:rsidRPr="007B5F0B" w:rsidRDefault="00C82EFC" w:rsidP="00735BC3">
            <w:pPr>
              <w:pStyle w:val="TAH"/>
              <w:rPr>
                <w:bCs/>
              </w:rPr>
            </w:pPr>
            <w:r w:rsidRPr="007B5F0B">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4A893714" w14:textId="77777777" w:rsidR="00C82EFC" w:rsidRPr="007B5F0B" w:rsidRDefault="00C82EFC" w:rsidP="00735BC3">
            <w:pPr>
              <w:pStyle w:val="TAH"/>
              <w:rPr>
                <w:bCs/>
              </w:rPr>
            </w:pPr>
            <w:r w:rsidRPr="007B5F0B">
              <w:rPr>
                <w:bCs/>
              </w:rPr>
              <w:t>Condition</w:t>
            </w:r>
          </w:p>
        </w:tc>
      </w:tr>
      <w:tr w:rsidR="00C82EFC" w:rsidRPr="007B5F0B" w14:paraId="7F8246AA"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281A8D91" w14:textId="77777777" w:rsidR="00C82EFC" w:rsidRPr="007B5F0B" w:rsidRDefault="00C82EFC" w:rsidP="00735BC3">
            <w:pPr>
              <w:pStyle w:val="TAL"/>
              <w:rPr>
                <w:rFonts w:cs="Arial"/>
                <w:szCs w:val="18"/>
              </w:rPr>
            </w:pPr>
            <w:r w:rsidRPr="007B5F0B">
              <w:t>mcdata-info</w:t>
            </w:r>
          </w:p>
        </w:tc>
        <w:tc>
          <w:tcPr>
            <w:tcW w:w="2126" w:type="dxa"/>
            <w:tcBorders>
              <w:top w:val="single" w:sz="4" w:space="0" w:color="auto"/>
              <w:left w:val="single" w:sz="4" w:space="0" w:color="auto"/>
              <w:bottom w:val="single" w:sz="4" w:space="0" w:color="auto"/>
              <w:right w:val="single" w:sz="4" w:space="0" w:color="auto"/>
            </w:tcBorders>
          </w:tcPr>
          <w:p w14:paraId="1DB5B83D"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5F69B75A"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75ABE490"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5E6C6597" w14:textId="77777777" w:rsidR="00C82EFC" w:rsidRPr="007B5F0B" w:rsidRDefault="00C82EFC" w:rsidP="00735BC3">
            <w:pPr>
              <w:pStyle w:val="TAL"/>
            </w:pPr>
          </w:p>
        </w:tc>
      </w:tr>
      <w:tr w:rsidR="00C82EFC" w:rsidRPr="007B5F0B" w14:paraId="10F3D2F9"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43DDEEC7" w14:textId="77777777" w:rsidR="00C82EFC" w:rsidRPr="007B5F0B" w:rsidRDefault="00C82EFC" w:rsidP="00735BC3">
            <w:pPr>
              <w:pStyle w:val="TAL"/>
              <w:rPr>
                <w:rFonts w:cs="Arial"/>
                <w:szCs w:val="18"/>
              </w:rPr>
            </w:pPr>
            <w:r w:rsidRPr="007B5F0B">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341E2E6C"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04E7AED1"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472A49A3"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3C57D785" w14:textId="77777777" w:rsidR="00C82EFC" w:rsidRPr="007B5F0B" w:rsidRDefault="00C82EFC" w:rsidP="00735BC3">
            <w:pPr>
              <w:pStyle w:val="TAL"/>
            </w:pPr>
          </w:p>
        </w:tc>
      </w:tr>
      <w:tr w:rsidR="00C82EFC" w:rsidRPr="007B5F0B" w14:paraId="780D4FE1"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4F16322" w14:textId="77777777" w:rsidR="00C82EFC" w:rsidRPr="007B5F0B" w:rsidRDefault="00C82EFC" w:rsidP="00735BC3">
            <w:pPr>
              <w:pStyle w:val="TAL"/>
            </w:pPr>
            <w:r w:rsidRPr="007B5F0B">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6B7516E5" w14:textId="77777777" w:rsidR="00C82EFC" w:rsidRPr="007B5F0B" w:rsidRDefault="00C82EFC" w:rsidP="00735BC3">
            <w:pPr>
              <w:pStyle w:val="TAL"/>
            </w:pPr>
            <w:r w:rsidRPr="007B5F0B">
              <w:rPr>
                <w:lang w:eastAsia="ko-KR"/>
              </w:rPr>
              <w:t>"one-to-one-fd"</w:t>
            </w:r>
          </w:p>
        </w:tc>
        <w:tc>
          <w:tcPr>
            <w:tcW w:w="2126" w:type="dxa"/>
            <w:tcBorders>
              <w:top w:val="single" w:sz="4" w:space="0" w:color="auto"/>
              <w:left w:val="single" w:sz="4" w:space="0" w:color="auto"/>
              <w:bottom w:val="single" w:sz="4" w:space="0" w:color="auto"/>
              <w:right w:val="single" w:sz="4" w:space="0" w:color="auto"/>
            </w:tcBorders>
          </w:tcPr>
          <w:p w14:paraId="05FC3FAA"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39230299"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0F277702" w14:textId="77777777" w:rsidR="00C82EFC" w:rsidRPr="007B5F0B" w:rsidRDefault="00C82EFC" w:rsidP="00735BC3">
            <w:pPr>
              <w:pStyle w:val="TAL"/>
            </w:pPr>
          </w:p>
        </w:tc>
      </w:tr>
    </w:tbl>
    <w:p w14:paraId="31BE67DF" w14:textId="77777777" w:rsidR="00C82EFC" w:rsidRPr="007B5F0B" w:rsidRDefault="00C82EFC" w:rsidP="00C82EFC">
      <w:pPr>
        <w:rPr>
          <w:lang w:eastAsia="en-US"/>
        </w:rPr>
      </w:pPr>
    </w:p>
    <w:p w14:paraId="70A396AC" w14:textId="77777777" w:rsidR="00C82EFC" w:rsidRPr="007B5F0B" w:rsidRDefault="00C82EFC" w:rsidP="00C82EFC">
      <w:pPr>
        <w:pStyle w:val="TH"/>
      </w:pPr>
      <w:r w:rsidRPr="007B5F0B">
        <w:t>Table 6.2.14.3.3-6: FD SIGNALLING PAYLOAD (Table 6.2.14.3.3-4)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7B5F0B" w14:paraId="586895EC" w14:textId="77777777" w:rsidTr="00735BC3">
        <w:trPr>
          <w:cantSplit/>
        </w:trPr>
        <w:tc>
          <w:tcPr>
            <w:tcW w:w="9639" w:type="dxa"/>
            <w:tcBorders>
              <w:top w:val="single" w:sz="4" w:space="0" w:color="auto"/>
              <w:left w:val="single" w:sz="4" w:space="0" w:color="auto"/>
              <w:bottom w:val="single" w:sz="4" w:space="0" w:color="auto"/>
              <w:right w:val="single" w:sz="4" w:space="0" w:color="auto"/>
            </w:tcBorders>
            <w:hideMark/>
          </w:tcPr>
          <w:p w14:paraId="4ED83B52" w14:textId="77777777" w:rsidR="00C82EFC" w:rsidRPr="007B5F0B" w:rsidRDefault="00C82EFC" w:rsidP="00735BC3">
            <w:pPr>
              <w:pStyle w:val="TAL"/>
              <w:rPr>
                <w:rFonts w:cs="Arial"/>
                <w:szCs w:val="18"/>
              </w:rPr>
            </w:pPr>
            <w:r w:rsidRPr="007B5F0B">
              <w:rPr>
                <w:rFonts w:cs="Arial"/>
                <w:szCs w:val="18"/>
              </w:rPr>
              <w:t>Derivation Path: TS 36.579-1 [2], Table 5.5.3.8.5-1, condition FD_HTTP</w:t>
            </w:r>
          </w:p>
        </w:tc>
      </w:tr>
    </w:tbl>
    <w:p w14:paraId="3F4C7678" w14:textId="77777777" w:rsidR="00C82EFC" w:rsidRPr="007B5F0B" w:rsidRDefault="00C82EFC" w:rsidP="00C82EFC">
      <w:pPr>
        <w:rPr>
          <w:lang w:eastAsia="en-US"/>
        </w:rPr>
      </w:pPr>
    </w:p>
    <w:p w14:paraId="7369BD78" w14:textId="77777777" w:rsidR="00C82EFC" w:rsidRPr="007B5F0B" w:rsidRDefault="00C82EFC" w:rsidP="00C82EFC">
      <w:pPr>
        <w:pStyle w:val="TH"/>
      </w:pPr>
      <w:r w:rsidRPr="007B5F0B">
        <w:t>Table 6.2.14.3.3-7: SIP MESSAGE from the SS (step 4, Table 6.2.14.3.2-1;</w:t>
      </w:r>
      <w:r w:rsidRPr="007B5F0B">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40F7CF60" w14:textId="77777777" w:rsidTr="00735BC3">
        <w:tc>
          <w:tcPr>
            <w:tcW w:w="9639" w:type="dxa"/>
            <w:gridSpan w:val="5"/>
            <w:tcBorders>
              <w:top w:val="single" w:sz="4" w:space="0" w:color="auto"/>
              <w:left w:val="single" w:sz="4" w:space="0" w:color="auto"/>
              <w:bottom w:val="single" w:sz="4" w:space="0" w:color="auto"/>
              <w:right w:val="single" w:sz="4" w:space="0" w:color="auto"/>
            </w:tcBorders>
            <w:hideMark/>
          </w:tcPr>
          <w:p w14:paraId="3A96A9AB" w14:textId="77777777" w:rsidR="00C82EFC" w:rsidRPr="007B5F0B" w:rsidRDefault="00C82EFC" w:rsidP="00735BC3">
            <w:pPr>
              <w:pStyle w:val="TAL"/>
              <w:rPr>
                <w:rFonts w:cs="Arial"/>
                <w:szCs w:val="18"/>
              </w:rPr>
            </w:pPr>
            <w:r w:rsidRPr="007B5F0B">
              <w:rPr>
                <w:rFonts w:cs="Arial"/>
                <w:szCs w:val="18"/>
              </w:rPr>
              <w:t>Derivation Path: TS 36.579-1 [2], Table 5.5.2.7.2-1, condition MCDATA_FD, MCDATA_SIGNALLING</w:t>
            </w:r>
          </w:p>
        </w:tc>
      </w:tr>
      <w:tr w:rsidR="00C82EFC" w:rsidRPr="007B5F0B" w14:paraId="496DDE6B"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DDB6FEF" w14:textId="77777777" w:rsidR="00C82EFC" w:rsidRPr="007B5F0B" w:rsidRDefault="00C82EFC" w:rsidP="00735BC3">
            <w:pPr>
              <w:pStyle w:val="TAH"/>
              <w:rPr>
                <w:bCs/>
              </w:rPr>
            </w:pPr>
            <w:r w:rsidRPr="007B5F0B">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66230C3" w14:textId="77777777" w:rsidR="00C82EFC" w:rsidRPr="007B5F0B" w:rsidRDefault="00C82EFC" w:rsidP="00735BC3">
            <w:pPr>
              <w:pStyle w:val="TAH"/>
              <w:rPr>
                <w:bCs/>
              </w:rPr>
            </w:pPr>
            <w:r w:rsidRPr="007B5F0B">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FF59C4D" w14:textId="77777777" w:rsidR="00C82EFC" w:rsidRPr="007B5F0B" w:rsidRDefault="00C82EFC" w:rsidP="00735BC3">
            <w:pPr>
              <w:pStyle w:val="TAH"/>
              <w:rPr>
                <w:bCs/>
              </w:rPr>
            </w:pPr>
            <w:r w:rsidRPr="007B5F0B">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C7A32A7" w14:textId="77777777" w:rsidR="00C82EFC" w:rsidRPr="007B5F0B" w:rsidRDefault="00C82EFC" w:rsidP="00735BC3">
            <w:pPr>
              <w:pStyle w:val="TAH"/>
              <w:rPr>
                <w:bCs/>
              </w:rPr>
            </w:pPr>
            <w:r w:rsidRPr="007B5F0B">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6F6141A" w14:textId="77777777" w:rsidR="00C82EFC" w:rsidRPr="007B5F0B" w:rsidRDefault="00C82EFC" w:rsidP="00735BC3">
            <w:pPr>
              <w:pStyle w:val="TAH"/>
              <w:rPr>
                <w:bCs/>
              </w:rPr>
            </w:pPr>
            <w:r w:rsidRPr="007B5F0B">
              <w:rPr>
                <w:bCs/>
              </w:rPr>
              <w:t>Condition</w:t>
            </w:r>
          </w:p>
        </w:tc>
      </w:tr>
      <w:tr w:rsidR="00C82EFC" w:rsidRPr="007B5F0B" w14:paraId="0F487576"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16FA98D3" w14:textId="77777777" w:rsidR="00C82EFC" w:rsidRPr="007B5F0B" w:rsidRDefault="00C82EFC" w:rsidP="00735BC3">
            <w:pPr>
              <w:pStyle w:val="TAL"/>
              <w:rPr>
                <w:b/>
                <w:bCs/>
              </w:rPr>
            </w:pPr>
            <w:r w:rsidRPr="007B5F0B">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6C583FC"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02653045"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7EF972BF"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2B4059F" w14:textId="77777777" w:rsidR="00C82EFC" w:rsidRPr="007B5F0B" w:rsidRDefault="00C82EFC" w:rsidP="00735BC3">
            <w:pPr>
              <w:pStyle w:val="TAL"/>
            </w:pPr>
          </w:p>
        </w:tc>
      </w:tr>
      <w:tr w:rsidR="00C82EFC" w:rsidRPr="007B5F0B" w14:paraId="66E2F270"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69CEFB65" w14:textId="77777777" w:rsidR="00C82EFC" w:rsidRPr="007B5F0B" w:rsidRDefault="00C82EFC" w:rsidP="00735BC3">
            <w:pPr>
              <w:pStyle w:val="TAL"/>
            </w:pPr>
            <w:r w:rsidRPr="007B5F0B">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448F2F21"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40FCBDF" w14:textId="77777777" w:rsidR="00C82EFC" w:rsidRPr="007B5F0B" w:rsidRDefault="00C82EFC" w:rsidP="00735BC3">
            <w:pPr>
              <w:pStyle w:val="TAL"/>
            </w:pPr>
            <w:r w:rsidRPr="007B5F0B">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2D0CFD69"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66625EFD" w14:textId="77777777" w:rsidR="00C82EFC" w:rsidRPr="007B5F0B" w:rsidRDefault="00C82EFC" w:rsidP="00735BC3">
            <w:pPr>
              <w:pStyle w:val="TAL"/>
            </w:pPr>
          </w:p>
        </w:tc>
      </w:tr>
      <w:tr w:rsidR="00C82EFC" w:rsidRPr="007B5F0B" w14:paraId="4C0EEDEA"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2B7BAD6C" w14:textId="77777777" w:rsidR="00C82EFC" w:rsidRPr="007B5F0B" w:rsidRDefault="00C82EFC" w:rsidP="00735BC3">
            <w:pPr>
              <w:pStyle w:val="TAL"/>
            </w:pPr>
            <w:r w:rsidRPr="007B5F0B">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2B8CFF1" w14:textId="77777777" w:rsidR="00C82EFC" w:rsidRPr="007B5F0B" w:rsidRDefault="00C82EFC" w:rsidP="00735BC3">
            <w:pPr>
              <w:pStyle w:val="TAL"/>
            </w:pPr>
            <w:r w:rsidRPr="007B5F0B">
              <w:t>MCData Protected Payload Message containing FD NOTIFICATION as described in Table 6.2.14.3.3-8</w:t>
            </w:r>
          </w:p>
        </w:tc>
        <w:tc>
          <w:tcPr>
            <w:tcW w:w="2126" w:type="dxa"/>
            <w:tcBorders>
              <w:top w:val="single" w:sz="4" w:space="0" w:color="auto"/>
              <w:left w:val="single" w:sz="4" w:space="0" w:color="auto"/>
              <w:bottom w:val="single" w:sz="4" w:space="0" w:color="auto"/>
              <w:right w:val="single" w:sz="4" w:space="0" w:color="auto"/>
            </w:tcBorders>
          </w:tcPr>
          <w:p w14:paraId="470E23DF"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0482FB41"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2FEDACE7" w14:textId="77777777" w:rsidR="00C82EFC" w:rsidRPr="007B5F0B" w:rsidRDefault="00C82EFC" w:rsidP="00735BC3">
            <w:pPr>
              <w:pStyle w:val="TAL"/>
            </w:pPr>
          </w:p>
        </w:tc>
      </w:tr>
    </w:tbl>
    <w:p w14:paraId="73C9F53C" w14:textId="77777777" w:rsidR="00C82EFC" w:rsidRPr="007B5F0B" w:rsidRDefault="00C82EFC" w:rsidP="00C82EFC">
      <w:pPr>
        <w:rPr>
          <w:lang w:eastAsia="en-US"/>
        </w:rPr>
      </w:pPr>
    </w:p>
    <w:p w14:paraId="25D1E6B9" w14:textId="77777777" w:rsidR="00C82EFC" w:rsidRPr="007B5F0B" w:rsidRDefault="00C82EFC" w:rsidP="00C82EFC">
      <w:pPr>
        <w:pStyle w:val="TH"/>
      </w:pPr>
      <w:r w:rsidRPr="007B5F0B">
        <w:t>Table 6.2.14.3.3-8: FD NOTIFICATION (Table 6.2.14.3.3-7)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7B5F0B" w14:paraId="40DD9F2B" w14:textId="77777777" w:rsidTr="00735BC3">
        <w:tc>
          <w:tcPr>
            <w:tcW w:w="9639" w:type="dxa"/>
            <w:tcBorders>
              <w:top w:val="single" w:sz="4" w:space="0" w:color="auto"/>
              <w:left w:val="single" w:sz="4" w:space="0" w:color="auto"/>
              <w:bottom w:val="single" w:sz="4" w:space="0" w:color="auto"/>
              <w:right w:val="single" w:sz="4" w:space="0" w:color="auto"/>
            </w:tcBorders>
            <w:hideMark/>
          </w:tcPr>
          <w:p w14:paraId="008D1EA7" w14:textId="77777777" w:rsidR="00C82EFC" w:rsidRPr="007B5F0B" w:rsidRDefault="00C82EFC" w:rsidP="00735BC3">
            <w:pPr>
              <w:pStyle w:val="TAL"/>
              <w:rPr>
                <w:rFonts w:cs="Arial"/>
                <w:szCs w:val="18"/>
              </w:rPr>
            </w:pPr>
            <w:r w:rsidRPr="007B5F0B">
              <w:rPr>
                <w:rFonts w:cs="Arial"/>
                <w:szCs w:val="18"/>
              </w:rPr>
              <w:t>Derivation Path: TS 36.579-1 [2], Table 5.5.3.8.8-1, condition FD_DEFERRED</w:t>
            </w:r>
          </w:p>
        </w:tc>
      </w:tr>
    </w:tbl>
    <w:p w14:paraId="11301ECD" w14:textId="77777777" w:rsidR="00C82EFC" w:rsidRPr="007B5F0B" w:rsidRDefault="00C82EFC" w:rsidP="00C82EFC">
      <w:pPr>
        <w:rPr>
          <w:lang w:eastAsia="en-US"/>
        </w:rPr>
      </w:pPr>
    </w:p>
    <w:p w14:paraId="7E1A45CE" w14:textId="77777777" w:rsidR="00C82EFC" w:rsidRPr="007B5F0B" w:rsidRDefault="00C82EFC" w:rsidP="00C82EFC">
      <w:pPr>
        <w:pStyle w:val="TH"/>
      </w:pPr>
      <w:r w:rsidRPr="007B5F0B">
        <w:t>Table 6.2.14.3.3-9: SIP MESSAGE from the SS (step 6, Table 6.2.14.3.2-1;</w:t>
      </w:r>
      <w:r w:rsidRPr="007B5F0B">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61BD4961" w14:textId="77777777" w:rsidTr="00735BC3">
        <w:tc>
          <w:tcPr>
            <w:tcW w:w="9639" w:type="dxa"/>
            <w:gridSpan w:val="5"/>
            <w:tcBorders>
              <w:top w:val="single" w:sz="4" w:space="0" w:color="auto"/>
              <w:left w:val="single" w:sz="4" w:space="0" w:color="auto"/>
              <w:bottom w:val="single" w:sz="4" w:space="0" w:color="auto"/>
              <w:right w:val="single" w:sz="4" w:space="0" w:color="auto"/>
            </w:tcBorders>
            <w:hideMark/>
          </w:tcPr>
          <w:p w14:paraId="50F4FDE6" w14:textId="77777777" w:rsidR="00C82EFC" w:rsidRPr="007B5F0B" w:rsidRDefault="00C82EFC" w:rsidP="00735BC3">
            <w:pPr>
              <w:pStyle w:val="TAL"/>
              <w:rPr>
                <w:rFonts w:cs="Arial"/>
                <w:szCs w:val="18"/>
              </w:rPr>
            </w:pPr>
            <w:r w:rsidRPr="007B5F0B">
              <w:rPr>
                <w:rFonts w:cs="Arial"/>
                <w:szCs w:val="18"/>
              </w:rPr>
              <w:t>Derivation Path: TS 36.579-1 [2], Table 5.5.2.7.2-1, condition MCDATA_FD, MCDATA_SIGNALLING</w:t>
            </w:r>
          </w:p>
        </w:tc>
      </w:tr>
      <w:tr w:rsidR="00C82EFC" w:rsidRPr="007B5F0B" w14:paraId="716EEAFF"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35B4EC80" w14:textId="77777777" w:rsidR="00C82EFC" w:rsidRPr="007B5F0B" w:rsidRDefault="00C82EFC" w:rsidP="00735BC3">
            <w:pPr>
              <w:pStyle w:val="TAH"/>
              <w:rPr>
                <w:bCs/>
              </w:rPr>
            </w:pPr>
            <w:r w:rsidRPr="007B5F0B">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8E1B14E" w14:textId="77777777" w:rsidR="00C82EFC" w:rsidRPr="007B5F0B" w:rsidRDefault="00C82EFC" w:rsidP="00735BC3">
            <w:pPr>
              <w:pStyle w:val="TAH"/>
              <w:rPr>
                <w:bCs/>
              </w:rPr>
            </w:pPr>
            <w:r w:rsidRPr="007B5F0B">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055BF021" w14:textId="77777777" w:rsidR="00C82EFC" w:rsidRPr="007B5F0B" w:rsidRDefault="00C82EFC" w:rsidP="00735BC3">
            <w:pPr>
              <w:pStyle w:val="TAH"/>
              <w:rPr>
                <w:bCs/>
              </w:rPr>
            </w:pPr>
            <w:r w:rsidRPr="007B5F0B">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317DFF5" w14:textId="77777777" w:rsidR="00C82EFC" w:rsidRPr="007B5F0B" w:rsidRDefault="00C82EFC" w:rsidP="00735BC3">
            <w:pPr>
              <w:pStyle w:val="TAH"/>
              <w:rPr>
                <w:bCs/>
              </w:rPr>
            </w:pPr>
            <w:r w:rsidRPr="007B5F0B">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35F775CC" w14:textId="77777777" w:rsidR="00C82EFC" w:rsidRPr="007B5F0B" w:rsidRDefault="00C82EFC" w:rsidP="00735BC3">
            <w:pPr>
              <w:pStyle w:val="TAH"/>
              <w:rPr>
                <w:bCs/>
              </w:rPr>
            </w:pPr>
            <w:r w:rsidRPr="007B5F0B">
              <w:rPr>
                <w:bCs/>
              </w:rPr>
              <w:t>Condition</w:t>
            </w:r>
          </w:p>
        </w:tc>
      </w:tr>
      <w:tr w:rsidR="00C82EFC" w:rsidRPr="007B5F0B" w14:paraId="1E5117F6"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473A3B50" w14:textId="77777777" w:rsidR="00C82EFC" w:rsidRPr="007B5F0B" w:rsidRDefault="00C82EFC" w:rsidP="00735BC3">
            <w:pPr>
              <w:pStyle w:val="TAL"/>
              <w:rPr>
                <w:b/>
                <w:bCs/>
              </w:rPr>
            </w:pPr>
            <w:r w:rsidRPr="007B5F0B">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20023D83"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10FE8F14"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10C3A67E"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CD6FA67" w14:textId="77777777" w:rsidR="00C82EFC" w:rsidRPr="007B5F0B" w:rsidRDefault="00C82EFC" w:rsidP="00735BC3">
            <w:pPr>
              <w:pStyle w:val="TAL"/>
            </w:pPr>
          </w:p>
        </w:tc>
      </w:tr>
      <w:tr w:rsidR="00C82EFC" w:rsidRPr="007B5F0B" w14:paraId="219D4AE6"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28110A57" w14:textId="77777777" w:rsidR="00C82EFC" w:rsidRPr="007B5F0B" w:rsidRDefault="00C82EFC" w:rsidP="00735BC3">
            <w:pPr>
              <w:pStyle w:val="TAL"/>
              <w:rPr>
                <w:b/>
                <w:bCs/>
              </w:rPr>
            </w:pPr>
            <w:r w:rsidRPr="007B5F0B">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30C67A82"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9568AF8" w14:textId="77777777" w:rsidR="00C82EFC" w:rsidRPr="007B5F0B" w:rsidRDefault="00C82EFC" w:rsidP="00735BC3">
            <w:pPr>
              <w:pStyle w:val="TAL"/>
            </w:pPr>
            <w:r w:rsidRPr="007B5F0B">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81E1959"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55BF2939" w14:textId="77777777" w:rsidR="00C82EFC" w:rsidRPr="007B5F0B" w:rsidRDefault="00C82EFC" w:rsidP="00735BC3">
            <w:pPr>
              <w:pStyle w:val="TAL"/>
            </w:pPr>
          </w:p>
        </w:tc>
      </w:tr>
      <w:tr w:rsidR="00C82EFC" w:rsidRPr="007B5F0B" w14:paraId="2D2279B3"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2A4F0F34" w14:textId="77777777" w:rsidR="00C82EFC" w:rsidRPr="007B5F0B" w:rsidRDefault="00C82EFC" w:rsidP="00735BC3">
            <w:pPr>
              <w:pStyle w:val="TAL"/>
              <w:rPr>
                <w:b/>
                <w:bCs/>
              </w:rPr>
            </w:pPr>
            <w:r w:rsidRPr="007B5F0B">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360719D4" w14:textId="77777777" w:rsidR="00C82EFC" w:rsidRPr="007B5F0B" w:rsidRDefault="00C82EFC" w:rsidP="00735BC3">
            <w:pPr>
              <w:pStyle w:val="TAL"/>
            </w:pPr>
            <w:r w:rsidRPr="007B5F0B">
              <w:t>MCData Protected Payload Message containing FD NOTIFICATION as described in Table 6.2.14.3.3-10</w:t>
            </w:r>
          </w:p>
        </w:tc>
        <w:tc>
          <w:tcPr>
            <w:tcW w:w="2126" w:type="dxa"/>
            <w:tcBorders>
              <w:top w:val="single" w:sz="4" w:space="0" w:color="auto"/>
              <w:left w:val="single" w:sz="4" w:space="0" w:color="auto"/>
              <w:bottom w:val="single" w:sz="4" w:space="0" w:color="auto"/>
              <w:right w:val="single" w:sz="4" w:space="0" w:color="auto"/>
            </w:tcBorders>
          </w:tcPr>
          <w:p w14:paraId="4976AEFC"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6923D2A2"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E548FEF" w14:textId="77777777" w:rsidR="00C82EFC" w:rsidRPr="007B5F0B" w:rsidRDefault="00C82EFC" w:rsidP="00735BC3">
            <w:pPr>
              <w:pStyle w:val="TAL"/>
            </w:pPr>
          </w:p>
        </w:tc>
      </w:tr>
    </w:tbl>
    <w:p w14:paraId="1EA39282" w14:textId="77777777" w:rsidR="00C82EFC" w:rsidRPr="007B5F0B" w:rsidRDefault="00C82EFC" w:rsidP="00C82EFC">
      <w:pPr>
        <w:rPr>
          <w:lang w:eastAsia="en-US"/>
        </w:rPr>
      </w:pPr>
    </w:p>
    <w:p w14:paraId="04384DD6" w14:textId="77777777" w:rsidR="00C82EFC" w:rsidRPr="007B5F0B" w:rsidRDefault="00C82EFC" w:rsidP="00C82EFC">
      <w:pPr>
        <w:pStyle w:val="TH"/>
      </w:pPr>
      <w:r w:rsidRPr="007B5F0B">
        <w:t>Table 6.2.14.3.3-10: FD NOTIFICATION (Table 6.2.14.3.3-9)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7B5F0B" w14:paraId="73B29B5E" w14:textId="77777777" w:rsidTr="00735BC3">
        <w:trPr>
          <w:cantSplit/>
        </w:trPr>
        <w:tc>
          <w:tcPr>
            <w:tcW w:w="9639" w:type="dxa"/>
            <w:tcBorders>
              <w:top w:val="single" w:sz="4" w:space="0" w:color="auto"/>
              <w:left w:val="single" w:sz="4" w:space="0" w:color="auto"/>
              <w:bottom w:val="single" w:sz="4" w:space="0" w:color="auto"/>
              <w:right w:val="single" w:sz="4" w:space="0" w:color="auto"/>
            </w:tcBorders>
            <w:hideMark/>
          </w:tcPr>
          <w:p w14:paraId="7F0EBE97" w14:textId="77777777" w:rsidR="00C82EFC" w:rsidRPr="007B5F0B" w:rsidRDefault="00C82EFC" w:rsidP="00735BC3">
            <w:pPr>
              <w:pStyle w:val="TAL"/>
              <w:rPr>
                <w:rFonts w:cs="Arial"/>
                <w:szCs w:val="18"/>
              </w:rPr>
            </w:pPr>
            <w:r w:rsidRPr="007B5F0B">
              <w:rPr>
                <w:rFonts w:cs="Arial"/>
                <w:szCs w:val="18"/>
              </w:rPr>
              <w:t>Derivation Path: TS 36.579-1 [2], Table 5.5.3.8.8-1, condition FD_ACCEPTED</w:t>
            </w:r>
          </w:p>
        </w:tc>
      </w:tr>
    </w:tbl>
    <w:p w14:paraId="25FF505F" w14:textId="77777777" w:rsidR="00C82EFC" w:rsidRPr="007B5F0B" w:rsidRDefault="00C82EFC" w:rsidP="00C82EFC">
      <w:pPr>
        <w:rPr>
          <w:lang w:eastAsia="en-US"/>
        </w:rPr>
      </w:pPr>
    </w:p>
    <w:p w14:paraId="4EBB23A7" w14:textId="77777777" w:rsidR="00C82EFC" w:rsidRPr="007B5F0B" w:rsidRDefault="00C82EFC" w:rsidP="00C82EFC">
      <w:pPr>
        <w:pStyle w:val="TH"/>
      </w:pPr>
      <w:r w:rsidRPr="007B5F0B">
        <w:t>Table 6.2.14.3.3-11: SIP MESSAGE from the SS (step 8, Table 6.2.14.3.2-1;</w:t>
      </w:r>
      <w:r w:rsidRPr="007B5F0B">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7B5F0B" w14:paraId="2F55377A"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C53A105" w14:textId="77777777" w:rsidR="00C82EFC" w:rsidRPr="007B5F0B" w:rsidRDefault="00C82EFC" w:rsidP="00735BC3">
            <w:pPr>
              <w:pStyle w:val="TAL"/>
              <w:rPr>
                <w:rFonts w:cs="Arial"/>
                <w:szCs w:val="18"/>
              </w:rPr>
            </w:pPr>
            <w:r w:rsidRPr="007B5F0B">
              <w:rPr>
                <w:rFonts w:cs="Arial"/>
                <w:szCs w:val="18"/>
              </w:rPr>
              <w:t>Derivation Path: TS 36.579-1 [2], Table 5.5.2.7.2-1, condition MCDATA_FD, MCDATA_SIGNALLING</w:t>
            </w:r>
          </w:p>
        </w:tc>
      </w:tr>
      <w:tr w:rsidR="00C82EFC" w:rsidRPr="007B5F0B" w14:paraId="70B9C535"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33E0421" w14:textId="77777777" w:rsidR="00C82EFC" w:rsidRPr="007B5F0B" w:rsidRDefault="00C82EFC" w:rsidP="00735BC3">
            <w:pPr>
              <w:pStyle w:val="TAH"/>
              <w:rPr>
                <w:bCs/>
              </w:rPr>
            </w:pPr>
            <w:r w:rsidRPr="007B5F0B">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D316AC3" w14:textId="77777777" w:rsidR="00C82EFC" w:rsidRPr="007B5F0B" w:rsidRDefault="00C82EFC" w:rsidP="00735BC3">
            <w:pPr>
              <w:pStyle w:val="TAH"/>
              <w:rPr>
                <w:bCs/>
              </w:rPr>
            </w:pPr>
            <w:r w:rsidRPr="007B5F0B">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BD98F95" w14:textId="77777777" w:rsidR="00C82EFC" w:rsidRPr="007B5F0B" w:rsidRDefault="00C82EFC" w:rsidP="00735BC3">
            <w:pPr>
              <w:pStyle w:val="TAH"/>
              <w:rPr>
                <w:bCs/>
              </w:rPr>
            </w:pPr>
            <w:r w:rsidRPr="007B5F0B">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446631AD" w14:textId="77777777" w:rsidR="00C82EFC" w:rsidRPr="007B5F0B" w:rsidRDefault="00C82EFC" w:rsidP="00735BC3">
            <w:pPr>
              <w:pStyle w:val="TAH"/>
              <w:rPr>
                <w:bCs/>
              </w:rPr>
            </w:pPr>
            <w:r w:rsidRPr="007B5F0B">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1F8C9EEE" w14:textId="77777777" w:rsidR="00C82EFC" w:rsidRPr="007B5F0B" w:rsidRDefault="00C82EFC" w:rsidP="00735BC3">
            <w:pPr>
              <w:pStyle w:val="TAH"/>
              <w:rPr>
                <w:bCs/>
              </w:rPr>
            </w:pPr>
            <w:r w:rsidRPr="007B5F0B">
              <w:rPr>
                <w:bCs/>
              </w:rPr>
              <w:t>Condition</w:t>
            </w:r>
          </w:p>
        </w:tc>
      </w:tr>
      <w:tr w:rsidR="00C82EFC" w:rsidRPr="007B5F0B" w14:paraId="5BDBC4AD"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21CF7DAA" w14:textId="77777777" w:rsidR="00C82EFC" w:rsidRPr="007B5F0B" w:rsidRDefault="00C82EFC" w:rsidP="00735BC3">
            <w:pPr>
              <w:pStyle w:val="TAL"/>
              <w:rPr>
                <w:b/>
                <w:bCs/>
              </w:rPr>
            </w:pPr>
            <w:r w:rsidRPr="007B5F0B">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30149C87"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21C5C29C"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3AC78CCD"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4715BCF" w14:textId="77777777" w:rsidR="00C82EFC" w:rsidRPr="007B5F0B" w:rsidRDefault="00C82EFC" w:rsidP="00735BC3">
            <w:pPr>
              <w:pStyle w:val="TAL"/>
            </w:pPr>
          </w:p>
        </w:tc>
      </w:tr>
      <w:tr w:rsidR="00C82EFC" w:rsidRPr="007B5F0B" w14:paraId="14291D77"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19150EB2" w14:textId="77777777" w:rsidR="00C82EFC" w:rsidRPr="007B5F0B" w:rsidRDefault="00C82EFC" w:rsidP="00735BC3">
            <w:pPr>
              <w:pStyle w:val="TAL"/>
              <w:rPr>
                <w:b/>
                <w:bCs/>
              </w:rPr>
            </w:pPr>
            <w:r w:rsidRPr="007B5F0B">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7E18114" w14:textId="77777777" w:rsidR="00C82EFC" w:rsidRPr="007B5F0B"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0121C1DF" w14:textId="77777777" w:rsidR="00C82EFC" w:rsidRPr="007B5F0B" w:rsidRDefault="00C82EFC" w:rsidP="00735BC3">
            <w:pPr>
              <w:pStyle w:val="TAL"/>
            </w:pPr>
            <w:r w:rsidRPr="007B5F0B">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0717472E"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231267E9" w14:textId="77777777" w:rsidR="00C82EFC" w:rsidRPr="007B5F0B" w:rsidRDefault="00C82EFC" w:rsidP="00735BC3">
            <w:pPr>
              <w:pStyle w:val="TAL"/>
            </w:pPr>
          </w:p>
        </w:tc>
      </w:tr>
      <w:tr w:rsidR="00C82EFC" w:rsidRPr="007B5F0B" w14:paraId="3DB7C844"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085C28D3" w14:textId="77777777" w:rsidR="00C82EFC" w:rsidRPr="007B5F0B" w:rsidRDefault="00C82EFC" w:rsidP="00735BC3">
            <w:pPr>
              <w:pStyle w:val="TAL"/>
              <w:rPr>
                <w:b/>
                <w:bCs/>
              </w:rPr>
            </w:pPr>
            <w:r w:rsidRPr="007B5F0B">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296E687" w14:textId="77777777" w:rsidR="00C82EFC" w:rsidRPr="007B5F0B" w:rsidRDefault="00C82EFC" w:rsidP="00735BC3">
            <w:pPr>
              <w:pStyle w:val="TAL"/>
            </w:pPr>
            <w:r w:rsidRPr="007B5F0B">
              <w:t>MCData Protected Payload Message containing FD NOTIFICATION as described in Table 6.2.14.3.3-12</w:t>
            </w:r>
          </w:p>
        </w:tc>
        <w:tc>
          <w:tcPr>
            <w:tcW w:w="2126" w:type="dxa"/>
            <w:tcBorders>
              <w:top w:val="single" w:sz="4" w:space="0" w:color="auto"/>
              <w:left w:val="single" w:sz="4" w:space="0" w:color="auto"/>
              <w:bottom w:val="single" w:sz="4" w:space="0" w:color="auto"/>
              <w:right w:val="single" w:sz="4" w:space="0" w:color="auto"/>
            </w:tcBorders>
          </w:tcPr>
          <w:p w14:paraId="0216B043" w14:textId="77777777" w:rsidR="00C82EFC" w:rsidRPr="007B5F0B"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3B74A2A7" w14:textId="77777777" w:rsidR="00C82EFC" w:rsidRPr="007B5F0B"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0490AFE0" w14:textId="77777777" w:rsidR="00C82EFC" w:rsidRPr="007B5F0B" w:rsidRDefault="00C82EFC" w:rsidP="00735BC3">
            <w:pPr>
              <w:pStyle w:val="TAL"/>
            </w:pPr>
          </w:p>
        </w:tc>
      </w:tr>
    </w:tbl>
    <w:p w14:paraId="4E8AB2C4" w14:textId="77777777" w:rsidR="00C82EFC" w:rsidRPr="007B5F0B" w:rsidRDefault="00C82EFC" w:rsidP="00C82EFC">
      <w:pPr>
        <w:rPr>
          <w:lang w:eastAsia="en-US"/>
        </w:rPr>
      </w:pPr>
    </w:p>
    <w:p w14:paraId="39F8EFC8" w14:textId="77777777" w:rsidR="00C82EFC" w:rsidRPr="007B5F0B" w:rsidRDefault="00C82EFC" w:rsidP="00C82EFC">
      <w:pPr>
        <w:pStyle w:val="TH"/>
      </w:pPr>
      <w:r w:rsidRPr="007B5F0B">
        <w:t>Table 6.2.14.3.3-12: FD NOTIFICATION (Table 6.2.14.3.3-11)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7B5F0B" w14:paraId="70D540EC" w14:textId="77777777" w:rsidTr="00735BC3">
        <w:trPr>
          <w:cantSplit/>
        </w:trPr>
        <w:tc>
          <w:tcPr>
            <w:tcW w:w="9639" w:type="dxa"/>
            <w:tcBorders>
              <w:top w:val="single" w:sz="4" w:space="0" w:color="auto"/>
              <w:left w:val="single" w:sz="4" w:space="0" w:color="auto"/>
              <w:bottom w:val="single" w:sz="4" w:space="0" w:color="auto"/>
              <w:right w:val="single" w:sz="4" w:space="0" w:color="auto"/>
            </w:tcBorders>
            <w:hideMark/>
          </w:tcPr>
          <w:p w14:paraId="1E1398AF" w14:textId="77777777" w:rsidR="00C82EFC" w:rsidRPr="007B5F0B" w:rsidRDefault="00C82EFC" w:rsidP="00735BC3">
            <w:pPr>
              <w:pStyle w:val="TAL"/>
              <w:rPr>
                <w:rFonts w:cs="Arial"/>
                <w:szCs w:val="18"/>
              </w:rPr>
            </w:pPr>
            <w:r w:rsidRPr="007B5F0B">
              <w:rPr>
                <w:rFonts w:cs="Arial"/>
                <w:szCs w:val="18"/>
              </w:rPr>
              <w:t>Derivation Path: TS 36.579-1 [2], Table 5.5.3.8.8-1, condition FD_COMPLETED</w:t>
            </w:r>
          </w:p>
        </w:tc>
      </w:tr>
    </w:tbl>
    <w:p w14:paraId="40288549" w14:textId="77777777" w:rsidR="00C82EFC" w:rsidRPr="007B5F0B" w:rsidRDefault="00C82EFC" w:rsidP="00C82EFC">
      <w:pPr>
        <w:rPr>
          <w:lang w:eastAsia="en-US"/>
        </w:rPr>
      </w:pPr>
    </w:p>
    <w:p w14:paraId="6CCAD593" w14:textId="77777777" w:rsidR="00C82EFC" w:rsidRPr="008174BF" w:rsidRDefault="00C82EFC" w:rsidP="00C82EFC">
      <w:pPr>
        <w:pStyle w:val="Heading3"/>
      </w:pPr>
      <w:r>
        <w:t>6.2.15</w:t>
      </w:r>
      <w:r w:rsidRPr="008174BF">
        <w:tab/>
        <w:t xml:space="preserve">On-network / File Distribution (FD) / FD Using Media Plane / One-to-one Standalone FD / </w:t>
      </w:r>
      <w:r>
        <w:t xml:space="preserve">Active Functional Alias / </w:t>
      </w:r>
      <w:r w:rsidRPr="008174BF">
        <w:t>Client Originated (CO)</w:t>
      </w:r>
    </w:p>
    <w:p w14:paraId="3C7064DC" w14:textId="77777777" w:rsidR="00C82EFC" w:rsidRPr="008174BF" w:rsidRDefault="00C82EFC" w:rsidP="00C82EFC">
      <w:pPr>
        <w:pStyle w:val="H6"/>
      </w:pPr>
      <w:r>
        <w:t>6.2.15</w:t>
      </w:r>
      <w:r w:rsidRPr="008174BF">
        <w:t>.1</w:t>
      </w:r>
      <w:r w:rsidRPr="008174BF">
        <w:tab/>
        <w:t>Test Purpose (TP)</w:t>
      </w:r>
    </w:p>
    <w:p w14:paraId="3EDA1A86" w14:textId="77777777" w:rsidR="00C82EFC" w:rsidRPr="008174BF" w:rsidRDefault="00C82EFC" w:rsidP="00C82EFC">
      <w:pPr>
        <w:pStyle w:val="H6"/>
      </w:pPr>
      <w:r w:rsidRPr="008174BF">
        <w:t>(1)</w:t>
      </w:r>
    </w:p>
    <w:p w14:paraId="50384EE9" w14:textId="77777777" w:rsidR="00C82EFC" w:rsidRPr="008174BF" w:rsidRDefault="00C82EFC" w:rsidP="00C82EFC">
      <w:pPr>
        <w:pStyle w:val="PL"/>
        <w:rPr>
          <w:noProof w:val="0"/>
        </w:rPr>
      </w:pPr>
      <w:r w:rsidRPr="008174BF">
        <w:rPr>
          <w:b/>
          <w:noProof w:val="0"/>
        </w:rPr>
        <w:t>with</w:t>
      </w:r>
      <w:r w:rsidRPr="008174BF">
        <w:rPr>
          <w:noProof w:val="0"/>
        </w:rPr>
        <w:t xml:space="preserve"> { UE (MCDATA Client) registered and authorised for MCDATA Service }</w:t>
      </w:r>
    </w:p>
    <w:p w14:paraId="1B381E62" w14:textId="77777777" w:rsidR="00C82EFC" w:rsidRPr="008174BF" w:rsidRDefault="00C82EFC" w:rsidP="00C82EFC">
      <w:pPr>
        <w:pStyle w:val="PL"/>
        <w:rPr>
          <w:noProof w:val="0"/>
        </w:rPr>
      </w:pPr>
      <w:r w:rsidRPr="008174BF">
        <w:rPr>
          <w:b/>
          <w:noProof w:val="0"/>
        </w:rPr>
        <w:t>ensure that</w:t>
      </w:r>
      <w:r w:rsidRPr="008174BF">
        <w:rPr>
          <w:noProof w:val="0"/>
        </w:rPr>
        <w:t xml:space="preserve"> {</w:t>
      </w:r>
    </w:p>
    <w:p w14:paraId="52F251FE" w14:textId="77777777" w:rsidR="00C82EFC" w:rsidRPr="008174BF" w:rsidRDefault="00C82EFC" w:rsidP="00C82EFC">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one-to-one standalone FD message using the media plane}</w:t>
      </w:r>
    </w:p>
    <w:p w14:paraId="3540668C" w14:textId="77777777" w:rsidR="00C82EFC" w:rsidRPr="008174BF" w:rsidRDefault="00C82EFC" w:rsidP="00C82EFC">
      <w:pPr>
        <w:pStyle w:val="PL"/>
        <w:rPr>
          <w:noProof w:val="0"/>
        </w:rPr>
      </w:pPr>
      <w:r w:rsidRPr="008174BF">
        <w:rPr>
          <w:noProof w:val="0"/>
        </w:rPr>
        <w:t xml:space="preserve">    </w:t>
      </w:r>
      <w:r w:rsidRPr="008174BF">
        <w:rPr>
          <w:b/>
          <w:noProof w:val="0"/>
        </w:rPr>
        <w:t>then</w:t>
      </w:r>
      <w:r w:rsidRPr="008174BF">
        <w:rPr>
          <w:noProof w:val="0"/>
        </w:rPr>
        <w:t xml:space="preserve"> { UE (MCDATA Client) sends a request to establish an MSRP connection via a SIP INVITE message </w:t>
      </w:r>
      <w:r>
        <w:rPr>
          <w:noProof w:val="0"/>
        </w:rPr>
        <w:t xml:space="preserve">using the active functional alias </w:t>
      </w:r>
      <w:r w:rsidRPr="008174BF">
        <w:rPr>
          <w:b/>
          <w:noProof w:val="0"/>
        </w:rPr>
        <w:t>and</w:t>
      </w:r>
      <w:r w:rsidRPr="008174BF">
        <w:rPr>
          <w:noProof w:val="0"/>
        </w:rPr>
        <w:t xml:space="preserve"> then responds to the SIP 200 (OK) message with a SIP ACK message }</w:t>
      </w:r>
    </w:p>
    <w:p w14:paraId="02AAEA92" w14:textId="77777777" w:rsidR="00C82EFC" w:rsidRPr="008174BF" w:rsidRDefault="00C82EFC" w:rsidP="00C82EFC">
      <w:pPr>
        <w:pStyle w:val="PL"/>
        <w:rPr>
          <w:noProof w:val="0"/>
        </w:rPr>
      </w:pPr>
      <w:r w:rsidRPr="008174BF">
        <w:rPr>
          <w:noProof w:val="0"/>
        </w:rPr>
        <w:t xml:space="preserve">            }</w:t>
      </w:r>
    </w:p>
    <w:p w14:paraId="71F5911E" w14:textId="77777777" w:rsidR="00C82EFC" w:rsidRPr="008174BF" w:rsidRDefault="00C82EFC" w:rsidP="00C82EFC">
      <w:pPr>
        <w:pStyle w:val="PL"/>
        <w:rPr>
          <w:noProof w:val="0"/>
        </w:rPr>
      </w:pPr>
    </w:p>
    <w:p w14:paraId="74CD20F0" w14:textId="77777777" w:rsidR="00C82EFC" w:rsidRPr="008174BF" w:rsidRDefault="00C82EFC" w:rsidP="00C82EFC">
      <w:pPr>
        <w:pStyle w:val="H6"/>
      </w:pPr>
      <w:r w:rsidRPr="008174BF">
        <w:t>(2)</w:t>
      </w:r>
    </w:p>
    <w:p w14:paraId="7C757D76" w14:textId="77777777" w:rsidR="00C82EFC" w:rsidRPr="008174BF" w:rsidRDefault="00C82EFC" w:rsidP="00C82EFC">
      <w:pPr>
        <w:pStyle w:val="PL"/>
        <w:rPr>
          <w:noProof w:val="0"/>
        </w:rPr>
      </w:pPr>
      <w:r w:rsidRPr="008174BF">
        <w:rPr>
          <w:b/>
          <w:noProof w:val="0"/>
        </w:rPr>
        <w:t>with</w:t>
      </w:r>
      <w:r w:rsidRPr="008174BF">
        <w:rPr>
          <w:noProof w:val="0"/>
        </w:rPr>
        <w:t xml:space="preserve"> { UE (MCDATA Client) having requested the establishment of a MSRP connection }</w:t>
      </w:r>
    </w:p>
    <w:p w14:paraId="425B15D2" w14:textId="77777777" w:rsidR="00C82EFC" w:rsidRPr="008174BF" w:rsidRDefault="00C82EFC" w:rsidP="00C82EFC">
      <w:pPr>
        <w:pStyle w:val="PL"/>
        <w:rPr>
          <w:noProof w:val="0"/>
        </w:rPr>
      </w:pPr>
      <w:r w:rsidRPr="008174BF">
        <w:rPr>
          <w:b/>
          <w:noProof w:val="0"/>
        </w:rPr>
        <w:t>ensure that</w:t>
      </w:r>
      <w:r w:rsidRPr="008174BF">
        <w:rPr>
          <w:noProof w:val="0"/>
        </w:rPr>
        <w:t xml:space="preserve"> {</w:t>
      </w:r>
    </w:p>
    <w:p w14:paraId="3B61002B" w14:textId="77777777" w:rsidR="00C82EFC" w:rsidRPr="008174BF" w:rsidRDefault="00C82EFC" w:rsidP="00C82EFC">
      <w:pPr>
        <w:pStyle w:val="PL"/>
        <w:rPr>
          <w:noProof w:val="0"/>
        </w:rPr>
      </w:pPr>
      <w:r w:rsidRPr="008174BF">
        <w:rPr>
          <w:noProof w:val="0"/>
        </w:rPr>
        <w:t xml:space="preserve">  </w:t>
      </w:r>
      <w:r w:rsidRPr="008174BF">
        <w:rPr>
          <w:b/>
          <w:noProof w:val="0"/>
        </w:rPr>
        <w:t>when</w:t>
      </w:r>
      <w:r w:rsidRPr="008174BF">
        <w:rPr>
          <w:noProof w:val="0"/>
        </w:rPr>
        <w:t xml:space="preserve"> { UE (MCDATA Client) receives a SIP 200 (OK) message with the a=setup attribute set to "passive"  from the SS (MCDATA server) }</w:t>
      </w:r>
    </w:p>
    <w:p w14:paraId="13503429" w14:textId="77777777" w:rsidR="00C82EFC" w:rsidRPr="008174BF" w:rsidRDefault="00C82EFC" w:rsidP="00C82EFC">
      <w:pPr>
        <w:pStyle w:val="PL"/>
        <w:rPr>
          <w:noProof w:val="0"/>
        </w:rPr>
      </w:pPr>
      <w:r w:rsidRPr="008174BF">
        <w:rPr>
          <w:noProof w:val="0"/>
        </w:rPr>
        <w:t xml:space="preserve">    </w:t>
      </w:r>
      <w:r w:rsidRPr="008174BF">
        <w:rPr>
          <w:b/>
          <w:noProof w:val="0"/>
        </w:rPr>
        <w:t>then</w:t>
      </w:r>
      <w:r w:rsidRPr="008174BF">
        <w:rPr>
          <w:noProof w:val="0"/>
        </w:rPr>
        <w:t xml:space="preserve"> { UE (MCDATA Client) sends a blank MSRP SEND message to bind the MSRP connection </w:t>
      </w:r>
      <w:r w:rsidRPr="008174BF">
        <w:rPr>
          <w:b/>
          <w:noProof w:val="0"/>
        </w:rPr>
        <w:t>and</w:t>
      </w:r>
      <w:r w:rsidRPr="008174BF">
        <w:rPr>
          <w:noProof w:val="0"/>
        </w:rPr>
        <w:t xml:space="preserve"> then sends the one-to-one standalone FD message via a MSRP SEND message }</w:t>
      </w:r>
    </w:p>
    <w:p w14:paraId="06EDC7C3" w14:textId="77777777" w:rsidR="00C82EFC" w:rsidRPr="008174BF" w:rsidRDefault="00C82EFC" w:rsidP="00C82EFC">
      <w:pPr>
        <w:pStyle w:val="PL"/>
        <w:rPr>
          <w:noProof w:val="0"/>
        </w:rPr>
      </w:pPr>
      <w:r w:rsidRPr="008174BF">
        <w:rPr>
          <w:noProof w:val="0"/>
        </w:rPr>
        <w:t xml:space="preserve">            }</w:t>
      </w:r>
    </w:p>
    <w:p w14:paraId="6B154686" w14:textId="77777777" w:rsidR="00C82EFC" w:rsidRPr="008174BF" w:rsidRDefault="00C82EFC" w:rsidP="00C82EFC">
      <w:pPr>
        <w:pStyle w:val="PL"/>
        <w:rPr>
          <w:noProof w:val="0"/>
        </w:rPr>
      </w:pPr>
    </w:p>
    <w:p w14:paraId="2A3F75D9" w14:textId="77777777" w:rsidR="00C82EFC" w:rsidRPr="008174BF" w:rsidRDefault="00C82EFC" w:rsidP="00C82EFC">
      <w:pPr>
        <w:pStyle w:val="H6"/>
      </w:pPr>
      <w:r w:rsidRPr="008174BF">
        <w:t>(3)</w:t>
      </w:r>
    </w:p>
    <w:p w14:paraId="5F98C059" w14:textId="77777777" w:rsidR="00C82EFC" w:rsidRPr="008174BF" w:rsidRDefault="00C82EFC" w:rsidP="00C82EFC">
      <w:pPr>
        <w:pStyle w:val="PL"/>
        <w:rPr>
          <w:noProof w:val="0"/>
        </w:rPr>
      </w:pPr>
      <w:r w:rsidRPr="008174BF">
        <w:rPr>
          <w:b/>
          <w:noProof w:val="0"/>
        </w:rPr>
        <w:t>with</w:t>
      </w:r>
      <w:r w:rsidRPr="008174BF">
        <w:rPr>
          <w:noProof w:val="0"/>
        </w:rPr>
        <w:t xml:space="preserve"> { UE (MCDATA Client) having sent a one-to-one standalone FD message using the media plane }</w:t>
      </w:r>
    </w:p>
    <w:p w14:paraId="02181138" w14:textId="77777777" w:rsidR="00C82EFC" w:rsidRPr="008174BF" w:rsidRDefault="00C82EFC" w:rsidP="00C82EFC">
      <w:pPr>
        <w:pStyle w:val="PL"/>
        <w:rPr>
          <w:noProof w:val="0"/>
        </w:rPr>
      </w:pPr>
      <w:r w:rsidRPr="008174BF">
        <w:rPr>
          <w:b/>
          <w:noProof w:val="0"/>
        </w:rPr>
        <w:t>ensure that</w:t>
      </w:r>
      <w:r w:rsidRPr="008174BF">
        <w:rPr>
          <w:noProof w:val="0"/>
        </w:rPr>
        <w:t xml:space="preserve"> {</w:t>
      </w:r>
    </w:p>
    <w:p w14:paraId="7059409F" w14:textId="77777777" w:rsidR="00C82EFC" w:rsidRPr="008174BF" w:rsidRDefault="00C82EFC" w:rsidP="00C82EFC">
      <w:pPr>
        <w:pStyle w:val="PL"/>
        <w:rPr>
          <w:noProof w:val="0"/>
        </w:rPr>
      </w:pPr>
      <w:r w:rsidRPr="008174BF">
        <w:rPr>
          <w:noProof w:val="0"/>
        </w:rPr>
        <w:t xml:space="preserve">  </w:t>
      </w:r>
      <w:r w:rsidRPr="008174BF">
        <w:rPr>
          <w:b/>
          <w:noProof w:val="0"/>
        </w:rPr>
        <w:t>when</w:t>
      </w:r>
      <w:r w:rsidRPr="008174BF">
        <w:rPr>
          <w:noProof w:val="0"/>
        </w:rPr>
        <w:t xml:space="preserve"> { UE (MCDATA Client receives a MSRP 200 (OK) message in response to the last MSRP SEND message indicating that the standalone FD message has been successfully transferred }</w:t>
      </w:r>
    </w:p>
    <w:p w14:paraId="2B110535" w14:textId="77777777" w:rsidR="00C82EFC" w:rsidRPr="008174BF" w:rsidRDefault="00C82EFC" w:rsidP="00C82EFC">
      <w:pPr>
        <w:pStyle w:val="PL"/>
        <w:rPr>
          <w:noProof w:val="0"/>
        </w:rPr>
      </w:pPr>
      <w:r w:rsidRPr="008174BF">
        <w:rPr>
          <w:noProof w:val="0"/>
        </w:rPr>
        <w:t xml:space="preserve">    </w:t>
      </w:r>
      <w:r w:rsidRPr="008174BF">
        <w:rPr>
          <w:b/>
          <w:noProof w:val="0"/>
        </w:rPr>
        <w:t>then</w:t>
      </w:r>
      <w:r w:rsidRPr="008174BF">
        <w:rPr>
          <w:noProof w:val="0"/>
        </w:rPr>
        <w:t xml:space="preserve"> { UE (MCDATA Client) sends a SIP BYE message }</w:t>
      </w:r>
    </w:p>
    <w:p w14:paraId="47018CF5" w14:textId="77777777" w:rsidR="00C82EFC" w:rsidRPr="008174BF" w:rsidRDefault="00C82EFC" w:rsidP="00C82EFC">
      <w:pPr>
        <w:pStyle w:val="PL"/>
        <w:rPr>
          <w:noProof w:val="0"/>
        </w:rPr>
      </w:pPr>
      <w:r w:rsidRPr="008174BF">
        <w:rPr>
          <w:noProof w:val="0"/>
        </w:rPr>
        <w:t xml:space="preserve">            }</w:t>
      </w:r>
    </w:p>
    <w:p w14:paraId="21897084" w14:textId="77777777" w:rsidR="00C82EFC" w:rsidRPr="008174BF" w:rsidRDefault="00C82EFC" w:rsidP="00C82EFC">
      <w:pPr>
        <w:pStyle w:val="PL"/>
        <w:rPr>
          <w:noProof w:val="0"/>
        </w:rPr>
      </w:pPr>
    </w:p>
    <w:p w14:paraId="30AE45CE" w14:textId="77777777" w:rsidR="00C82EFC" w:rsidRPr="008174BF" w:rsidRDefault="00C82EFC" w:rsidP="00C82EFC">
      <w:pPr>
        <w:pStyle w:val="H6"/>
      </w:pPr>
      <w:r w:rsidRPr="008174BF">
        <w:t>(4)</w:t>
      </w:r>
    </w:p>
    <w:p w14:paraId="28B8BF1D" w14:textId="77777777" w:rsidR="00C82EFC" w:rsidRPr="008174BF" w:rsidRDefault="00C82EFC" w:rsidP="00C82EFC">
      <w:pPr>
        <w:pStyle w:val="PL"/>
        <w:rPr>
          <w:noProof w:val="0"/>
        </w:rPr>
      </w:pPr>
      <w:r w:rsidRPr="008174BF">
        <w:rPr>
          <w:b/>
          <w:noProof w:val="0"/>
        </w:rPr>
        <w:t>with</w:t>
      </w:r>
      <w:r w:rsidRPr="008174BF">
        <w:rPr>
          <w:noProof w:val="0"/>
        </w:rPr>
        <w:t xml:space="preserve"> { UE (MCDATA Client) having sent a one-to-one standalone FD message using the media plane with a disposition of "</w:t>
      </w:r>
      <w:r w:rsidRPr="008174BF">
        <w:rPr>
          <w:noProof w:val="0"/>
          <w:lang w:eastAsia="ko-KR"/>
        </w:rPr>
        <w:t>FILE DOWNLOAD COMPLETED UPDATE</w:t>
      </w:r>
      <w:r w:rsidRPr="008174BF">
        <w:rPr>
          <w:noProof w:val="0"/>
        </w:rPr>
        <w:t>" }</w:t>
      </w:r>
    </w:p>
    <w:p w14:paraId="528875C1" w14:textId="77777777" w:rsidR="00C82EFC" w:rsidRPr="008174BF" w:rsidRDefault="00C82EFC" w:rsidP="00C82EFC">
      <w:pPr>
        <w:pStyle w:val="PL"/>
        <w:rPr>
          <w:noProof w:val="0"/>
        </w:rPr>
      </w:pPr>
      <w:r w:rsidRPr="008174BF">
        <w:rPr>
          <w:b/>
          <w:noProof w:val="0"/>
        </w:rPr>
        <w:t>ensure that</w:t>
      </w:r>
      <w:r w:rsidRPr="008174BF">
        <w:rPr>
          <w:noProof w:val="0"/>
        </w:rPr>
        <w:t xml:space="preserve"> {</w:t>
      </w:r>
    </w:p>
    <w:p w14:paraId="581A4C1F" w14:textId="77777777" w:rsidR="00C82EFC" w:rsidRPr="008174BF" w:rsidRDefault="00C82EFC" w:rsidP="00C82EFC">
      <w:pPr>
        <w:pStyle w:val="PL"/>
        <w:rPr>
          <w:noProof w:val="0"/>
        </w:rPr>
      </w:pPr>
      <w:r w:rsidRPr="008174BF">
        <w:rPr>
          <w:noProof w:val="0"/>
        </w:rPr>
        <w:t xml:space="preserve">  </w:t>
      </w:r>
      <w:r w:rsidRPr="008174BF">
        <w:rPr>
          <w:b/>
          <w:noProof w:val="0"/>
        </w:rPr>
        <w:t>when</w:t>
      </w:r>
      <w:r w:rsidRPr="008174BF">
        <w:rPr>
          <w:noProof w:val="0"/>
        </w:rPr>
        <w:t xml:space="preserve"> { UE (MCDATA Client receives a disposition response via a SIP MESSAGE message from the SS (MCDATA Server }</w:t>
      </w:r>
    </w:p>
    <w:p w14:paraId="03E72765" w14:textId="77777777" w:rsidR="00C82EFC" w:rsidRPr="008174BF" w:rsidRDefault="00C82EFC" w:rsidP="00C82EFC">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55DEF0E8" w14:textId="77777777" w:rsidR="00C82EFC" w:rsidRPr="008174BF" w:rsidRDefault="00C82EFC" w:rsidP="00C82EFC">
      <w:pPr>
        <w:pStyle w:val="PL"/>
        <w:rPr>
          <w:noProof w:val="0"/>
        </w:rPr>
      </w:pPr>
      <w:r w:rsidRPr="008174BF">
        <w:rPr>
          <w:noProof w:val="0"/>
        </w:rPr>
        <w:t xml:space="preserve">            }</w:t>
      </w:r>
    </w:p>
    <w:p w14:paraId="64CCDC5B" w14:textId="77777777" w:rsidR="00C82EFC" w:rsidRPr="008174BF" w:rsidRDefault="00C82EFC" w:rsidP="00C82EFC">
      <w:pPr>
        <w:pStyle w:val="PL"/>
        <w:rPr>
          <w:noProof w:val="0"/>
        </w:rPr>
      </w:pPr>
    </w:p>
    <w:p w14:paraId="222E745D" w14:textId="77777777" w:rsidR="00C82EFC" w:rsidRPr="008174BF" w:rsidRDefault="00C82EFC" w:rsidP="00C82EFC">
      <w:pPr>
        <w:pStyle w:val="H6"/>
      </w:pPr>
      <w:r>
        <w:t>6.2.15</w:t>
      </w:r>
      <w:r w:rsidRPr="008174BF">
        <w:t>.2</w:t>
      </w:r>
      <w:r w:rsidRPr="008174BF">
        <w:tab/>
        <w:t>Conformance requirements</w:t>
      </w:r>
    </w:p>
    <w:p w14:paraId="6B32DD70" w14:textId="77777777" w:rsidR="00C82EFC" w:rsidRPr="008174BF" w:rsidRDefault="00C82EFC" w:rsidP="00C82EFC">
      <w:r w:rsidRPr="008174BF">
        <w:t>References: The conformance requirements covered in the current TC are specified in: TS 24.282, clauses 10.2.5.2.3, 6.2.2.3, 12.2.1.2, TS 24.582 clause 7.1.2.1. The following represents a copy/paste extraction of the requirements relevant to the test purpose; any references within the copy/paste text should be understood within the scope of the core spec they have been copied from. Unless otherwise stated, these are Rel-1</w:t>
      </w:r>
      <w:r>
        <w:t>6</w:t>
      </w:r>
      <w:r w:rsidRPr="008174BF">
        <w:t xml:space="preserve"> requirements.</w:t>
      </w:r>
    </w:p>
    <w:p w14:paraId="196600BC" w14:textId="77777777" w:rsidR="00C82EFC" w:rsidRDefault="00C82EFC" w:rsidP="00C82EFC">
      <w:r w:rsidRPr="008174BF">
        <w:t>[TS 24.282, clause 10.2.5.2.3]</w:t>
      </w:r>
    </w:p>
    <w:p w14:paraId="7936E743" w14:textId="77777777" w:rsidR="00C82EFC" w:rsidRPr="00A07E7A" w:rsidRDefault="00C82EFC" w:rsidP="00C82EFC">
      <w:pPr>
        <w:rPr>
          <w:noProof/>
          <w:lang w:val="en-US"/>
        </w:rPr>
      </w:pPr>
      <w:r w:rsidRPr="00A07E7A">
        <w:rPr>
          <w:noProof/>
        </w:rPr>
        <w:t>T</w:t>
      </w:r>
      <w:r w:rsidRPr="00A07E7A">
        <w:rPr>
          <w:noProof/>
          <w:lang w:val="en-US"/>
        </w:rPr>
        <w:t>he MCData client shall generate a SIP INVITE request in accordance with 3GPP TS 24.229 [5] with the clarifications given below.</w:t>
      </w:r>
    </w:p>
    <w:p w14:paraId="4A52F3AB" w14:textId="77777777" w:rsidR="00C82EFC" w:rsidRPr="00A07E7A" w:rsidRDefault="00C82EFC" w:rsidP="00C82EFC">
      <w:pPr>
        <w:rPr>
          <w:noProof/>
          <w:lang w:val="en-US"/>
        </w:rPr>
      </w:pPr>
      <w:r w:rsidRPr="00A07E7A">
        <w:rPr>
          <w:noProof/>
          <w:lang w:val="en-US"/>
        </w:rPr>
        <w:t>The MCData client:</w:t>
      </w:r>
    </w:p>
    <w:p w14:paraId="6B5ACA8C" w14:textId="77777777" w:rsidR="00C82EFC" w:rsidRPr="00A07E7A" w:rsidRDefault="00C82EFC" w:rsidP="00C82EFC">
      <w:pPr>
        <w:pStyle w:val="B10"/>
      </w:pPr>
      <w:r w:rsidRPr="00A07E7A">
        <w:t>1)</w:t>
      </w:r>
      <w:r w:rsidRPr="00A07E7A">
        <w:tab/>
        <w:t xml:space="preserve">shall include the g.3gpp.mcdata.fd media feature tag and the </w:t>
      </w:r>
      <w:r w:rsidRPr="00A07E7A">
        <w:rPr>
          <w:lang w:eastAsia="ko-KR"/>
        </w:rPr>
        <w:t xml:space="preserve">g.3gpp.icsi-ref media feature tag with the value of "urn:urn-7:3gpp-service.ims.icsi.mcdata.fd" </w:t>
      </w:r>
      <w:r w:rsidRPr="00A07E7A">
        <w:t xml:space="preserve">in the Contact header field of the SIP </w:t>
      </w:r>
      <w:r w:rsidRPr="00A07E7A">
        <w:rPr>
          <w:lang w:eastAsia="zh-CN"/>
        </w:rPr>
        <w:t>INVITE</w:t>
      </w:r>
      <w:r w:rsidRPr="00A07E7A">
        <w:t xml:space="preserve"> request according to IETF RFC 3840 [16];</w:t>
      </w:r>
    </w:p>
    <w:p w14:paraId="15195E7D" w14:textId="77777777" w:rsidR="00C82EFC" w:rsidRPr="00A07E7A" w:rsidRDefault="00C82EFC" w:rsidP="00C82EFC">
      <w:pPr>
        <w:pStyle w:val="B10"/>
      </w:pPr>
      <w:r w:rsidRPr="00A07E7A">
        <w:t>2)</w:t>
      </w:r>
      <w:r w:rsidRPr="00A07E7A">
        <w:tab/>
        <w:t>shall include an Accept-Contact header field containing the g.3gpp.mcdata.fd media feature tag along with the "require" and "explicit" header field parameters according to IETF RFC 3841 [8];</w:t>
      </w:r>
    </w:p>
    <w:p w14:paraId="094A9E2E" w14:textId="77777777" w:rsidR="00C82EFC" w:rsidRPr="00A07E7A" w:rsidRDefault="00C82EFC" w:rsidP="00C82EFC">
      <w:pPr>
        <w:pStyle w:val="B10"/>
      </w:pPr>
      <w:r w:rsidRPr="00A07E7A">
        <w:t>3)</w:t>
      </w:r>
      <w:r w:rsidRPr="00A07E7A">
        <w:tab/>
        <w:t xml:space="preserve">shall include an Accept-Contact header field with the </w:t>
      </w:r>
      <w:r w:rsidRPr="00A07E7A">
        <w:rPr>
          <w:rFonts w:eastAsia="SimSun"/>
          <w:lang w:eastAsia="zh-CN"/>
        </w:rPr>
        <w:t>g.3gpp.icsi-ref</w:t>
      </w:r>
      <w:r w:rsidRPr="00A07E7A">
        <w:t xml:space="preserve"> media feature tag containing the value of "urn:urn-7:3gpp-service.ims.icsi.mcdata.fd" along with the "require" and "explicit" header field parameters according to IETF RFC 3841 [8];</w:t>
      </w:r>
    </w:p>
    <w:p w14:paraId="0EA30A1B" w14:textId="77777777" w:rsidR="00C82EFC" w:rsidRPr="00A07E7A" w:rsidRDefault="00C82EFC" w:rsidP="00C82EFC">
      <w:pPr>
        <w:pStyle w:val="B10"/>
      </w:pPr>
      <w:r w:rsidRPr="00A07E7A">
        <w:t>4)</w:t>
      </w:r>
      <w:r w:rsidRPr="00A07E7A">
        <w:tab/>
        <w:t>shall include the ICSI value "urn:urn-7:3gpp-service.ims.icsi.mcdata.fd" (</w:t>
      </w:r>
      <w:r w:rsidRPr="00A07E7A">
        <w:rPr>
          <w:lang w:eastAsia="zh-CN"/>
        </w:rPr>
        <w:t xml:space="preserve">coded as specified in </w:t>
      </w:r>
      <w:r w:rsidRPr="00A07E7A">
        <w:t>3GPP TS 24.229 [</w:t>
      </w:r>
      <w:r w:rsidRPr="00A07E7A">
        <w:rPr>
          <w:noProof/>
        </w:rPr>
        <w:t>5</w:t>
      </w:r>
      <w:r w:rsidRPr="00A07E7A">
        <w:t>]</w:t>
      </w:r>
      <w:r w:rsidRPr="00A07E7A">
        <w:rPr>
          <w:lang w:eastAsia="zh-CN"/>
        </w:rPr>
        <w:t xml:space="preserve">), </w:t>
      </w:r>
      <w:r w:rsidRPr="00A07E7A">
        <w:t>in a P-Preferred-Service header field according to IETF </w:t>
      </w:r>
      <w:r w:rsidRPr="00A07E7A">
        <w:rPr>
          <w:rFonts w:eastAsia="MS Mincho"/>
        </w:rPr>
        <w:t xml:space="preserve">RFC 6050 [7] </w:t>
      </w:r>
      <w:r w:rsidRPr="00A07E7A">
        <w:t>in the SIP INVITE request;</w:t>
      </w:r>
    </w:p>
    <w:p w14:paraId="1FC7548C" w14:textId="77777777" w:rsidR="00C82EFC" w:rsidRPr="00A07E7A" w:rsidRDefault="00C82EFC" w:rsidP="00C82EFC">
      <w:pPr>
        <w:pStyle w:val="B10"/>
      </w:pPr>
      <w:r w:rsidRPr="00A07E7A">
        <w:t>5)</w:t>
      </w:r>
      <w:r w:rsidRPr="00A07E7A">
        <w:tab/>
        <w:t>should include the "timer" option tag in the Supported header field;</w:t>
      </w:r>
    </w:p>
    <w:p w14:paraId="3D03552D" w14:textId="77777777" w:rsidR="00C82EFC" w:rsidRPr="00A07E7A" w:rsidRDefault="00C82EFC" w:rsidP="00C82EFC">
      <w:pPr>
        <w:pStyle w:val="B10"/>
      </w:pPr>
      <w:r w:rsidRPr="00A07E7A">
        <w:t>6)</w:t>
      </w:r>
      <w:r w:rsidRPr="00A07E7A">
        <w:tab/>
        <w:t>should include the Session-Expires header field according to IETF RFC 4028 [3</w:t>
      </w:r>
      <w:r>
        <w:t>8</w:t>
      </w:r>
      <w:r w:rsidRPr="00A07E7A">
        <w:t>]. It is recommended that the "refresher" header field parameter is omitted. If included, the "refresher" header field parameter shall be set to "uac";</w:t>
      </w:r>
    </w:p>
    <w:p w14:paraId="43E782C7" w14:textId="77777777" w:rsidR="00C82EFC" w:rsidRPr="00A07E7A" w:rsidRDefault="00C82EFC" w:rsidP="00C82EFC">
      <w:pPr>
        <w:pStyle w:val="B10"/>
      </w:pPr>
      <w:r w:rsidRPr="00A07E7A">
        <w:t>7)</w:t>
      </w:r>
      <w:r w:rsidRPr="00A07E7A">
        <w:tab/>
        <w:t xml:space="preserve">shall generate and contain an </w:t>
      </w:r>
      <w:r w:rsidRPr="00A07E7A">
        <w:rPr>
          <w:noProof/>
        </w:rPr>
        <w:t xml:space="preserve">application/vnd.3gpp.mcdata-signalling </w:t>
      </w:r>
      <w:r w:rsidRPr="00A07E7A">
        <w:t>MIME body with the FD SIGNALLING PAYLOAD as described in subclause 6.2.2.3;</w:t>
      </w:r>
    </w:p>
    <w:p w14:paraId="2390E78F" w14:textId="77777777" w:rsidR="00C82EFC" w:rsidRPr="00A07E7A" w:rsidRDefault="00C82EFC" w:rsidP="00C82EFC">
      <w:pPr>
        <w:pStyle w:val="B10"/>
        <w:rPr>
          <w:noProof/>
        </w:rPr>
      </w:pPr>
      <w:r w:rsidRPr="00A07E7A">
        <w:t>8)</w:t>
      </w:r>
      <w:r w:rsidRPr="00A07E7A">
        <w:tab/>
        <w:t xml:space="preserve">if a </w:t>
      </w:r>
      <w:r w:rsidRPr="00A07E7A">
        <w:rPr>
          <w:noProof/>
        </w:rPr>
        <w:t>one-to-one file distribution is requested:</w:t>
      </w:r>
    </w:p>
    <w:p w14:paraId="09101592" w14:textId="77777777" w:rsidR="00C82EFC" w:rsidRPr="00A07E7A" w:rsidRDefault="00C82EFC" w:rsidP="00C82EFC">
      <w:pPr>
        <w:pStyle w:val="B2"/>
        <w:rPr>
          <w:lang w:eastAsia="ko-KR"/>
        </w:rPr>
      </w:pPr>
      <w:r w:rsidRPr="00A07E7A">
        <w:rPr>
          <w:lang w:eastAsia="ko-KR"/>
        </w:rPr>
        <w:t>a)</w:t>
      </w:r>
      <w:r w:rsidRPr="00A07E7A">
        <w:rPr>
          <w:lang w:eastAsia="ko-KR"/>
        </w:rPr>
        <w:tab/>
        <w:t>shall insert in the SIP INVITE request a MIME resource-lists body with the MCData ID of the invited MCData user, according to rules and procedures of IETF RFC 5366 [18]; and</w:t>
      </w:r>
    </w:p>
    <w:p w14:paraId="4918337E" w14:textId="77777777" w:rsidR="00C82EFC" w:rsidRPr="00A07E7A" w:rsidRDefault="00C82EFC" w:rsidP="00C82EFC">
      <w:pPr>
        <w:pStyle w:val="B2"/>
      </w:pPr>
      <w:r w:rsidRPr="00A07E7A">
        <w:t>b)</w:t>
      </w:r>
      <w:r w:rsidRPr="00A07E7A">
        <w:tab/>
        <w:t>shall contain an application/vnd.3gpp.mcdata-info+xml MIME body with the &lt;mcdatainfo&gt; element containing the &lt;mcdata-Params&gt; element with:</w:t>
      </w:r>
    </w:p>
    <w:p w14:paraId="407C3E1E" w14:textId="77777777" w:rsidR="00C82EFC" w:rsidRPr="00A64E8B" w:rsidRDefault="00C82EFC" w:rsidP="00C82EFC">
      <w:pPr>
        <w:pStyle w:val="B3"/>
      </w:pPr>
      <w:r w:rsidRPr="00A07E7A">
        <w:t>i)</w:t>
      </w:r>
      <w:r w:rsidRPr="00A07E7A">
        <w:tab/>
        <w:t>the &lt;request-type&gt; element set to a value of "one-to-one-fd";</w:t>
      </w:r>
      <w:r>
        <w:t xml:space="preserve"> and</w:t>
      </w:r>
    </w:p>
    <w:p w14:paraId="7967DA77" w14:textId="77777777" w:rsidR="00C82EFC" w:rsidRDefault="00C82EFC" w:rsidP="00C82EFC">
      <w:pPr>
        <w:pStyle w:val="B3"/>
      </w:pPr>
      <w:r>
        <w:t>ii)</w:t>
      </w:r>
      <w:r>
        <w:tab/>
        <w:t>if the MCData</w:t>
      </w:r>
      <w:r w:rsidRPr="00A64E8B">
        <w:t xml:space="preserve"> client is aware of active fun</w:t>
      </w:r>
      <w:r>
        <w:t>ctional aliases</w:t>
      </w:r>
      <w:r w:rsidRPr="00A64E8B">
        <w:t xml:space="preserve"> and </w:t>
      </w:r>
      <w:r>
        <w:t xml:space="preserve">if </w:t>
      </w:r>
      <w:r w:rsidRPr="00A64E8B">
        <w:t xml:space="preserve">an active functional alias is to be included in the SIP INVITE request, the </w:t>
      </w:r>
      <w:r>
        <w:t>&lt;</w:t>
      </w:r>
      <w:r w:rsidRPr="00A64E8B">
        <w:t>functional</w:t>
      </w:r>
      <w:r>
        <w:t>-</w:t>
      </w:r>
      <w:r w:rsidRPr="00A64E8B">
        <w:t>alias-URI</w:t>
      </w:r>
      <w:r>
        <w:t>&gt;</w:t>
      </w:r>
      <w:r w:rsidRPr="00A64E8B">
        <w:t xml:space="preserve"> </w:t>
      </w:r>
      <w:r>
        <w:t xml:space="preserve">element </w:t>
      </w:r>
      <w:r w:rsidRPr="00A64E8B">
        <w:t>set to the URI of the used functional alias;</w:t>
      </w:r>
    </w:p>
    <w:p w14:paraId="2034F1B5" w14:textId="77777777" w:rsidR="00C82EFC" w:rsidRDefault="00C82EFC" w:rsidP="00C82EFC">
      <w:pPr>
        <w:pStyle w:val="B2"/>
        <w:rPr>
          <w:lang w:eastAsia="ko-KR"/>
        </w:rPr>
      </w:pPr>
      <w:r w:rsidRPr="00D24F59">
        <w:rPr>
          <w:lang w:eastAsia="ko-KR"/>
        </w:rPr>
        <w:t>c</w:t>
      </w:r>
      <w:r>
        <w:rPr>
          <w:lang w:eastAsia="ko-KR"/>
        </w:rPr>
        <w:t>)</w:t>
      </w:r>
      <w:r>
        <w:rPr>
          <w:lang w:eastAsia="ko-KR"/>
        </w:rPr>
        <w:tab/>
        <w:t>if an end-to-end security context needs to be established</w:t>
      </w:r>
      <w:r w:rsidRPr="00936338">
        <w:rPr>
          <w:noProof/>
        </w:rPr>
        <w:t xml:space="preserve"> </w:t>
      </w:r>
      <w:r>
        <w:rPr>
          <w:noProof/>
        </w:rPr>
        <w:t>a</w:t>
      </w:r>
      <w:r>
        <w:t>nd the security context does not exist or if the existing security context has expired,</w:t>
      </w:r>
      <w:r>
        <w:rPr>
          <w:lang w:eastAsia="ko-KR"/>
        </w:rPr>
        <w:t xml:space="preserve"> then:</w:t>
      </w:r>
    </w:p>
    <w:p w14:paraId="2A296494" w14:textId="77777777" w:rsidR="00C82EFC" w:rsidRDefault="00C82EFC" w:rsidP="00C82EFC">
      <w:pPr>
        <w:pStyle w:val="B3"/>
      </w:pPr>
      <w:r>
        <w:t>i)</w:t>
      </w:r>
      <w:r>
        <w:tab/>
        <w:t>if necessary, shall instruct the key management client to request keying material from the key management server as described in 3GPP TS 33.180 [26];</w:t>
      </w:r>
    </w:p>
    <w:p w14:paraId="1104419C" w14:textId="77777777" w:rsidR="00C82EFC" w:rsidRDefault="00C82EFC" w:rsidP="00C82EFC">
      <w:pPr>
        <w:pStyle w:val="B3"/>
      </w:pPr>
      <w:r>
        <w:t>ii)</w:t>
      </w:r>
      <w:r>
        <w:tab/>
        <w:t>shall use the keying material to generate a PCK</w:t>
      </w:r>
      <w:r w:rsidRPr="00566F70">
        <w:t xml:space="preserve"> </w:t>
      </w:r>
      <w:r>
        <w:t>as described in 3GPP TS 33.180 [26];</w:t>
      </w:r>
    </w:p>
    <w:p w14:paraId="6B55A7DB" w14:textId="77777777" w:rsidR="00C82EFC" w:rsidRDefault="00C82EFC" w:rsidP="00C82EFC">
      <w:pPr>
        <w:pStyle w:val="B3"/>
      </w:pPr>
      <w:r>
        <w:t>iii)</w:t>
      </w:r>
      <w:r>
        <w:tab/>
        <w:t xml:space="preserve">shall use the PCK to generate a PCK-ID with the four most significant bits set to "0001" to indicate that the </w:t>
      </w:r>
      <w:r w:rsidRPr="00F46D9C">
        <w:t>pu</w:t>
      </w:r>
      <w:r>
        <w:t xml:space="preserve">rpose of the PCK is to protect one-to-one </w:t>
      </w:r>
      <w:r w:rsidRPr="00F46D9C">
        <w:t>communications</w:t>
      </w:r>
      <w:r>
        <w:t xml:space="preserve"> and with the remaining twenty eight bits being randomly generated as described in 3GPP TS 33.180 [26];</w:t>
      </w:r>
    </w:p>
    <w:p w14:paraId="50156083" w14:textId="77777777" w:rsidR="00C82EFC" w:rsidRDefault="00C82EFC" w:rsidP="00C82EFC">
      <w:pPr>
        <w:pStyle w:val="B3"/>
      </w:pPr>
      <w:r>
        <w:t>iv)</w:t>
      </w:r>
      <w:r>
        <w:tab/>
        <w:t>shall encrypt the PCK to a UID associated to the MCData client using the MCData ID of the invited user and a time related parameter as described in 3GPP TS 33.180 [26];</w:t>
      </w:r>
    </w:p>
    <w:p w14:paraId="5F24676A" w14:textId="77777777" w:rsidR="00C82EFC" w:rsidRDefault="00C82EFC" w:rsidP="00C82EFC">
      <w:pPr>
        <w:pStyle w:val="B3"/>
      </w:pPr>
      <w:r>
        <w:t>v)</w:t>
      </w:r>
      <w:r>
        <w:tab/>
        <w:t xml:space="preserve">shall generate a </w:t>
      </w:r>
      <w:r w:rsidRPr="00F46D9C">
        <w:t>MIKEY-SAKKE I_MESSAGE</w:t>
      </w:r>
      <w:r>
        <w:t xml:space="preserve"> using the encapsulated PCK and PCK-ID as specified in 3GPP TS 33.180 [26]; and</w:t>
      </w:r>
    </w:p>
    <w:p w14:paraId="12A047F2" w14:textId="77777777" w:rsidR="00C82EFC" w:rsidRDefault="00C82EFC" w:rsidP="00C82EFC">
      <w:pPr>
        <w:pStyle w:val="B3"/>
      </w:pPr>
      <w:r>
        <w:t>vi)</w:t>
      </w:r>
      <w:r>
        <w:tab/>
        <w:t xml:space="preserve">shall add the MCData ID of the originating MCData </w:t>
      </w:r>
      <w:r w:rsidRPr="00F46D9C">
        <w:t xml:space="preserve">to the initiator field (IDRi) of the </w:t>
      </w:r>
      <w:r>
        <w:t>I_MESSAGE as described in 3GPP TS 33.180 [26]; and</w:t>
      </w:r>
    </w:p>
    <w:p w14:paraId="29F4BAC0" w14:textId="77777777" w:rsidR="00C82EFC" w:rsidRPr="0073469F" w:rsidRDefault="00C82EFC" w:rsidP="00C82EFC">
      <w:pPr>
        <w:pStyle w:val="B3"/>
      </w:pPr>
      <w:r>
        <w:t>vii)</w:t>
      </w:r>
      <w:r>
        <w:tab/>
        <w:t xml:space="preserve">shall sign the </w:t>
      </w:r>
      <w:r w:rsidRPr="00F46D9C">
        <w:t>MIKEY-SAKKE</w:t>
      </w:r>
      <w:r>
        <w:t xml:space="preserve"> I_MESSAGE using the originating MCData user's signing key provided in the keying material together with a time related parameter, and add this to the MIKEY-SAKKE payload, as described in 3GPP TS 33.180 [26];</w:t>
      </w:r>
    </w:p>
    <w:p w14:paraId="2CAD1531" w14:textId="77777777" w:rsidR="00C82EFC" w:rsidRPr="00A07E7A" w:rsidRDefault="00C82EFC" w:rsidP="00C82EFC">
      <w:pPr>
        <w:pStyle w:val="B10"/>
      </w:pPr>
      <w:r w:rsidRPr="00A07E7A">
        <w:rPr>
          <w:noProof/>
        </w:rPr>
        <w:t>9)</w:t>
      </w:r>
      <w:r w:rsidRPr="00A07E7A">
        <w:rPr>
          <w:noProof/>
        </w:rPr>
        <w:tab/>
        <w:t>if a group file distribution is requested:</w:t>
      </w:r>
      <w:r w:rsidRPr="00A07E7A">
        <w:t xml:space="preserve"> </w:t>
      </w:r>
    </w:p>
    <w:p w14:paraId="0712D08C" w14:textId="77777777" w:rsidR="00C82EFC" w:rsidRPr="00A07E7A" w:rsidRDefault="00C82EFC" w:rsidP="00C82EFC">
      <w:pPr>
        <w:pStyle w:val="B2"/>
      </w:pPr>
      <w:r>
        <w:t>a</w:t>
      </w:r>
      <w:r w:rsidRPr="00A07E7A">
        <w:t>)</w:t>
      </w:r>
      <w:r w:rsidRPr="00A07E7A">
        <w:tab/>
      </w:r>
      <w:r>
        <w:t xml:space="preserve">if the </w:t>
      </w:r>
      <w:r>
        <w:rPr>
          <w:noProof/>
        </w:rPr>
        <w:t>"</w:t>
      </w:r>
      <w:r w:rsidRPr="00652A43">
        <w:t>/</w:t>
      </w:r>
      <w:r w:rsidRPr="00652A43">
        <w:rPr>
          <w:i/>
          <w:iCs/>
        </w:rPr>
        <w:t>&lt;x&gt;</w:t>
      </w:r>
      <w:r w:rsidRPr="00652A43">
        <w:t>/</w:t>
      </w:r>
      <w:r>
        <w:rPr>
          <w:rFonts w:hint="eastAsia"/>
        </w:rPr>
        <w:t>&lt;x&gt;</w:t>
      </w:r>
      <w:r w:rsidRPr="00652A43">
        <w:t>/</w:t>
      </w:r>
      <w:r>
        <w:rPr>
          <w:rFonts w:hint="eastAsia"/>
        </w:rPr>
        <w:t>Common/</w:t>
      </w:r>
      <w:r>
        <w:t>MCData/</w:t>
      </w:r>
      <w:r>
        <w:rPr>
          <w:rFonts w:hint="eastAsia"/>
        </w:rPr>
        <w:t>Allowed</w:t>
      </w:r>
      <w:r>
        <w:t>FD</w:t>
      </w:r>
      <w:r>
        <w:rPr>
          <w:noProof/>
        </w:rPr>
        <w:t xml:space="preserve">" </w:t>
      </w:r>
      <w:r>
        <w:rPr>
          <w:lang w:eastAsia="ko-KR"/>
        </w:rPr>
        <w:t>leaf node</w:t>
      </w:r>
      <w:r>
        <w:t xml:space="preserve"> present in the group document of the requested MCData group, configured on the group management client as specified in </w:t>
      </w:r>
      <w:r>
        <w:rPr>
          <w:rFonts w:eastAsia="Gulim"/>
          <w:lang w:eastAsia="ko-KR"/>
        </w:rPr>
        <w:t xml:space="preserve">3GPP TS 24.483 [42] is set to "false", </w:t>
      </w:r>
      <w:r w:rsidRPr="00A07E7A">
        <w:t xml:space="preserve">shall </w:t>
      </w:r>
      <w:r>
        <w:t xml:space="preserve">reject the request for FD and </w:t>
      </w:r>
      <w:r w:rsidRPr="00A07E7A">
        <w:t>not continue with the rest of the steps</w:t>
      </w:r>
      <w:r>
        <w:t xml:space="preserve"> in this subclause</w:t>
      </w:r>
      <w:r w:rsidRPr="00A07E7A">
        <w:t>;</w:t>
      </w:r>
      <w:r>
        <w:t xml:space="preserve"> and</w:t>
      </w:r>
    </w:p>
    <w:p w14:paraId="77D732DE" w14:textId="77777777" w:rsidR="00C82EFC" w:rsidRPr="00A07E7A" w:rsidRDefault="00C82EFC" w:rsidP="00C82EFC">
      <w:pPr>
        <w:pStyle w:val="B2"/>
      </w:pPr>
      <w:r w:rsidRPr="008F193A">
        <w:t>b</w:t>
      </w:r>
      <w:r w:rsidRPr="00A07E7A">
        <w:t>)</w:t>
      </w:r>
      <w:r w:rsidRPr="00A07E7A">
        <w:tab/>
        <w:t>shall contain in an application/vnd.3gpp.mcdata-info+xml MIME body with the &lt;mcdatainfo&gt; element containing the &lt;mcdata-Params&gt; element with:</w:t>
      </w:r>
    </w:p>
    <w:p w14:paraId="15C76EB4" w14:textId="77777777" w:rsidR="00C82EFC" w:rsidRPr="00A07E7A" w:rsidRDefault="00C82EFC" w:rsidP="00C82EFC">
      <w:pPr>
        <w:pStyle w:val="B3"/>
      </w:pPr>
      <w:r w:rsidRPr="00A07E7A">
        <w:t>i)</w:t>
      </w:r>
      <w:r w:rsidRPr="00A07E7A">
        <w:tab/>
        <w:t>the &lt;request-type&gt; element set to a value of "group-fd";</w:t>
      </w:r>
    </w:p>
    <w:p w14:paraId="1EEEB334" w14:textId="77777777" w:rsidR="00C82EFC" w:rsidRPr="00A07E7A" w:rsidRDefault="00C82EFC" w:rsidP="00C82EFC">
      <w:pPr>
        <w:pStyle w:val="B3"/>
      </w:pPr>
      <w:r w:rsidRPr="00A07E7A">
        <w:t>ii)</w:t>
      </w:r>
      <w:r w:rsidRPr="00A07E7A">
        <w:tab/>
        <w:t>the &lt;mcdata-request-uri&gt; element set to the MCData group identity;</w:t>
      </w:r>
    </w:p>
    <w:p w14:paraId="465D9421" w14:textId="77777777" w:rsidR="00C82EFC" w:rsidRPr="00A64E8B" w:rsidRDefault="00C82EFC" w:rsidP="00C82EFC">
      <w:pPr>
        <w:pStyle w:val="B3"/>
      </w:pPr>
      <w:r w:rsidRPr="00A07E7A">
        <w:t>iii)</w:t>
      </w:r>
      <w:r w:rsidRPr="00A07E7A">
        <w:tab/>
        <w:t>the &lt;mcdata-client-id&gt; element set to the MCData client ID of the originating MCData client;</w:t>
      </w:r>
      <w:r>
        <w:t xml:space="preserve"> and</w:t>
      </w:r>
    </w:p>
    <w:p w14:paraId="0F087F59" w14:textId="77777777" w:rsidR="00C82EFC" w:rsidRPr="00A07E7A" w:rsidRDefault="00C82EFC" w:rsidP="00C82EFC">
      <w:pPr>
        <w:pStyle w:val="NO"/>
      </w:pPr>
      <w:r w:rsidRPr="00A07E7A">
        <w:t>NOTE 1:</w:t>
      </w:r>
      <w:r w:rsidRPr="00A07E7A">
        <w:tab/>
        <w:t>The MCData client does not include the MCData ID of the originating MCData user in the body, as this will be inserted into the body of the SIP INVITE request that is sent from the originating participating MCData function.</w:t>
      </w:r>
    </w:p>
    <w:p w14:paraId="540A2623" w14:textId="77777777" w:rsidR="00C82EFC" w:rsidRDefault="00C82EFC" w:rsidP="00C82EFC">
      <w:pPr>
        <w:pStyle w:val="B3"/>
      </w:pPr>
      <w:r>
        <w:t>iv)</w:t>
      </w:r>
      <w:r>
        <w:tab/>
        <w:t>if the MCData</w:t>
      </w:r>
      <w:r w:rsidRPr="00A64E8B">
        <w:t xml:space="preserve"> client is aware of active fun</w:t>
      </w:r>
      <w:r>
        <w:t>ctional aliases</w:t>
      </w:r>
      <w:r w:rsidRPr="00A64E8B">
        <w:t xml:space="preserve"> and </w:t>
      </w:r>
      <w:r>
        <w:t xml:space="preserve">if </w:t>
      </w:r>
      <w:r w:rsidRPr="00A64E8B">
        <w:t xml:space="preserve">an active functional alias is to be included in the SIP INVITE request, the </w:t>
      </w:r>
      <w:r>
        <w:t>&lt;</w:t>
      </w:r>
      <w:r w:rsidRPr="00A64E8B">
        <w:t>functional</w:t>
      </w:r>
      <w:r>
        <w:t>-</w:t>
      </w:r>
      <w:r w:rsidRPr="00A64E8B">
        <w:t>alias-URI</w:t>
      </w:r>
      <w:r>
        <w:t>&gt;</w:t>
      </w:r>
      <w:r w:rsidRPr="00A64E8B">
        <w:t xml:space="preserve"> </w:t>
      </w:r>
      <w:r>
        <w:t xml:space="preserve">element </w:t>
      </w:r>
      <w:r w:rsidRPr="00A64E8B">
        <w:t>set to the URI of the used functional alias;</w:t>
      </w:r>
    </w:p>
    <w:p w14:paraId="2465FE62" w14:textId="77777777" w:rsidR="00C82EFC" w:rsidRPr="00A07E7A" w:rsidRDefault="00C82EFC" w:rsidP="00C82EFC">
      <w:pPr>
        <w:pStyle w:val="B10"/>
      </w:pPr>
      <w:r w:rsidRPr="00A07E7A">
        <w:t>10)</w:t>
      </w:r>
      <w:r w:rsidRPr="00A07E7A">
        <w:tab/>
        <w:t>shall set the Request-URI of the SIP INVITE request to the public service identity identifying the participating MCData function serving the MCData user;</w:t>
      </w:r>
    </w:p>
    <w:p w14:paraId="77DCBE21" w14:textId="77777777" w:rsidR="00C82EFC" w:rsidRPr="00A07E7A" w:rsidRDefault="00C82EFC" w:rsidP="00C82EFC">
      <w:pPr>
        <w:pStyle w:val="NO"/>
        <w:rPr>
          <w:lang w:val="en-US"/>
        </w:rPr>
      </w:pPr>
      <w:r w:rsidRPr="00A07E7A">
        <w:t>NOTE 2:</w:t>
      </w:r>
      <w:r w:rsidRPr="00A07E7A">
        <w:tab/>
        <w:t>The MCData client is configured with public service identity identifying the participating MCData function serving the MCData user</w:t>
      </w:r>
      <w:r w:rsidRPr="00A07E7A">
        <w:rPr>
          <w:lang w:val="en-US"/>
        </w:rPr>
        <w:t>.</w:t>
      </w:r>
    </w:p>
    <w:p w14:paraId="6A76F198" w14:textId="77777777" w:rsidR="00C82EFC" w:rsidRPr="00A07E7A" w:rsidRDefault="00C82EFC" w:rsidP="00C82EFC">
      <w:pPr>
        <w:pStyle w:val="B10"/>
      </w:pPr>
      <w:r w:rsidRPr="00A07E7A">
        <w:t>11)</w:t>
      </w:r>
      <w:r w:rsidRPr="00A07E7A">
        <w:tab/>
        <w:t>may include a P-Preferred-Identity header field in the SIP INVITE request containing a public user identity as specified in 3GPP TS 24.229 [</w:t>
      </w:r>
      <w:r w:rsidRPr="00A07E7A">
        <w:rPr>
          <w:noProof/>
        </w:rPr>
        <w:t>5</w:t>
      </w:r>
      <w:r w:rsidRPr="00A07E7A">
        <w:t>];</w:t>
      </w:r>
    </w:p>
    <w:p w14:paraId="701F4CED" w14:textId="77777777" w:rsidR="00C82EFC" w:rsidRPr="00A07E7A" w:rsidRDefault="00C82EFC" w:rsidP="00C82EFC">
      <w:pPr>
        <w:pStyle w:val="B10"/>
      </w:pPr>
      <w:r w:rsidRPr="00A07E7A">
        <w:t>12)</w:t>
      </w:r>
      <w:r w:rsidRPr="00A07E7A">
        <w:tab/>
        <w:t>shall include an SDP offer according to 3GPP TS 24.229 [5] with the clarifications given in subclause 10.2.5.2.1; and</w:t>
      </w:r>
    </w:p>
    <w:p w14:paraId="7BD711D6" w14:textId="77777777" w:rsidR="00C82EFC" w:rsidRPr="00A07E7A" w:rsidRDefault="00C82EFC" w:rsidP="00C82EFC">
      <w:pPr>
        <w:pStyle w:val="B10"/>
      </w:pPr>
      <w:r w:rsidRPr="00A07E7A">
        <w:t>13)</w:t>
      </w:r>
      <w:r w:rsidRPr="00A07E7A">
        <w:tab/>
        <w:t>shall send the SIP INVITE request towards the MCData server according to 3GPP TS 24.229 [5].</w:t>
      </w:r>
    </w:p>
    <w:p w14:paraId="04D434C2" w14:textId="77777777" w:rsidR="00C82EFC" w:rsidRPr="00A07E7A" w:rsidRDefault="00C82EFC" w:rsidP="00C82EFC">
      <w:r w:rsidRPr="00A07E7A">
        <w:t>On receipt of a SIP 2xx response to the SIP INVITE request, the MCData client:</w:t>
      </w:r>
    </w:p>
    <w:p w14:paraId="5BF8AD3F" w14:textId="77777777" w:rsidR="00C82EFC" w:rsidRPr="00A07E7A" w:rsidRDefault="00C82EFC" w:rsidP="00C82EFC">
      <w:pPr>
        <w:pStyle w:val="B10"/>
      </w:pPr>
      <w:r w:rsidRPr="00A07E7A">
        <w:t>1)</w:t>
      </w:r>
      <w:r w:rsidRPr="00A07E7A">
        <w:tab/>
        <w:t xml:space="preserve">shall send a SIP ACK request as specified in 3GPP TS 24.229 [5]; </w:t>
      </w:r>
    </w:p>
    <w:p w14:paraId="6E1B419F" w14:textId="77777777" w:rsidR="00C82EFC" w:rsidRPr="00832655" w:rsidRDefault="00C82EFC" w:rsidP="00C82EFC">
      <w:pPr>
        <w:pStyle w:val="B10"/>
      </w:pPr>
      <w:r w:rsidRPr="00A07E7A">
        <w:t>2)</w:t>
      </w:r>
      <w:r w:rsidRPr="00A07E7A">
        <w:tab/>
        <w:t>shall start the SIP Session timer according to rules and procedures of IETF RFC 4028 [3</w:t>
      </w:r>
      <w:r>
        <w:t>8</w:t>
      </w:r>
      <w:r w:rsidRPr="00A07E7A">
        <w:t>];</w:t>
      </w:r>
      <w:r>
        <w:t xml:space="preserve"> and</w:t>
      </w:r>
    </w:p>
    <w:p w14:paraId="26B154A5" w14:textId="77777777" w:rsidR="00C82EFC" w:rsidRPr="00A07E7A" w:rsidRDefault="00C82EFC" w:rsidP="00C82EFC">
      <w:pPr>
        <w:pStyle w:val="B10"/>
      </w:pPr>
      <w:r w:rsidRPr="00A07E7A">
        <w:t>3)</w:t>
      </w:r>
      <w:r w:rsidRPr="00A07E7A">
        <w:tab/>
        <w:t>shall interact with the media plane as specified in 3GPP TS 24.582 [15] subclause 10.2.5.1.1..</w:t>
      </w:r>
    </w:p>
    <w:p w14:paraId="7C08F65C" w14:textId="77777777" w:rsidR="00C82EFC" w:rsidRPr="00A07E7A" w:rsidRDefault="00C82EFC" w:rsidP="00C82EFC">
      <w:r w:rsidRPr="00A07E7A">
        <w:t>On receipt of a SIP 4xx response, a SIP 5xx response or a SIP 6xx response to the SIP INVITE request:</w:t>
      </w:r>
    </w:p>
    <w:p w14:paraId="7EE01F01" w14:textId="77777777" w:rsidR="00C82EFC" w:rsidRPr="00A07E7A" w:rsidRDefault="00C82EFC" w:rsidP="00C82EFC">
      <w:pPr>
        <w:pStyle w:val="B10"/>
      </w:pPr>
      <w:r w:rsidRPr="00A07E7A">
        <w:t>1)</w:t>
      </w:r>
      <w:r w:rsidRPr="00A07E7A">
        <w:tab/>
        <w:t>shall indicate to the MCData user that the file could not be sent; and</w:t>
      </w:r>
    </w:p>
    <w:p w14:paraId="771265AB" w14:textId="77777777" w:rsidR="00C82EFC" w:rsidRPr="00A07E7A" w:rsidRDefault="00C82EFC" w:rsidP="00C82EFC">
      <w:pPr>
        <w:pStyle w:val="B10"/>
      </w:pPr>
      <w:r w:rsidRPr="00A07E7A">
        <w:t>2)</w:t>
      </w:r>
      <w:r w:rsidRPr="00A07E7A">
        <w:tab/>
        <w:t>shall send a SIP ACK request as specified in 3GPP TS 24.229 [5].</w:t>
      </w:r>
    </w:p>
    <w:p w14:paraId="17D33826" w14:textId="77777777" w:rsidR="00C82EFC" w:rsidRPr="00A07E7A" w:rsidRDefault="00C82EFC" w:rsidP="00C82EFC">
      <w:r w:rsidRPr="00A07E7A">
        <w:t>On receipt of an indication from the media plane indicating that the file was not sent successfully, the MCData client shall:</w:t>
      </w:r>
    </w:p>
    <w:p w14:paraId="1D1DDA5B" w14:textId="77777777" w:rsidR="00C82EFC" w:rsidRPr="00A07E7A" w:rsidRDefault="00C82EFC" w:rsidP="00C82EFC">
      <w:pPr>
        <w:pStyle w:val="B10"/>
      </w:pPr>
      <w:r w:rsidRPr="00A07E7A">
        <w:t>1)</w:t>
      </w:r>
      <w:r w:rsidRPr="00A07E7A">
        <w:tab/>
        <w:t>shall generate a SIP BYE request according to 3GPP TS 24.229 [5] with:</w:t>
      </w:r>
    </w:p>
    <w:p w14:paraId="1D4E92A7" w14:textId="77777777" w:rsidR="00C82EFC" w:rsidRPr="00A07E7A" w:rsidRDefault="00C82EFC" w:rsidP="00C82EFC">
      <w:pPr>
        <w:pStyle w:val="B2"/>
      </w:pPr>
      <w:r w:rsidRPr="00A07E7A">
        <w:t>a)</w:t>
      </w:r>
      <w:r w:rsidRPr="00A07E7A">
        <w:tab/>
        <w:t>Reason code set to "SIP";</w:t>
      </w:r>
    </w:p>
    <w:p w14:paraId="6A5CCFFB" w14:textId="77777777" w:rsidR="00C82EFC" w:rsidRPr="00A07E7A" w:rsidRDefault="00C82EFC" w:rsidP="00C82EFC">
      <w:pPr>
        <w:pStyle w:val="B2"/>
      </w:pPr>
      <w:r w:rsidRPr="00A07E7A">
        <w:t>b)</w:t>
      </w:r>
      <w:r w:rsidRPr="00A07E7A">
        <w:tab/>
        <w:t>cause set to "480"; and</w:t>
      </w:r>
    </w:p>
    <w:p w14:paraId="05A3BCAF" w14:textId="77777777" w:rsidR="00C82EFC" w:rsidRPr="00A07E7A" w:rsidRDefault="00C82EFC" w:rsidP="00C82EFC">
      <w:pPr>
        <w:pStyle w:val="B2"/>
      </w:pPr>
      <w:r w:rsidRPr="00A07E7A">
        <w:t>c)</w:t>
      </w:r>
      <w:r w:rsidRPr="00A07E7A">
        <w:tab/>
        <w:t>text set to "transmission failed";</w:t>
      </w:r>
    </w:p>
    <w:p w14:paraId="758A39A5" w14:textId="77777777" w:rsidR="00C82EFC" w:rsidRPr="00A07E7A" w:rsidRDefault="00C82EFC" w:rsidP="00C82EFC">
      <w:pPr>
        <w:pStyle w:val="B10"/>
      </w:pPr>
      <w:r w:rsidRPr="00A07E7A">
        <w:t>2)</w:t>
      </w:r>
      <w:r w:rsidRPr="00A07E7A">
        <w:tab/>
        <w:t>shall set the Request-URI to the MCData session identity to release; and</w:t>
      </w:r>
    </w:p>
    <w:p w14:paraId="52D2785C" w14:textId="77777777" w:rsidR="00C82EFC" w:rsidRPr="00A07E7A" w:rsidRDefault="00C82EFC" w:rsidP="00C82EFC">
      <w:pPr>
        <w:pStyle w:val="B10"/>
      </w:pPr>
      <w:r w:rsidRPr="00A07E7A">
        <w:t>3)</w:t>
      </w:r>
      <w:r w:rsidRPr="00A07E7A">
        <w:tab/>
        <w:t>shall send a SIP BYE request towards MCData server according to 3GPP TS 24.229 [5].</w:t>
      </w:r>
    </w:p>
    <w:p w14:paraId="6F60405A" w14:textId="77777777" w:rsidR="00C82EFC" w:rsidRDefault="00C82EFC" w:rsidP="00C82EFC">
      <w:r w:rsidRPr="008174BF">
        <w:t xml:space="preserve">[TS 24.282, clause </w:t>
      </w:r>
      <w:r>
        <w:t>6.2.2.3</w:t>
      </w:r>
      <w:r w:rsidRPr="008174BF">
        <w:t>]</w:t>
      </w:r>
    </w:p>
    <w:p w14:paraId="5A91C237" w14:textId="77777777" w:rsidR="00C82EFC" w:rsidRPr="00800DA2" w:rsidRDefault="00C82EFC" w:rsidP="00C82EFC">
      <w:pPr>
        <w:rPr>
          <w:noProof/>
        </w:rPr>
      </w:pPr>
      <w:r w:rsidRPr="00800DA2">
        <w:rPr>
          <w:noProof/>
        </w:rPr>
        <w:t>In order to generate an FD message, the MCData client:</w:t>
      </w:r>
    </w:p>
    <w:p w14:paraId="24D4AC32" w14:textId="77777777" w:rsidR="00C82EFC" w:rsidRPr="00A07E7A" w:rsidRDefault="00C82EFC" w:rsidP="00C82EFC">
      <w:pPr>
        <w:pStyle w:val="B10"/>
        <w:rPr>
          <w:noProof/>
        </w:rPr>
      </w:pPr>
      <w:r w:rsidRPr="00A07E7A">
        <w:rPr>
          <w:noProof/>
        </w:rPr>
        <w:t>1)</w:t>
      </w:r>
      <w:r w:rsidRPr="00A07E7A">
        <w:rPr>
          <w:noProof/>
        </w:rPr>
        <w:tab/>
        <w:t>shall generate an FD SIGNALLING PAYLOAD message as specified in subclause 15.1.3; and</w:t>
      </w:r>
    </w:p>
    <w:p w14:paraId="0DDEC971" w14:textId="77777777" w:rsidR="00C82EFC" w:rsidRPr="00A07E7A" w:rsidRDefault="00C82EFC" w:rsidP="00C82EFC">
      <w:pPr>
        <w:pStyle w:val="B10"/>
        <w:rPr>
          <w:noProof/>
        </w:rPr>
      </w:pPr>
      <w:r w:rsidRPr="00A07E7A">
        <w:rPr>
          <w:noProof/>
        </w:rPr>
        <w:t>2)</w:t>
      </w:r>
      <w:r w:rsidRPr="00A07E7A">
        <w:rPr>
          <w:noProof/>
        </w:rPr>
        <w:tab/>
        <w:t>shall include in the SIP request, the FD SIGNALLING PAYLOAD message in an application/vnd.3gpp.mcdata-signalling MIME body as specified in subclause E.1.</w:t>
      </w:r>
    </w:p>
    <w:p w14:paraId="36E2AE45" w14:textId="77777777" w:rsidR="00C82EFC" w:rsidRPr="00A07E7A" w:rsidRDefault="00C82EFC" w:rsidP="00C82EFC">
      <w:pPr>
        <w:rPr>
          <w:noProof/>
        </w:rPr>
      </w:pPr>
      <w:r w:rsidRPr="00A07E7A">
        <w:rPr>
          <w:noProof/>
        </w:rPr>
        <w:t>When generating an FD SIGNALLING PAYLOAD message as specified in subclause 15.1.3, the MCData client:</w:t>
      </w:r>
    </w:p>
    <w:p w14:paraId="31446C14" w14:textId="77777777" w:rsidR="00C82EFC" w:rsidRPr="00A07E7A" w:rsidRDefault="00C82EFC" w:rsidP="00C82EFC">
      <w:pPr>
        <w:pStyle w:val="B10"/>
        <w:rPr>
          <w:noProof/>
        </w:rPr>
      </w:pPr>
      <w:r w:rsidRPr="00A07E7A">
        <w:rPr>
          <w:noProof/>
        </w:rPr>
        <w:t>1)</w:t>
      </w:r>
      <w:r w:rsidRPr="00A07E7A">
        <w:rPr>
          <w:noProof/>
        </w:rPr>
        <w:tab/>
        <w:t>shall set the Date and time IE to the current time as specified in subclause 15.2.8;</w:t>
      </w:r>
    </w:p>
    <w:p w14:paraId="28F2FB08" w14:textId="77777777" w:rsidR="00C82EFC" w:rsidRPr="00A07E7A" w:rsidRDefault="00C82EFC" w:rsidP="00C82EFC">
      <w:pPr>
        <w:pStyle w:val="B10"/>
        <w:rPr>
          <w:noProof/>
        </w:rPr>
      </w:pPr>
      <w:r w:rsidRPr="00A07E7A">
        <w:rPr>
          <w:noProof/>
        </w:rPr>
        <w:t>2)</w:t>
      </w:r>
      <w:r w:rsidRPr="00A07E7A">
        <w:rPr>
          <w:noProof/>
        </w:rPr>
        <w:tab/>
        <w:t>if the filestarts a new conversation, shall set the Conversation ID IE to a newly generated Conversation ID value as specified in subclause 15.2.9;</w:t>
      </w:r>
    </w:p>
    <w:p w14:paraId="0C952B7D" w14:textId="77777777" w:rsidR="00C82EFC" w:rsidRPr="00A07E7A" w:rsidRDefault="00C82EFC" w:rsidP="00C82EFC">
      <w:pPr>
        <w:pStyle w:val="B10"/>
        <w:rPr>
          <w:noProof/>
        </w:rPr>
      </w:pPr>
      <w:r w:rsidRPr="00A07E7A">
        <w:rPr>
          <w:noProof/>
        </w:rPr>
        <w:t>3)</w:t>
      </w:r>
      <w:r w:rsidRPr="00A07E7A">
        <w:rPr>
          <w:noProof/>
        </w:rPr>
        <w:tab/>
        <w:t>if the filecontinues an existing conversation, shall set the Conversation ID IE to the Conversation ID value of the existing conversation as specified in subclause 15.2.9;</w:t>
      </w:r>
    </w:p>
    <w:p w14:paraId="51B21C1F" w14:textId="77777777" w:rsidR="00C82EFC" w:rsidRPr="00A07E7A" w:rsidRDefault="00C82EFC" w:rsidP="00C82EFC">
      <w:pPr>
        <w:pStyle w:val="B10"/>
        <w:rPr>
          <w:noProof/>
        </w:rPr>
      </w:pPr>
      <w:r w:rsidRPr="00A07E7A">
        <w:rPr>
          <w:noProof/>
        </w:rPr>
        <w:t>4)</w:t>
      </w:r>
      <w:r w:rsidRPr="00A07E7A">
        <w:rPr>
          <w:noProof/>
        </w:rPr>
        <w:tab/>
        <w:t>shall set the Message ID IE to a newly generated Message ID value as specified in subclause 15.2.10;</w:t>
      </w:r>
    </w:p>
    <w:p w14:paraId="38EDB691" w14:textId="77777777" w:rsidR="00C82EFC" w:rsidRPr="00A07E7A" w:rsidRDefault="00C82EFC" w:rsidP="00C82EFC">
      <w:pPr>
        <w:pStyle w:val="B10"/>
        <w:rPr>
          <w:noProof/>
        </w:rPr>
      </w:pPr>
      <w:r w:rsidRPr="00A07E7A">
        <w:rPr>
          <w:noProof/>
        </w:rPr>
        <w:t>5)</w:t>
      </w:r>
      <w:r w:rsidRPr="00A07E7A">
        <w:rPr>
          <w:noProof/>
        </w:rPr>
        <w:tab/>
        <w:t>if the fileis in reply to a previously received SDS message or file, shall include the InReplyTo message ID IE with the Message ID value in the previously received SDS message or file;</w:t>
      </w:r>
    </w:p>
    <w:p w14:paraId="1281A255" w14:textId="77777777" w:rsidR="00C82EFC" w:rsidRPr="00A07E7A" w:rsidRDefault="00C82EFC" w:rsidP="00C82EFC">
      <w:pPr>
        <w:pStyle w:val="B10"/>
        <w:rPr>
          <w:noProof/>
        </w:rPr>
      </w:pPr>
      <w:r w:rsidRPr="00A07E7A">
        <w:rPr>
          <w:noProof/>
        </w:rPr>
        <w:t>6)</w:t>
      </w:r>
      <w:r w:rsidRPr="00A07E7A">
        <w:rPr>
          <w:noProof/>
        </w:rPr>
        <w:tab/>
        <w:t>if the file is for user consumption, shall not include an Application ID IE as specified in subclause 15.2.7</w:t>
      </w:r>
      <w:r w:rsidRPr="007831DD">
        <w:rPr>
          <w:noProof/>
        </w:rPr>
        <w:t xml:space="preserve"> </w:t>
      </w:r>
      <w:r>
        <w:rPr>
          <w:noProof/>
        </w:rPr>
        <w:t xml:space="preserve">and shall not include an Extended application ID IE as specified in </w:t>
      </w:r>
      <w:r w:rsidRPr="00916C25">
        <w:rPr>
          <w:noProof/>
        </w:rPr>
        <w:t>su</w:t>
      </w:r>
      <w:r>
        <w:rPr>
          <w:noProof/>
        </w:rPr>
        <w:t>bclause 15.2.24</w:t>
      </w:r>
      <w:r w:rsidRPr="00A07E7A">
        <w:rPr>
          <w:noProof/>
        </w:rPr>
        <w:t>;</w:t>
      </w:r>
    </w:p>
    <w:p w14:paraId="123D5F90" w14:textId="77777777" w:rsidR="00C82EFC" w:rsidRDefault="00C82EFC" w:rsidP="00C82EFC">
      <w:pPr>
        <w:pStyle w:val="B10"/>
        <w:rPr>
          <w:noProof/>
        </w:rPr>
      </w:pPr>
      <w:r w:rsidRPr="00A07E7A">
        <w:rPr>
          <w:noProof/>
        </w:rPr>
        <w:t>7)</w:t>
      </w:r>
      <w:r w:rsidRPr="00A07E7A">
        <w:rPr>
          <w:noProof/>
        </w:rPr>
        <w:tab/>
        <w:t>if the file is intended for an application on the terminating MCData client, shall include</w:t>
      </w:r>
      <w:r w:rsidRPr="00916C25">
        <w:rPr>
          <w:noProof/>
        </w:rPr>
        <w:t>:</w:t>
      </w:r>
    </w:p>
    <w:p w14:paraId="5787D221" w14:textId="77777777" w:rsidR="00C82EFC" w:rsidRPr="00916C25" w:rsidRDefault="00C82EFC" w:rsidP="00C82EFC">
      <w:pPr>
        <w:pStyle w:val="B2"/>
        <w:rPr>
          <w:noProof/>
        </w:rPr>
      </w:pPr>
      <w:r w:rsidRPr="00916C25">
        <w:rPr>
          <w:noProof/>
        </w:rPr>
        <w:t>a)</w:t>
      </w:r>
      <w:r>
        <w:rPr>
          <w:noProof/>
        </w:rPr>
        <w:tab/>
      </w:r>
      <w:r w:rsidRPr="00A07E7A">
        <w:rPr>
          <w:noProof/>
        </w:rPr>
        <w:t>an Application ID IE with a Application ID value representing the intended application as specified in subclause 15.2.7;</w:t>
      </w:r>
      <w:r w:rsidRPr="00916C25">
        <w:rPr>
          <w:noProof/>
        </w:rPr>
        <w:t xml:space="preserve"> </w:t>
      </w:r>
      <w:r>
        <w:rPr>
          <w:noProof/>
        </w:rPr>
        <w:t>or</w:t>
      </w:r>
    </w:p>
    <w:p w14:paraId="10952C62" w14:textId="77777777" w:rsidR="00C82EFC" w:rsidRPr="00A07E7A" w:rsidRDefault="00C82EFC" w:rsidP="00C82EFC">
      <w:pPr>
        <w:pStyle w:val="B2"/>
        <w:rPr>
          <w:noProof/>
        </w:rPr>
      </w:pPr>
      <w:r>
        <w:rPr>
          <w:noProof/>
        </w:rPr>
        <w:t>b)</w:t>
      </w:r>
      <w:r>
        <w:rPr>
          <w:noProof/>
        </w:rPr>
        <w:tab/>
      </w:r>
      <w:r w:rsidRPr="00A07E7A">
        <w:rPr>
          <w:noProof/>
        </w:rPr>
        <w:t xml:space="preserve">an </w:t>
      </w:r>
      <w:r>
        <w:rPr>
          <w:noProof/>
        </w:rPr>
        <w:t>Extended a</w:t>
      </w:r>
      <w:r w:rsidRPr="00A07E7A">
        <w:rPr>
          <w:noProof/>
        </w:rPr>
        <w:t>pplication ID IE with a</w:t>
      </w:r>
      <w:r>
        <w:rPr>
          <w:noProof/>
        </w:rPr>
        <w:t>n Extended a</w:t>
      </w:r>
      <w:r w:rsidRPr="00A07E7A">
        <w:rPr>
          <w:noProof/>
        </w:rPr>
        <w:t xml:space="preserve">pplication ID value representing the intended </w:t>
      </w:r>
      <w:r>
        <w:rPr>
          <w:noProof/>
        </w:rPr>
        <w:t xml:space="preserve">application as specified in </w:t>
      </w:r>
      <w:r w:rsidRPr="00916C25">
        <w:rPr>
          <w:noProof/>
        </w:rPr>
        <w:t>su</w:t>
      </w:r>
      <w:r>
        <w:rPr>
          <w:noProof/>
        </w:rPr>
        <w:t>bclause 15.2.24</w:t>
      </w:r>
      <w:r w:rsidRPr="00A07E7A">
        <w:rPr>
          <w:noProof/>
        </w:rPr>
        <w:t>;</w:t>
      </w:r>
    </w:p>
    <w:p w14:paraId="45D470C3" w14:textId="77777777" w:rsidR="00C82EFC" w:rsidRPr="00A07E7A" w:rsidRDefault="00C82EFC" w:rsidP="00C82EFC">
      <w:pPr>
        <w:pStyle w:val="NO"/>
        <w:rPr>
          <w:noProof/>
        </w:rPr>
      </w:pPr>
      <w:r w:rsidRPr="00A07E7A">
        <w:rPr>
          <w:noProof/>
        </w:rPr>
        <w:t>NOTE:</w:t>
      </w:r>
      <w:r w:rsidRPr="00A07E7A">
        <w:rPr>
          <w:noProof/>
        </w:rPr>
        <w:tab/>
        <w:t xml:space="preserve">The value </w:t>
      </w:r>
      <w:r>
        <w:rPr>
          <w:noProof/>
        </w:rPr>
        <w:t xml:space="preserve">and field </w:t>
      </w:r>
      <w:r w:rsidRPr="00A07E7A">
        <w:rPr>
          <w:noProof/>
        </w:rPr>
        <w:t xml:space="preserve">chosen for </w:t>
      </w:r>
      <w:r>
        <w:rPr>
          <w:noProof/>
        </w:rPr>
        <w:t xml:space="preserve">coding </w:t>
      </w:r>
      <w:r w:rsidRPr="00A07E7A">
        <w:rPr>
          <w:noProof/>
        </w:rPr>
        <w:t xml:space="preserve">the </w:t>
      </w:r>
      <w:r>
        <w:rPr>
          <w:noProof/>
        </w:rPr>
        <w:t>identity of the a</w:t>
      </w:r>
      <w:r w:rsidRPr="00A07E7A">
        <w:rPr>
          <w:noProof/>
        </w:rPr>
        <w:t>pplication</w:t>
      </w:r>
      <w:r>
        <w:rPr>
          <w:noProof/>
        </w:rPr>
        <w:t xml:space="preserve"> are</w:t>
      </w:r>
      <w:r w:rsidRPr="00A07E7A">
        <w:rPr>
          <w:noProof/>
        </w:rPr>
        <w:t xml:space="preserve"> </w:t>
      </w:r>
      <w:r>
        <w:rPr>
          <w:noProof/>
        </w:rPr>
        <w:t>coordinated</w:t>
      </w:r>
      <w:r w:rsidRPr="00A07E7A">
        <w:rPr>
          <w:noProof/>
        </w:rPr>
        <w:t xml:space="preserve"> by the mission critical organisation.</w:t>
      </w:r>
    </w:p>
    <w:p w14:paraId="01F6B56C" w14:textId="77777777" w:rsidR="00C82EFC" w:rsidRPr="00A07E7A" w:rsidRDefault="00C82EFC" w:rsidP="00C82EFC">
      <w:pPr>
        <w:pStyle w:val="B10"/>
        <w:rPr>
          <w:noProof/>
        </w:rPr>
      </w:pPr>
      <w:r w:rsidRPr="00A07E7A">
        <w:rPr>
          <w:noProof/>
        </w:rPr>
        <w:t>8)</w:t>
      </w:r>
      <w:r w:rsidRPr="00A07E7A">
        <w:rPr>
          <w:noProof/>
        </w:rPr>
        <w:tab/>
        <w:t>if a file download complete notification is required shall include a FD disposition request type IE set to "</w:t>
      </w:r>
      <w:r w:rsidRPr="00A07E7A">
        <w:rPr>
          <w:lang w:eastAsia="ko-KR"/>
        </w:rPr>
        <w:t>FILE DOWNLOAD COMPLETED UPDATE</w:t>
      </w:r>
      <w:r w:rsidRPr="00A07E7A">
        <w:rPr>
          <w:noProof/>
        </w:rPr>
        <w:t>" as specified in subclause 15.2.4; and</w:t>
      </w:r>
    </w:p>
    <w:p w14:paraId="709A95C5" w14:textId="77777777" w:rsidR="00C82EFC" w:rsidRPr="00C63C50" w:rsidRDefault="00C82EFC" w:rsidP="00C82EFC">
      <w:pPr>
        <w:pStyle w:val="B10"/>
        <w:rPr>
          <w:noProof/>
        </w:rPr>
      </w:pPr>
      <w:r w:rsidRPr="00800DA2">
        <w:rPr>
          <w:noProof/>
        </w:rPr>
        <w:t>9)</w:t>
      </w:r>
      <w:r w:rsidRPr="00800DA2">
        <w:rPr>
          <w:noProof/>
        </w:rPr>
        <w:tab/>
        <w:t xml:space="preserve">shall include and set the Mandatory download IE to "MANDATORY DOWNLOAD" </w:t>
      </w:r>
      <w:r w:rsidRPr="00A07E7A">
        <w:rPr>
          <w:noProof/>
        </w:rPr>
        <w:t>as described in subclause 15.2.16</w:t>
      </w:r>
      <w:r>
        <w:rPr>
          <w:noProof/>
        </w:rPr>
        <w:t>.</w:t>
      </w:r>
    </w:p>
    <w:p w14:paraId="7570A6D8" w14:textId="77777777" w:rsidR="00C82EFC" w:rsidRDefault="00C82EFC" w:rsidP="00C82EFC">
      <w:r w:rsidRPr="008174BF">
        <w:t xml:space="preserve">[TS 24.282, clause </w:t>
      </w:r>
      <w:r>
        <w:t>12.2.1.2</w:t>
      </w:r>
      <w:r w:rsidRPr="008174BF">
        <w:t>]</w:t>
      </w:r>
    </w:p>
    <w:p w14:paraId="7DBD9C2F" w14:textId="77777777" w:rsidR="00C82EFC" w:rsidRPr="00A07E7A" w:rsidRDefault="00C82EFC" w:rsidP="00C82EFC">
      <w:pPr>
        <w:rPr>
          <w:rFonts w:eastAsia="SimSun"/>
        </w:rPr>
      </w:pPr>
      <w:r w:rsidRPr="00A07E7A">
        <w:rPr>
          <w:rFonts w:eastAsia="SimSun"/>
        </w:rPr>
        <w:t>Upon receipt of a:</w:t>
      </w:r>
    </w:p>
    <w:p w14:paraId="6E1DB0AE" w14:textId="77777777" w:rsidR="00C82EFC" w:rsidRPr="00A07E7A" w:rsidRDefault="00C82EFC" w:rsidP="00C82EFC">
      <w:pPr>
        <w:pStyle w:val="B10"/>
        <w:rPr>
          <w:rFonts w:eastAsia="SimSun"/>
        </w:rPr>
      </w:pPr>
      <w:r w:rsidRPr="00A07E7A">
        <w:rPr>
          <w:rFonts w:eastAsia="SimSun"/>
        </w:rPr>
        <w:t xml:space="preserve">"SIP MESSAGE request for SDS disposition notification for </w:t>
      </w:r>
      <w:r w:rsidRPr="00A07E7A">
        <w:t>terminating MCData client</w:t>
      </w:r>
      <w:r w:rsidRPr="00A07E7A">
        <w:rPr>
          <w:rFonts w:eastAsia="SimSun"/>
        </w:rPr>
        <w:t>"; or</w:t>
      </w:r>
    </w:p>
    <w:p w14:paraId="040FFBED" w14:textId="77777777" w:rsidR="00C82EFC" w:rsidRPr="00A07E7A" w:rsidRDefault="00C82EFC" w:rsidP="00C82EFC">
      <w:pPr>
        <w:pStyle w:val="B10"/>
        <w:rPr>
          <w:rFonts w:eastAsia="SimSun"/>
        </w:rPr>
      </w:pPr>
      <w:r w:rsidRPr="00A07E7A">
        <w:rPr>
          <w:rFonts w:eastAsia="SimSun"/>
        </w:rPr>
        <w:t xml:space="preserve">"SIP MESSAGE request for FD disposition notification for </w:t>
      </w:r>
      <w:r w:rsidRPr="00A07E7A">
        <w:t>terminating MCData client</w:t>
      </w:r>
      <w:r w:rsidRPr="00A07E7A">
        <w:rPr>
          <w:rFonts w:eastAsia="SimSun"/>
        </w:rPr>
        <w:t>";</w:t>
      </w:r>
    </w:p>
    <w:p w14:paraId="7440582F" w14:textId="77777777" w:rsidR="00C82EFC" w:rsidRPr="00A07E7A" w:rsidRDefault="00C82EFC" w:rsidP="00C82EFC">
      <w:pPr>
        <w:rPr>
          <w:rFonts w:eastAsia="SimSun"/>
        </w:rPr>
      </w:pPr>
      <w:r w:rsidRPr="00A07E7A">
        <w:rPr>
          <w:rFonts w:eastAsia="SimSun"/>
        </w:rPr>
        <w:t>the MCData client:</w:t>
      </w:r>
    </w:p>
    <w:p w14:paraId="6383FFE7" w14:textId="77777777" w:rsidR="00C82EFC" w:rsidRPr="00A07E7A" w:rsidRDefault="00C82EFC" w:rsidP="00C82EFC">
      <w:pPr>
        <w:pStyle w:val="B10"/>
        <w:rPr>
          <w:rFonts w:eastAsia="SimSun"/>
        </w:rPr>
      </w:pPr>
      <w:r w:rsidRPr="00A07E7A">
        <w:rPr>
          <w:rFonts w:eastAsia="SimSun"/>
        </w:rPr>
        <w:t>1)</w:t>
      </w:r>
      <w:r w:rsidRPr="00A07E7A">
        <w:rPr>
          <w:rFonts w:eastAsia="SimSun"/>
        </w:rPr>
        <w:tab/>
        <w:t>shall decode the contents of the application/vnd.3gpp.mcdata-signalling MIME body; and</w:t>
      </w:r>
    </w:p>
    <w:p w14:paraId="59FD326F" w14:textId="77777777" w:rsidR="00C82EFC" w:rsidRPr="00A07E7A" w:rsidRDefault="00C82EFC" w:rsidP="00C82EFC">
      <w:pPr>
        <w:pStyle w:val="B10"/>
        <w:rPr>
          <w:rFonts w:eastAsia="SimSun"/>
        </w:rPr>
      </w:pPr>
      <w:r w:rsidRPr="00A07E7A">
        <w:rPr>
          <w:rFonts w:eastAsia="SimSun"/>
        </w:rPr>
        <w:t>2)</w:t>
      </w:r>
      <w:r w:rsidRPr="00A07E7A">
        <w:rPr>
          <w:rFonts w:eastAsia="SimSun"/>
        </w:rPr>
        <w:tab/>
        <w:t>shall deliver the notification to the user or application.</w:t>
      </w:r>
    </w:p>
    <w:p w14:paraId="6184AD48" w14:textId="77777777" w:rsidR="00C82EFC" w:rsidRDefault="00C82EFC" w:rsidP="00C82EFC">
      <w:r w:rsidRPr="008174BF">
        <w:t>[TS 24.</w:t>
      </w:r>
      <w:r>
        <w:t>5</w:t>
      </w:r>
      <w:r w:rsidRPr="008174BF">
        <w:t xml:space="preserve">82, clause </w:t>
      </w:r>
      <w:r>
        <w:t>7.1.2.1</w:t>
      </w:r>
      <w:r w:rsidRPr="008174BF">
        <w:t>]</w:t>
      </w:r>
    </w:p>
    <w:p w14:paraId="39F87EA5" w14:textId="77777777" w:rsidR="00C82EFC" w:rsidRPr="00780C64" w:rsidRDefault="00C82EFC" w:rsidP="00C82EFC">
      <w:r w:rsidRPr="00780C64">
        <w:t>Upon receiving an indication to establish MSRP connection for file distribution as the originating client, the MCData client:</w:t>
      </w:r>
    </w:p>
    <w:p w14:paraId="0D1F5178" w14:textId="77777777" w:rsidR="00C82EFC" w:rsidRPr="00780C64" w:rsidRDefault="00C82EFC" w:rsidP="00C82EFC">
      <w:pPr>
        <w:pStyle w:val="B10"/>
      </w:pPr>
      <w:r w:rsidRPr="00780C64">
        <w:t>1.</w:t>
      </w:r>
      <w:r w:rsidRPr="00780C64">
        <w:tab/>
        <w:t>shall act as an MSRP client according to IETF RFC 6135 [12];</w:t>
      </w:r>
    </w:p>
    <w:p w14:paraId="05850DB0" w14:textId="77777777" w:rsidR="00C82EFC" w:rsidRPr="00780C64" w:rsidRDefault="00C82EFC" w:rsidP="00C82EFC">
      <w:pPr>
        <w:pStyle w:val="B10"/>
      </w:pPr>
      <w:r w:rsidRPr="00780C64">
        <w:t>2.</w:t>
      </w:r>
      <w:r w:rsidRPr="00780C64">
        <w:tab/>
        <w:t>shall act according to IETF RFC 6135 [12], as:</w:t>
      </w:r>
    </w:p>
    <w:p w14:paraId="5C6AC90A" w14:textId="77777777" w:rsidR="00C82EFC" w:rsidRPr="00780C64" w:rsidRDefault="00C82EFC" w:rsidP="00C82EFC">
      <w:pPr>
        <w:pStyle w:val="B2"/>
      </w:pPr>
      <w:r w:rsidRPr="00780C64">
        <w:t>a.</w:t>
      </w:r>
      <w:r w:rsidRPr="00780C64">
        <w:tab/>
        <w:t xml:space="preserve">an "active" endpoint, if a=setup attribute in the received SDP answer is set to "passive"; </w:t>
      </w:r>
      <w:r>
        <w:t>and</w:t>
      </w:r>
    </w:p>
    <w:p w14:paraId="07AF7601" w14:textId="77777777" w:rsidR="00C82EFC" w:rsidRPr="00780C64" w:rsidRDefault="00C82EFC" w:rsidP="00C82EFC">
      <w:pPr>
        <w:pStyle w:val="B2"/>
      </w:pPr>
      <w:r w:rsidRPr="00780C64">
        <w:t>b.</w:t>
      </w:r>
      <w:r w:rsidRPr="00780C64">
        <w:tab/>
        <w:t>an "passive" endpoint, if a=setup attribute in the received SDP answer is set to "active";</w:t>
      </w:r>
    </w:p>
    <w:p w14:paraId="714EB105" w14:textId="77777777" w:rsidR="00C82EFC" w:rsidRPr="00780C64" w:rsidRDefault="00C82EFC" w:rsidP="00C82EFC">
      <w:pPr>
        <w:pStyle w:val="B10"/>
      </w:pPr>
      <w:r w:rsidRPr="00780C64">
        <w:t>3.</w:t>
      </w:r>
      <w:r w:rsidRPr="00780C64">
        <w:tab/>
        <w:t>shall establish the MSRP connection according to the MSRP connection parameters in the SDP answer received in the SIP 200 (OK) response according to IETF RFC 4975 [11]; and</w:t>
      </w:r>
    </w:p>
    <w:p w14:paraId="72E9F08B" w14:textId="77777777" w:rsidR="00C82EFC" w:rsidRPr="00780C64" w:rsidRDefault="00C82EFC" w:rsidP="00C82EFC">
      <w:pPr>
        <w:pStyle w:val="B10"/>
      </w:pPr>
      <w:r w:rsidRPr="00780C64">
        <w:t>4.</w:t>
      </w:r>
      <w:r w:rsidRPr="00780C64">
        <w:tab/>
        <w:t>if acting as an "active" endpoint, shall send an empty MSRP SEND request to bind the MSRP connection to the MSRP session from the perspective of the passive endpoint according to the rules and procedures of IETF RFC 4975 [11] and IETF RFC 6135 [12].</w:t>
      </w:r>
    </w:p>
    <w:p w14:paraId="13BDFBB6" w14:textId="77777777" w:rsidR="00C82EFC" w:rsidRPr="00780C64" w:rsidRDefault="00C82EFC" w:rsidP="00C82EFC">
      <w:pPr>
        <w:rPr>
          <w:rFonts w:ascii="TimesNewRoman" w:eastAsia="Calibri" w:hAnsi="TimesNewRoman" w:cs="TimesNewRoman"/>
          <w:lang w:val="en-US"/>
        </w:rPr>
      </w:pPr>
      <w:r w:rsidRPr="00780C64">
        <w:rPr>
          <w:rFonts w:ascii="TimesNewRoman" w:eastAsia="Calibri" w:hAnsi="TimesNewRoman" w:cs="TimesNewRoman"/>
          <w:lang w:val="en-US"/>
        </w:rPr>
        <w:t xml:space="preserve">On receiving MSRP 200 </w:t>
      </w:r>
      <w:r w:rsidRPr="00780C64">
        <w:t xml:space="preserve">(OK) </w:t>
      </w:r>
      <w:r w:rsidRPr="00780C64">
        <w:rPr>
          <w:rFonts w:ascii="TimesNewRoman" w:eastAsia="Calibri" w:hAnsi="TimesNewRoman" w:cs="TimesNewRoman"/>
          <w:lang w:val="en-US"/>
        </w:rPr>
        <w:t xml:space="preserve">response to the first MSRP SEND request, the MCData client can send the file. </w:t>
      </w:r>
      <w:r w:rsidRPr="00780C64">
        <w:rPr>
          <w:rFonts w:eastAsia="Calibri"/>
          <w:lang w:val="en-US"/>
        </w:rPr>
        <w:t>To send the file, the MCData client:</w:t>
      </w:r>
    </w:p>
    <w:p w14:paraId="7A6E284A" w14:textId="77777777" w:rsidR="00C82EFC" w:rsidRPr="00780C64" w:rsidRDefault="00C82EFC" w:rsidP="00C82EFC">
      <w:pPr>
        <w:pStyle w:val="B10"/>
        <w:rPr>
          <w:lang w:val="en-US"/>
        </w:rPr>
      </w:pPr>
      <w:r w:rsidRPr="00780C64">
        <w:rPr>
          <w:lang w:val="en-US"/>
        </w:rPr>
        <w:t>1.</w:t>
      </w:r>
      <w:r w:rsidRPr="00780C64">
        <w:rPr>
          <w:lang w:val="en-US"/>
        </w:rPr>
        <w:tab/>
        <w:t>shall generate MSRP SEND for file distribution request according to IETF RFC 4975 [11]. When generating an MSRP SEND, the MCData client:</w:t>
      </w:r>
    </w:p>
    <w:p w14:paraId="6F0CA168" w14:textId="77777777" w:rsidR="00C82EFC" w:rsidRPr="00780C64" w:rsidRDefault="00C82EFC" w:rsidP="00C82EFC">
      <w:pPr>
        <w:pStyle w:val="B2"/>
      </w:pPr>
      <w:r w:rsidRPr="00780C64">
        <w:t>a.</w:t>
      </w:r>
      <w:r w:rsidRPr="00780C64">
        <w:tab/>
        <w:t>shall set To-Path header according to the MSRP URI(s) received in the answer SDP;</w:t>
      </w:r>
    </w:p>
    <w:p w14:paraId="5298FCCE" w14:textId="77777777" w:rsidR="00C82EFC" w:rsidRPr="00780C64" w:rsidRDefault="00C82EFC" w:rsidP="00C82EFC">
      <w:pPr>
        <w:pStyle w:val="B2"/>
      </w:pPr>
      <w:r w:rsidRPr="00780C64">
        <w:t>b.</w:t>
      </w:r>
      <w:r w:rsidRPr="00780C64">
        <w:tab/>
      </w:r>
      <w:r w:rsidRPr="00780C64">
        <w:rPr>
          <w:rFonts w:eastAsia="Calibri"/>
        </w:rPr>
        <w:t xml:space="preserve">shall set the Content-Type </w:t>
      </w:r>
      <w:r>
        <w:rPr>
          <w:rFonts w:eastAsia="Calibri"/>
        </w:rPr>
        <w:t>header field</w:t>
      </w:r>
      <w:r w:rsidRPr="00780C64">
        <w:rPr>
          <w:rFonts w:eastAsia="Calibri"/>
        </w:rPr>
        <w:t xml:space="preserve"> =</w:t>
      </w:r>
      <w:r>
        <w:rPr>
          <w:rFonts w:eastAsia="Calibri"/>
        </w:rPr>
        <w:t xml:space="preserve"> to</w:t>
      </w:r>
      <w:r w:rsidRPr="00780C64">
        <w:rPr>
          <w:rFonts w:eastAsia="Calibri"/>
        </w:rPr>
        <w:t xml:space="preserve"> "</w:t>
      </w:r>
      <w:r w:rsidRPr="00780C64">
        <w:t>application/vnd.3gpp.mcdata-file</w:t>
      </w:r>
      <w:r w:rsidRPr="00780C64">
        <w:rPr>
          <w:rFonts w:eastAsia="Calibri"/>
        </w:rPr>
        <w:t>"</w:t>
      </w:r>
      <w:r w:rsidRPr="00780C64">
        <w:t>; and</w:t>
      </w:r>
    </w:p>
    <w:p w14:paraId="52274593" w14:textId="77777777" w:rsidR="00C82EFC" w:rsidRPr="00780C64" w:rsidRDefault="00C82EFC" w:rsidP="00C82EFC">
      <w:pPr>
        <w:pStyle w:val="B2"/>
      </w:pPr>
      <w:r w:rsidRPr="00780C64">
        <w:t>c.</w:t>
      </w:r>
      <w:r w:rsidRPr="00780C64">
        <w:tab/>
      </w:r>
      <w:r w:rsidRPr="00780C64">
        <w:rPr>
          <w:rFonts w:ascii="TimesNewRoman" w:eastAsia="Calibri" w:hAnsi="TimesNewRoman" w:cs="TimesNewRoman"/>
        </w:rPr>
        <w:t>shall</w:t>
      </w:r>
      <w:r w:rsidRPr="00780C64">
        <w:rPr>
          <w:rFonts w:ascii="TimesNewRoman" w:eastAsia="Calibri" w:hAnsi="TimesNewRoman" w:cs="TimesNewRoman"/>
          <w:lang w:val="en-US"/>
        </w:rPr>
        <w:t xml:space="preserve"> </w:t>
      </w:r>
      <w:r>
        <w:rPr>
          <w:rFonts w:ascii="TimesNewRoman" w:eastAsia="Calibri" w:hAnsi="TimesNewRoman" w:cs="TimesNewRoman"/>
          <w:lang w:val="en-US"/>
        </w:rPr>
        <w:t>include in</w:t>
      </w:r>
      <w:r w:rsidRPr="00780C64">
        <w:rPr>
          <w:rFonts w:ascii="TimesNewRoman" w:eastAsia="Calibri" w:hAnsi="TimesNewRoman" w:cs="TimesNewRoman"/>
          <w:lang w:val="en-US"/>
        </w:rPr>
        <w:t xml:space="preserve"> the body of the MSRP SEND request </w:t>
      </w:r>
      <w:r>
        <w:rPr>
          <w:rFonts w:ascii="TimesNewRoman" w:eastAsia="Calibri" w:hAnsi="TimesNewRoman" w:cs="TimesNewRoman"/>
          <w:lang w:val="en-US"/>
        </w:rPr>
        <w:t>the</w:t>
      </w:r>
      <w:r w:rsidRPr="00780C64">
        <w:rPr>
          <w:rFonts w:ascii="TimesNewRoman" w:eastAsia="Calibri" w:hAnsi="TimesNewRoman" w:cs="TimesNewRoman"/>
          <w:lang w:val="en-US"/>
        </w:rPr>
        <w:t xml:space="preserve"> MSRP payload. </w:t>
      </w:r>
      <w:r>
        <w:rPr>
          <w:rFonts w:ascii="TimesNewRoman" w:eastAsia="Calibri" w:hAnsi="TimesNewRoman" w:cs="TimesNewRoman"/>
          <w:lang w:val="en-US"/>
        </w:rPr>
        <w:t xml:space="preserve">The </w:t>
      </w:r>
      <w:r w:rsidRPr="00780C64">
        <w:rPr>
          <w:rFonts w:ascii="TimesNewRoman" w:eastAsia="Calibri" w:hAnsi="TimesNewRoman" w:cs="TimesNewRoman"/>
          <w:lang w:val="en-US"/>
        </w:rPr>
        <w:t>MSRP payload is set to the file or part of the file</w:t>
      </w:r>
      <w:r w:rsidRPr="00780C64">
        <w:t>.</w:t>
      </w:r>
    </w:p>
    <w:p w14:paraId="47A4F0F8" w14:textId="77777777" w:rsidR="00C82EFC" w:rsidRPr="00780C64" w:rsidRDefault="00C82EFC" w:rsidP="00C82EFC">
      <w:pPr>
        <w:pStyle w:val="B10"/>
        <w:rPr>
          <w:lang w:val="en-US"/>
        </w:rPr>
      </w:pPr>
      <w:r w:rsidRPr="00780C64">
        <w:rPr>
          <w:lang w:val="en-US"/>
        </w:rPr>
        <w:t>2.</w:t>
      </w:r>
      <w:r w:rsidRPr="00780C64">
        <w:rPr>
          <w:lang w:val="en-US"/>
        </w:rPr>
        <w:tab/>
        <w:t>shall send the MSRP SEND request(s) on the established MSRP connection.</w:t>
      </w:r>
    </w:p>
    <w:p w14:paraId="1DBD2865" w14:textId="77777777" w:rsidR="00C82EFC" w:rsidRPr="00780C64" w:rsidRDefault="00C82EFC" w:rsidP="00C82EFC">
      <w:pPr>
        <w:rPr>
          <w:lang w:val="en-US"/>
        </w:rPr>
      </w:pPr>
      <w:r w:rsidRPr="00780C64">
        <w:rPr>
          <w:lang w:val="en-US"/>
        </w:rPr>
        <w:t>If MSRP chunking is used, the MCData client:</w:t>
      </w:r>
    </w:p>
    <w:p w14:paraId="7CC37D69" w14:textId="77777777" w:rsidR="00C82EFC" w:rsidRPr="00780C64" w:rsidRDefault="00C82EFC" w:rsidP="00C82EFC">
      <w:pPr>
        <w:pStyle w:val="B10"/>
        <w:rPr>
          <w:lang w:val="en-US"/>
        </w:rPr>
      </w:pPr>
      <w:r w:rsidRPr="00780C64">
        <w:rPr>
          <w:lang w:val="en-US"/>
        </w:rPr>
        <w:t>1.</w:t>
      </w:r>
      <w:r w:rsidRPr="00780C64">
        <w:rPr>
          <w:lang w:val="en-US"/>
        </w:rPr>
        <w:tab/>
        <w:t>shall send further MSRP SEND requests containing the file as necessary;</w:t>
      </w:r>
    </w:p>
    <w:p w14:paraId="72AF135C" w14:textId="77777777" w:rsidR="00C82EFC" w:rsidRPr="00780C64" w:rsidRDefault="00C82EFC" w:rsidP="00C82EFC">
      <w:pPr>
        <w:pStyle w:val="B10"/>
        <w:rPr>
          <w:lang w:val="en-US"/>
        </w:rPr>
      </w:pPr>
      <w:r w:rsidRPr="00780C64">
        <w:rPr>
          <w:lang w:val="en-US"/>
        </w:rPr>
        <w:t>2.</w:t>
      </w:r>
      <w:r w:rsidRPr="00780C64">
        <w:rPr>
          <w:lang w:val="en-US"/>
        </w:rPr>
        <w:tab/>
        <w:t xml:space="preserve">shall wait for a 200 </w:t>
      </w:r>
      <w:r w:rsidRPr="00780C64">
        <w:t xml:space="preserve">(OK) </w:t>
      </w:r>
      <w:r w:rsidRPr="00780C64">
        <w:rPr>
          <w:lang w:val="en-US"/>
        </w:rPr>
        <w:t>response to each MSRP SEND request sent; and</w:t>
      </w:r>
    </w:p>
    <w:p w14:paraId="4186B81E" w14:textId="77777777" w:rsidR="00C82EFC" w:rsidRPr="00780C64" w:rsidRDefault="00C82EFC" w:rsidP="00C82EFC">
      <w:pPr>
        <w:pStyle w:val="B10"/>
        <w:rPr>
          <w:lang w:val="en-US"/>
        </w:rPr>
      </w:pPr>
      <w:r w:rsidRPr="00780C64">
        <w:rPr>
          <w:lang w:val="en-US"/>
        </w:rPr>
        <w:t>3.</w:t>
      </w:r>
      <w:r w:rsidRPr="00780C64">
        <w:rPr>
          <w:lang w:val="en-US"/>
        </w:rPr>
        <w:tab/>
        <w:t xml:space="preserve">on receipt of the last 200 </w:t>
      </w:r>
      <w:r w:rsidRPr="00780C64">
        <w:t xml:space="preserve">(OK) </w:t>
      </w:r>
      <w:r w:rsidRPr="00780C64">
        <w:rPr>
          <w:lang w:val="en-US"/>
        </w:rPr>
        <w:t>response shall terminate the SIP session as specified in 3GPP TS 24.282 [8].</w:t>
      </w:r>
    </w:p>
    <w:p w14:paraId="68522EF0" w14:textId="77777777" w:rsidR="00C82EFC" w:rsidRPr="00780C64" w:rsidRDefault="00C82EFC" w:rsidP="00C82EFC">
      <w:pPr>
        <w:rPr>
          <w:rFonts w:eastAsia="Calibri"/>
        </w:rPr>
      </w:pPr>
      <w:r w:rsidRPr="00780C64">
        <w:rPr>
          <w:rFonts w:ascii="TimesNewRoman" w:eastAsia="Calibri" w:hAnsi="TimesNewRoman" w:cs="TimesNewRoman"/>
          <w:lang w:val="en-US"/>
        </w:rPr>
        <w:t xml:space="preserve">On receiving a non-200 MSRP response to the MSRP SEND request the MCData client shall </w:t>
      </w:r>
      <w:r w:rsidRPr="00780C64">
        <w:t>handle the error as specified in IETF RFC 4975 [11].</w:t>
      </w:r>
      <w:r w:rsidRPr="00780C64">
        <w:rPr>
          <w:rFonts w:ascii="TimesNewRoman" w:eastAsia="Calibri" w:hAnsi="TimesNewRoman" w:cs="TimesNewRoman"/>
          <w:lang w:val="en-US"/>
        </w:rPr>
        <w:t xml:space="preserve"> To terminate the MSRP session, the MCData client:</w:t>
      </w:r>
    </w:p>
    <w:p w14:paraId="33DF9770" w14:textId="77777777" w:rsidR="00C82EFC" w:rsidRPr="00780C64" w:rsidRDefault="00C82EFC" w:rsidP="00C82EFC">
      <w:pPr>
        <w:pStyle w:val="B10"/>
        <w:rPr>
          <w:rFonts w:ascii="TimesNewRoman" w:eastAsia="Calibri" w:hAnsi="TimesNewRoman" w:cs="TimesNewRoman"/>
          <w:lang w:val="en-US"/>
        </w:rPr>
      </w:pPr>
      <w:r w:rsidRPr="00780C64">
        <w:rPr>
          <w:rFonts w:ascii="TimesNewRoman" w:eastAsia="Calibri" w:hAnsi="TimesNewRoman" w:cs="TimesNewRoman"/>
          <w:lang w:val="en-US"/>
        </w:rPr>
        <w:t>1.</w:t>
      </w:r>
      <w:r w:rsidRPr="00780C64">
        <w:rPr>
          <w:rFonts w:ascii="TimesNewRoman" w:eastAsia="Calibri" w:hAnsi="TimesNewRoman" w:cs="TimesNewRoman"/>
          <w:lang w:val="en-US"/>
        </w:rPr>
        <w:tab/>
        <w:t>if there are further MSRP chunks to send, shall abort transmission of these further MSRP chunks;</w:t>
      </w:r>
    </w:p>
    <w:p w14:paraId="23C16CE5" w14:textId="77777777" w:rsidR="00C82EFC" w:rsidRPr="00780C64" w:rsidRDefault="00C82EFC" w:rsidP="00C82EFC">
      <w:pPr>
        <w:pStyle w:val="B10"/>
      </w:pPr>
      <w:r w:rsidRPr="00780C64">
        <w:rPr>
          <w:rFonts w:ascii="TimesNewRoman" w:eastAsia="Calibri" w:hAnsi="TimesNewRoman" w:cs="TimesNewRoman"/>
          <w:lang w:val="en-US"/>
        </w:rPr>
        <w:t>2.</w:t>
      </w:r>
      <w:r w:rsidRPr="00780C64">
        <w:rPr>
          <w:rFonts w:ascii="TimesNewRoman" w:eastAsia="Calibri" w:hAnsi="TimesNewRoman" w:cs="TimesNewRoman"/>
          <w:lang w:val="en-US"/>
        </w:rPr>
        <w:tab/>
        <w:t xml:space="preserve">shall indicate to MCData user </w:t>
      </w:r>
      <w:r w:rsidRPr="00780C64">
        <w:t>that the file could not be distributed;</w:t>
      </w:r>
      <w:r>
        <w:t xml:space="preserve"> and</w:t>
      </w:r>
    </w:p>
    <w:p w14:paraId="4E7B526D" w14:textId="77777777" w:rsidR="00C82EFC" w:rsidRPr="00780C64" w:rsidRDefault="00C82EFC" w:rsidP="00C82EFC">
      <w:pPr>
        <w:pStyle w:val="B10"/>
        <w:rPr>
          <w:rFonts w:ascii="TimesNewRoman" w:eastAsia="Calibri" w:hAnsi="TimesNewRoman" w:cs="TimesNewRoman"/>
          <w:lang w:val="en-US"/>
        </w:rPr>
      </w:pPr>
      <w:r w:rsidRPr="00780C64">
        <w:rPr>
          <w:rFonts w:ascii="TimesNewRoman" w:eastAsia="Calibri" w:hAnsi="TimesNewRoman" w:cs="TimesNewRoman"/>
        </w:rPr>
        <w:t>3.</w:t>
      </w:r>
      <w:r w:rsidRPr="00780C64">
        <w:rPr>
          <w:rFonts w:ascii="TimesNewRoman" w:eastAsia="Calibri" w:hAnsi="TimesNewRoman" w:cs="TimesNewRoman"/>
        </w:rPr>
        <w:tab/>
        <w:t>shall terminate the SIP session</w:t>
      </w:r>
      <w:r w:rsidRPr="00780C64">
        <w:rPr>
          <w:lang w:val="en-US"/>
        </w:rPr>
        <w:t xml:space="preserve"> as specified in 3GPP TS 24.282 [8].</w:t>
      </w:r>
    </w:p>
    <w:p w14:paraId="6C15F324" w14:textId="77777777" w:rsidR="00C82EFC" w:rsidRPr="008174BF" w:rsidRDefault="00C82EFC" w:rsidP="00C82EFC">
      <w:pPr>
        <w:pStyle w:val="H6"/>
      </w:pPr>
      <w:r>
        <w:t>6.2.15</w:t>
      </w:r>
      <w:r w:rsidRPr="008174BF">
        <w:t>.3</w:t>
      </w:r>
      <w:r w:rsidRPr="008174BF">
        <w:tab/>
        <w:t>Test description</w:t>
      </w:r>
    </w:p>
    <w:p w14:paraId="211D9A3A" w14:textId="77777777" w:rsidR="00C82EFC" w:rsidRPr="008174BF" w:rsidRDefault="00C82EFC" w:rsidP="00C82EFC">
      <w:pPr>
        <w:pStyle w:val="H6"/>
      </w:pPr>
      <w:r>
        <w:t>6.2.15</w:t>
      </w:r>
      <w:r w:rsidRPr="008174BF">
        <w:t>.3.1</w:t>
      </w:r>
      <w:r w:rsidRPr="008174BF">
        <w:tab/>
        <w:t>Pre-test conditions</w:t>
      </w:r>
    </w:p>
    <w:p w14:paraId="07B25726" w14:textId="77777777" w:rsidR="00C82EFC" w:rsidRPr="008174BF" w:rsidRDefault="00C82EFC" w:rsidP="00C82EFC">
      <w:pPr>
        <w:pStyle w:val="H6"/>
      </w:pPr>
      <w:r w:rsidRPr="008174BF">
        <w:t>System Simulator:</w:t>
      </w:r>
    </w:p>
    <w:p w14:paraId="5FC6097F" w14:textId="77777777" w:rsidR="00C82EFC" w:rsidRPr="008174BF" w:rsidRDefault="00C82EFC" w:rsidP="00C82EFC">
      <w:pPr>
        <w:pStyle w:val="B10"/>
      </w:pPr>
      <w:r w:rsidRPr="008174BF">
        <w:t>-</w:t>
      </w:r>
      <w:r w:rsidRPr="008174BF">
        <w:tab/>
        <w:t>SS (MCData server)</w:t>
      </w:r>
    </w:p>
    <w:p w14:paraId="4B672BEC" w14:textId="77777777" w:rsidR="00C82EFC" w:rsidRPr="008174BF" w:rsidRDefault="00C82EFC" w:rsidP="00C82EFC">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00CCDF5" w14:textId="77777777" w:rsidR="00C82EFC" w:rsidRPr="008174BF" w:rsidRDefault="00C82EFC" w:rsidP="00C82EFC">
      <w:pPr>
        <w:pStyle w:val="H6"/>
      </w:pPr>
      <w:r w:rsidRPr="008174BF">
        <w:t>IUT:</w:t>
      </w:r>
    </w:p>
    <w:p w14:paraId="164605F3" w14:textId="77777777" w:rsidR="00C82EFC" w:rsidRPr="008174BF" w:rsidRDefault="00C82EFC" w:rsidP="00C82EFC">
      <w:pPr>
        <w:pStyle w:val="B10"/>
      </w:pPr>
      <w:r w:rsidRPr="008174BF">
        <w:t>-</w:t>
      </w:r>
      <w:r w:rsidRPr="008174BF">
        <w:tab/>
        <w:t>UE (MCData client)</w:t>
      </w:r>
    </w:p>
    <w:p w14:paraId="175EFBDE" w14:textId="77777777" w:rsidR="00C82EFC" w:rsidRPr="008174BF" w:rsidRDefault="00C82EFC" w:rsidP="00C82EFC">
      <w:pPr>
        <w:pStyle w:val="B10"/>
      </w:pPr>
      <w:r w:rsidRPr="008174BF">
        <w:t>-</w:t>
      </w:r>
      <w:r w:rsidRPr="008174BF">
        <w:tab/>
        <w:t>The test USIM set as defined in TS 36.579-1 [2] clause 5.5.10 is inserted.</w:t>
      </w:r>
    </w:p>
    <w:p w14:paraId="31F13D27" w14:textId="77777777" w:rsidR="00C82EFC" w:rsidRPr="008174BF" w:rsidRDefault="00C82EFC" w:rsidP="00C82EFC">
      <w:pPr>
        <w:pStyle w:val="B10"/>
      </w:pPr>
      <w:r w:rsidRPr="008174BF">
        <w:t>-</w:t>
      </w:r>
      <w:r w:rsidRPr="008174BF">
        <w:tab/>
        <w:t>Test File 1 for CO FD as specified in annex A.2.1 is available at the UE for upload.</w:t>
      </w:r>
    </w:p>
    <w:p w14:paraId="0EC3E247" w14:textId="77777777" w:rsidR="00C82EFC" w:rsidRPr="008174BF" w:rsidRDefault="00C82EFC" w:rsidP="00C82EFC">
      <w:pPr>
        <w:pStyle w:val="H6"/>
      </w:pPr>
      <w:r w:rsidRPr="008174BF">
        <w:t>Preamble:</w:t>
      </w:r>
    </w:p>
    <w:p w14:paraId="0BCC80DB" w14:textId="77777777" w:rsidR="00C82EFC" w:rsidRPr="008174BF" w:rsidRDefault="00C82EFC" w:rsidP="00C82EFC">
      <w:pPr>
        <w:pStyle w:val="B10"/>
      </w:pPr>
      <w:r w:rsidRPr="008174BF">
        <w:t>-</w:t>
      </w:r>
      <w:r w:rsidRPr="008174BF">
        <w:tab/>
        <w:t>The UE has performed procedure 'MCData UE registration' as specified in TS 36.579-1 [2] clause 5.4.2B.</w:t>
      </w:r>
    </w:p>
    <w:p w14:paraId="3F781AD7" w14:textId="77777777" w:rsidR="00C82EFC" w:rsidRPr="008174BF" w:rsidRDefault="00C82EFC" w:rsidP="00C82EFC">
      <w:pPr>
        <w:pStyle w:val="B10"/>
      </w:pPr>
      <w:r w:rsidRPr="008174BF">
        <w:t>-</w:t>
      </w:r>
      <w:r w:rsidRPr="008174BF">
        <w:tab/>
        <w:t>The UE has performed procedure 'MCX Authorization/Configuration and Key Generation' as specified in TS 36.579-1 [2] clause 5.3.2.</w:t>
      </w:r>
    </w:p>
    <w:p w14:paraId="7DAA764E" w14:textId="77777777" w:rsidR="00C82EFC" w:rsidRPr="008174BF" w:rsidRDefault="00C82EFC" w:rsidP="00C82EFC">
      <w:pPr>
        <w:pStyle w:val="B10"/>
      </w:pPr>
      <w:r w:rsidRPr="008174BF">
        <w:t>-</w:t>
      </w:r>
      <w:r w:rsidRPr="008174BF">
        <w:tab/>
        <w:t>The UE has performed procedure 'UE initiated MCX functional alias status determination and subscription' as specified in TS 36.579-1 [2] clause 5.3.36.</w:t>
      </w:r>
    </w:p>
    <w:p w14:paraId="0F898420" w14:textId="77777777" w:rsidR="00C82EFC" w:rsidRPr="008174BF" w:rsidRDefault="00C82EFC" w:rsidP="00C82EFC">
      <w:pPr>
        <w:pStyle w:val="B10"/>
      </w:pPr>
      <w:r w:rsidRPr="008174BF">
        <w:t>-</w:t>
      </w:r>
      <w:r w:rsidRPr="008174BF">
        <w:tab/>
        <w:t>The UE has performed procedure 'UE initiated MCX functional alias status change' as specified in TS 36.579-1 [2] clause 5.3.37.</w:t>
      </w:r>
    </w:p>
    <w:p w14:paraId="299E87C8" w14:textId="77777777" w:rsidR="00C82EFC" w:rsidRPr="008174BF" w:rsidRDefault="00C82EFC" w:rsidP="00C82EFC">
      <w:pPr>
        <w:pStyle w:val="B10"/>
      </w:pPr>
      <w:r w:rsidRPr="008174BF">
        <w:t>-</w:t>
      </w:r>
      <w:r w:rsidRPr="008174BF">
        <w:tab/>
        <w:t>UE States at the end of the preamble</w:t>
      </w:r>
    </w:p>
    <w:p w14:paraId="41CBDA6C" w14:textId="77777777" w:rsidR="00C82EFC" w:rsidRPr="008174BF" w:rsidRDefault="00C82EFC" w:rsidP="00C82EFC">
      <w:pPr>
        <w:pStyle w:val="B2"/>
      </w:pPr>
      <w:r w:rsidRPr="008174BF">
        <w:t>-</w:t>
      </w:r>
      <w:r w:rsidRPr="008174BF">
        <w:tab/>
        <w:t>The UE is in E-UTRA Registered, Idle Mode state.</w:t>
      </w:r>
    </w:p>
    <w:p w14:paraId="4487481C" w14:textId="77777777" w:rsidR="00C82EFC" w:rsidRPr="008174BF" w:rsidRDefault="00C82EFC" w:rsidP="00C82EFC">
      <w:pPr>
        <w:pStyle w:val="B2"/>
      </w:pPr>
      <w:r w:rsidRPr="008174BF">
        <w:t>-</w:t>
      </w:r>
      <w:r w:rsidRPr="008174BF">
        <w:tab/>
        <w:t>The MCData Client Application has been activated and User has registered-in as the MCDATA User with the Server as active user at the Client.</w:t>
      </w:r>
    </w:p>
    <w:p w14:paraId="14E64313" w14:textId="77777777" w:rsidR="00C82EFC" w:rsidRPr="008174BF" w:rsidRDefault="00C82EFC" w:rsidP="00C82EFC">
      <w:pPr>
        <w:pStyle w:val="H6"/>
      </w:pPr>
      <w:r>
        <w:t>6.2.15</w:t>
      </w:r>
      <w:r w:rsidRPr="008174BF">
        <w:t>.3.2</w:t>
      </w:r>
      <w:r w:rsidRPr="008174BF">
        <w:tab/>
        <w:t>Test procedure sequence</w:t>
      </w:r>
    </w:p>
    <w:p w14:paraId="60A7EEC4" w14:textId="77777777" w:rsidR="00C82EFC" w:rsidRPr="008174BF" w:rsidRDefault="00C82EFC" w:rsidP="00C82EFC">
      <w:pPr>
        <w:pStyle w:val="TH"/>
      </w:pPr>
      <w:r w:rsidRPr="008174BF">
        <w:t xml:space="preserve">Table </w:t>
      </w:r>
      <w:r>
        <w:t>6.2.15</w:t>
      </w:r>
      <w:r w:rsidRPr="008174BF">
        <w:t>.3.2-1: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C82EFC" w:rsidRPr="008174BF" w14:paraId="06AE2433" w14:textId="77777777" w:rsidTr="00735BC3">
        <w:tc>
          <w:tcPr>
            <w:tcW w:w="649" w:type="dxa"/>
            <w:tcBorders>
              <w:top w:val="single" w:sz="4" w:space="0" w:color="auto"/>
              <w:left w:val="single" w:sz="4" w:space="0" w:color="auto"/>
              <w:bottom w:val="nil"/>
              <w:right w:val="single" w:sz="4" w:space="0" w:color="auto"/>
            </w:tcBorders>
            <w:hideMark/>
          </w:tcPr>
          <w:p w14:paraId="257FBE41" w14:textId="77777777" w:rsidR="00C82EFC" w:rsidRPr="008174BF" w:rsidRDefault="00C82EFC" w:rsidP="00735BC3">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30B2906B" w14:textId="77777777" w:rsidR="00C82EFC" w:rsidRPr="008174BF" w:rsidRDefault="00C82EFC" w:rsidP="00735BC3">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4D5B1351" w14:textId="77777777" w:rsidR="00C82EFC" w:rsidRPr="008174BF" w:rsidRDefault="00C82EFC" w:rsidP="00735BC3">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3A00D7FA" w14:textId="77777777" w:rsidR="00C82EFC" w:rsidRPr="008174BF" w:rsidRDefault="00C82EFC" w:rsidP="00735BC3">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4D6A6B95" w14:textId="77777777" w:rsidR="00C82EFC" w:rsidRPr="008174BF" w:rsidRDefault="00C82EFC" w:rsidP="00735BC3">
            <w:pPr>
              <w:pStyle w:val="TAH"/>
            </w:pPr>
            <w:r w:rsidRPr="008174BF">
              <w:t>Verdict</w:t>
            </w:r>
          </w:p>
        </w:tc>
      </w:tr>
      <w:tr w:rsidR="00C82EFC" w:rsidRPr="008174BF" w14:paraId="35332BEA" w14:textId="77777777" w:rsidTr="00735BC3">
        <w:tc>
          <w:tcPr>
            <w:tcW w:w="649" w:type="dxa"/>
            <w:tcBorders>
              <w:top w:val="nil"/>
              <w:left w:val="single" w:sz="4" w:space="0" w:color="auto"/>
              <w:bottom w:val="single" w:sz="4" w:space="0" w:color="auto"/>
              <w:right w:val="single" w:sz="4" w:space="0" w:color="auto"/>
            </w:tcBorders>
          </w:tcPr>
          <w:p w14:paraId="61AF6FAC" w14:textId="77777777" w:rsidR="00C82EFC" w:rsidRPr="008174BF" w:rsidRDefault="00C82EFC" w:rsidP="00735BC3">
            <w:pPr>
              <w:pStyle w:val="TAH"/>
            </w:pPr>
          </w:p>
        </w:tc>
        <w:tc>
          <w:tcPr>
            <w:tcW w:w="3970" w:type="dxa"/>
            <w:tcBorders>
              <w:top w:val="nil"/>
              <w:left w:val="single" w:sz="4" w:space="0" w:color="auto"/>
              <w:bottom w:val="single" w:sz="4" w:space="0" w:color="auto"/>
              <w:right w:val="single" w:sz="4" w:space="0" w:color="auto"/>
            </w:tcBorders>
          </w:tcPr>
          <w:p w14:paraId="225C0DB3" w14:textId="77777777" w:rsidR="00C82EFC" w:rsidRPr="008174BF" w:rsidRDefault="00C82EFC" w:rsidP="00735BC3">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0865B4D" w14:textId="77777777" w:rsidR="00C82EFC" w:rsidRPr="008174BF" w:rsidRDefault="00C82EFC" w:rsidP="00735BC3">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7D69798D" w14:textId="77777777" w:rsidR="00C82EFC" w:rsidRPr="008174BF" w:rsidRDefault="00C82EFC" w:rsidP="00735BC3">
            <w:pPr>
              <w:pStyle w:val="TAH"/>
            </w:pPr>
            <w:r w:rsidRPr="008174BF">
              <w:t>Message</w:t>
            </w:r>
          </w:p>
        </w:tc>
        <w:tc>
          <w:tcPr>
            <w:tcW w:w="567" w:type="dxa"/>
            <w:tcBorders>
              <w:top w:val="nil"/>
              <w:left w:val="single" w:sz="4" w:space="0" w:color="auto"/>
              <w:bottom w:val="single" w:sz="4" w:space="0" w:color="auto"/>
              <w:right w:val="single" w:sz="4" w:space="0" w:color="auto"/>
            </w:tcBorders>
          </w:tcPr>
          <w:p w14:paraId="52691B98" w14:textId="77777777" w:rsidR="00C82EFC" w:rsidRPr="008174BF" w:rsidRDefault="00C82EFC" w:rsidP="00735BC3">
            <w:pPr>
              <w:pStyle w:val="TAH"/>
            </w:pPr>
          </w:p>
        </w:tc>
        <w:tc>
          <w:tcPr>
            <w:tcW w:w="892" w:type="dxa"/>
            <w:tcBorders>
              <w:top w:val="nil"/>
              <w:left w:val="single" w:sz="4" w:space="0" w:color="auto"/>
              <w:bottom w:val="single" w:sz="4" w:space="0" w:color="auto"/>
              <w:right w:val="single" w:sz="4" w:space="0" w:color="auto"/>
            </w:tcBorders>
          </w:tcPr>
          <w:p w14:paraId="25547C59" w14:textId="77777777" w:rsidR="00C82EFC" w:rsidRPr="008174BF" w:rsidRDefault="00C82EFC" w:rsidP="00735BC3">
            <w:pPr>
              <w:pStyle w:val="TAH"/>
            </w:pPr>
          </w:p>
        </w:tc>
      </w:tr>
      <w:tr w:rsidR="00C82EFC" w:rsidRPr="008174BF" w14:paraId="3695F20B"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072871B9" w14:textId="77777777" w:rsidR="00C82EFC" w:rsidRPr="008174BF" w:rsidRDefault="00C82EFC" w:rsidP="00735BC3">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59F8526" w14:textId="77777777" w:rsidR="00C82EFC" w:rsidRPr="008174BF" w:rsidRDefault="00C82EFC" w:rsidP="00735BC3">
            <w:pPr>
              <w:pStyle w:val="TAL"/>
            </w:pPr>
            <w:r w:rsidRPr="008174BF">
              <w:t>Make the UE (MCData client) send test file 1 (TS 36.579-7 A.2.1) for CO one-to-one FD over media plane with disposition notification type "FILE DOWNLOAD COMPLETED UPDATE"</w:t>
            </w:r>
            <w:r>
              <w:t xml:space="preserve"> using the active functional alias</w:t>
            </w:r>
            <w:r w:rsidRPr="008174BF">
              <w:t>.</w:t>
            </w:r>
          </w:p>
          <w:p w14:paraId="43C3CC76" w14:textId="77777777" w:rsidR="00C82EFC" w:rsidRPr="008174BF" w:rsidRDefault="00C82EFC" w:rsidP="00735BC3">
            <w:pPr>
              <w:pStyle w:val="TAL"/>
            </w:pPr>
            <w:r w:rsidRPr="008174BF">
              <w:t>(NOTE 1, NOTE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87938C" w14:textId="77777777" w:rsidR="00C82EFC" w:rsidRPr="008174BF" w:rsidRDefault="00C82EFC" w:rsidP="00735BC3">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134430A"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CFCC706" w14:textId="77777777" w:rsidR="00C82EFC" w:rsidRPr="008174BF" w:rsidRDefault="00C82EFC" w:rsidP="00735BC3">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86C1CB5" w14:textId="77777777" w:rsidR="00C82EFC" w:rsidRPr="008174BF" w:rsidRDefault="00C82EFC" w:rsidP="00735BC3">
            <w:pPr>
              <w:pStyle w:val="TAC"/>
            </w:pPr>
            <w:r w:rsidRPr="008174BF">
              <w:t>-</w:t>
            </w:r>
          </w:p>
        </w:tc>
      </w:tr>
      <w:tr w:rsidR="00C82EFC" w:rsidRPr="008174BF" w14:paraId="0200D9AD"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317362DE" w14:textId="77777777" w:rsidR="00C82EFC" w:rsidRPr="008174BF" w:rsidRDefault="00C82EFC" w:rsidP="00735BC3">
            <w:pPr>
              <w:pStyle w:val="TAC"/>
              <w:rPr>
                <w:rFonts w:cs="Arial"/>
              </w:rPr>
            </w:pPr>
            <w:r w:rsidRPr="008174BF">
              <w:t>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2A4B471" w14:textId="77777777" w:rsidR="00C82EFC" w:rsidRPr="008174BF" w:rsidRDefault="00C82EFC" w:rsidP="00735BC3">
            <w:pPr>
              <w:pStyle w:val="TAL"/>
            </w:pPr>
            <w:r w:rsidRPr="008174BF">
              <w:t>Check: Does the UE (MCData client) correctly perform procedure '</w:t>
            </w:r>
            <w:r w:rsidRPr="008174BF">
              <w:rPr>
                <w:b/>
                <w:bCs/>
              </w:rPr>
              <w:t>CO MCData Call Establishment</w:t>
            </w:r>
            <w:r w:rsidRPr="008174BF">
              <w:rPr>
                <w:bCs/>
              </w:rPr>
              <w:t xml:space="preserve">' as described in TS 36.579-1 </w:t>
            </w:r>
            <w:r w:rsidRPr="008174BF">
              <w:t>[2] Table 5.3C.2.3-1?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AB2C10" w14:textId="77777777" w:rsidR="00C82EFC" w:rsidRPr="008174BF" w:rsidRDefault="00C82EFC" w:rsidP="00735BC3">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8C659ED"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C74932B" w14:textId="77777777" w:rsidR="00C82EFC" w:rsidRPr="008174BF" w:rsidRDefault="00C82EFC" w:rsidP="00735BC3">
            <w:pPr>
              <w:pStyle w:val="TAC"/>
            </w:pPr>
            <w:r w:rsidRPr="008174BF">
              <w:t>1,2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F3EA9B1" w14:textId="77777777" w:rsidR="00C82EFC" w:rsidRPr="008174BF" w:rsidRDefault="00C82EFC" w:rsidP="00735BC3">
            <w:pPr>
              <w:pStyle w:val="TAC"/>
            </w:pPr>
            <w:r w:rsidRPr="008174BF">
              <w:t>P</w:t>
            </w:r>
          </w:p>
        </w:tc>
      </w:tr>
      <w:tr w:rsidR="00C82EFC" w:rsidRPr="008174BF" w14:paraId="607FD092"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75AB6450" w14:textId="77777777" w:rsidR="00C82EFC" w:rsidRPr="008174BF" w:rsidRDefault="00C82EFC" w:rsidP="00735BC3">
            <w:pPr>
              <w:pStyle w:val="TAC"/>
            </w:pPr>
            <w:r>
              <w:t>3</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B34402F" w14:textId="77777777" w:rsidR="00C82EFC" w:rsidRPr="008174BF" w:rsidRDefault="00C82EFC" w:rsidP="00735BC3">
            <w:pPr>
              <w:pStyle w:val="TAL"/>
            </w:pPr>
            <w:r w:rsidRPr="008174BF">
              <w:t>Check: Does the UE (MCData client) correctly perform procedure '</w:t>
            </w:r>
            <w:r w:rsidRPr="008174BF">
              <w:rPr>
                <w:b/>
                <w:bCs/>
              </w:rPr>
              <w:t>CO MSRP message transfer</w:t>
            </w:r>
            <w:r w:rsidRPr="008174BF">
              <w:rPr>
                <w:bCs/>
              </w:rPr>
              <w:t xml:space="preserve">' as described in TS 36.579-1 </w:t>
            </w:r>
            <w:r w:rsidRPr="008174BF">
              <w:t xml:space="preserve">[2] Table 5.3C.4.3-1 </w:t>
            </w:r>
            <w:r w:rsidRPr="008174BF">
              <w:rPr>
                <w:b/>
                <w:bCs/>
              </w:rPr>
              <w:t>to send an FD message containing test file 1 for CO FD</w:t>
            </w:r>
            <w:r w:rsidRPr="008174BF">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8F23DE" w14:textId="77777777" w:rsidR="00C82EFC" w:rsidRPr="008174BF" w:rsidRDefault="00C82EFC" w:rsidP="00735BC3">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45FB87E"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358022" w14:textId="77777777" w:rsidR="00C82EFC" w:rsidRPr="008174BF" w:rsidRDefault="00C82EFC" w:rsidP="00735BC3">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A816155" w14:textId="77777777" w:rsidR="00C82EFC" w:rsidRPr="008174BF" w:rsidRDefault="00C82EFC" w:rsidP="00735BC3">
            <w:pPr>
              <w:pStyle w:val="TAC"/>
            </w:pPr>
            <w:r w:rsidRPr="008174BF">
              <w:t>P</w:t>
            </w:r>
          </w:p>
        </w:tc>
      </w:tr>
      <w:tr w:rsidR="00C82EFC" w:rsidRPr="008174BF" w14:paraId="40C89523"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227150F3" w14:textId="77777777" w:rsidR="00C82EFC" w:rsidRPr="008174BF" w:rsidRDefault="00C82EFC" w:rsidP="00735BC3">
            <w:pPr>
              <w:pStyle w:val="TAC"/>
            </w:pPr>
            <w:r>
              <w:t>4</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03B40EF" w14:textId="77777777" w:rsidR="00C82EFC" w:rsidRPr="008174BF" w:rsidRDefault="00C82EFC" w:rsidP="00735BC3">
            <w:pPr>
              <w:pStyle w:val="TAL"/>
            </w:pPr>
            <w:r w:rsidRPr="008174BF">
              <w:t>Check: Is the content of the transferred file the same as specified in annex A.2.1?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C36F5AE" w14:textId="77777777" w:rsidR="00C82EFC" w:rsidRPr="008174BF" w:rsidRDefault="00C82EFC" w:rsidP="00735BC3">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37BDA91"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17CDC05" w14:textId="77777777" w:rsidR="00C82EFC" w:rsidRPr="008174BF" w:rsidRDefault="00C82EFC" w:rsidP="00735BC3">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E118282" w14:textId="77777777" w:rsidR="00C82EFC" w:rsidRPr="008174BF" w:rsidRDefault="00C82EFC" w:rsidP="00735BC3">
            <w:pPr>
              <w:pStyle w:val="TAC"/>
            </w:pPr>
            <w:r w:rsidRPr="008174BF">
              <w:t>P</w:t>
            </w:r>
          </w:p>
        </w:tc>
      </w:tr>
      <w:tr w:rsidR="00C82EFC" w:rsidRPr="008174BF" w14:paraId="0FFFDF93"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A0E265F" w14:textId="77777777" w:rsidR="00C82EFC" w:rsidRPr="008174BF" w:rsidRDefault="00C82EFC" w:rsidP="00735BC3">
            <w:pPr>
              <w:pStyle w:val="TAC"/>
            </w:pPr>
            <w:r>
              <w:rPr>
                <w:rFonts w:cs="Arial"/>
              </w:rPr>
              <w:t>5</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BE2EF5E" w14:textId="77777777" w:rsidR="00C82EFC" w:rsidRPr="008174BF" w:rsidRDefault="00C82EFC" w:rsidP="00735BC3">
            <w:pPr>
              <w:pStyle w:val="TAL"/>
            </w:pPr>
            <w:r w:rsidRPr="008174BF">
              <w:t>Check: Does the UE (MCData client) correctly perform procedure '</w:t>
            </w:r>
            <w:r w:rsidRPr="008174BF">
              <w:rPr>
                <w:b/>
                <w:bCs/>
              </w:rPr>
              <w:t>CO MCData call release</w:t>
            </w:r>
            <w:r w:rsidRPr="008174BF">
              <w:t>' as described in TS 36.579-1 [2] Table 5.3C.6.3-1?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C05AF5C" w14:textId="77777777" w:rsidR="00C82EFC" w:rsidRPr="008174BF" w:rsidRDefault="00C82EFC" w:rsidP="00735BC3">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1251777"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7020F2B" w14:textId="77777777" w:rsidR="00C82EFC" w:rsidRPr="008174BF" w:rsidRDefault="00C82EFC" w:rsidP="00735BC3">
            <w:pPr>
              <w:pStyle w:val="TAC"/>
            </w:pPr>
            <w:r w:rsidRPr="008174BF">
              <w:t>3</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50C9D6B" w14:textId="77777777" w:rsidR="00C82EFC" w:rsidRPr="008174BF" w:rsidRDefault="00C82EFC" w:rsidP="00735BC3">
            <w:pPr>
              <w:pStyle w:val="TAC"/>
            </w:pPr>
            <w:r w:rsidRPr="008174BF">
              <w:t>P</w:t>
            </w:r>
          </w:p>
        </w:tc>
      </w:tr>
      <w:tr w:rsidR="00C82EFC" w:rsidRPr="008174BF" w14:paraId="2B58E033" w14:textId="77777777" w:rsidTr="00735BC3">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630CBBD" w14:textId="77777777" w:rsidR="00C82EFC" w:rsidRPr="008174BF" w:rsidRDefault="00C82EFC" w:rsidP="00735BC3">
            <w:pPr>
              <w:pStyle w:val="TAC"/>
            </w:pPr>
            <w:r>
              <w:t>6</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904FA7B" w14:textId="77777777" w:rsidR="00C82EFC" w:rsidRPr="008174BF" w:rsidRDefault="00C82EFC" w:rsidP="00735BC3">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FD message sent at step 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F0A454E" w14:textId="77777777" w:rsidR="00C82EFC" w:rsidRPr="008174BF" w:rsidRDefault="00C82EFC" w:rsidP="00735BC3">
            <w:pPr>
              <w:pStyle w:val="TAC"/>
              <w:rPr>
                <w:szCs w:val="18"/>
              </w:rPr>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811AEA8"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9663D65" w14:textId="77777777" w:rsidR="00C82EFC" w:rsidRPr="008174BF" w:rsidRDefault="00C82EFC" w:rsidP="00735BC3">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24E27C8" w14:textId="77777777" w:rsidR="00C82EFC" w:rsidRPr="008174BF" w:rsidRDefault="00C82EFC" w:rsidP="00735BC3">
            <w:pPr>
              <w:pStyle w:val="TAC"/>
            </w:pPr>
            <w:r w:rsidRPr="008174BF">
              <w:t>P</w:t>
            </w:r>
          </w:p>
        </w:tc>
      </w:tr>
      <w:tr w:rsidR="00C82EFC" w:rsidRPr="008174BF" w14:paraId="13295E59" w14:textId="77777777" w:rsidTr="00735BC3">
        <w:tc>
          <w:tcPr>
            <w:tcW w:w="649" w:type="dxa"/>
            <w:tcBorders>
              <w:top w:val="single" w:sz="4" w:space="0" w:color="auto"/>
              <w:left w:val="single" w:sz="4" w:space="0" w:color="auto"/>
              <w:bottom w:val="single" w:sz="4" w:space="0" w:color="auto"/>
              <w:right w:val="single" w:sz="4" w:space="0" w:color="auto"/>
            </w:tcBorders>
            <w:hideMark/>
          </w:tcPr>
          <w:p w14:paraId="0B9DD561" w14:textId="77777777" w:rsidR="00C82EFC" w:rsidRPr="008174BF" w:rsidRDefault="00C82EFC" w:rsidP="00735BC3">
            <w:pPr>
              <w:pStyle w:val="TAC"/>
            </w:pPr>
            <w:r>
              <w:t>7</w:t>
            </w:r>
          </w:p>
        </w:tc>
        <w:tc>
          <w:tcPr>
            <w:tcW w:w="3970" w:type="dxa"/>
            <w:tcBorders>
              <w:top w:val="single" w:sz="4" w:space="0" w:color="auto"/>
              <w:left w:val="single" w:sz="4" w:space="0" w:color="auto"/>
              <w:bottom w:val="single" w:sz="4" w:space="0" w:color="auto"/>
              <w:right w:val="single" w:sz="4" w:space="0" w:color="auto"/>
            </w:tcBorders>
            <w:hideMark/>
          </w:tcPr>
          <w:p w14:paraId="410F9D57" w14:textId="77777777" w:rsidR="00C82EFC" w:rsidRPr="008174BF" w:rsidRDefault="00C82EFC" w:rsidP="00735BC3">
            <w:pPr>
              <w:pStyle w:val="TAL"/>
            </w:pPr>
            <w:r w:rsidRPr="008174BF">
              <w:t>Check: Does the UE (MCData client) provide the disposition notification to the user?</w:t>
            </w:r>
          </w:p>
          <w:p w14:paraId="0F13E7CD" w14:textId="77777777" w:rsidR="00C82EFC" w:rsidRPr="008174BF" w:rsidRDefault="00C82EFC" w:rsidP="00735BC3">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09B06B1C" w14:textId="77777777" w:rsidR="00C82EFC" w:rsidRPr="008174BF" w:rsidRDefault="00C82EFC" w:rsidP="00735BC3">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5009B729" w14:textId="77777777" w:rsidR="00C82EFC" w:rsidRPr="008174BF" w:rsidRDefault="00C82EFC" w:rsidP="00735BC3">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FC47D42" w14:textId="77777777" w:rsidR="00C82EFC" w:rsidRPr="008174BF" w:rsidRDefault="00C82EFC" w:rsidP="00735BC3">
            <w:pPr>
              <w:pStyle w:val="TAC"/>
            </w:pPr>
            <w:r w:rsidRPr="008174BF">
              <w:t>4</w:t>
            </w:r>
          </w:p>
        </w:tc>
        <w:tc>
          <w:tcPr>
            <w:tcW w:w="892" w:type="dxa"/>
            <w:tcBorders>
              <w:top w:val="single" w:sz="4" w:space="0" w:color="auto"/>
              <w:left w:val="single" w:sz="4" w:space="0" w:color="auto"/>
              <w:bottom w:val="single" w:sz="4" w:space="0" w:color="auto"/>
              <w:right w:val="single" w:sz="4" w:space="0" w:color="auto"/>
            </w:tcBorders>
            <w:hideMark/>
          </w:tcPr>
          <w:p w14:paraId="50060CE4" w14:textId="77777777" w:rsidR="00C82EFC" w:rsidRPr="008174BF" w:rsidRDefault="00C82EFC" w:rsidP="00735BC3">
            <w:pPr>
              <w:pStyle w:val="TAC"/>
            </w:pPr>
            <w:r w:rsidRPr="008174BF">
              <w:t>P</w:t>
            </w:r>
          </w:p>
        </w:tc>
      </w:tr>
      <w:tr w:rsidR="00C82EFC" w:rsidRPr="008174BF" w14:paraId="543500A7" w14:textId="77777777" w:rsidTr="00735BC3">
        <w:tc>
          <w:tcPr>
            <w:tcW w:w="9765" w:type="dxa"/>
            <w:gridSpan w:val="6"/>
            <w:tcBorders>
              <w:top w:val="single" w:sz="4" w:space="0" w:color="auto"/>
              <w:left w:val="single" w:sz="4" w:space="0" w:color="auto"/>
              <w:bottom w:val="single" w:sz="4" w:space="0" w:color="auto"/>
              <w:right w:val="single" w:sz="4" w:space="0" w:color="auto"/>
            </w:tcBorders>
            <w:hideMark/>
          </w:tcPr>
          <w:p w14:paraId="351535CE" w14:textId="77777777" w:rsidR="00C82EFC" w:rsidRPr="008174BF" w:rsidRDefault="00C82EFC" w:rsidP="00735BC3">
            <w:pPr>
              <w:pStyle w:val="TAN"/>
            </w:pPr>
            <w:r w:rsidRPr="008174BF">
              <w:t>NOTE 1:</w:t>
            </w:r>
            <w:r w:rsidRPr="008174BF">
              <w:tab/>
              <w:t>This is expected to be done via a suitable implementation dependent MMI.</w:t>
            </w:r>
          </w:p>
          <w:p w14:paraId="09BDDF87" w14:textId="77777777" w:rsidR="00C82EFC" w:rsidRPr="008174BF" w:rsidRDefault="00C82EFC" w:rsidP="00735BC3">
            <w:pPr>
              <w:pStyle w:val="TAN"/>
            </w:pPr>
            <w:r w:rsidRPr="008174BF">
              <w:t>NOTE 2:</w:t>
            </w:r>
            <w:r w:rsidRPr="008174BF">
              <w:tab/>
              <w:t>Test file 1 for CO FD as specified in annex A.2.1.</w:t>
            </w:r>
          </w:p>
        </w:tc>
      </w:tr>
    </w:tbl>
    <w:p w14:paraId="1066F2DE" w14:textId="77777777" w:rsidR="00C82EFC" w:rsidRPr="008174BF" w:rsidRDefault="00C82EFC" w:rsidP="00C82EFC">
      <w:pPr>
        <w:rPr>
          <w:lang w:eastAsia="en-US"/>
        </w:rPr>
      </w:pPr>
    </w:p>
    <w:p w14:paraId="587FED36" w14:textId="77777777" w:rsidR="00C82EFC" w:rsidRPr="008174BF" w:rsidRDefault="00C82EFC" w:rsidP="00C82EFC">
      <w:pPr>
        <w:pStyle w:val="H6"/>
      </w:pPr>
      <w:r>
        <w:t>6.2.15</w:t>
      </w:r>
      <w:r w:rsidRPr="008174BF">
        <w:t>.3.3</w:t>
      </w:r>
      <w:r w:rsidRPr="008174BF">
        <w:tab/>
        <w:t>Specific message contents</w:t>
      </w:r>
    </w:p>
    <w:p w14:paraId="3EBC2428" w14:textId="77777777" w:rsidR="00C82EFC" w:rsidRPr="008174BF" w:rsidRDefault="00C82EFC" w:rsidP="00C82EFC">
      <w:pPr>
        <w:pStyle w:val="TH"/>
      </w:pPr>
      <w:r w:rsidRPr="008174BF">
        <w:t xml:space="preserve">Table </w:t>
      </w:r>
      <w:r>
        <w:t>6.2.15</w:t>
      </w:r>
      <w:r w:rsidRPr="008174BF">
        <w:t xml:space="preserve">.3.3-1: SIP INVITE from the UE (step 2, Table </w:t>
      </w:r>
      <w:r>
        <w:t>6.2.15</w:t>
      </w:r>
      <w:r w:rsidRPr="008174BF">
        <w:t>.3.2-1;</w:t>
      </w:r>
      <w:r w:rsidRPr="008174BF">
        <w:br/>
        <w:t>step 2, TS 36.579-1 [2] Table 5.3C.2.3-1)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8174BF" w14:paraId="41D4043C"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52C3EFD1" w14:textId="77777777" w:rsidR="00C82EFC" w:rsidRPr="008174BF" w:rsidRDefault="00C82EFC" w:rsidP="00735BC3">
            <w:pPr>
              <w:pStyle w:val="TAL"/>
              <w:rPr>
                <w:rFonts w:cs="Arial"/>
                <w:szCs w:val="18"/>
              </w:rPr>
            </w:pPr>
            <w:r w:rsidRPr="008174BF">
              <w:rPr>
                <w:rFonts w:cs="Arial"/>
                <w:szCs w:val="18"/>
              </w:rPr>
              <w:t>Derivation Path: TS 36.579-1 [2], Table 5.5.2.5.1-1, condition MCDATA_FD, MCD_1to1</w:t>
            </w:r>
          </w:p>
        </w:tc>
      </w:tr>
      <w:tr w:rsidR="00C82EFC" w:rsidRPr="008174BF" w14:paraId="03DD9512"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DB34D6E" w14:textId="77777777" w:rsidR="00C82EFC" w:rsidRPr="008174BF" w:rsidRDefault="00C82EFC" w:rsidP="00735BC3">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2AE7AC8" w14:textId="77777777" w:rsidR="00C82EFC" w:rsidRPr="008174BF" w:rsidRDefault="00C82EFC" w:rsidP="00735BC3">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AA93461" w14:textId="77777777" w:rsidR="00C82EFC" w:rsidRPr="008174BF" w:rsidRDefault="00C82EFC" w:rsidP="00735BC3">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284B5265" w14:textId="77777777" w:rsidR="00C82EFC" w:rsidRPr="008174BF" w:rsidRDefault="00C82EFC" w:rsidP="00735BC3">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6CA4A868" w14:textId="77777777" w:rsidR="00C82EFC" w:rsidRPr="008174BF" w:rsidRDefault="00C82EFC" w:rsidP="00735BC3">
            <w:pPr>
              <w:pStyle w:val="TAH"/>
              <w:rPr>
                <w:bCs/>
              </w:rPr>
            </w:pPr>
            <w:r w:rsidRPr="008174BF">
              <w:rPr>
                <w:bCs/>
              </w:rPr>
              <w:t>Condition</w:t>
            </w:r>
          </w:p>
        </w:tc>
      </w:tr>
      <w:tr w:rsidR="00C82EFC" w:rsidRPr="008174BF" w14:paraId="4A1AE379"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66AC8D9B" w14:textId="77777777" w:rsidR="00C82EFC" w:rsidRPr="008174BF" w:rsidRDefault="00C82EFC" w:rsidP="00735BC3">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04C16AC0"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0B28E965"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3B8E9086"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74B2D6F" w14:textId="77777777" w:rsidR="00C82EFC" w:rsidRPr="008174BF" w:rsidRDefault="00C82EFC" w:rsidP="00735BC3">
            <w:pPr>
              <w:pStyle w:val="TAL"/>
            </w:pPr>
          </w:p>
        </w:tc>
      </w:tr>
      <w:tr w:rsidR="00C82EFC" w:rsidRPr="008174BF" w14:paraId="2F37C0BE"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0495853B" w14:textId="77777777" w:rsidR="00C82EFC" w:rsidRPr="008174BF" w:rsidRDefault="00C82EFC" w:rsidP="00735BC3">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724EDF7"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5ECA0C26" w14:textId="77777777" w:rsidR="00C82EFC" w:rsidRPr="008174BF" w:rsidRDefault="00C82EFC" w:rsidP="00735BC3">
            <w:pPr>
              <w:pStyle w:val="TAL"/>
            </w:pPr>
            <w:r w:rsidRPr="008174BF">
              <w:rPr>
                <w:b/>
                <w:bCs/>
              </w:rPr>
              <w:t>SDP message</w:t>
            </w:r>
          </w:p>
        </w:tc>
        <w:tc>
          <w:tcPr>
            <w:tcW w:w="1418" w:type="dxa"/>
            <w:tcBorders>
              <w:top w:val="single" w:sz="4" w:space="0" w:color="auto"/>
              <w:left w:val="single" w:sz="4" w:space="0" w:color="auto"/>
              <w:bottom w:val="single" w:sz="4" w:space="0" w:color="auto"/>
              <w:right w:val="single" w:sz="4" w:space="0" w:color="auto"/>
            </w:tcBorders>
          </w:tcPr>
          <w:p w14:paraId="0840EB8B"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3D98EFE4" w14:textId="77777777" w:rsidR="00C82EFC" w:rsidRPr="008174BF" w:rsidRDefault="00C82EFC" w:rsidP="00735BC3">
            <w:pPr>
              <w:pStyle w:val="TAL"/>
            </w:pPr>
          </w:p>
        </w:tc>
      </w:tr>
      <w:tr w:rsidR="00C82EFC" w:rsidRPr="008174BF" w14:paraId="588B58AE"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08E9F45F" w14:textId="77777777" w:rsidR="00C82EFC" w:rsidRPr="008174BF" w:rsidRDefault="00C82EFC" w:rsidP="00735BC3">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12508E99" w14:textId="77777777" w:rsidR="00C82EFC" w:rsidRPr="008174BF" w:rsidRDefault="00C82EFC" w:rsidP="00735BC3">
            <w:pPr>
              <w:pStyle w:val="TAL"/>
              <w:rPr>
                <w:iCs/>
              </w:rPr>
            </w:pPr>
            <w:r w:rsidRPr="008174BF">
              <w:t xml:space="preserve">SDP message as described in Table </w:t>
            </w:r>
            <w:r>
              <w:t>6.2.15</w:t>
            </w:r>
            <w:r w:rsidRPr="008174BF">
              <w:t>.3.3-2</w:t>
            </w:r>
          </w:p>
        </w:tc>
        <w:tc>
          <w:tcPr>
            <w:tcW w:w="2126" w:type="dxa"/>
            <w:tcBorders>
              <w:top w:val="single" w:sz="4" w:space="0" w:color="auto"/>
              <w:left w:val="single" w:sz="4" w:space="0" w:color="auto"/>
              <w:bottom w:val="single" w:sz="4" w:space="0" w:color="auto"/>
              <w:right w:val="single" w:sz="4" w:space="0" w:color="auto"/>
            </w:tcBorders>
          </w:tcPr>
          <w:p w14:paraId="377B2BE5"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0B4FBF65"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0D6E38F2" w14:textId="77777777" w:rsidR="00C82EFC" w:rsidRPr="008174BF" w:rsidRDefault="00C82EFC" w:rsidP="00735BC3">
            <w:pPr>
              <w:pStyle w:val="TAL"/>
            </w:pPr>
          </w:p>
        </w:tc>
      </w:tr>
      <w:tr w:rsidR="00C82EFC" w:rsidRPr="008174BF" w14:paraId="123C6C5F"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74D5F0F6" w14:textId="77777777" w:rsidR="00C82EFC" w:rsidRPr="008174BF" w:rsidRDefault="00C82EFC" w:rsidP="00735BC3">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4E8A00D5"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1F4EC1C6" w14:textId="77777777" w:rsidR="00C82EFC" w:rsidRPr="008174BF" w:rsidRDefault="00C82EFC" w:rsidP="00735BC3">
            <w:pPr>
              <w:pStyle w:val="TAL"/>
            </w:pPr>
            <w:r w:rsidRPr="008174BF">
              <w:rPr>
                <w:b/>
                <w:bCs/>
              </w:rPr>
              <w:t>MCData-Info</w:t>
            </w:r>
          </w:p>
        </w:tc>
        <w:tc>
          <w:tcPr>
            <w:tcW w:w="1418" w:type="dxa"/>
            <w:tcBorders>
              <w:top w:val="single" w:sz="4" w:space="0" w:color="auto"/>
              <w:left w:val="single" w:sz="4" w:space="0" w:color="auto"/>
              <w:bottom w:val="single" w:sz="4" w:space="0" w:color="auto"/>
              <w:right w:val="single" w:sz="4" w:space="0" w:color="auto"/>
            </w:tcBorders>
          </w:tcPr>
          <w:p w14:paraId="2B6C8CF7"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7E68B6DE" w14:textId="77777777" w:rsidR="00C82EFC" w:rsidRPr="008174BF" w:rsidRDefault="00C82EFC" w:rsidP="00735BC3">
            <w:pPr>
              <w:pStyle w:val="TAL"/>
            </w:pPr>
          </w:p>
        </w:tc>
      </w:tr>
      <w:tr w:rsidR="00C82EFC" w:rsidRPr="008174BF" w14:paraId="25AA12DB"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33162698" w14:textId="77777777" w:rsidR="00C82EFC" w:rsidRPr="008174BF" w:rsidRDefault="00C82EFC" w:rsidP="00735BC3">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3D363E4" w14:textId="77777777" w:rsidR="00C82EFC" w:rsidRPr="008174BF" w:rsidRDefault="00C82EFC" w:rsidP="00735BC3">
            <w:pPr>
              <w:pStyle w:val="TAL"/>
              <w:rPr>
                <w:iCs/>
              </w:rPr>
            </w:pPr>
            <w:r w:rsidRPr="008174BF">
              <w:t xml:space="preserve">MCData-Info as described in Table </w:t>
            </w:r>
            <w:r>
              <w:t>6.2.15</w:t>
            </w:r>
            <w:r w:rsidRPr="008174BF">
              <w:t>.3.3-3</w:t>
            </w:r>
          </w:p>
        </w:tc>
        <w:tc>
          <w:tcPr>
            <w:tcW w:w="2126" w:type="dxa"/>
            <w:tcBorders>
              <w:top w:val="single" w:sz="4" w:space="0" w:color="auto"/>
              <w:left w:val="single" w:sz="4" w:space="0" w:color="auto"/>
              <w:bottom w:val="single" w:sz="4" w:space="0" w:color="auto"/>
              <w:right w:val="single" w:sz="4" w:space="0" w:color="auto"/>
            </w:tcBorders>
          </w:tcPr>
          <w:p w14:paraId="0FAC1765"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580A3104"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1A07508E" w14:textId="77777777" w:rsidR="00C82EFC" w:rsidRPr="008174BF" w:rsidRDefault="00C82EFC" w:rsidP="00735BC3">
            <w:pPr>
              <w:pStyle w:val="TAL"/>
            </w:pPr>
          </w:p>
        </w:tc>
      </w:tr>
      <w:tr w:rsidR="00C82EFC" w:rsidRPr="008174BF" w14:paraId="02292CE0"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08A2290A" w14:textId="77777777" w:rsidR="00C82EFC" w:rsidRPr="008174BF" w:rsidRDefault="00C82EFC" w:rsidP="00735BC3">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500D1111"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0548801" w14:textId="77777777" w:rsidR="00C82EFC" w:rsidRPr="008174BF" w:rsidRDefault="00C82EFC" w:rsidP="00735BC3">
            <w:pPr>
              <w:pStyle w:val="TAL"/>
              <w:rPr>
                <w:b/>
                <w:bCs/>
              </w:rPr>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65F24522"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1A532117" w14:textId="77777777" w:rsidR="00C82EFC" w:rsidRPr="008174BF" w:rsidRDefault="00C82EFC" w:rsidP="00735BC3">
            <w:pPr>
              <w:pStyle w:val="TAL"/>
            </w:pPr>
          </w:p>
        </w:tc>
      </w:tr>
      <w:tr w:rsidR="00C82EFC" w:rsidRPr="008174BF" w14:paraId="1F39DFBA"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00AB45BA" w14:textId="77777777" w:rsidR="00C82EFC" w:rsidRPr="008174BF" w:rsidRDefault="00C82EFC" w:rsidP="00735BC3">
            <w:pPr>
              <w:pStyle w:val="TAL"/>
            </w:pPr>
            <w:r w:rsidRPr="008174BF">
              <w:t xml:space="preserve">    MIME-part-headers</w:t>
            </w:r>
          </w:p>
        </w:tc>
        <w:tc>
          <w:tcPr>
            <w:tcW w:w="2126" w:type="dxa"/>
            <w:tcBorders>
              <w:top w:val="single" w:sz="4" w:space="0" w:color="auto"/>
              <w:left w:val="single" w:sz="4" w:space="0" w:color="auto"/>
              <w:bottom w:val="single" w:sz="4" w:space="0" w:color="auto"/>
              <w:right w:val="single" w:sz="4" w:space="0" w:color="auto"/>
            </w:tcBorders>
          </w:tcPr>
          <w:p w14:paraId="459E9477"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6FB263ED"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29B06BDE"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7026E55C" w14:textId="77777777" w:rsidR="00C82EFC" w:rsidRPr="008174BF" w:rsidRDefault="00C82EFC" w:rsidP="00735BC3">
            <w:pPr>
              <w:pStyle w:val="TAL"/>
            </w:pPr>
          </w:p>
        </w:tc>
      </w:tr>
      <w:tr w:rsidR="00C82EFC" w:rsidRPr="008174BF" w14:paraId="6F250A6B"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0A48AC3A" w14:textId="77777777" w:rsidR="00C82EFC" w:rsidRPr="008174BF" w:rsidRDefault="00C82EFC" w:rsidP="00735BC3">
            <w:pPr>
              <w:pStyle w:val="TAL"/>
            </w:pPr>
            <w:r w:rsidRPr="008174BF">
              <w:t xml:space="preserve">      MIME-Content-Type</w:t>
            </w:r>
          </w:p>
        </w:tc>
        <w:tc>
          <w:tcPr>
            <w:tcW w:w="2126" w:type="dxa"/>
            <w:tcBorders>
              <w:top w:val="single" w:sz="4" w:space="0" w:color="auto"/>
              <w:left w:val="single" w:sz="4" w:space="0" w:color="auto"/>
              <w:bottom w:val="single" w:sz="4" w:space="0" w:color="auto"/>
              <w:right w:val="single" w:sz="4" w:space="0" w:color="auto"/>
            </w:tcBorders>
            <w:hideMark/>
          </w:tcPr>
          <w:p w14:paraId="2103F5C1" w14:textId="77777777" w:rsidR="00C82EFC" w:rsidRPr="008174BF" w:rsidRDefault="00C82EFC" w:rsidP="00735BC3">
            <w:pPr>
              <w:pStyle w:val="TAL"/>
            </w:pPr>
            <w:r w:rsidRPr="008174BF">
              <w:t>"application/vnd.3gpp.mcdata-signalling"</w:t>
            </w:r>
          </w:p>
        </w:tc>
        <w:tc>
          <w:tcPr>
            <w:tcW w:w="2126" w:type="dxa"/>
            <w:tcBorders>
              <w:top w:val="single" w:sz="4" w:space="0" w:color="auto"/>
              <w:left w:val="single" w:sz="4" w:space="0" w:color="auto"/>
              <w:bottom w:val="single" w:sz="4" w:space="0" w:color="auto"/>
              <w:right w:val="single" w:sz="4" w:space="0" w:color="auto"/>
            </w:tcBorders>
          </w:tcPr>
          <w:p w14:paraId="2FF7A7EF"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4AF245DA"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4B6EA7B8" w14:textId="77777777" w:rsidR="00C82EFC" w:rsidRPr="008174BF" w:rsidRDefault="00C82EFC" w:rsidP="00735BC3">
            <w:pPr>
              <w:pStyle w:val="TAL"/>
            </w:pPr>
          </w:p>
        </w:tc>
      </w:tr>
      <w:tr w:rsidR="00C82EFC" w:rsidRPr="008174BF" w14:paraId="5C2FD491"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B0D9D22" w14:textId="77777777" w:rsidR="00C82EFC" w:rsidRPr="008174BF" w:rsidRDefault="00C82EFC" w:rsidP="00735BC3">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45221B4" w14:textId="77777777" w:rsidR="00C82EFC" w:rsidRPr="008174BF" w:rsidRDefault="00C82EFC" w:rsidP="00735BC3">
            <w:pPr>
              <w:pStyle w:val="TAL"/>
            </w:pPr>
            <w:r w:rsidRPr="008174BF">
              <w:t xml:space="preserve">MCData Protected Payload Message containing FD SIGNALLING PAYLOAD as described in Table </w:t>
            </w:r>
            <w:r>
              <w:t>6.2.15</w:t>
            </w:r>
            <w:r w:rsidRPr="008174BF">
              <w:t>.3.3-</w:t>
            </w:r>
            <w:r>
              <w:t>4</w:t>
            </w:r>
          </w:p>
        </w:tc>
        <w:tc>
          <w:tcPr>
            <w:tcW w:w="2126" w:type="dxa"/>
            <w:tcBorders>
              <w:top w:val="single" w:sz="4" w:space="0" w:color="auto"/>
              <w:left w:val="single" w:sz="4" w:space="0" w:color="auto"/>
              <w:bottom w:val="single" w:sz="4" w:space="0" w:color="auto"/>
              <w:right w:val="single" w:sz="4" w:space="0" w:color="auto"/>
            </w:tcBorders>
          </w:tcPr>
          <w:p w14:paraId="6DE3D612"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58986F04"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AE7DDAB" w14:textId="77777777" w:rsidR="00C82EFC" w:rsidRPr="008174BF" w:rsidRDefault="00C82EFC" w:rsidP="00735BC3">
            <w:pPr>
              <w:pStyle w:val="TAL"/>
            </w:pPr>
          </w:p>
        </w:tc>
      </w:tr>
    </w:tbl>
    <w:p w14:paraId="31FAAACC" w14:textId="77777777" w:rsidR="00C82EFC" w:rsidRPr="008174BF" w:rsidRDefault="00C82EFC" w:rsidP="00C82EFC">
      <w:pPr>
        <w:rPr>
          <w:lang w:eastAsia="en-US"/>
        </w:rPr>
      </w:pPr>
    </w:p>
    <w:p w14:paraId="78773211" w14:textId="77777777" w:rsidR="00C82EFC" w:rsidRPr="008174BF" w:rsidRDefault="00C82EFC" w:rsidP="00C82EFC">
      <w:pPr>
        <w:pStyle w:val="TH"/>
      </w:pPr>
      <w:r w:rsidRPr="008174BF">
        <w:t xml:space="preserve">Table </w:t>
      </w:r>
      <w:r>
        <w:t>6.2.15</w:t>
      </w:r>
      <w:r w:rsidRPr="008174BF">
        <w:t xml:space="preserve">.3.3-2: SDP for SIP INVITE (Table </w:t>
      </w:r>
      <w:r>
        <w:t>6.2.15</w:t>
      </w:r>
      <w:r w:rsidRPr="008174BF">
        <w:t>.3.3-1)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8174BF" w14:paraId="20C1C7BB" w14:textId="77777777" w:rsidTr="00735BC3">
        <w:trPr>
          <w:cantSplit/>
        </w:trPr>
        <w:tc>
          <w:tcPr>
            <w:tcW w:w="9639" w:type="dxa"/>
            <w:tcBorders>
              <w:top w:val="single" w:sz="4" w:space="0" w:color="auto"/>
              <w:left w:val="single" w:sz="4" w:space="0" w:color="auto"/>
              <w:bottom w:val="single" w:sz="4" w:space="0" w:color="auto"/>
              <w:right w:val="single" w:sz="4" w:space="0" w:color="auto"/>
            </w:tcBorders>
            <w:hideMark/>
          </w:tcPr>
          <w:p w14:paraId="0FC8ADD7" w14:textId="77777777" w:rsidR="00C82EFC" w:rsidRPr="008174BF" w:rsidRDefault="00C82EFC" w:rsidP="00735BC3">
            <w:pPr>
              <w:pStyle w:val="TAL"/>
              <w:rPr>
                <w:rFonts w:cs="Arial"/>
                <w:szCs w:val="18"/>
              </w:rPr>
            </w:pPr>
            <w:r w:rsidRPr="008174BF">
              <w:rPr>
                <w:rFonts w:cs="Arial"/>
                <w:szCs w:val="18"/>
              </w:rPr>
              <w:t xml:space="preserve">Derivation Path: TS 36.579-1 [2], Table </w:t>
            </w:r>
            <w:r w:rsidRPr="008174BF">
              <w:t>5.5.3.1.1-3</w:t>
            </w:r>
            <w:r w:rsidRPr="008174BF">
              <w:rPr>
                <w:rFonts w:cs="Arial"/>
                <w:szCs w:val="18"/>
              </w:rPr>
              <w:t>, condition MCDATA_FD, SDP_OFFER, MCD_1to1</w:t>
            </w:r>
          </w:p>
        </w:tc>
      </w:tr>
    </w:tbl>
    <w:p w14:paraId="4518145E" w14:textId="77777777" w:rsidR="00C82EFC" w:rsidRPr="008174BF" w:rsidRDefault="00C82EFC" w:rsidP="00C82EFC">
      <w:pPr>
        <w:rPr>
          <w:lang w:eastAsia="en-US"/>
        </w:rPr>
      </w:pPr>
    </w:p>
    <w:p w14:paraId="47D24645" w14:textId="77777777" w:rsidR="00C82EFC" w:rsidRPr="008174BF" w:rsidRDefault="00C82EFC" w:rsidP="00C82EFC">
      <w:pPr>
        <w:pStyle w:val="TH"/>
      </w:pPr>
      <w:r w:rsidRPr="008174BF">
        <w:t xml:space="preserve">Table </w:t>
      </w:r>
      <w:r>
        <w:t>6.2.15</w:t>
      </w:r>
      <w:r w:rsidRPr="008174BF">
        <w:t xml:space="preserve">.3.3-3: MCData-Info (Table </w:t>
      </w:r>
      <w:r>
        <w:t>6.2.15</w:t>
      </w:r>
      <w:r w:rsidRPr="008174BF">
        <w:t>.3.3-1)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8174BF" w14:paraId="402114D7"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8DEA306" w14:textId="77777777" w:rsidR="00C82EFC" w:rsidRPr="008174BF" w:rsidRDefault="00C82EFC" w:rsidP="00735BC3">
            <w:pPr>
              <w:pStyle w:val="TAL"/>
              <w:rPr>
                <w:rFonts w:cs="Arial"/>
                <w:szCs w:val="18"/>
              </w:rPr>
            </w:pPr>
            <w:r w:rsidRPr="008174BF">
              <w:rPr>
                <w:rFonts w:cs="Arial"/>
                <w:szCs w:val="18"/>
              </w:rPr>
              <w:t xml:space="preserve">Derivation Path: TS 36.579-1 [2], Table </w:t>
            </w:r>
            <w:r w:rsidRPr="008174BF">
              <w:t xml:space="preserve">5.5.3.2.1-3, condition </w:t>
            </w:r>
            <w:r w:rsidRPr="00592E3B">
              <w:t>FUNCTIONAL_ALIAS</w:t>
            </w:r>
          </w:p>
        </w:tc>
      </w:tr>
      <w:tr w:rsidR="00C82EFC" w:rsidRPr="008174BF" w14:paraId="639AF535"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50295904" w14:textId="77777777" w:rsidR="00C82EFC" w:rsidRPr="008174BF" w:rsidRDefault="00C82EFC" w:rsidP="00735BC3">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D48D148" w14:textId="77777777" w:rsidR="00C82EFC" w:rsidRPr="008174BF" w:rsidRDefault="00C82EFC" w:rsidP="00735BC3">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4D91A766" w14:textId="77777777" w:rsidR="00C82EFC" w:rsidRPr="008174BF" w:rsidRDefault="00C82EFC" w:rsidP="00735BC3">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67CFD1A3" w14:textId="77777777" w:rsidR="00C82EFC" w:rsidRPr="008174BF" w:rsidRDefault="00C82EFC" w:rsidP="00735BC3">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2AAA5566" w14:textId="77777777" w:rsidR="00C82EFC" w:rsidRPr="008174BF" w:rsidRDefault="00C82EFC" w:rsidP="00735BC3">
            <w:pPr>
              <w:pStyle w:val="TAH"/>
              <w:rPr>
                <w:bCs/>
              </w:rPr>
            </w:pPr>
            <w:r w:rsidRPr="008174BF">
              <w:rPr>
                <w:bCs/>
              </w:rPr>
              <w:t>Condition</w:t>
            </w:r>
          </w:p>
        </w:tc>
      </w:tr>
      <w:tr w:rsidR="00C82EFC" w:rsidRPr="008174BF" w14:paraId="1F365B56"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4ABDD336" w14:textId="77777777" w:rsidR="00C82EFC" w:rsidRPr="008174BF" w:rsidRDefault="00C82EFC" w:rsidP="00735BC3">
            <w:pPr>
              <w:pStyle w:val="TAL"/>
              <w:rPr>
                <w:rFonts w:cs="Arial"/>
                <w:szCs w:val="18"/>
              </w:rPr>
            </w:pPr>
            <w:r w:rsidRPr="008174BF">
              <w:t>mcdata-info</w:t>
            </w:r>
          </w:p>
        </w:tc>
        <w:tc>
          <w:tcPr>
            <w:tcW w:w="2126" w:type="dxa"/>
            <w:tcBorders>
              <w:top w:val="single" w:sz="4" w:space="0" w:color="auto"/>
              <w:left w:val="single" w:sz="4" w:space="0" w:color="auto"/>
              <w:bottom w:val="single" w:sz="4" w:space="0" w:color="auto"/>
              <w:right w:val="single" w:sz="4" w:space="0" w:color="auto"/>
            </w:tcBorders>
          </w:tcPr>
          <w:p w14:paraId="6F5C9A1A"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4E90CF54"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246EBB55"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47158259" w14:textId="77777777" w:rsidR="00C82EFC" w:rsidRPr="008174BF" w:rsidRDefault="00C82EFC" w:rsidP="00735BC3">
            <w:pPr>
              <w:pStyle w:val="TAL"/>
            </w:pPr>
          </w:p>
        </w:tc>
      </w:tr>
      <w:tr w:rsidR="00C82EFC" w:rsidRPr="008174BF" w14:paraId="753967D4"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035AC544" w14:textId="77777777" w:rsidR="00C82EFC" w:rsidRPr="008174BF" w:rsidRDefault="00C82EFC" w:rsidP="00735BC3">
            <w:pPr>
              <w:pStyle w:val="TAL"/>
              <w:rPr>
                <w:rFonts w:cs="Arial"/>
                <w:szCs w:val="18"/>
              </w:rPr>
            </w:pPr>
            <w:r w:rsidRPr="008174BF">
              <w:t xml:space="preserve">  mcdata-Params</w:t>
            </w:r>
          </w:p>
        </w:tc>
        <w:tc>
          <w:tcPr>
            <w:tcW w:w="2126" w:type="dxa"/>
            <w:tcBorders>
              <w:top w:val="single" w:sz="4" w:space="0" w:color="auto"/>
              <w:left w:val="single" w:sz="4" w:space="0" w:color="auto"/>
              <w:bottom w:val="single" w:sz="4" w:space="0" w:color="auto"/>
              <w:right w:val="single" w:sz="4" w:space="0" w:color="auto"/>
            </w:tcBorders>
          </w:tcPr>
          <w:p w14:paraId="4C4E7F12"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7A6DA64F"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5B921D8F"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0F84D058" w14:textId="77777777" w:rsidR="00C82EFC" w:rsidRPr="008174BF" w:rsidRDefault="00C82EFC" w:rsidP="00735BC3">
            <w:pPr>
              <w:pStyle w:val="TAL"/>
            </w:pPr>
          </w:p>
        </w:tc>
      </w:tr>
      <w:tr w:rsidR="00C82EFC" w:rsidRPr="008174BF" w14:paraId="1F8684D0"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36512222" w14:textId="77777777" w:rsidR="00C82EFC" w:rsidRPr="008174BF" w:rsidRDefault="00C82EFC" w:rsidP="00735BC3">
            <w:pPr>
              <w:pStyle w:val="TAL"/>
              <w:rPr>
                <w:rFonts w:cs="Arial"/>
                <w:szCs w:val="18"/>
              </w:rPr>
            </w:pPr>
            <w:r w:rsidRPr="008174BF">
              <w:t xml:space="preserve">    request-type</w:t>
            </w:r>
          </w:p>
        </w:tc>
        <w:tc>
          <w:tcPr>
            <w:tcW w:w="2126" w:type="dxa"/>
            <w:tcBorders>
              <w:top w:val="single" w:sz="4" w:space="0" w:color="auto"/>
              <w:left w:val="single" w:sz="4" w:space="0" w:color="auto"/>
              <w:bottom w:val="single" w:sz="4" w:space="0" w:color="auto"/>
              <w:right w:val="single" w:sz="4" w:space="0" w:color="auto"/>
            </w:tcBorders>
            <w:hideMark/>
          </w:tcPr>
          <w:p w14:paraId="61973E67" w14:textId="77777777" w:rsidR="00C82EFC" w:rsidRPr="008174BF" w:rsidRDefault="00C82EFC" w:rsidP="00735BC3">
            <w:pPr>
              <w:pStyle w:val="TAL"/>
              <w:rPr>
                <w:lang w:eastAsia="ko-KR"/>
              </w:rPr>
            </w:pPr>
            <w:r w:rsidRPr="008174BF">
              <w:rPr>
                <w:lang w:eastAsia="ko-KR"/>
              </w:rPr>
              <w:t>"one-to-one-fd"</w:t>
            </w:r>
          </w:p>
        </w:tc>
        <w:tc>
          <w:tcPr>
            <w:tcW w:w="2126" w:type="dxa"/>
            <w:tcBorders>
              <w:top w:val="single" w:sz="4" w:space="0" w:color="auto"/>
              <w:left w:val="single" w:sz="4" w:space="0" w:color="auto"/>
              <w:bottom w:val="single" w:sz="4" w:space="0" w:color="auto"/>
              <w:right w:val="single" w:sz="4" w:space="0" w:color="auto"/>
            </w:tcBorders>
          </w:tcPr>
          <w:p w14:paraId="0241DD46" w14:textId="77777777" w:rsidR="00C82EFC" w:rsidRPr="008174BF" w:rsidRDefault="00C82EFC" w:rsidP="00735BC3">
            <w:pPr>
              <w:pStyle w:val="TAL"/>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33D27077"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2B315B41" w14:textId="77777777" w:rsidR="00C82EFC" w:rsidRPr="008174BF" w:rsidRDefault="00C82EFC" w:rsidP="00735BC3">
            <w:pPr>
              <w:pStyle w:val="TAL"/>
            </w:pPr>
          </w:p>
        </w:tc>
      </w:tr>
    </w:tbl>
    <w:p w14:paraId="06A1DBE2" w14:textId="77777777" w:rsidR="00C82EFC" w:rsidRPr="008174BF" w:rsidRDefault="00C82EFC" w:rsidP="00C82EFC">
      <w:pPr>
        <w:rPr>
          <w:lang w:eastAsia="en-US"/>
        </w:rPr>
      </w:pPr>
    </w:p>
    <w:p w14:paraId="0A7D290C" w14:textId="77777777" w:rsidR="00C82EFC" w:rsidRPr="008174BF" w:rsidRDefault="00C82EFC" w:rsidP="00C82EFC">
      <w:pPr>
        <w:pStyle w:val="TH"/>
      </w:pPr>
      <w:r w:rsidRPr="008174BF">
        <w:t xml:space="preserve">Table </w:t>
      </w:r>
      <w:r>
        <w:t>6.2.15</w:t>
      </w:r>
      <w:r w:rsidRPr="008174BF">
        <w:t>.3.3-</w:t>
      </w:r>
      <w:r>
        <w:t>4</w:t>
      </w:r>
      <w:r w:rsidRPr="008174BF">
        <w:t xml:space="preserve">: FD SIGNALLING PAYLOAD (Table </w:t>
      </w:r>
      <w:r>
        <w:t>6.2.15</w:t>
      </w:r>
      <w:r w:rsidRPr="008174BF">
        <w:t>.3.3-1)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8174BF" w14:paraId="52A122B9" w14:textId="77777777" w:rsidTr="00735BC3">
        <w:trPr>
          <w:cantSplit/>
        </w:trPr>
        <w:tc>
          <w:tcPr>
            <w:tcW w:w="9639" w:type="dxa"/>
            <w:tcBorders>
              <w:top w:val="single" w:sz="4" w:space="0" w:color="auto"/>
              <w:left w:val="single" w:sz="4" w:space="0" w:color="auto"/>
              <w:bottom w:val="single" w:sz="4" w:space="0" w:color="auto"/>
              <w:right w:val="single" w:sz="4" w:space="0" w:color="auto"/>
            </w:tcBorders>
            <w:hideMark/>
          </w:tcPr>
          <w:p w14:paraId="7E9C70D2" w14:textId="77777777" w:rsidR="00C82EFC" w:rsidRPr="008174BF" w:rsidRDefault="00C82EFC" w:rsidP="00735BC3">
            <w:pPr>
              <w:pStyle w:val="TAL"/>
            </w:pPr>
            <w:r w:rsidRPr="008174BF">
              <w:t>Derivation Path: TS 36.579-1 [2], Table 5.5.3.8.5-1, condition FD_MSRP</w:t>
            </w:r>
          </w:p>
        </w:tc>
      </w:tr>
    </w:tbl>
    <w:p w14:paraId="0ABDE58F" w14:textId="77777777" w:rsidR="00C82EFC" w:rsidRPr="008174BF" w:rsidRDefault="00C82EFC" w:rsidP="00C82EFC">
      <w:pPr>
        <w:rPr>
          <w:lang w:eastAsia="en-US"/>
        </w:rPr>
      </w:pPr>
    </w:p>
    <w:p w14:paraId="321C43F7" w14:textId="77777777" w:rsidR="00C82EFC" w:rsidRPr="008174BF" w:rsidRDefault="00C82EFC" w:rsidP="00C82EFC">
      <w:pPr>
        <w:pStyle w:val="TH"/>
      </w:pPr>
      <w:r w:rsidRPr="008174BF">
        <w:t xml:space="preserve">Table </w:t>
      </w:r>
      <w:r>
        <w:t>6.2.15</w:t>
      </w:r>
      <w:r w:rsidRPr="008174BF">
        <w:t>.3.3-</w:t>
      </w:r>
      <w:r>
        <w:t>5</w:t>
      </w:r>
      <w:r w:rsidRPr="008174BF">
        <w:t xml:space="preserve">: SIP 200 (OK) from the SS (step 2, Table </w:t>
      </w:r>
      <w:r>
        <w:t>6.2.15</w:t>
      </w:r>
      <w:r w:rsidRPr="008174BF">
        <w:t>.3.2-1;</w:t>
      </w:r>
      <w:r w:rsidRPr="008174BF">
        <w:br/>
        <w:t>step 4, TS 36.579-1 [2] Table 5.3C.2.3-1)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8174BF" w14:paraId="1428E890" w14:textId="77777777" w:rsidTr="00735BC3">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01682A3C" w14:textId="77777777" w:rsidR="00C82EFC" w:rsidRPr="008174BF" w:rsidRDefault="00C82EFC" w:rsidP="00735BC3">
            <w:pPr>
              <w:pStyle w:val="TAL"/>
              <w:rPr>
                <w:rFonts w:cs="Arial"/>
                <w:szCs w:val="18"/>
              </w:rPr>
            </w:pPr>
            <w:r w:rsidRPr="008174BF">
              <w:rPr>
                <w:rFonts w:cs="Arial"/>
                <w:szCs w:val="18"/>
              </w:rPr>
              <w:t>Derivation Path: TS 36.579-1 [2], Table 5.5.2.17.1.2-1, condition INVITE-RSP</w:t>
            </w:r>
          </w:p>
        </w:tc>
      </w:tr>
      <w:tr w:rsidR="00C82EFC" w:rsidRPr="008174BF" w14:paraId="6CEBF559"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006E889A" w14:textId="77777777" w:rsidR="00C82EFC" w:rsidRPr="008174BF" w:rsidRDefault="00C82EFC" w:rsidP="00735BC3">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B7B21F9" w14:textId="77777777" w:rsidR="00C82EFC" w:rsidRPr="008174BF" w:rsidRDefault="00C82EFC" w:rsidP="00735BC3">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DD31B1F" w14:textId="77777777" w:rsidR="00C82EFC" w:rsidRPr="008174BF" w:rsidRDefault="00C82EFC" w:rsidP="00735BC3">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6C450CD" w14:textId="77777777" w:rsidR="00C82EFC" w:rsidRPr="008174BF" w:rsidRDefault="00C82EFC" w:rsidP="00735BC3">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45C8877" w14:textId="77777777" w:rsidR="00C82EFC" w:rsidRPr="008174BF" w:rsidRDefault="00C82EFC" w:rsidP="00735BC3">
            <w:pPr>
              <w:pStyle w:val="TAH"/>
              <w:rPr>
                <w:bCs/>
              </w:rPr>
            </w:pPr>
            <w:r w:rsidRPr="008174BF">
              <w:rPr>
                <w:bCs/>
              </w:rPr>
              <w:t>Condition</w:t>
            </w:r>
          </w:p>
        </w:tc>
      </w:tr>
      <w:tr w:rsidR="00C82EFC" w:rsidRPr="008174BF" w14:paraId="1B830372" w14:textId="77777777" w:rsidTr="00735BC3">
        <w:tc>
          <w:tcPr>
            <w:tcW w:w="2836" w:type="dxa"/>
            <w:tcBorders>
              <w:top w:val="single" w:sz="4" w:space="0" w:color="auto"/>
              <w:left w:val="single" w:sz="4" w:space="0" w:color="auto"/>
              <w:bottom w:val="single" w:sz="4" w:space="0" w:color="auto"/>
              <w:right w:val="single" w:sz="4" w:space="0" w:color="auto"/>
            </w:tcBorders>
            <w:vAlign w:val="center"/>
            <w:hideMark/>
          </w:tcPr>
          <w:p w14:paraId="33305969" w14:textId="77777777" w:rsidR="00C82EFC" w:rsidRPr="008174BF" w:rsidRDefault="00C82EFC" w:rsidP="00735BC3">
            <w:pPr>
              <w:pStyle w:val="TAL"/>
              <w:rPr>
                <w:rFonts w:cs="Arial"/>
                <w:b/>
                <w:bCs/>
                <w:szCs w:val="18"/>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0E2D135" w14:textId="77777777" w:rsidR="00C82EFC" w:rsidRPr="008174BF" w:rsidRDefault="00C82EFC" w:rsidP="00735BC3">
            <w:pPr>
              <w:pStyle w:val="TAL"/>
            </w:pPr>
          </w:p>
        </w:tc>
        <w:tc>
          <w:tcPr>
            <w:tcW w:w="2127" w:type="dxa"/>
            <w:tcBorders>
              <w:top w:val="single" w:sz="4" w:space="0" w:color="auto"/>
              <w:left w:val="single" w:sz="4" w:space="0" w:color="auto"/>
              <w:bottom w:val="single" w:sz="4" w:space="0" w:color="auto"/>
              <w:right w:val="single" w:sz="4" w:space="0" w:color="auto"/>
            </w:tcBorders>
          </w:tcPr>
          <w:p w14:paraId="7880C3B4" w14:textId="77777777" w:rsidR="00C82EFC" w:rsidRPr="008174BF"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7EE0CE57"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158ECD9" w14:textId="77777777" w:rsidR="00C82EFC" w:rsidRPr="008174BF" w:rsidRDefault="00C82EFC" w:rsidP="00735BC3">
            <w:pPr>
              <w:pStyle w:val="TAL"/>
            </w:pPr>
          </w:p>
        </w:tc>
      </w:tr>
      <w:tr w:rsidR="00C82EFC" w:rsidRPr="008174BF" w14:paraId="1E1486F2"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0C27F240" w14:textId="77777777" w:rsidR="00C82EFC" w:rsidRPr="008174BF" w:rsidRDefault="00C82EFC" w:rsidP="00735BC3">
            <w:pPr>
              <w:pStyle w:val="TAL"/>
              <w:rPr>
                <w:b/>
                <w:bCs/>
              </w:rPr>
            </w:pPr>
            <w:r w:rsidRPr="008174BF">
              <w:t xml:space="preserve">  SDP message</w:t>
            </w:r>
          </w:p>
        </w:tc>
        <w:tc>
          <w:tcPr>
            <w:tcW w:w="2127" w:type="dxa"/>
            <w:tcBorders>
              <w:top w:val="single" w:sz="4" w:space="0" w:color="auto"/>
              <w:left w:val="single" w:sz="4" w:space="0" w:color="auto"/>
              <w:bottom w:val="single" w:sz="4" w:space="0" w:color="auto"/>
              <w:right w:val="single" w:sz="4" w:space="0" w:color="auto"/>
            </w:tcBorders>
            <w:hideMark/>
          </w:tcPr>
          <w:p w14:paraId="73853FD0" w14:textId="77777777" w:rsidR="00C82EFC" w:rsidRPr="008174BF" w:rsidRDefault="00C82EFC" w:rsidP="00735BC3">
            <w:pPr>
              <w:pStyle w:val="TAL"/>
            </w:pPr>
            <w:r w:rsidRPr="008174BF">
              <w:t xml:space="preserve">As described in Table </w:t>
            </w:r>
            <w:r>
              <w:t>6.2.15</w:t>
            </w:r>
            <w:r w:rsidRPr="008174BF">
              <w:t>.3.3-</w:t>
            </w:r>
            <w:r>
              <w:t>6</w:t>
            </w:r>
          </w:p>
        </w:tc>
        <w:tc>
          <w:tcPr>
            <w:tcW w:w="2127" w:type="dxa"/>
            <w:tcBorders>
              <w:top w:val="single" w:sz="4" w:space="0" w:color="auto"/>
              <w:left w:val="single" w:sz="4" w:space="0" w:color="auto"/>
              <w:bottom w:val="single" w:sz="4" w:space="0" w:color="auto"/>
              <w:right w:val="single" w:sz="4" w:space="0" w:color="auto"/>
            </w:tcBorders>
          </w:tcPr>
          <w:p w14:paraId="59EE021A" w14:textId="77777777" w:rsidR="00C82EFC" w:rsidRPr="008174BF"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1AD37CE2"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6AB0FC" w14:textId="77777777" w:rsidR="00C82EFC" w:rsidRPr="008174BF" w:rsidRDefault="00C82EFC" w:rsidP="00735BC3">
            <w:pPr>
              <w:pStyle w:val="TAL"/>
            </w:pPr>
          </w:p>
        </w:tc>
      </w:tr>
    </w:tbl>
    <w:p w14:paraId="1489ABC3" w14:textId="77777777" w:rsidR="00C82EFC" w:rsidRPr="008174BF" w:rsidRDefault="00C82EFC" w:rsidP="00C82EFC">
      <w:pPr>
        <w:rPr>
          <w:lang w:eastAsia="en-US"/>
        </w:rPr>
      </w:pPr>
    </w:p>
    <w:p w14:paraId="008F1403" w14:textId="77777777" w:rsidR="00C82EFC" w:rsidRPr="008174BF" w:rsidRDefault="00C82EFC" w:rsidP="00C82EFC">
      <w:pPr>
        <w:pStyle w:val="TH"/>
      </w:pPr>
      <w:r w:rsidRPr="008174BF">
        <w:t xml:space="preserve">Table </w:t>
      </w:r>
      <w:r>
        <w:t>6.2.15</w:t>
      </w:r>
      <w:r w:rsidRPr="008174BF">
        <w:t>.3.3-</w:t>
      </w:r>
      <w:r>
        <w:t>6</w:t>
      </w:r>
      <w:r w:rsidRPr="008174BF">
        <w:t xml:space="preserve">: SDP for SIP 200 (OK) (Table </w:t>
      </w:r>
      <w:r>
        <w:t>6.2.15</w:t>
      </w:r>
      <w:r w:rsidRPr="008174BF">
        <w:t>.3.3-</w:t>
      </w:r>
      <w:r>
        <w:t>5</w:t>
      </w:r>
      <w:r w:rsidRPr="008174BF">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8174BF" w14:paraId="5FD637CA" w14:textId="77777777" w:rsidTr="00735BC3">
        <w:trPr>
          <w:cantSplit/>
        </w:trPr>
        <w:tc>
          <w:tcPr>
            <w:tcW w:w="9644" w:type="dxa"/>
            <w:tcBorders>
              <w:top w:val="single" w:sz="4" w:space="0" w:color="auto"/>
              <w:left w:val="single" w:sz="4" w:space="0" w:color="auto"/>
              <w:bottom w:val="single" w:sz="4" w:space="0" w:color="auto"/>
              <w:right w:val="single" w:sz="4" w:space="0" w:color="auto"/>
            </w:tcBorders>
            <w:hideMark/>
          </w:tcPr>
          <w:p w14:paraId="0BFF6519" w14:textId="77777777" w:rsidR="00C82EFC" w:rsidRPr="008174BF" w:rsidRDefault="00C82EFC" w:rsidP="00735BC3">
            <w:pPr>
              <w:pStyle w:val="TAL"/>
              <w:rPr>
                <w:rFonts w:cs="Arial"/>
                <w:szCs w:val="18"/>
              </w:rPr>
            </w:pPr>
            <w:r w:rsidRPr="008174BF">
              <w:rPr>
                <w:rFonts w:cs="Arial"/>
                <w:szCs w:val="18"/>
              </w:rPr>
              <w:t xml:space="preserve">Derivation Path: TS 36.579-1 [2], Table </w:t>
            </w:r>
            <w:r w:rsidRPr="008174BF">
              <w:t>5.5.3.1.2-3, condition MCDATA_FD, SDP_ANSWER</w:t>
            </w:r>
          </w:p>
        </w:tc>
      </w:tr>
    </w:tbl>
    <w:p w14:paraId="38271F35" w14:textId="77777777" w:rsidR="00C82EFC" w:rsidRPr="008174BF" w:rsidRDefault="00C82EFC" w:rsidP="00C82EFC">
      <w:pPr>
        <w:rPr>
          <w:lang w:eastAsia="en-US"/>
        </w:rPr>
      </w:pPr>
    </w:p>
    <w:p w14:paraId="4FE4F5BE" w14:textId="77777777" w:rsidR="00C82EFC" w:rsidRPr="008174BF" w:rsidRDefault="00C82EFC" w:rsidP="00C82EFC">
      <w:pPr>
        <w:pStyle w:val="TH"/>
      </w:pPr>
      <w:r w:rsidRPr="008174BF">
        <w:t xml:space="preserve">Table </w:t>
      </w:r>
      <w:r>
        <w:t>6.2.15</w:t>
      </w:r>
      <w:r w:rsidRPr="008174BF">
        <w:t>.3.3-</w:t>
      </w:r>
      <w:r>
        <w:t>7</w:t>
      </w:r>
      <w:r w:rsidRPr="008174BF">
        <w:t xml:space="preserve">: MSRP SEND from the UE (step </w:t>
      </w:r>
      <w:r>
        <w:t>3</w:t>
      </w:r>
      <w:r w:rsidRPr="008174BF">
        <w:t xml:space="preserve">, Table </w:t>
      </w:r>
      <w:r>
        <w:t>6.2.15</w:t>
      </w:r>
      <w:r w:rsidRPr="008174BF">
        <w:t>.3.2-1;</w:t>
      </w:r>
      <w:r w:rsidRPr="008174BF">
        <w:br/>
        <w:t>step 1, TS 36.579-1 [2] Table 5.3C.4.3-1)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8174BF" w14:paraId="2897E741" w14:textId="77777777" w:rsidTr="00735BC3">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1DB44A6D" w14:textId="77777777" w:rsidR="00C82EFC" w:rsidRPr="008174BF" w:rsidRDefault="00C82EFC" w:rsidP="00735BC3">
            <w:pPr>
              <w:pStyle w:val="TAL"/>
              <w:rPr>
                <w:rFonts w:cs="Arial"/>
                <w:szCs w:val="18"/>
              </w:rPr>
            </w:pPr>
            <w:r w:rsidRPr="008174BF">
              <w:rPr>
                <w:rFonts w:cs="Arial"/>
                <w:szCs w:val="18"/>
              </w:rPr>
              <w:t xml:space="preserve">Derivation Path: TS 36.579-1 [2], </w:t>
            </w:r>
            <w:r w:rsidRPr="008174BF">
              <w:t>Table 5.5.12.1.1-1</w:t>
            </w:r>
          </w:p>
        </w:tc>
      </w:tr>
      <w:tr w:rsidR="00C82EFC" w:rsidRPr="008174BF" w14:paraId="51652539"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668F702B" w14:textId="77777777" w:rsidR="00C82EFC" w:rsidRPr="008174BF" w:rsidRDefault="00C82EFC" w:rsidP="00735BC3">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7CF0D5F" w14:textId="77777777" w:rsidR="00C82EFC" w:rsidRPr="008174BF" w:rsidRDefault="00C82EFC" w:rsidP="00735BC3">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D40B0A1" w14:textId="77777777" w:rsidR="00C82EFC" w:rsidRPr="008174BF" w:rsidRDefault="00C82EFC" w:rsidP="00735BC3">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45C4F664" w14:textId="77777777" w:rsidR="00C82EFC" w:rsidRPr="008174BF" w:rsidRDefault="00C82EFC" w:rsidP="00735BC3">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02D355E" w14:textId="77777777" w:rsidR="00C82EFC" w:rsidRPr="008174BF" w:rsidRDefault="00C82EFC" w:rsidP="00735BC3">
            <w:pPr>
              <w:pStyle w:val="TAH"/>
              <w:rPr>
                <w:bCs/>
              </w:rPr>
            </w:pPr>
            <w:r w:rsidRPr="008174BF">
              <w:rPr>
                <w:bCs/>
              </w:rPr>
              <w:t>Condition</w:t>
            </w:r>
          </w:p>
        </w:tc>
      </w:tr>
      <w:tr w:rsidR="00C82EFC" w:rsidRPr="008174BF" w14:paraId="6A3988B3"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3051DFE3" w14:textId="77777777" w:rsidR="00C82EFC" w:rsidRPr="008174BF" w:rsidRDefault="00C82EFC" w:rsidP="00735BC3">
            <w:pPr>
              <w:pStyle w:val="TAL"/>
              <w:rPr>
                <w:b/>
                <w:bCs/>
              </w:rPr>
            </w:pPr>
            <w:r w:rsidRPr="008174BF">
              <w:rPr>
                <w:b/>
                <w:bCs/>
              </w:rPr>
              <w:t>Content-Type</w:t>
            </w:r>
          </w:p>
        </w:tc>
        <w:tc>
          <w:tcPr>
            <w:tcW w:w="2127" w:type="dxa"/>
            <w:tcBorders>
              <w:top w:val="single" w:sz="4" w:space="0" w:color="auto"/>
              <w:left w:val="single" w:sz="4" w:space="0" w:color="auto"/>
              <w:bottom w:val="single" w:sz="4" w:space="0" w:color="auto"/>
              <w:right w:val="single" w:sz="4" w:space="0" w:color="auto"/>
            </w:tcBorders>
          </w:tcPr>
          <w:p w14:paraId="5006DBAF" w14:textId="77777777" w:rsidR="00C82EFC" w:rsidRPr="008174BF" w:rsidRDefault="00C82EFC" w:rsidP="00735BC3">
            <w:pPr>
              <w:pStyle w:val="TAL"/>
            </w:pPr>
          </w:p>
        </w:tc>
        <w:tc>
          <w:tcPr>
            <w:tcW w:w="2127" w:type="dxa"/>
            <w:tcBorders>
              <w:top w:val="single" w:sz="4" w:space="0" w:color="auto"/>
              <w:left w:val="single" w:sz="4" w:space="0" w:color="auto"/>
              <w:bottom w:val="single" w:sz="4" w:space="0" w:color="auto"/>
              <w:right w:val="single" w:sz="4" w:space="0" w:color="auto"/>
            </w:tcBorders>
          </w:tcPr>
          <w:p w14:paraId="3226A8B5" w14:textId="77777777" w:rsidR="00C82EFC" w:rsidRPr="008174BF" w:rsidRDefault="00C82EFC" w:rsidP="00735BC3">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10230352"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2A4312EB" w14:textId="77777777" w:rsidR="00C82EFC" w:rsidRPr="008174BF" w:rsidRDefault="00C82EFC" w:rsidP="00735BC3">
            <w:pPr>
              <w:pStyle w:val="TAL"/>
            </w:pPr>
          </w:p>
        </w:tc>
      </w:tr>
      <w:tr w:rsidR="00C82EFC" w:rsidRPr="008174BF" w14:paraId="4397AA5E"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3C3E383C" w14:textId="77777777" w:rsidR="00C82EFC" w:rsidRPr="008174BF" w:rsidRDefault="00C82EFC" w:rsidP="00735BC3">
            <w:pPr>
              <w:pStyle w:val="TAL"/>
              <w:rPr>
                <w:b/>
                <w:bCs/>
              </w:rPr>
            </w:pPr>
            <w:r w:rsidRPr="008174BF">
              <w:t xml:space="preserve">  media-type</w:t>
            </w:r>
          </w:p>
        </w:tc>
        <w:tc>
          <w:tcPr>
            <w:tcW w:w="2127" w:type="dxa"/>
            <w:tcBorders>
              <w:top w:val="single" w:sz="4" w:space="0" w:color="auto"/>
              <w:left w:val="single" w:sz="4" w:space="0" w:color="auto"/>
              <w:bottom w:val="single" w:sz="4" w:space="0" w:color="auto"/>
              <w:right w:val="single" w:sz="4" w:space="0" w:color="auto"/>
            </w:tcBorders>
            <w:hideMark/>
          </w:tcPr>
          <w:p w14:paraId="3A001D47" w14:textId="77777777" w:rsidR="00C82EFC" w:rsidRPr="008174BF" w:rsidRDefault="00C82EFC" w:rsidP="00735BC3">
            <w:pPr>
              <w:pStyle w:val="TAL"/>
            </w:pPr>
            <w:r w:rsidRPr="008174BF">
              <w:rPr>
                <w:iCs/>
              </w:rPr>
              <w:t>"application/vnd.3gpp.mcdata-file"</w:t>
            </w:r>
          </w:p>
        </w:tc>
        <w:tc>
          <w:tcPr>
            <w:tcW w:w="2127" w:type="dxa"/>
            <w:tcBorders>
              <w:top w:val="single" w:sz="4" w:space="0" w:color="auto"/>
              <w:left w:val="single" w:sz="4" w:space="0" w:color="auto"/>
              <w:bottom w:val="single" w:sz="4" w:space="0" w:color="auto"/>
              <w:right w:val="single" w:sz="4" w:space="0" w:color="auto"/>
            </w:tcBorders>
          </w:tcPr>
          <w:p w14:paraId="31701193" w14:textId="77777777" w:rsidR="00C82EFC" w:rsidRPr="008174BF" w:rsidRDefault="00C82EFC" w:rsidP="00735BC3">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335EF3A5"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5CB5C01B" w14:textId="77777777" w:rsidR="00C82EFC" w:rsidRPr="008174BF" w:rsidRDefault="00C82EFC" w:rsidP="00735BC3">
            <w:pPr>
              <w:pStyle w:val="TAL"/>
            </w:pPr>
          </w:p>
        </w:tc>
      </w:tr>
      <w:tr w:rsidR="00C82EFC" w:rsidRPr="008174BF" w14:paraId="1D925F31"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2C6FBAD5" w14:textId="77777777" w:rsidR="00C82EFC" w:rsidRPr="008174BF" w:rsidRDefault="00C82EFC" w:rsidP="00735BC3">
            <w:pPr>
              <w:pStyle w:val="TAL"/>
              <w:rPr>
                <w:b/>
                <w:bCs/>
              </w:rPr>
            </w:pPr>
            <w:r w:rsidRPr="008174BF">
              <w:rPr>
                <w:b/>
                <w:bCs/>
              </w:rPr>
              <w:t>data</w:t>
            </w:r>
          </w:p>
        </w:tc>
        <w:tc>
          <w:tcPr>
            <w:tcW w:w="2127" w:type="dxa"/>
            <w:tcBorders>
              <w:top w:val="single" w:sz="4" w:space="0" w:color="auto"/>
              <w:left w:val="single" w:sz="4" w:space="0" w:color="auto"/>
              <w:bottom w:val="single" w:sz="4" w:space="0" w:color="auto"/>
              <w:right w:val="single" w:sz="4" w:space="0" w:color="auto"/>
            </w:tcBorders>
            <w:hideMark/>
          </w:tcPr>
          <w:p w14:paraId="555F3952" w14:textId="77777777" w:rsidR="00C82EFC" w:rsidRPr="008174BF" w:rsidRDefault="00C82EFC" w:rsidP="00735BC3">
            <w:pPr>
              <w:pStyle w:val="TAL"/>
            </w:pPr>
            <w:r w:rsidRPr="008174BF">
              <w:rPr>
                <w:iCs/>
              </w:rPr>
              <w:t xml:space="preserve">As specified in table </w:t>
            </w:r>
            <w:r>
              <w:rPr>
                <w:iCs/>
              </w:rPr>
              <w:t>6.2.15</w:t>
            </w:r>
            <w:r w:rsidRPr="008174BF">
              <w:rPr>
                <w:iCs/>
              </w:rPr>
              <w:t>.3.3-8</w:t>
            </w:r>
          </w:p>
        </w:tc>
        <w:tc>
          <w:tcPr>
            <w:tcW w:w="2127" w:type="dxa"/>
            <w:tcBorders>
              <w:top w:val="single" w:sz="4" w:space="0" w:color="auto"/>
              <w:left w:val="single" w:sz="4" w:space="0" w:color="auto"/>
              <w:bottom w:val="single" w:sz="4" w:space="0" w:color="auto"/>
              <w:right w:val="single" w:sz="4" w:space="0" w:color="auto"/>
            </w:tcBorders>
          </w:tcPr>
          <w:p w14:paraId="4126E49E" w14:textId="77777777" w:rsidR="00C82EFC" w:rsidRPr="008174BF" w:rsidRDefault="00C82EFC" w:rsidP="00735BC3">
            <w:pPr>
              <w:pStyle w:val="TAL"/>
              <w:rPr>
                <w:bCs/>
              </w:rPr>
            </w:pPr>
          </w:p>
        </w:tc>
        <w:tc>
          <w:tcPr>
            <w:tcW w:w="1419" w:type="dxa"/>
            <w:tcBorders>
              <w:top w:val="single" w:sz="4" w:space="0" w:color="auto"/>
              <w:left w:val="single" w:sz="4" w:space="0" w:color="auto"/>
              <w:bottom w:val="single" w:sz="4" w:space="0" w:color="auto"/>
              <w:right w:val="single" w:sz="4" w:space="0" w:color="auto"/>
            </w:tcBorders>
          </w:tcPr>
          <w:p w14:paraId="0C1D5579"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5C64AECA" w14:textId="77777777" w:rsidR="00C82EFC" w:rsidRPr="008174BF" w:rsidRDefault="00C82EFC" w:rsidP="00735BC3">
            <w:pPr>
              <w:pStyle w:val="TAL"/>
            </w:pPr>
          </w:p>
        </w:tc>
      </w:tr>
    </w:tbl>
    <w:p w14:paraId="135A8C2E" w14:textId="77777777" w:rsidR="00C82EFC" w:rsidRPr="008174BF" w:rsidRDefault="00C82EFC" w:rsidP="00C82EFC">
      <w:pPr>
        <w:rPr>
          <w:lang w:eastAsia="en-US"/>
        </w:rPr>
      </w:pPr>
    </w:p>
    <w:p w14:paraId="13C08F17" w14:textId="77777777" w:rsidR="00C82EFC" w:rsidRPr="008174BF" w:rsidRDefault="00C82EFC" w:rsidP="00C82EFC">
      <w:pPr>
        <w:pStyle w:val="TH"/>
      </w:pPr>
      <w:r w:rsidRPr="008174BF">
        <w:t xml:space="preserve">Table </w:t>
      </w:r>
      <w:r>
        <w:t>6.2.15</w:t>
      </w:r>
      <w:r w:rsidRPr="008174BF">
        <w:t xml:space="preserve">.3.3-8: MCData Protected Payload Message (Table </w:t>
      </w:r>
      <w:r>
        <w:t>6.2.15</w:t>
      </w:r>
      <w:r w:rsidRPr="008174BF">
        <w:t>.3.3-</w:t>
      </w:r>
      <w:r>
        <w:t>7</w:t>
      </w:r>
      <w:r w:rsidRPr="008174BF">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8174BF" w14:paraId="3245B550" w14:textId="77777777" w:rsidTr="00735BC3">
        <w:trPr>
          <w:cantSplit/>
        </w:trPr>
        <w:tc>
          <w:tcPr>
            <w:tcW w:w="9645" w:type="dxa"/>
            <w:tcBorders>
              <w:top w:val="single" w:sz="4" w:space="0" w:color="auto"/>
              <w:left w:val="single" w:sz="4" w:space="0" w:color="auto"/>
              <w:bottom w:val="single" w:sz="4" w:space="0" w:color="auto"/>
              <w:right w:val="single" w:sz="4" w:space="0" w:color="auto"/>
            </w:tcBorders>
            <w:hideMark/>
          </w:tcPr>
          <w:p w14:paraId="5D3E18AE" w14:textId="77777777" w:rsidR="00C82EFC" w:rsidRPr="008174BF" w:rsidRDefault="00C82EFC" w:rsidP="00735BC3">
            <w:pPr>
              <w:pStyle w:val="TAL"/>
              <w:rPr>
                <w:rFonts w:cs="Arial"/>
                <w:szCs w:val="18"/>
              </w:rPr>
            </w:pPr>
            <w:r w:rsidRPr="008174BF">
              <w:rPr>
                <w:rFonts w:cs="Arial"/>
                <w:szCs w:val="18"/>
              </w:rPr>
              <w:t>Derivation Path: TS 36.579-1 [2], Table 5.5.3.10-1, condition PROTECTED_FILE, PCK</w:t>
            </w:r>
          </w:p>
        </w:tc>
      </w:tr>
    </w:tbl>
    <w:p w14:paraId="37497955" w14:textId="77777777" w:rsidR="00C82EFC" w:rsidRPr="008174BF" w:rsidRDefault="00C82EFC" w:rsidP="00C82EFC">
      <w:pPr>
        <w:rPr>
          <w:lang w:eastAsia="en-US"/>
        </w:rPr>
      </w:pPr>
    </w:p>
    <w:p w14:paraId="18C07F5C" w14:textId="77777777" w:rsidR="00C82EFC" w:rsidRPr="008174BF" w:rsidRDefault="00C82EFC" w:rsidP="00C82EFC">
      <w:pPr>
        <w:pStyle w:val="TH"/>
      </w:pPr>
      <w:r w:rsidRPr="008174BF">
        <w:t xml:space="preserve">Table </w:t>
      </w:r>
      <w:r>
        <w:t>6.2.15</w:t>
      </w:r>
      <w:r w:rsidRPr="008174BF">
        <w:t>.3.3-</w:t>
      </w:r>
      <w:r>
        <w:t>9</w:t>
      </w:r>
      <w:r w:rsidRPr="008174BF">
        <w:t xml:space="preserve">: SIP BYE from the UE (step </w:t>
      </w:r>
      <w:r>
        <w:t>5</w:t>
      </w:r>
      <w:r w:rsidRPr="008174BF">
        <w:t xml:space="preserve">, Table </w:t>
      </w:r>
      <w:r>
        <w:t>6.2.15</w:t>
      </w:r>
      <w:r w:rsidRPr="008174BF">
        <w:t>.3.2-1;</w:t>
      </w:r>
      <w:r w:rsidRPr="008174BF">
        <w:br/>
        <w:t>step 1, TS 36.579-1 [2] Table 5.3C.6.3-1)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8174BF" w14:paraId="2F0ED862" w14:textId="77777777" w:rsidTr="00735BC3">
        <w:trPr>
          <w:cantSplit/>
        </w:trPr>
        <w:tc>
          <w:tcPr>
            <w:tcW w:w="9644" w:type="dxa"/>
            <w:gridSpan w:val="5"/>
            <w:tcBorders>
              <w:top w:val="single" w:sz="4" w:space="0" w:color="auto"/>
              <w:left w:val="single" w:sz="4" w:space="0" w:color="auto"/>
              <w:bottom w:val="single" w:sz="4" w:space="0" w:color="auto"/>
              <w:right w:val="single" w:sz="4" w:space="0" w:color="auto"/>
            </w:tcBorders>
            <w:hideMark/>
          </w:tcPr>
          <w:p w14:paraId="2BE298DB" w14:textId="77777777" w:rsidR="00C82EFC" w:rsidRPr="008174BF" w:rsidRDefault="00C82EFC" w:rsidP="00735BC3">
            <w:pPr>
              <w:pStyle w:val="TAL"/>
              <w:rPr>
                <w:rFonts w:cs="Arial"/>
                <w:szCs w:val="18"/>
              </w:rPr>
            </w:pPr>
            <w:r w:rsidRPr="008174BF">
              <w:rPr>
                <w:rFonts w:cs="Arial"/>
                <w:szCs w:val="18"/>
              </w:rPr>
              <w:t xml:space="preserve">Derivation Path: TS 36.579-1 [2], Table </w:t>
            </w:r>
            <w:r w:rsidRPr="008174BF">
              <w:t>5.5.2.2.1-1</w:t>
            </w:r>
          </w:p>
        </w:tc>
      </w:tr>
      <w:tr w:rsidR="00C82EFC" w:rsidRPr="008174BF" w14:paraId="1C1DC681" w14:textId="77777777" w:rsidTr="00735BC3">
        <w:tc>
          <w:tcPr>
            <w:tcW w:w="2836" w:type="dxa"/>
            <w:tcBorders>
              <w:top w:val="single" w:sz="4" w:space="0" w:color="auto"/>
              <w:left w:val="single" w:sz="4" w:space="0" w:color="auto"/>
              <w:bottom w:val="single" w:sz="4" w:space="0" w:color="auto"/>
              <w:right w:val="single" w:sz="4" w:space="0" w:color="auto"/>
            </w:tcBorders>
            <w:hideMark/>
          </w:tcPr>
          <w:p w14:paraId="679004BC" w14:textId="77777777" w:rsidR="00C82EFC" w:rsidRPr="008174BF" w:rsidRDefault="00C82EFC" w:rsidP="00735BC3">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B129809" w14:textId="77777777" w:rsidR="00C82EFC" w:rsidRPr="008174BF" w:rsidRDefault="00C82EFC" w:rsidP="00735BC3">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35F4EC9" w14:textId="77777777" w:rsidR="00C82EFC" w:rsidRPr="008174BF" w:rsidRDefault="00C82EFC" w:rsidP="00735BC3">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6A5E53BA" w14:textId="77777777" w:rsidR="00C82EFC" w:rsidRPr="008174BF" w:rsidRDefault="00C82EFC" w:rsidP="00735BC3">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3FBEF730" w14:textId="77777777" w:rsidR="00C82EFC" w:rsidRPr="008174BF" w:rsidRDefault="00C82EFC" w:rsidP="00735BC3">
            <w:pPr>
              <w:pStyle w:val="TAH"/>
              <w:rPr>
                <w:bCs/>
              </w:rPr>
            </w:pPr>
            <w:r w:rsidRPr="008174BF">
              <w:rPr>
                <w:bCs/>
              </w:rPr>
              <w:t>Condition</w:t>
            </w:r>
          </w:p>
        </w:tc>
      </w:tr>
      <w:tr w:rsidR="00C82EFC" w:rsidRPr="008174BF" w14:paraId="25B101BA" w14:textId="77777777" w:rsidTr="00735BC3">
        <w:tc>
          <w:tcPr>
            <w:tcW w:w="2836" w:type="dxa"/>
            <w:tcBorders>
              <w:top w:val="single" w:sz="4" w:space="0" w:color="auto"/>
              <w:left w:val="single" w:sz="4" w:space="0" w:color="auto"/>
              <w:bottom w:val="single" w:sz="4" w:space="0" w:color="auto"/>
              <w:right w:val="single" w:sz="4" w:space="0" w:color="auto"/>
            </w:tcBorders>
            <w:vAlign w:val="center"/>
            <w:hideMark/>
          </w:tcPr>
          <w:p w14:paraId="3D550314" w14:textId="77777777" w:rsidR="00C82EFC" w:rsidRPr="008174BF" w:rsidRDefault="00C82EFC" w:rsidP="00735BC3">
            <w:pPr>
              <w:pStyle w:val="TAL"/>
              <w:tabs>
                <w:tab w:val="left" w:pos="480"/>
              </w:tabs>
              <w:rPr>
                <w:rFonts w:cs="Arial"/>
                <w:b/>
                <w:szCs w:val="18"/>
              </w:rPr>
            </w:pPr>
            <w:r w:rsidRPr="008174BF">
              <w:rPr>
                <w:b/>
                <w:bCs/>
              </w:rPr>
              <w:t>Reason</w:t>
            </w:r>
          </w:p>
        </w:tc>
        <w:tc>
          <w:tcPr>
            <w:tcW w:w="2127" w:type="dxa"/>
            <w:tcBorders>
              <w:top w:val="single" w:sz="4" w:space="0" w:color="auto"/>
              <w:left w:val="single" w:sz="4" w:space="0" w:color="auto"/>
              <w:bottom w:val="single" w:sz="4" w:space="0" w:color="auto"/>
              <w:right w:val="single" w:sz="4" w:space="0" w:color="auto"/>
            </w:tcBorders>
          </w:tcPr>
          <w:p w14:paraId="0163E34C" w14:textId="77777777" w:rsidR="00C82EFC" w:rsidRPr="008174BF" w:rsidRDefault="00C82EFC" w:rsidP="00735BC3">
            <w:pPr>
              <w:pStyle w:val="TAL"/>
            </w:pPr>
          </w:p>
        </w:tc>
        <w:tc>
          <w:tcPr>
            <w:tcW w:w="2127" w:type="dxa"/>
            <w:tcBorders>
              <w:top w:val="single" w:sz="4" w:space="0" w:color="auto"/>
              <w:left w:val="single" w:sz="4" w:space="0" w:color="auto"/>
              <w:bottom w:val="single" w:sz="4" w:space="0" w:color="auto"/>
              <w:right w:val="single" w:sz="4" w:space="0" w:color="auto"/>
            </w:tcBorders>
          </w:tcPr>
          <w:p w14:paraId="70138398" w14:textId="77777777" w:rsidR="00C82EFC" w:rsidRPr="008174BF"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37AC45C6" w14:textId="77777777" w:rsidR="00C82EFC" w:rsidRPr="008174BF" w:rsidRDefault="00C82EFC" w:rsidP="00735BC3">
            <w:pPr>
              <w:pStyle w:val="TAL"/>
            </w:pPr>
            <w:r w:rsidRPr="008174BF">
              <w:t>RFC 3326 [125]</w:t>
            </w:r>
          </w:p>
        </w:tc>
        <w:tc>
          <w:tcPr>
            <w:tcW w:w="1135" w:type="dxa"/>
            <w:tcBorders>
              <w:top w:val="single" w:sz="4" w:space="0" w:color="auto"/>
              <w:left w:val="single" w:sz="4" w:space="0" w:color="auto"/>
              <w:bottom w:val="single" w:sz="4" w:space="0" w:color="auto"/>
              <w:right w:val="single" w:sz="4" w:space="0" w:color="auto"/>
            </w:tcBorders>
            <w:vAlign w:val="bottom"/>
          </w:tcPr>
          <w:p w14:paraId="66FD7CFE" w14:textId="77777777" w:rsidR="00C82EFC" w:rsidRPr="008174BF" w:rsidRDefault="00C82EFC" w:rsidP="00735BC3">
            <w:pPr>
              <w:pStyle w:val="TAL"/>
            </w:pPr>
          </w:p>
        </w:tc>
      </w:tr>
      <w:tr w:rsidR="00C82EFC" w:rsidRPr="008174BF" w14:paraId="20B3F905" w14:textId="77777777" w:rsidTr="00735BC3">
        <w:tc>
          <w:tcPr>
            <w:tcW w:w="2836" w:type="dxa"/>
            <w:tcBorders>
              <w:top w:val="single" w:sz="4" w:space="0" w:color="auto"/>
              <w:left w:val="single" w:sz="4" w:space="0" w:color="auto"/>
              <w:bottom w:val="single" w:sz="4" w:space="0" w:color="auto"/>
              <w:right w:val="single" w:sz="4" w:space="0" w:color="auto"/>
            </w:tcBorders>
            <w:vAlign w:val="center"/>
            <w:hideMark/>
          </w:tcPr>
          <w:p w14:paraId="129C142A" w14:textId="77777777" w:rsidR="00C82EFC" w:rsidRPr="008174BF" w:rsidRDefault="00C82EFC" w:rsidP="00735BC3">
            <w:pPr>
              <w:pStyle w:val="TAL"/>
              <w:rPr>
                <w:rFonts w:cs="Arial"/>
                <w:b/>
                <w:bCs/>
                <w:szCs w:val="18"/>
              </w:rPr>
            </w:pPr>
            <w:r w:rsidRPr="008174BF">
              <w:t xml:space="preserve">  reason-value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BE4FB3" w14:textId="77777777" w:rsidR="00C82EFC" w:rsidRPr="008174BF" w:rsidRDefault="00C82EFC" w:rsidP="00735BC3">
            <w:pPr>
              <w:pStyle w:val="TAL"/>
            </w:pPr>
            <w:r w:rsidRPr="008174BF">
              <w:t>"SIP"</w:t>
            </w:r>
          </w:p>
        </w:tc>
        <w:tc>
          <w:tcPr>
            <w:tcW w:w="2127" w:type="dxa"/>
            <w:tcBorders>
              <w:top w:val="single" w:sz="4" w:space="0" w:color="auto"/>
              <w:left w:val="single" w:sz="4" w:space="0" w:color="auto"/>
              <w:bottom w:val="single" w:sz="4" w:space="0" w:color="auto"/>
              <w:right w:val="single" w:sz="4" w:space="0" w:color="auto"/>
            </w:tcBorders>
          </w:tcPr>
          <w:p w14:paraId="08044199" w14:textId="77777777" w:rsidR="00C82EFC" w:rsidRPr="008174BF"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26554D92"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318D9C5A" w14:textId="77777777" w:rsidR="00C82EFC" w:rsidRPr="008174BF" w:rsidRDefault="00C82EFC" w:rsidP="00735BC3">
            <w:pPr>
              <w:pStyle w:val="TAL"/>
            </w:pPr>
          </w:p>
        </w:tc>
      </w:tr>
      <w:tr w:rsidR="00C82EFC" w:rsidRPr="008174BF" w14:paraId="0D584403" w14:textId="77777777" w:rsidTr="00735BC3">
        <w:tc>
          <w:tcPr>
            <w:tcW w:w="2836" w:type="dxa"/>
            <w:tcBorders>
              <w:top w:val="single" w:sz="4" w:space="0" w:color="auto"/>
              <w:left w:val="single" w:sz="4" w:space="0" w:color="auto"/>
              <w:bottom w:val="single" w:sz="4" w:space="0" w:color="auto"/>
              <w:right w:val="single" w:sz="4" w:space="0" w:color="auto"/>
            </w:tcBorders>
            <w:vAlign w:val="center"/>
            <w:hideMark/>
          </w:tcPr>
          <w:p w14:paraId="336503DE" w14:textId="77777777" w:rsidR="00C82EFC" w:rsidRPr="008174BF" w:rsidRDefault="00C82EFC" w:rsidP="00735BC3">
            <w:pPr>
              <w:pStyle w:val="TAL"/>
              <w:rPr>
                <w:rFonts w:cs="Arial"/>
                <w:bCs/>
                <w:szCs w:val="18"/>
              </w:rPr>
            </w:pPr>
            <w:r w:rsidRPr="008174BF">
              <w:t xml:space="preserve">  protocol-cause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5522753" w14:textId="77777777" w:rsidR="00C82EFC" w:rsidRPr="008174BF" w:rsidRDefault="00C82EFC" w:rsidP="00735BC3">
            <w:pPr>
              <w:pStyle w:val="TAL"/>
            </w:pPr>
            <w:r w:rsidRPr="008174BF">
              <w:t>"cause="200""</w:t>
            </w:r>
          </w:p>
        </w:tc>
        <w:tc>
          <w:tcPr>
            <w:tcW w:w="2127" w:type="dxa"/>
            <w:tcBorders>
              <w:top w:val="single" w:sz="4" w:space="0" w:color="auto"/>
              <w:left w:val="single" w:sz="4" w:space="0" w:color="auto"/>
              <w:bottom w:val="single" w:sz="4" w:space="0" w:color="auto"/>
              <w:right w:val="single" w:sz="4" w:space="0" w:color="auto"/>
            </w:tcBorders>
          </w:tcPr>
          <w:p w14:paraId="7BBB8685" w14:textId="77777777" w:rsidR="00C82EFC" w:rsidRPr="008174BF"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6424A7AE"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6D41B8B7" w14:textId="77777777" w:rsidR="00C82EFC" w:rsidRPr="008174BF" w:rsidRDefault="00C82EFC" w:rsidP="00735BC3">
            <w:pPr>
              <w:pStyle w:val="TAL"/>
            </w:pPr>
          </w:p>
        </w:tc>
      </w:tr>
      <w:tr w:rsidR="00C82EFC" w:rsidRPr="008174BF" w14:paraId="113CB1C3" w14:textId="77777777" w:rsidTr="00735BC3">
        <w:tc>
          <w:tcPr>
            <w:tcW w:w="2836" w:type="dxa"/>
            <w:tcBorders>
              <w:top w:val="single" w:sz="4" w:space="0" w:color="auto"/>
              <w:left w:val="single" w:sz="4" w:space="0" w:color="auto"/>
              <w:bottom w:val="single" w:sz="4" w:space="0" w:color="auto"/>
              <w:right w:val="single" w:sz="4" w:space="0" w:color="auto"/>
            </w:tcBorders>
            <w:vAlign w:val="center"/>
            <w:hideMark/>
          </w:tcPr>
          <w:p w14:paraId="0E35E090" w14:textId="77777777" w:rsidR="00C82EFC" w:rsidRPr="008174BF" w:rsidRDefault="00C82EFC" w:rsidP="00735BC3">
            <w:pPr>
              <w:pStyle w:val="TAL"/>
              <w:rPr>
                <w:rFonts w:cs="Arial"/>
                <w:bCs/>
                <w:szCs w:val="18"/>
              </w:rPr>
            </w:pPr>
            <w:r w:rsidRPr="008174BF">
              <w:t xml:space="preserve">  reason-text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3F4B400" w14:textId="77777777" w:rsidR="00C82EFC" w:rsidRPr="008174BF" w:rsidRDefault="00C82EFC" w:rsidP="00735BC3">
            <w:pPr>
              <w:pStyle w:val="TAL"/>
            </w:pPr>
            <w:r w:rsidRPr="008174BF">
              <w:t>"text="transmission succeeded""</w:t>
            </w:r>
          </w:p>
        </w:tc>
        <w:tc>
          <w:tcPr>
            <w:tcW w:w="2127" w:type="dxa"/>
            <w:tcBorders>
              <w:top w:val="single" w:sz="4" w:space="0" w:color="auto"/>
              <w:left w:val="single" w:sz="4" w:space="0" w:color="auto"/>
              <w:bottom w:val="single" w:sz="4" w:space="0" w:color="auto"/>
              <w:right w:val="single" w:sz="4" w:space="0" w:color="auto"/>
            </w:tcBorders>
          </w:tcPr>
          <w:p w14:paraId="1DAA4CFA" w14:textId="77777777" w:rsidR="00C82EFC" w:rsidRPr="008174BF" w:rsidRDefault="00C82EFC" w:rsidP="00735BC3">
            <w:pPr>
              <w:pStyle w:val="TAL"/>
            </w:pPr>
          </w:p>
        </w:tc>
        <w:tc>
          <w:tcPr>
            <w:tcW w:w="1419" w:type="dxa"/>
            <w:tcBorders>
              <w:top w:val="single" w:sz="4" w:space="0" w:color="auto"/>
              <w:left w:val="single" w:sz="4" w:space="0" w:color="auto"/>
              <w:bottom w:val="single" w:sz="4" w:space="0" w:color="auto"/>
              <w:right w:val="single" w:sz="4" w:space="0" w:color="auto"/>
            </w:tcBorders>
          </w:tcPr>
          <w:p w14:paraId="2957D8A8" w14:textId="77777777" w:rsidR="00C82EFC" w:rsidRPr="008174BF" w:rsidRDefault="00C82EFC" w:rsidP="00735BC3">
            <w:pPr>
              <w:pStyle w:val="TAL"/>
            </w:pPr>
          </w:p>
        </w:tc>
        <w:tc>
          <w:tcPr>
            <w:tcW w:w="1135" w:type="dxa"/>
            <w:tcBorders>
              <w:top w:val="single" w:sz="4" w:space="0" w:color="auto"/>
              <w:left w:val="single" w:sz="4" w:space="0" w:color="auto"/>
              <w:bottom w:val="single" w:sz="4" w:space="0" w:color="auto"/>
              <w:right w:val="single" w:sz="4" w:space="0" w:color="auto"/>
            </w:tcBorders>
          </w:tcPr>
          <w:p w14:paraId="2A1F6399" w14:textId="77777777" w:rsidR="00C82EFC" w:rsidRPr="008174BF" w:rsidRDefault="00C82EFC" w:rsidP="00735BC3">
            <w:pPr>
              <w:pStyle w:val="TAL"/>
            </w:pPr>
          </w:p>
        </w:tc>
      </w:tr>
    </w:tbl>
    <w:p w14:paraId="607C3CC3" w14:textId="77777777" w:rsidR="00C82EFC" w:rsidRPr="008174BF" w:rsidRDefault="00C82EFC" w:rsidP="00C82EFC">
      <w:pPr>
        <w:rPr>
          <w:lang w:eastAsia="en-US"/>
        </w:rPr>
      </w:pPr>
    </w:p>
    <w:p w14:paraId="1933E427" w14:textId="77777777" w:rsidR="00C82EFC" w:rsidRPr="008174BF" w:rsidRDefault="00C82EFC" w:rsidP="00C82EFC">
      <w:pPr>
        <w:pStyle w:val="TH"/>
      </w:pPr>
      <w:r w:rsidRPr="008174BF">
        <w:t xml:space="preserve">Table </w:t>
      </w:r>
      <w:r>
        <w:t>6.2.15</w:t>
      </w:r>
      <w:r w:rsidRPr="008174BF">
        <w:t>.3.3-1</w:t>
      </w:r>
      <w:r>
        <w:t>0</w:t>
      </w:r>
      <w:r w:rsidRPr="008174BF">
        <w:t xml:space="preserve">: SIP MESSAGE from the SS (step </w:t>
      </w:r>
      <w:r>
        <w:t>6</w:t>
      </w:r>
      <w:r w:rsidRPr="008174BF">
        <w:t xml:space="preserve">, Table </w:t>
      </w:r>
      <w:r>
        <w:t>6.2.15</w:t>
      </w:r>
      <w:r w:rsidRPr="008174BF">
        <w:t>.3.2-1;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82EFC" w:rsidRPr="008174BF" w14:paraId="66DB0B82" w14:textId="77777777" w:rsidTr="00735BC3">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76C46170" w14:textId="77777777" w:rsidR="00C82EFC" w:rsidRPr="008174BF" w:rsidRDefault="00C82EFC" w:rsidP="00735BC3">
            <w:pPr>
              <w:pStyle w:val="TAL"/>
              <w:rPr>
                <w:rFonts w:cs="Arial"/>
                <w:szCs w:val="18"/>
              </w:rPr>
            </w:pPr>
            <w:r w:rsidRPr="008174BF">
              <w:rPr>
                <w:rFonts w:cs="Arial"/>
                <w:szCs w:val="18"/>
              </w:rPr>
              <w:t>Derivation Path: TS 36.579-1 [2], Table 5.5.2.7.2-1, condition MCDATA_FD, MCDATA_SIGNALLING</w:t>
            </w:r>
          </w:p>
        </w:tc>
      </w:tr>
      <w:tr w:rsidR="00C82EFC" w:rsidRPr="008174BF" w14:paraId="0033B735"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C5563F2" w14:textId="77777777" w:rsidR="00C82EFC" w:rsidRPr="008174BF" w:rsidRDefault="00C82EFC" w:rsidP="00735BC3">
            <w:pPr>
              <w:pStyle w:val="TAH"/>
              <w:rPr>
                <w:bCs/>
              </w:rPr>
            </w:pPr>
            <w:r w:rsidRPr="008174BF">
              <w:rPr>
                <w:bC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72E8466E" w14:textId="77777777" w:rsidR="00C82EFC" w:rsidRPr="008174BF" w:rsidRDefault="00C82EFC" w:rsidP="00735BC3">
            <w:pPr>
              <w:pStyle w:val="TAH"/>
              <w:rPr>
                <w:bCs/>
              </w:rPr>
            </w:pPr>
            <w:r w:rsidRPr="008174BF">
              <w:rPr>
                <w:bC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53E2CC31" w14:textId="77777777" w:rsidR="00C82EFC" w:rsidRPr="008174BF" w:rsidRDefault="00C82EFC" w:rsidP="00735BC3">
            <w:pPr>
              <w:pStyle w:val="TAH"/>
              <w:rPr>
                <w:bCs/>
              </w:rPr>
            </w:pPr>
            <w:r w:rsidRPr="008174BF">
              <w:rPr>
                <w:bCs/>
              </w:rPr>
              <w:t>Comment</w:t>
            </w:r>
          </w:p>
        </w:tc>
        <w:tc>
          <w:tcPr>
            <w:tcW w:w="1418" w:type="dxa"/>
            <w:tcBorders>
              <w:top w:val="single" w:sz="4" w:space="0" w:color="auto"/>
              <w:left w:val="single" w:sz="4" w:space="0" w:color="auto"/>
              <w:bottom w:val="single" w:sz="4" w:space="0" w:color="auto"/>
              <w:right w:val="single" w:sz="4" w:space="0" w:color="auto"/>
            </w:tcBorders>
            <w:hideMark/>
          </w:tcPr>
          <w:p w14:paraId="3EC052BC" w14:textId="77777777" w:rsidR="00C82EFC" w:rsidRPr="008174BF" w:rsidRDefault="00C82EFC" w:rsidP="00735BC3">
            <w:pPr>
              <w:pStyle w:val="TAH"/>
              <w:rPr>
                <w:bCs/>
              </w:rPr>
            </w:pPr>
            <w:r w:rsidRPr="008174BF">
              <w:rPr>
                <w:bCs/>
              </w:rPr>
              <w:t>Reference</w:t>
            </w:r>
          </w:p>
        </w:tc>
        <w:tc>
          <w:tcPr>
            <w:tcW w:w="1134" w:type="dxa"/>
            <w:tcBorders>
              <w:top w:val="single" w:sz="4" w:space="0" w:color="auto"/>
              <w:left w:val="single" w:sz="4" w:space="0" w:color="auto"/>
              <w:bottom w:val="single" w:sz="4" w:space="0" w:color="auto"/>
              <w:right w:val="single" w:sz="4" w:space="0" w:color="auto"/>
            </w:tcBorders>
            <w:hideMark/>
          </w:tcPr>
          <w:p w14:paraId="7332D574" w14:textId="77777777" w:rsidR="00C82EFC" w:rsidRPr="008174BF" w:rsidRDefault="00C82EFC" w:rsidP="00735BC3">
            <w:pPr>
              <w:pStyle w:val="TAH"/>
              <w:rPr>
                <w:bCs/>
              </w:rPr>
            </w:pPr>
            <w:r w:rsidRPr="008174BF">
              <w:rPr>
                <w:bCs/>
              </w:rPr>
              <w:t>Condition</w:t>
            </w:r>
          </w:p>
        </w:tc>
      </w:tr>
      <w:tr w:rsidR="00C82EFC" w:rsidRPr="008174BF" w14:paraId="3AD16CA8"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5B082DAA" w14:textId="77777777" w:rsidR="00C82EFC" w:rsidRPr="008174BF" w:rsidRDefault="00C82EFC" w:rsidP="00735BC3">
            <w:pPr>
              <w:pStyle w:val="TAL"/>
              <w:rPr>
                <w:b/>
                <w:bCs/>
              </w:rPr>
            </w:pPr>
            <w:r w:rsidRPr="008174BF">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63CCC28D"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tcPr>
          <w:p w14:paraId="415083BF"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48DB1F23"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19465902" w14:textId="77777777" w:rsidR="00C82EFC" w:rsidRPr="008174BF" w:rsidRDefault="00C82EFC" w:rsidP="00735BC3">
            <w:pPr>
              <w:pStyle w:val="TAL"/>
            </w:pPr>
          </w:p>
        </w:tc>
      </w:tr>
      <w:tr w:rsidR="00C82EFC" w:rsidRPr="008174BF" w14:paraId="1E27F490" w14:textId="77777777" w:rsidTr="00735BC3">
        <w:tc>
          <w:tcPr>
            <w:tcW w:w="2835" w:type="dxa"/>
            <w:tcBorders>
              <w:top w:val="single" w:sz="4" w:space="0" w:color="auto"/>
              <w:left w:val="single" w:sz="4" w:space="0" w:color="auto"/>
              <w:bottom w:val="single" w:sz="4" w:space="0" w:color="auto"/>
              <w:right w:val="single" w:sz="4" w:space="0" w:color="auto"/>
            </w:tcBorders>
            <w:vAlign w:val="center"/>
            <w:hideMark/>
          </w:tcPr>
          <w:p w14:paraId="0F423516" w14:textId="77777777" w:rsidR="00C82EFC" w:rsidRPr="008174BF" w:rsidRDefault="00C82EFC" w:rsidP="00735BC3">
            <w:pPr>
              <w:pStyle w:val="TAL"/>
            </w:pPr>
            <w:r w:rsidRPr="008174BF">
              <w:t xml:space="preserve">  MIME body part</w:t>
            </w:r>
          </w:p>
        </w:tc>
        <w:tc>
          <w:tcPr>
            <w:tcW w:w="2126" w:type="dxa"/>
            <w:tcBorders>
              <w:top w:val="single" w:sz="4" w:space="0" w:color="auto"/>
              <w:left w:val="single" w:sz="4" w:space="0" w:color="auto"/>
              <w:bottom w:val="single" w:sz="4" w:space="0" w:color="auto"/>
              <w:right w:val="single" w:sz="4" w:space="0" w:color="auto"/>
            </w:tcBorders>
            <w:vAlign w:val="center"/>
          </w:tcPr>
          <w:p w14:paraId="79FB4E7A" w14:textId="77777777" w:rsidR="00C82EFC" w:rsidRPr="008174BF" w:rsidRDefault="00C82EFC" w:rsidP="00735BC3">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8FE9515" w14:textId="77777777" w:rsidR="00C82EFC" w:rsidRPr="008174BF" w:rsidRDefault="00C82EFC" w:rsidP="00735BC3">
            <w:pPr>
              <w:pStyle w:val="TAL"/>
            </w:pPr>
            <w:r w:rsidRPr="008174BF">
              <w:rPr>
                <w:b/>
                <w:bCs/>
              </w:rPr>
              <w:t>MCData Data signalling message</w:t>
            </w:r>
          </w:p>
        </w:tc>
        <w:tc>
          <w:tcPr>
            <w:tcW w:w="1418" w:type="dxa"/>
            <w:tcBorders>
              <w:top w:val="single" w:sz="4" w:space="0" w:color="auto"/>
              <w:left w:val="single" w:sz="4" w:space="0" w:color="auto"/>
              <w:bottom w:val="single" w:sz="4" w:space="0" w:color="auto"/>
              <w:right w:val="single" w:sz="4" w:space="0" w:color="auto"/>
            </w:tcBorders>
          </w:tcPr>
          <w:p w14:paraId="19AA1CB9"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2E1CB3BC" w14:textId="77777777" w:rsidR="00C82EFC" w:rsidRPr="008174BF" w:rsidRDefault="00C82EFC" w:rsidP="00735BC3">
            <w:pPr>
              <w:pStyle w:val="TAL"/>
            </w:pPr>
          </w:p>
        </w:tc>
      </w:tr>
      <w:tr w:rsidR="00C82EFC" w:rsidRPr="008174BF" w14:paraId="304DDE35" w14:textId="77777777" w:rsidTr="00735BC3">
        <w:tc>
          <w:tcPr>
            <w:tcW w:w="2835" w:type="dxa"/>
            <w:tcBorders>
              <w:top w:val="single" w:sz="4" w:space="0" w:color="auto"/>
              <w:left w:val="single" w:sz="4" w:space="0" w:color="auto"/>
              <w:bottom w:val="single" w:sz="4" w:space="0" w:color="auto"/>
              <w:right w:val="single" w:sz="4" w:space="0" w:color="auto"/>
            </w:tcBorders>
            <w:hideMark/>
          </w:tcPr>
          <w:p w14:paraId="7DDDF3CD" w14:textId="77777777" w:rsidR="00C82EFC" w:rsidRPr="008174BF" w:rsidRDefault="00C82EFC" w:rsidP="00735BC3">
            <w:pPr>
              <w:pStyle w:val="TAL"/>
            </w:pPr>
            <w:r w:rsidRPr="008174BF">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46DF0837" w14:textId="77777777" w:rsidR="00C82EFC" w:rsidRPr="008174BF" w:rsidRDefault="00C82EFC" w:rsidP="00735BC3">
            <w:pPr>
              <w:pStyle w:val="TAL"/>
            </w:pPr>
            <w:r w:rsidRPr="008174BF">
              <w:t xml:space="preserve">MCData Protected Payload Message containing FD NOTIFICATION as described in Table </w:t>
            </w:r>
            <w:r>
              <w:t>6.2.15</w:t>
            </w:r>
            <w:r w:rsidRPr="008174BF">
              <w:t>.3.3-1</w:t>
            </w:r>
            <w:r>
              <w:t>1</w:t>
            </w:r>
          </w:p>
        </w:tc>
        <w:tc>
          <w:tcPr>
            <w:tcW w:w="2126" w:type="dxa"/>
            <w:tcBorders>
              <w:top w:val="single" w:sz="4" w:space="0" w:color="auto"/>
              <w:left w:val="single" w:sz="4" w:space="0" w:color="auto"/>
              <w:bottom w:val="single" w:sz="4" w:space="0" w:color="auto"/>
              <w:right w:val="single" w:sz="4" w:space="0" w:color="auto"/>
            </w:tcBorders>
          </w:tcPr>
          <w:p w14:paraId="754B12D9" w14:textId="77777777" w:rsidR="00C82EFC" w:rsidRPr="008174BF" w:rsidRDefault="00C82EFC" w:rsidP="00735BC3">
            <w:pPr>
              <w:pStyle w:val="TAL"/>
            </w:pPr>
          </w:p>
        </w:tc>
        <w:tc>
          <w:tcPr>
            <w:tcW w:w="1418" w:type="dxa"/>
            <w:tcBorders>
              <w:top w:val="single" w:sz="4" w:space="0" w:color="auto"/>
              <w:left w:val="single" w:sz="4" w:space="0" w:color="auto"/>
              <w:bottom w:val="single" w:sz="4" w:space="0" w:color="auto"/>
              <w:right w:val="single" w:sz="4" w:space="0" w:color="auto"/>
            </w:tcBorders>
          </w:tcPr>
          <w:p w14:paraId="5C1F0C1C" w14:textId="77777777" w:rsidR="00C82EFC" w:rsidRPr="008174BF" w:rsidRDefault="00C82EFC" w:rsidP="00735BC3">
            <w:pPr>
              <w:pStyle w:val="TAL"/>
            </w:pPr>
          </w:p>
        </w:tc>
        <w:tc>
          <w:tcPr>
            <w:tcW w:w="1134" w:type="dxa"/>
            <w:tcBorders>
              <w:top w:val="single" w:sz="4" w:space="0" w:color="auto"/>
              <w:left w:val="single" w:sz="4" w:space="0" w:color="auto"/>
              <w:bottom w:val="single" w:sz="4" w:space="0" w:color="auto"/>
              <w:right w:val="single" w:sz="4" w:space="0" w:color="auto"/>
            </w:tcBorders>
          </w:tcPr>
          <w:p w14:paraId="2E2082FD" w14:textId="77777777" w:rsidR="00C82EFC" w:rsidRPr="008174BF" w:rsidRDefault="00C82EFC" w:rsidP="00735BC3">
            <w:pPr>
              <w:pStyle w:val="TAL"/>
            </w:pPr>
          </w:p>
        </w:tc>
      </w:tr>
    </w:tbl>
    <w:p w14:paraId="365256DE" w14:textId="77777777" w:rsidR="00C82EFC" w:rsidRPr="008174BF" w:rsidRDefault="00C82EFC" w:rsidP="00C82EFC">
      <w:pPr>
        <w:rPr>
          <w:lang w:eastAsia="en-US"/>
        </w:rPr>
      </w:pPr>
    </w:p>
    <w:p w14:paraId="0FDB64A8" w14:textId="77777777" w:rsidR="00C82EFC" w:rsidRPr="008174BF" w:rsidRDefault="00C82EFC" w:rsidP="00C82EFC">
      <w:pPr>
        <w:pStyle w:val="TH"/>
      </w:pPr>
      <w:r w:rsidRPr="008174BF">
        <w:t xml:space="preserve">Table </w:t>
      </w:r>
      <w:r>
        <w:t>6.2.15</w:t>
      </w:r>
      <w:r w:rsidRPr="008174BF">
        <w:t>.3.3-1</w:t>
      </w:r>
      <w:r>
        <w:t>1</w:t>
      </w:r>
      <w:r w:rsidRPr="008174BF">
        <w:t xml:space="preserve">: FD NOTIFICATION (Table </w:t>
      </w:r>
      <w:r>
        <w:t>6.2.15</w:t>
      </w:r>
      <w:r w:rsidRPr="008174BF">
        <w:t>.3.3-1</w:t>
      </w:r>
      <w:r>
        <w:t>0</w:t>
      </w:r>
      <w:r w:rsidRPr="008174BF">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82EFC" w:rsidRPr="008174BF" w14:paraId="22968A1A" w14:textId="77777777" w:rsidTr="00735BC3">
        <w:trPr>
          <w:cantSplit/>
        </w:trPr>
        <w:tc>
          <w:tcPr>
            <w:tcW w:w="9639" w:type="dxa"/>
            <w:tcBorders>
              <w:top w:val="single" w:sz="4" w:space="0" w:color="auto"/>
              <w:left w:val="single" w:sz="4" w:space="0" w:color="auto"/>
              <w:bottom w:val="single" w:sz="4" w:space="0" w:color="auto"/>
              <w:right w:val="single" w:sz="4" w:space="0" w:color="auto"/>
            </w:tcBorders>
            <w:hideMark/>
          </w:tcPr>
          <w:p w14:paraId="6EB14AFC" w14:textId="77777777" w:rsidR="00C82EFC" w:rsidRPr="008174BF" w:rsidRDefault="00C82EFC" w:rsidP="00735BC3">
            <w:pPr>
              <w:pStyle w:val="TAL"/>
              <w:rPr>
                <w:rFonts w:cs="Arial"/>
                <w:szCs w:val="18"/>
              </w:rPr>
            </w:pPr>
            <w:r w:rsidRPr="008174BF">
              <w:rPr>
                <w:rFonts w:cs="Arial"/>
                <w:szCs w:val="18"/>
              </w:rPr>
              <w:t>Derivation Path: TS 36.579-1 [2], Table 5.5.3.8.8-1, condition FD_COMPLETED</w:t>
            </w:r>
          </w:p>
        </w:tc>
      </w:tr>
    </w:tbl>
    <w:p w14:paraId="043CD84C" w14:textId="77777777" w:rsidR="00C82EFC" w:rsidRPr="008174BF" w:rsidRDefault="00C82EFC" w:rsidP="00C82EFC">
      <w:pPr>
        <w:rPr>
          <w:lang w:eastAsia="en-US"/>
        </w:rPr>
      </w:pPr>
    </w:p>
    <w:p w14:paraId="37959D72" w14:textId="77777777" w:rsidR="00314384" w:rsidRPr="008174BF" w:rsidRDefault="00314384" w:rsidP="00314384">
      <w:pPr>
        <w:pStyle w:val="Heading2"/>
      </w:pPr>
      <w:r w:rsidRPr="008174BF">
        <w:t>6.3</w:t>
      </w:r>
      <w:r w:rsidRPr="008174BF">
        <w:tab/>
        <w:t>Enhanced Status (ES)</w:t>
      </w:r>
      <w:bookmarkEnd w:id="1283"/>
      <w:bookmarkEnd w:id="1284"/>
      <w:bookmarkEnd w:id="1285"/>
      <w:bookmarkEnd w:id="1286"/>
      <w:bookmarkEnd w:id="1287"/>
    </w:p>
    <w:p w14:paraId="3A6FE726" w14:textId="77777777" w:rsidR="00B270C8" w:rsidRPr="008174BF" w:rsidRDefault="00B270C8" w:rsidP="00B270C8">
      <w:pPr>
        <w:pStyle w:val="Heading3"/>
      </w:pPr>
      <w:bookmarkStart w:id="1288" w:name="_Toc90630604"/>
      <w:bookmarkStart w:id="1289" w:name="_Toc100778811"/>
      <w:bookmarkStart w:id="1290" w:name="_Toc101286142"/>
      <w:bookmarkStart w:id="1291" w:name="_Toc106817728"/>
      <w:bookmarkStart w:id="1292" w:name="_Toc106817853"/>
      <w:bookmarkStart w:id="1293" w:name="_Toc146139395"/>
      <w:r w:rsidRPr="008174BF">
        <w:t>6.3.1</w:t>
      </w:r>
      <w:r w:rsidRPr="008174BF">
        <w:tab/>
        <w:t>On-network / Enhanced Status (ES) / Client Originated (CO)</w:t>
      </w:r>
      <w:bookmarkEnd w:id="1288"/>
      <w:bookmarkEnd w:id="1289"/>
      <w:bookmarkEnd w:id="1290"/>
      <w:bookmarkEnd w:id="1291"/>
      <w:bookmarkEnd w:id="1292"/>
      <w:bookmarkEnd w:id="1293"/>
    </w:p>
    <w:p w14:paraId="72037BBC" w14:textId="77777777" w:rsidR="00B270C8" w:rsidRPr="008174BF" w:rsidRDefault="00B270C8" w:rsidP="00B270C8">
      <w:pPr>
        <w:pStyle w:val="H6"/>
      </w:pPr>
      <w:r w:rsidRPr="008174BF">
        <w:t>6.3.1.1</w:t>
      </w:r>
      <w:r w:rsidRPr="008174BF">
        <w:tab/>
        <w:t>Test Purpose (TP)</w:t>
      </w:r>
    </w:p>
    <w:p w14:paraId="0AAEE0D3" w14:textId="77777777" w:rsidR="00B270C8" w:rsidRPr="008174BF" w:rsidRDefault="00B270C8" w:rsidP="00B270C8">
      <w:pPr>
        <w:pStyle w:val="H6"/>
      </w:pPr>
      <w:r w:rsidRPr="008174BF">
        <w:t>(1)</w:t>
      </w:r>
    </w:p>
    <w:p w14:paraId="71F3A623" w14:textId="77777777" w:rsidR="00B270C8" w:rsidRPr="008174BF" w:rsidRDefault="00B270C8" w:rsidP="00B270C8">
      <w:pPr>
        <w:pStyle w:val="PL"/>
        <w:rPr>
          <w:noProof w:val="0"/>
        </w:rPr>
      </w:pPr>
      <w:r w:rsidRPr="008174BF">
        <w:rPr>
          <w:b/>
          <w:noProof w:val="0"/>
        </w:rPr>
        <w:t>with</w:t>
      </w:r>
      <w:r w:rsidRPr="008174BF">
        <w:rPr>
          <w:noProof w:val="0"/>
        </w:rPr>
        <w:t xml:space="preserve"> { UE (MCDATA Client) registered and authorised for MCDATA Service }</w:t>
      </w:r>
    </w:p>
    <w:p w14:paraId="2B39825B" w14:textId="77777777" w:rsidR="00B270C8" w:rsidRPr="008174BF" w:rsidRDefault="00B270C8" w:rsidP="00B270C8">
      <w:pPr>
        <w:pStyle w:val="PL"/>
        <w:rPr>
          <w:noProof w:val="0"/>
        </w:rPr>
      </w:pPr>
      <w:r w:rsidRPr="008174BF">
        <w:rPr>
          <w:b/>
          <w:noProof w:val="0"/>
        </w:rPr>
        <w:t>ensure that</w:t>
      </w:r>
      <w:r w:rsidRPr="008174BF">
        <w:rPr>
          <w:noProof w:val="0"/>
        </w:rPr>
        <w:t xml:space="preserve"> {</w:t>
      </w:r>
    </w:p>
    <w:p w14:paraId="584A976D" w14:textId="77777777" w:rsidR="00B270C8" w:rsidRPr="008174BF" w:rsidRDefault="00B270C8" w:rsidP="00B270C8">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an Enhanced Status with a disposition of only Delivery }</w:t>
      </w:r>
    </w:p>
    <w:p w14:paraId="40A01D8B" w14:textId="77777777" w:rsidR="00B270C8" w:rsidRPr="008174BF" w:rsidRDefault="00B270C8" w:rsidP="00B270C8">
      <w:pPr>
        <w:pStyle w:val="PL"/>
        <w:rPr>
          <w:noProof w:val="0"/>
        </w:rPr>
      </w:pPr>
      <w:r w:rsidRPr="008174BF">
        <w:rPr>
          <w:noProof w:val="0"/>
        </w:rPr>
        <w:t xml:space="preserve">    </w:t>
      </w:r>
      <w:r w:rsidRPr="008174BF">
        <w:rPr>
          <w:b/>
          <w:noProof w:val="0"/>
        </w:rPr>
        <w:t>then</w:t>
      </w:r>
      <w:r w:rsidRPr="008174BF">
        <w:rPr>
          <w:noProof w:val="0"/>
        </w:rPr>
        <w:t xml:space="preserve"> { UE (MCDATA Client) sends an Enhanced Status with a disposition request of only Delivery via s SIP MESSAGE message }</w:t>
      </w:r>
    </w:p>
    <w:p w14:paraId="599A3B61" w14:textId="77777777" w:rsidR="00B270C8" w:rsidRPr="008174BF" w:rsidRDefault="00B270C8" w:rsidP="00B270C8">
      <w:pPr>
        <w:pStyle w:val="PL"/>
        <w:rPr>
          <w:noProof w:val="0"/>
        </w:rPr>
      </w:pPr>
      <w:r w:rsidRPr="008174BF">
        <w:rPr>
          <w:noProof w:val="0"/>
        </w:rPr>
        <w:t xml:space="preserve">            }</w:t>
      </w:r>
    </w:p>
    <w:p w14:paraId="0CE4E8EF" w14:textId="77777777" w:rsidR="00B270C8" w:rsidRPr="008174BF" w:rsidRDefault="00B270C8" w:rsidP="00B270C8">
      <w:pPr>
        <w:pStyle w:val="PL"/>
        <w:rPr>
          <w:noProof w:val="0"/>
        </w:rPr>
      </w:pPr>
    </w:p>
    <w:p w14:paraId="44C8D37E" w14:textId="77777777" w:rsidR="00B270C8" w:rsidRPr="008174BF" w:rsidRDefault="00B270C8" w:rsidP="00B270C8">
      <w:pPr>
        <w:pStyle w:val="H6"/>
      </w:pPr>
      <w:r w:rsidRPr="008174BF">
        <w:t>(2)</w:t>
      </w:r>
    </w:p>
    <w:p w14:paraId="67666B3A" w14:textId="77777777" w:rsidR="00B270C8" w:rsidRPr="008174BF" w:rsidRDefault="00B270C8" w:rsidP="00B270C8">
      <w:pPr>
        <w:pStyle w:val="PL"/>
        <w:rPr>
          <w:noProof w:val="0"/>
        </w:rPr>
      </w:pPr>
      <w:r w:rsidRPr="008174BF">
        <w:rPr>
          <w:b/>
          <w:noProof w:val="0"/>
        </w:rPr>
        <w:t>with</w:t>
      </w:r>
      <w:r w:rsidRPr="008174BF">
        <w:rPr>
          <w:noProof w:val="0"/>
        </w:rPr>
        <w:t xml:space="preserve"> { UE (MCDATA Client) having sent an Enhanced Status with a disposition request of DELIVERY }</w:t>
      </w:r>
    </w:p>
    <w:p w14:paraId="5F2C83D5" w14:textId="77777777" w:rsidR="00B270C8" w:rsidRPr="008174BF" w:rsidRDefault="00B270C8" w:rsidP="00B270C8">
      <w:pPr>
        <w:pStyle w:val="PL"/>
        <w:rPr>
          <w:noProof w:val="0"/>
        </w:rPr>
      </w:pPr>
      <w:r w:rsidRPr="008174BF">
        <w:rPr>
          <w:b/>
          <w:noProof w:val="0"/>
        </w:rPr>
        <w:t>ensure that</w:t>
      </w:r>
      <w:r w:rsidRPr="008174BF">
        <w:rPr>
          <w:noProof w:val="0"/>
        </w:rPr>
        <w:t xml:space="preserve"> {</w:t>
      </w:r>
    </w:p>
    <w:p w14:paraId="49CA7492" w14:textId="77777777" w:rsidR="00B270C8" w:rsidRPr="008174BF" w:rsidRDefault="00B270C8" w:rsidP="00B270C8">
      <w:pPr>
        <w:pStyle w:val="PL"/>
        <w:rPr>
          <w:noProof w:val="0"/>
        </w:rPr>
      </w:pPr>
      <w:r w:rsidRPr="008174BF">
        <w:rPr>
          <w:noProof w:val="0"/>
        </w:rPr>
        <w:t xml:space="preserve">  </w:t>
      </w:r>
      <w:r w:rsidRPr="008174BF">
        <w:rPr>
          <w:b/>
          <w:noProof w:val="0"/>
        </w:rPr>
        <w:t>when</w:t>
      </w:r>
      <w:r w:rsidRPr="008174BF">
        <w:rPr>
          <w:noProof w:val="0"/>
        </w:rPr>
        <w:t xml:space="preserve"> { the UE (MCDATA Client) receives a disposition response via a SIP MESSAGE message from the SS (MCDATA Server) }</w:t>
      </w:r>
    </w:p>
    <w:p w14:paraId="76E6D7FB" w14:textId="77777777" w:rsidR="00B270C8" w:rsidRPr="008174BF" w:rsidRDefault="00B270C8" w:rsidP="00B270C8">
      <w:pPr>
        <w:pStyle w:val="PL"/>
        <w:rPr>
          <w:noProof w:val="0"/>
        </w:rPr>
      </w:pPr>
      <w:r w:rsidRPr="008174BF">
        <w:rPr>
          <w:noProof w:val="0"/>
        </w:rPr>
        <w:t xml:space="preserve">    </w:t>
      </w:r>
      <w:r w:rsidRPr="008174BF">
        <w:rPr>
          <w:b/>
          <w:noProof w:val="0"/>
        </w:rPr>
        <w:t>then</w:t>
      </w:r>
      <w:r w:rsidRPr="008174BF">
        <w:rPr>
          <w:noProof w:val="0"/>
        </w:rPr>
        <w:t xml:space="preserve"> { UE (MCData Client) responds to the SIP MESSAGE message by sending a SIP 200 (OK) message </w:t>
      </w:r>
      <w:r w:rsidRPr="008174BF">
        <w:rPr>
          <w:b/>
          <w:noProof w:val="0"/>
        </w:rPr>
        <w:t>and</w:t>
      </w:r>
      <w:r w:rsidRPr="008174BF">
        <w:rPr>
          <w:noProof w:val="0"/>
        </w:rPr>
        <w:t xml:space="preserve"> delivers the notification to the MCDATA User }</w:t>
      </w:r>
    </w:p>
    <w:p w14:paraId="10F8BB50" w14:textId="77777777" w:rsidR="00B270C8" w:rsidRPr="008174BF" w:rsidRDefault="00B270C8" w:rsidP="00B270C8">
      <w:pPr>
        <w:pStyle w:val="PL"/>
        <w:rPr>
          <w:noProof w:val="0"/>
        </w:rPr>
      </w:pPr>
      <w:r w:rsidRPr="008174BF">
        <w:rPr>
          <w:noProof w:val="0"/>
        </w:rPr>
        <w:t xml:space="preserve">            }</w:t>
      </w:r>
    </w:p>
    <w:p w14:paraId="31369ABE" w14:textId="77777777" w:rsidR="00B270C8" w:rsidRPr="008174BF" w:rsidRDefault="00B270C8" w:rsidP="00B270C8">
      <w:pPr>
        <w:pStyle w:val="PL"/>
        <w:rPr>
          <w:noProof w:val="0"/>
        </w:rPr>
      </w:pPr>
    </w:p>
    <w:p w14:paraId="16DB4B16" w14:textId="77777777" w:rsidR="00B270C8" w:rsidRPr="008174BF" w:rsidRDefault="00B270C8" w:rsidP="00B270C8">
      <w:pPr>
        <w:pStyle w:val="H6"/>
      </w:pPr>
      <w:r w:rsidRPr="008174BF">
        <w:t>6.3.1.2</w:t>
      </w:r>
      <w:r w:rsidRPr="008174BF">
        <w:tab/>
        <w:t>Conformance requirements</w:t>
      </w:r>
    </w:p>
    <w:p w14:paraId="75DC3938" w14:textId="77777777" w:rsidR="00B270C8" w:rsidRPr="008174BF" w:rsidRDefault="00B270C8" w:rsidP="00B270C8">
      <w:r w:rsidRPr="008174BF">
        <w:t>References: The conformance requirements covered in the current TC are specified in: TS 24.282, clauses 14.2.1.1, 9.2.2.2.1, 6.2.2.1, 6.2.4.1, 12.2.1.2.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1C8C1C52" w14:textId="77777777" w:rsidR="00B270C8" w:rsidRPr="008174BF" w:rsidRDefault="00B270C8" w:rsidP="00B270C8">
      <w:r w:rsidRPr="008174BF">
        <w:t>[TS 24.282, clause 14.2.1.1]</w:t>
      </w:r>
    </w:p>
    <w:p w14:paraId="46273CBF" w14:textId="77777777" w:rsidR="00B270C8" w:rsidRPr="008174BF" w:rsidRDefault="00B270C8" w:rsidP="00B270C8">
      <w:pPr>
        <w:rPr>
          <w:rFonts w:eastAsia="Malgun Gothic"/>
        </w:rPr>
      </w:pPr>
      <w:r w:rsidRPr="008174BF">
        <w:t xml:space="preserve">Upon receiving a request from the MCData user to send an enhanced status to an MCData group and the &lt;mcdata-allow-enhanced-status&gt; element under the &lt;list-service&gt; element as defined in 3GPP TS 24.481 [11] is set to </w:t>
      </w:r>
      <w:r w:rsidRPr="008174BF">
        <w:rPr>
          <w:lang w:eastAsia="ko-KR"/>
        </w:rPr>
        <w:t>"true"</w:t>
      </w:r>
      <w:r w:rsidRPr="008174BF">
        <w:t>, the MCData client:</w:t>
      </w:r>
    </w:p>
    <w:p w14:paraId="6A5245BF" w14:textId="77777777" w:rsidR="00B270C8" w:rsidRPr="008174BF" w:rsidRDefault="00B270C8" w:rsidP="00B270C8">
      <w:pPr>
        <w:pStyle w:val="B10"/>
        <w:rPr>
          <w:lang w:eastAsia="ko-KR"/>
        </w:rPr>
      </w:pPr>
      <w:r w:rsidRPr="008174BF">
        <w:t>1)</w:t>
      </w:r>
      <w:r w:rsidRPr="008174BF">
        <w:tab/>
      </w:r>
      <w:r w:rsidRPr="008174BF">
        <w:rPr>
          <w:lang w:eastAsia="ko-KR"/>
        </w:rPr>
        <w:t xml:space="preserve">shall use the "id" attribute of the MCData user selected operation value from &lt;mcdata-enhanced-status-operational-values&gt; element under &lt;list-service&gt; element as defined in </w:t>
      </w:r>
      <w:r w:rsidRPr="008174BF">
        <w:t xml:space="preserve">3GPP TS 24.481 [11], to generate a group standalone SDS message by following the procedure described in </w:t>
      </w:r>
      <w:r w:rsidRPr="008174BF">
        <w:rPr>
          <w:lang w:eastAsia="ko-KR"/>
        </w:rPr>
        <w:t>clause 9.2.2.2.1.</w:t>
      </w:r>
    </w:p>
    <w:p w14:paraId="714AB2D6" w14:textId="77777777" w:rsidR="00B270C8" w:rsidRPr="008174BF" w:rsidRDefault="00B270C8" w:rsidP="00B270C8">
      <w:pPr>
        <w:rPr>
          <w:lang w:eastAsia="en-US"/>
        </w:rPr>
      </w:pPr>
      <w:r w:rsidRPr="008174BF">
        <w:t>[TS 24.282, clause 9.2.2.2.1]</w:t>
      </w:r>
    </w:p>
    <w:p w14:paraId="59BB9EA5" w14:textId="77777777" w:rsidR="00B270C8" w:rsidRPr="008174BF" w:rsidRDefault="00B270C8" w:rsidP="00B270C8">
      <w:r w:rsidRPr="008174BF">
        <w:t>The MCData client shall generate a SIP MESSAGE request in accordance with 3GPP TS 24.229 [5] and IETF RFC 3428 [6] with the clarifications given below.</w:t>
      </w:r>
    </w:p>
    <w:p w14:paraId="0DC21728" w14:textId="77777777" w:rsidR="00B270C8" w:rsidRPr="008174BF" w:rsidRDefault="00B270C8" w:rsidP="00B270C8">
      <w:r w:rsidRPr="008174BF">
        <w:t>The MCData client:</w:t>
      </w:r>
    </w:p>
    <w:p w14:paraId="69FF0CA1" w14:textId="77777777" w:rsidR="00B270C8" w:rsidRPr="008174BF" w:rsidRDefault="00B270C8" w:rsidP="00B270C8">
      <w:pPr>
        <w:pStyle w:val="B10"/>
      </w:pPr>
      <w:r w:rsidRPr="008174BF">
        <w:rPr>
          <w:lang w:eastAsia="ko-KR"/>
        </w:rPr>
        <w:t>1)</w:t>
      </w:r>
      <w:r w:rsidRPr="008174BF">
        <w:rPr>
          <w:lang w:eastAsia="ko-KR"/>
        </w:rPr>
        <w:tab/>
        <w:t>shall build the SIP MESSAGE request as specified in subclause 6.2.4.1;</w:t>
      </w:r>
    </w:p>
    <w:p w14:paraId="7894780B" w14:textId="77777777" w:rsidR="00B270C8" w:rsidRPr="008174BF" w:rsidRDefault="00B270C8" w:rsidP="00B270C8">
      <w:pPr>
        <w:pStyle w:val="B3"/>
        <w:ind w:left="0" w:firstLine="0"/>
      </w:pPr>
      <w:r w:rsidRPr="008174BF">
        <w:t>...</w:t>
      </w:r>
    </w:p>
    <w:p w14:paraId="72CE2BFD" w14:textId="77777777" w:rsidR="00B270C8" w:rsidRPr="008174BF" w:rsidRDefault="00B270C8" w:rsidP="00B270C8">
      <w:pPr>
        <w:pStyle w:val="B10"/>
      </w:pPr>
      <w:r w:rsidRPr="008174BF">
        <w:t>3)</w:t>
      </w:r>
      <w:r w:rsidRPr="008174BF">
        <w:tab/>
        <w:t>if a group standalone SDS message is to be sent:</w:t>
      </w:r>
    </w:p>
    <w:p w14:paraId="6A7A7BA0" w14:textId="77777777" w:rsidR="00B270C8" w:rsidRPr="008174BF" w:rsidRDefault="00B270C8" w:rsidP="00B270C8">
      <w:pPr>
        <w:pStyle w:val="B2"/>
      </w:pPr>
      <w:r w:rsidRPr="008174BF">
        <w:t>a)</w:t>
      </w:r>
      <w:r w:rsidRPr="008174BF">
        <w:tab/>
        <w:t>if the "/</w:t>
      </w:r>
      <w:r w:rsidRPr="008174BF">
        <w:rPr>
          <w:i/>
          <w:iCs/>
        </w:rPr>
        <w:t>&lt;x&gt;</w:t>
      </w:r>
      <w:r w:rsidRPr="008174BF">
        <w:t xml:space="preserve">/&lt;x&gt;/Common/MCData/AllowedSDS" </w:t>
      </w:r>
      <w:r w:rsidRPr="008174BF">
        <w:rPr>
          <w:lang w:eastAsia="ko-KR"/>
        </w:rPr>
        <w:t>leaf node</w:t>
      </w:r>
      <w:r w:rsidRPr="008174BF">
        <w:t xml:space="preserve"> present in the group document of the requested MCData group, configured on the group management client as specified in </w:t>
      </w:r>
      <w:r w:rsidRPr="008174BF">
        <w:rPr>
          <w:rFonts w:eastAsia="Gulim"/>
          <w:lang w:eastAsia="ko-KR"/>
        </w:rPr>
        <w:t xml:space="preserve">3GPP TS 24.483 [42] is set to "false", </w:t>
      </w:r>
      <w:r w:rsidRPr="008174BF">
        <w:t>shall reject the request to send SDS and not continue with the rest of the steps in this subclause; and</w:t>
      </w:r>
    </w:p>
    <w:p w14:paraId="77E5868F" w14:textId="77777777" w:rsidR="00B270C8" w:rsidRPr="008174BF" w:rsidRDefault="00B270C8" w:rsidP="00B270C8">
      <w:pPr>
        <w:pStyle w:val="B2"/>
        <w:rPr>
          <w:lang w:eastAsia="ko-KR"/>
        </w:rPr>
      </w:pPr>
      <w:r w:rsidRPr="008174BF">
        <w:t>b)</w:t>
      </w:r>
      <w:r w:rsidRPr="008174BF">
        <w:tab/>
      </w:r>
      <w:r w:rsidRPr="008174BF">
        <w:rPr>
          <w:lang w:eastAsia="ko-KR"/>
        </w:rPr>
        <w:t>shall insert in the SIP MESSAGE request an application/vnd.3gpp.mcdata-info+xml MIME body with:</w:t>
      </w:r>
    </w:p>
    <w:p w14:paraId="3B680932" w14:textId="77777777" w:rsidR="00B270C8" w:rsidRPr="008174BF" w:rsidRDefault="00B270C8" w:rsidP="00B270C8">
      <w:pPr>
        <w:pStyle w:val="B3"/>
        <w:rPr>
          <w:lang w:eastAsia="en-US"/>
        </w:rPr>
      </w:pPr>
      <w:r w:rsidRPr="008174BF">
        <w:rPr>
          <w:lang w:eastAsia="ko-KR"/>
        </w:rPr>
        <w:t>i)</w:t>
      </w:r>
      <w:r w:rsidRPr="008174BF">
        <w:rPr>
          <w:lang w:eastAsia="ko-KR"/>
        </w:rPr>
        <w:tab/>
      </w:r>
      <w:r w:rsidRPr="008174BF">
        <w:t>the &lt;request-type&gt; element set to a value of "group-sds";</w:t>
      </w:r>
    </w:p>
    <w:p w14:paraId="213596B6" w14:textId="77777777" w:rsidR="00B270C8" w:rsidRPr="008174BF" w:rsidRDefault="00B270C8" w:rsidP="00B270C8">
      <w:pPr>
        <w:pStyle w:val="B3"/>
      </w:pPr>
      <w:r w:rsidRPr="008174BF">
        <w:t>ii)</w:t>
      </w:r>
      <w:r w:rsidRPr="008174BF">
        <w:tab/>
        <w:t>the &lt;mcdata-request-uri&gt; element set to the MCData group identity; and</w:t>
      </w:r>
    </w:p>
    <w:p w14:paraId="1FE38BE7" w14:textId="77777777" w:rsidR="00B270C8" w:rsidRPr="008174BF" w:rsidRDefault="00B270C8" w:rsidP="00B270C8">
      <w:pPr>
        <w:pStyle w:val="B3"/>
      </w:pPr>
      <w:r w:rsidRPr="008174BF">
        <w:t>iii)</w:t>
      </w:r>
      <w:r w:rsidRPr="008174BF">
        <w:tab/>
        <w:t>the &lt;mcdata-client-id&gt; element set to the MCData client ID of the originating MCData client;</w:t>
      </w:r>
    </w:p>
    <w:p w14:paraId="777AD0D7" w14:textId="77777777" w:rsidR="00B270C8" w:rsidRPr="008174BF" w:rsidRDefault="00B270C8" w:rsidP="00B270C8">
      <w:pPr>
        <w:pStyle w:val="B10"/>
      </w:pPr>
      <w:r w:rsidRPr="008174BF">
        <w:t>4)</w:t>
      </w:r>
      <w:r w:rsidRPr="008174BF">
        <w:tab/>
        <w:t>shall generate a standalone SDS message as specified in subclause 6.2.2.1; and</w:t>
      </w:r>
    </w:p>
    <w:p w14:paraId="3DAAC396" w14:textId="77777777" w:rsidR="00B270C8" w:rsidRPr="008174BF" w:rsidRDefault="00B270C8" w:rsidP="00B270C8">
      <w:pPr>
        <w:pStyle w:val="B10"/>
        <w:rPr>
          <w:rFonts w:eastAsia="SimSun"/>
        </w:rPr>
      </w:pPr>
      <w:r w:rsidRPr="008174BF">
        <w:rPr>
          <w:lang w:eastAsia="ko-KR"/>
        </w:rPr>
        <w:t>5)</w:t>
      </w:r>
      <w:r w:rsidRPr="008174BF">
        <w:rPr>
          <w:lang w:eastAsia="ko-KR"/>
        </w:rPr>
        <w:tab/>
        <w:t xml:space="preserve">shall send the </w:t>
      </w:r>
      <w:r w:rsidRPr="008174BF">
        <w:rPr>
          <w:rFonts w:eastAsia="SimSun"/>
        </w:rPr>
        <w:t>SIP MESSAGE request according to rules and procedures of 3GPP TS 24.229 [5].</w:t>
      </w:r>
    </w:p>
    <w:p w14:paraId="5B1E3884" w14:textId="77777777" w:rsidR="00B270C8" w:rsidRPr="008174BF" w:rsidRDefault="00B270C8" w:rsidP="00B270C8">
      <w:r w:rsidRPr="008174BF">
        <w:t>[TS 24.282, clause 6.2.2.1]</w:t>
      </w:r>
    </w:p>
    <w:p w14:paraId="316B16CA" w14:textId="77777777" w:rsidR="00B270C8" w:rsidRPr="008174BF" w:rsidRDefault="00B270C8" w:rsidP="00B270C8">
      <w:r w:rsidRPr="008174BF">
        <w:t>In order to generate an SDS message, the MCData client:</w:t>
      </w:r>
    </w:p>
    <w:p w14:paraId="7456205E" w14:textId="77777777" w:rsidR="00B270C8" w:rsidRPr="008174BF" w:rsidRDefault="00B270C8" w:rsidP="00B270C8">
      <w:pPr>
        <w:pStyle w:val="B10"/>
      </w:pPr>
      <w:r w:rsidRPr="008174BF">
        <w:t>1)</w:t>
      </w:r>
      <w:r w:rsidRPr="008174BF">
        <w:tab/>
        <w:t>shall generate an SDS SIGNALLING PAYLOAD message as specified in clause 15.1.2;</w:t>
      </w:r>
    </w:p>
    <w:p w14:paraId="27249FF3" w14:textId="77777777" w:rsidR="00B270C8" w:rsidRPr="008174BF" w:rsidRDefault="00B270C8" w:rsidP="00B270C8">
      <w:pPr>
        <w:pStyle w:val="B10"/>
      </w:pPr>
      <w:r w:rsidRPr="008174BF">
        <w:t>2)</w:t>
      </w:r>
      <w:r w:rsidRPr="008174BF">
        <w:tab/>
        <w:t>shall generate a DATA PAYLOAD message as specified in clause 15.1.4;</w:t>
      </w:r>
    </w:p>
    <w:p w14:paraId="4318F309" w14:textId="77777777" w:rsidR="00B270C8" w:rsidRPr="008174BF" w:rsidRDefault="00B270C8" w:rsidP="00B270C8">
      <w:pPr>
        <w:pStyle w:val="B10"/>
      </w:pPr>
      <w:r w:rsidRPr="008174BF">
        <w:t>3)</w:t>
      </w:r>
      <w:r w:rsidRPr="008174BF">
        <w:tab/>
        <w:t>shall include in the SIP request, the SDS SIGNALLING PAYLOAD message in an application/vnd.3gpp.mcdata-signalling MIME body as specified in clause E.1; and</w:t>
      </w:r>
    </w:p>
    <w:p w14:paraId="2F307E3B" w14:textId="77777777" w:rsidR="00B270C8" w:rsidRPr="008174BF" w:rsidRDefault="00B270C8" w:rsidP="00B270C8">
      <w:pPr>
        <w:pStyle w:val="B10"/>
      </w:pPr>
      <w:r w:rsidRPr="008174BF">
        <w:t>4)</w:t>
      </w:r>
      <w:r w:rsidRPr="008174BF">
        <w:tab/>
        <w:t>shall include in the SIP request, the DATA PAYLOAD message in an application/vnd.3gpp.mcdata-payload MIME body as specified in clause E.2.</w:t>
      </w:r>
    </w:p>
    <w:p w14:paraId="72676EBA" w14:textId="77777777" w:rsidR="00B270C8" w:rsidRPr="008174BF" w:rsidRDefault="00B270C8" w:rsidP="00B270C8">
      <w:r w:rsidRPr="008174BF">
        <w:t>When generating an SDS SIGNALLING PAYLOAD message as specified in clause 15.1.2, the MCData client:</w:t>
      </w:r>
    </w:p>
    <w:p w14:paraId="050FD8D9" w14:textId="77777777" w:rsidR="00B270C8" w:rsidRPr="008174BF" w:rsidRDefault="00B270C8" w:rsidP="00B270C8">
      <w:pPr>
        <w:pStyle w:val="B10"/>
      </w:pPr>
      <w:r w:rsidRPr="008174BF">
        <w:t>1)</w:t>
      </w:r>
      <w:r w:rsidRPr="008174BF">
        <w:tab/>
        <w:t>shall set the Date and time IE to the current time as specified in clause 15.2.8;</w:t>
      </w:r>
    </w:p>
    <w:p w14:paraId="4BFEB94C" w14:textId="77777777" w:rsidR="00B270C8" w:rsidRPr="008174BF" w:rsidRDefault="00B270C8" w:rsidP="00B270C8">
      <w:pPr>
        <w:pStyle w:val="B10"/>
      </w:pPr>
      <w:r w:rsidRPr="008174BF">
        <w:t>2)</w:t>
      </w:r>
      <w:r w:rsidRPr="008174BF">
        <w:tab/>
        <w:t>if the SDS message starts a new conversation, shall set the Conversation ID IE to a newly generated Conversation ID value as specified in clause 15.2.9;</w:t>
      </w:r>
    </w:p>
    <w:p w14:paraId="061788DB" w14:textId="77777777" w:rsidR="00B270C8" w:rsidRPr="008174BF" w:rsidRDefault="00B270C8" w:rsidP="00B270C8">
      <w:pPr>
        <w:pStyle w:val="B10"/>
      </w:pPr>
      <w:r w:rsidRPr="008174BF">
        <w:t>3)</w:t>
      </w:r>
      <w:r w:rsidRPr="008174BF">
        <w:tab/>
        <w:t>if the SDS message continues an existing unfinished conversation, shall set the Conversation ID IE to the Conversation ID value of the existing conversation as specified in clause 15.2.9;</w:t>
      </w:r>
    </w:p>
    <w:p w14:paraId="4FE9F0C8" w14:textId="77777777" w:rsidR="00B270C8" w:rsidRPr="008174BF" w:rsidRDefault="00B270C8" w:rsidP="00B270C8">
      <w:pPr>
        <w:pStyle w:val="B10"/>
      </w:pPr>
      <w:r w:rsidRPr="008174BF">
        <w:t>4)</w:t>
      </w:r>
      <w:r w:rsidRPr="008174BF">
        <w:tab/>
        <w:t>shall set the Message ID IE to a newly generated Message ID value as specified in clause 15.2.10;</w:t>
      </w:r>
    </w:p>
    <w:p w14:paraId="5CC6FD79" w14:textId="77777777" w:rsidR="00B270C8" w:rsidRPr="008174BF" w:rsidRDefault="00B270C8" w:rsidP="00B270C8">
      <w:pPr>
        <w:pStyle w:val="B10"/>
      </w:pPr>
      <w:r w:rsidRPr="008174BF">
        <w:t>5)</w:t>
      </w:r>
      <w:r w:rsidRPr="008174BF">
        <w:tab/>
        <w:t>if the SDS message is in reply to a previously received SDS message, shall include the InReplyTo message ID IE with the Message ID value in the previously received SDS message;</w:t>
      </w:r>
    </w:p>
    <w:p w14:paraId="58F6FC79" w14:textId="77777777" w:rsidR="00B270C8" w:rsidRPr="008174BF" w:rsidRDefault="00B270C8" w:rsidP="00B270C8">
      <w:pPr>
        <w:pStyle w:val="B10"/>
      </w:pPr>
      <w:r w:rsidRPr="008174BF">
        <w:t>6)</w:t>
      </w:r>
      <w:r w:rsidRPr="008174BF">
        <w:tab/>
        <w:t>if the SDS message is for user consumption, shall not include an Application ID IE as specified in clause 15.2.7and shall not include an Extended application ID IE as specified in clause 15.2.24;</w:t>
      </w:r>
    </w:p>
    <w:p w14:paraId="16408EEB" w14:textId="77777777" w:rsidR="00B270C8" w:rsidRPr="008174BF" w:rsidRDefault="00B270C8" w:rsidP="00B270C8">
      <w:pPr>
        <w:pStyle w:val="B10"/>
      </w:pPr>
      <w:r w:rsidRPr="008174BF">
        <w:t>7)</w:t>
      </w:r>
      <w:r w:rsidRPr="008174BF">
        <w:tab/>
        <w:t>if the SDS message is intended for an application on the terminating MCData client, shall include:</w:t>
      </w:r>
    </w:p>
    <w:p w14:paraId="45B7827F" w14:textId="77777777" w:rsidR="00B270C8" w:rsidRPr="008174BF" w:rsidRDefault="00B270C8" w:rsidP="00B270C8">
      <w:pPr>
        <w:pStyle w:val="B2"/>
      </w:pPr>
      <w:r w:rsidRPr="008174BF">
        <w:t>a)</w:t>
      </w:r>
      <w:r w:rsidRPr="008174BF">
        <w:tab/>
        <w:t>an Application ID IE with a Application ID value representing the intended application as specified in clause 15.2.7; or</w:t>
      </w:r>
    </w:p>
    <w:p w14:paraId="2C1613A9" w14:textId="77777777" w:rsidR="00B270C8" w:rsidRPr="008174BF" w:rsidRDefault="00B270C8" w:rsidP="00B270C8">
      <w:pPr>
        <w:pStyle w:val="B2"/>
      </w:pPr>
      <w:r w:rsidRPr="008174BF">
        <w:t>b)</w:t>
      </w:r>
      <w:r w:rsidRPr="008174BF">
        <w:tab/>
        <w:t xml:space="preserve">an Extended application ID IE with an Extended application ID value representing the intended application as specified in clause 15.2.24; </w:t>
      </w:r>
    </w:p>
    <w:p w14:paraId="65FD05D8" w14:textId="77777777" w:rsidR="00B270C8" w:rsidRPr="008174BF" w:rsidRDefault="00B270C8" w:rsidP="00B270C8">
      <w:pPr>
        <w:pStyle w:val="NO"/>
      </w:pPr>
      <w:r w:rsidRPr="008174BF">
        <w:t>NOTE:</w:t>
      </w:r>
      <w:r w:rsidRPr="008174BF">
        <w:tab/>
        <w:t>The value chosen for the Application ID value is decided by the mission critical organisation.</w:t>
      </w:r>
    </w:p>
    <w:p w14:paraId="36D62C4D" w14:textId="77777777" w:rsidR="00B270C8" w:rsidRPr="008174BF" w:rsidRDefault="00B270C8" w:rsidP="00B270C8">
      <w:pPr>
        <w:pStyle w:val="B10"/>
      </w:pPr>
      <w:r w:rsidRPr="008174BF">
        <w:t>8)</w:t>
      </w:r>
      <w:r w:rsidRPr="008174BF">
        <w:tab/>
        <w:t>if only a delivery disposition notification is required shall include a SDS disposition request type IE set to "DELIVERY" as specified in clause 15.2.3;</w:t>
      </w:r>
    </w:p>
    <w:p w14:paraId="516E50FA" w14:textId="77777777" w:rsidR="00B270C8" w:rsidRPr="008174BF" w:rsidRDefault="00B270C8" w:rsidP="00B270C8">
      <w:pPr>
        <w:pStyle w:val="B10"/>
      </w:pPr>
      <w:r w:rsidRPr="008174BF">
        <w:t>9)</w:t>
      </w:r>
      <w:r w:rsidRPr="008174BF">
        <w:tab/>
        <w:t>if only a read disposition notification is required shall include a SDS disposition request type IE set to "READ" as specified in clause 15.2.3; and</w:t>
      </w:r>
    </w:p>
    <w:p w14:paraId="102559D8" w14:textId="77777777" w:rsidR="00B270C8" w:rsidRPr="008174BF" w:rsidRDefault="00B270C8" w:rsidP="00B270C8">
      <w:pPr>
        <w:pStyle w:val="B10"/>
      </w:pPr>
      <w:r w:rsidRPr="008174BF">
        <w:t>10)</w:t>
      </w:r>
      <w:r w:rsidRPr="008174BF">
        <w:tab/>
        <w:t>if both a delivery and read disposition notification is required shall include a SDS disposition request type IE set to "DELIVERY AND READ" as specified in clause 15.2.3.</w:t>
      </w:r>
    </w:p>
    <w:p w14:paraId="03F470D7" w14:textId="77777777" w:rsidR="00B270C8" w:rsidRPr="008174BF" w:rsidRDefault="00B270C8" w:rsidP="00B270C8">
      <w:r w:rsidRPr="008174BF">
        <w:t>When generating an DATA PAYLOAD message for SDS as specified in clause 15.1.4, the MCData client:</w:t>
      </w:r>
    </w:p>
    <w:p w14:paraId="53999284" w14:textId="77777777" w:rsidR="00B270C8" w:rsidRPr="008174BF" w:rsidRDefault="00B270C8" w:rsidP="00B270C8">
      <w:pPr>
        <w:pStyle w:val="B10"/>
      </w:pPr>
      <w:r w:rsidRPr="008174BF">
        <w:t>1)</w:t>
      </w:r>
      <w:r w:rsidRPr="008174BF">
        <w:tab/>
        <w:t>shall set the Number of payloads IE to the number of Payload IEs that needs to be encoded, as specified in clause 15.2.12;</w:t>
      </w:r>
    </w:p>
    <w:p w14:paraId="4596A473" w14:textId="77777777" w:rsidR="00B270C8" w:rsidRPr="008174BF" w:rsidRDefault="00B270C8" w:rsidP="00B270C8">
      <w:pPr>
        <w:pStyle w:val="B10"/>
      </w:pPr>
      <w:r w:rsidRPr="008174BF">
        <w:t>2)</w:t>
      </w:r>
      <w:r w:rsidRPr="008174BF">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3F2FA918" w14:textId="77777777" w:rsidR="00B270C8" w:rsidRPr="008174BF" w:rsidRDefault="00B270C8" w:rsidP="00B270C8">
      <w:pPr>
        <w:pStyle w:val="B10"/>
      </w:pPr>
      <w:r w:rsidRPr="008174BF">
        <w:t>3)</w:t>
      </w:r>
      <w:r w:rsidRPr="008174BF">
        <w:tab/>
        <w:t>for each Payload IE included:</w:t>
      </w:r>
    </w:p>
    <w:p w14:paraId="2276C4FA" w14:textId="77777777" w:rsidR="00B270C8" w:rsidRPr="008174BF" w:rsidRDefault="00B270C8" w:rsidP="00B270C8">
      <w:pPr>
        <w:pStyle w:val="B2"/>
      </w:pPr>
      <w:r w:rsidRPr="008174BF">
        <w:t>a)</w:t>
      </w:r>
      <w:r w:rsidRPr="008174BF">
        <w:tab/>
        <w:t>if the payload is text, shall set the Payload content type as "TEXT" as specified in clause 15.2.13;</w:t>
      </w:r>
    </w:p>
    <w:p w14:paraId="416F7AB2" w14:textId="77777777" w:rsidR="00B270C8" w:rsidRPr="008174BF" w:rsidRDefault="00B270C8" w:rsidP="00B270C8">
      <w:pPr>
        <w:pStyle w:val="B2"/>
      </w:pPr>
      <w:r w:rsidRPr="008174BF">
        <w:t>b)</w:t>
      </w:r>
      <w:r w:rsidRPr="008174BF">
        <w:tab/>
        <w:t>if the payload is binary data, shall set the Payload content type as "BINARY" as specified in clause 15.2.13;</w:t>
      </w:r>
    </w:p>
    <w:p w14:paraId="6CC2CA44" w14:textId="77777777" w:rsidR="00B270C8" w:rsidRPr="008174BF" w:rsidRDefault="00B270C8" w:rsidP="00B270C8">
      <w:pPr>
        <w:pStyle w:val="B2"/>
      </w:pPr>
      <w:r w:rsidRPr="008174BF">
        <w:t>c)</w:t>
      </w:r>
      <w:r w:rsidRPr="008174BF">
        <w:tab/>
        <w:t>if the payload is hyperlinks, shall set the Payload content type as "HYPERLINKS" as specified in clause 15.2.13;</w:t>
      </w:r>
    </w:p>
    <w:p w14:paraId="07D6771C" w14:textId="77777777" w:rsidR="00B270C8" w:rsidRPr="008174BF" w:rsidRDefault="00B270C8" w:rsidP="00B270C8">
      <w:pPr>
        <w:pStyle w:val="B2"/>
      </w:pPr>
      <w:r w:rsidRPr="008174BF">
        <w:t>d)</w:t>
      </w:r>
      <w:r w:rsidRPr="008174BF">
        <w:tab/>
        <w:t>if the payload is location, shall set the Payload content type as "LOCATION" as specified in clause 15.2.13;</w:t>
      </w:r>
    </w:p>
    <w:p w14:paraId="49A42FEF" w14:textId="77777777" w:rsidR="00B270C8" w:rsidRPr="008174BF" w:rsidRDefault="00B270C8" w:rsidP="00B270C8">
      <w:pPr>
        <w:pStyle w:val="B2"/>
      </w:pPr>
      <w:r w:rsidRPr="008174BF">
        <w:t>e)</w:t>
      </w:r>
      <w:r w:rsidRPr="008174BF">
        <w:tab/>
        <w:t>if payload is enhanced status for a group, shall set the Payload content type as "ENHANCED STATUS" as specified in subclause 15.2.13; and</w:t>
      </w:r>
    </w:p>
    <w:p w14:paraId="3ACFB798" w14:textId="77777777" w:rsidR="00B270C8" w:rsidRPr="008174BF" w:rsidRDefault="00B270C8" w:rsidP="00B270C8">
      <w:pPr>
        <w:pStyle w:val="B2"/>
      </w:pPr>
      <w:r w:rsidRPr="008174BF">
        <w:t>f)</w:t>
      </w:r>
      <w:r w:rsidRPr="008174BF">
        <w:tab/>
        <w:t>shall include the data to be sent in the Payload data.</w:t>
      </w:r>
    </w:p>
    <w:p w14:paraId="4DC31EE8" w14:textId="77777777" w:rsidR="00B270C8" w:rsidRPr="008174BF" w:rsidRDefault="00B270C8" w:rsidP="00B270C8">
      <w:r w:rsidRPr="008174BF">
        <w:t>[TS 24.282, clause 6.2.4.1]</w:t>
      </w:r>
    </w:p>
    <w:p w14:paraId="51857835" w14:textId="77777777" w:rsidR="00B270C8" w:rsidRPr="008174BF" w:rsidRDefault="00B270C8" w:rsidP="00B270C8">
      <w:pPr>
        <w:rPr>
          <w:rFonts w:eastAsia="SimSun"/>
        </w:rPr>
      </w:pPr>
      <w:r w:rsidRPr="008174BF">
        <w:rPr>
          <w:rFonts w:eastAsia="SimSun"/>
        </w:rPr>
        <w:t>This subclause is referenced from other procedures.</w:t>
      </w:r>
    </w:p>
    <w:p w14:paraId="08615F80" w14:textId="77777777" w:rsidR="00B270C8" w:rsidRPr="008174BF" w:rsidRDefault="00B270C8" w:rsidP="00B270C8">
      <w:r w:rsidRPr="008174BF">
        <w:t>In a SIP MESSAGE request, the MCData client:</w:t>
      </w:r>
    </w:p>
    <w:p w14:paraId="1A99679A" w14:textId="77777777" w:rsidR="00B270C8" w:rsidRPr="008174BF" w:rsidRDefault="00B270C8" w:rsidP="00B270C8">
      <w:pPr>
        <w:pStyle w:val="B10"/>
      </w:pPr>
      <w:r w:rsidRPr="008174BF">
        <w:t>1)</w:t>
      </w:r>
      <w:r w:rsidRPr="008174BF">
        <w:tab/>
        <w:t>when sending SDS messages or SDS disposition notifications:</w:t>
      </w:r>
    </w:p>
    <w:p w14:paraId="0A2837F8" w14:textId="77777777" w:rsidR="00B270C8" w:rsidRPr="008174BF" w:rsidRDefault="00B270C8" w:rsidP="00B270C8">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43F7E156" w14:textId="77777777" w:rsidR="00B270C8" w:rsidRPr="008174BF" w:rsidRDefault="00B270C8" w:rsidP="00B270C8">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178C7B95" w14:textId="77777777" w:rsidR="00B270C8" w:rsidRPr="008174BF" w:rsidRDefault="00B270C8" w:rsidP="00B270C8">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036DC6B8" w14:textId="77777777" w:rsidR="00B270C8" w:rsidRPr="008174BF" w:rsidRDefault="00B270C8" w:rsidP="00B270C8">
      <w:pPr>
        <w:pStyle w:val="B2"/>
        <w:rPr>
          <w:lang w:eastAsia="ko-KR"/>
        </w:rPr>
      </w:pPr>
      <w:r w:rsidRPr="008174BF">
        <w:rPr>
          <w:lang w:eastAsia="ko-KR"/>
        </w:rPr>
        <w:t>…</w:t>
      </w:r>
    </w:p>
    <w:p w14:paraId="256D2E2D" w14:textId="77777777" w:rsidR="00B270C8" w:rsidRPr="008174BF" w:rsidRDefault="00B270C8" w:rsidP="00B270C8">
      <w:pPr>
        <w:pStyle w:val="B10"/>
        <w:rPr>
          <w:lang w:eastAsia="en-US"/>
        </w:rPr>
      </w:pPr>
      <w:r w:rsidRPr="008174BF">
        <w:t>3)</w:t>
      </w:r>
      <w:r w:rsidRPr="008174BF">
        <w:tab/>
        <w:t>may include a P-Preferred-Identity header field in the SIP MESSAGE request containing a public user identity as specified in 3GPP TS 24.229 [5]; and</w:t>
      </w:r>
    </w:p>
    <w:p w14:paraId="68914A10" w14:textId="77777777" w:rsidR="00B270C8" w:rsidRPr="008174BF" w:rsidRDefault="00B270C8" w:rsidP="00B270C8">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28D34039" w14:textId="77777777" w:rsidR="00B270C8" w:rsidRPr="008174BF" w:rsidRDefault="00B270C8" w:rsidP="00B270C8">
      <w:r w:rsidRPr="008174BF">
        <w:t>[TS 24.282, clause 12.2.1.2]</w:t>
      </w:r>
    </w:p>
    <w:p w14:paraId="4B53A093" w14:textId="77777777" w:rsidR="00B270C8" w:rsidRPr="008174BF" w:rsidRDefault="00B270C8" w:rsidP="00B270C8">
      <w:pPr>
        <w:rPr>
          <w:rFonts w:eastAsia="SimSun"/>
        </w:rPr>
      </w:pPr>
      <w:r w:rsidRPr="008174BF">
        <w:rPr>
          <w:rFonts w:eastAsia="SimSun"/>
        </w:rPr>
        <w:t>Upon receipt of a:</w:t>
      </w:r>
    </w:p>
    <w:p w14:paraId="62440762" w14:textId="77777777" w:rsidR="00B270C8" w:rsidRPr="008174BF" w:rsidRDefault="00B270C8" w:rsidP="00B270C8">
      <w:pPr>
        <w:pStyle w:val="B10"/>
        <w:rPr>
          <w:rFonts w:eastAsia="SimSun"/>
        </w:rPr>
      </w:pPr>
      <w:r w:rsidRPr="008174BF">
        <w:rPr>
          <w:rFonts w:eastAsia="SimSun"/>
        </w:rPr>
        <w:t xml:space="preserve">"SIP MESSAGE request for SDS disposition notification for </w:t>
      </w:r>
      <w:r w:rsidRPr="008174BF">
        <w:t>terminating MCData client</w:t>
      </w:r>
      <w:r w:rsidRPr="008174BF">
        <w:rPr>
          <w:rFonts w:eastAsia="SimSun"/>
        </w:rPr>
        <w:t>"; or</w:t>
      </w:r>
    </w:p>
    <w:p w14:paraId="66DC2E97" w14:textId="77777777" w:rsidR="00B270C8" w:rsidRPr="008174BF" w:rsidRDefault="00B270C8" w:rsidP="00B270C8">
      <w:pPr>
        <w:pStyle w:val="B10"/>
        <w:rPr>
          <w:rFonts w:eastAsia="SimSun"/>
        </w:rPr>
      </w:pPr>
      <w:r w:rsidRPr="008174BF">
        <w:rPr>
          <w:rFonts w:eastAsia="SimSun"/>
        </w:rPr>
        <w:t xml:space="preserve">"SIP MESSAGE request for FD disposition notification for </w:t>
      </w:r>
      <w:r w:rsidRPr="008174BF">
        <w:t>terminating MCData client</w:t>
      </w:r>
      <w:r w:rsidRPr="008174BF">
        <w:rPr>
          <w:rFonts w:eastAsia="SimSun"/>
        </w:rPr>
        <w:t>";</w:t>
      </w:r>
    </w:p>
    <w:p w14:paraId="27F43797" w14:textId="77777777" w:rsidR="00B270C8" w:rsidRPr="008174BF" w:rsidRDefault="00B270C8" w:rsidP="00B270C8">
      <w:pPr>
        <w:rPr>
          <w:rFonts w:eastAsia="SimSun"/>
        </w:rPr>
      </w:pPr>
      <w:r w:rsidRPr="008174BF">
        <w:rPr>
          <w:rFonts w:eastAsia="SimSun"/>
        </w:rPr>
        <w:t>the MCData client:</w:t>
      </w:r>
    </w:p>
    <w:p w14:paraId="5F056270" w14:textId="77777777" w:rsidR="00B270C8" w:rsidRPr="008174BF" w:rsidRDefault="00B270C8" w:rsidP="00B270C8">
      <w:pPr>
        <w:pStyle w:val="B10"/>
        <w:rPr>
          <w:rFonts w:eastAsia="SimSun"/>
        </w:rPr>
      </w:pPr>
      <w:r w:rsidRPr="008174BF">
        <w:rPr>
          <w:rFonts w:eastAsia="SimSun"/>
        </w:rPr>
        <w:t>1)</w:t>
      </w:r>
      <w:r w:rsidRPr="008174BF">
        <w:rPr>
          <w:rFonts w:eastAsia="SimSun"/>
        </w:rPr>
        <w:tab/>
        <w:t>shall decode the contents of the application/vnd.3gpp.mcdata-signalling MIME body; and</w:t>
      </w:r>
    </w:p>
    <w:p w14:paraId="6C9E4092" w14:textId="77777777" w:rsidR="00B270C8" w:rsidRPr="008174BF" w:rsidRDefault="00B270C8" w:rsidP="00B270C8">
      <w:pPr>
        <w:pStyle w:val="B10"/>
        <w:rPr>
          <w:rFonts w:eastAsia="SimSun"/>
        </w:rPr>
      </w:pPr>
      <w:r w:rsidRPr="008174BF">
        <w:rPr>
          <w:rFonts w:eastAsia="SimSun"/>
        </w:rPr>
        <w:t>2)</w:t>
      </w:r>
      <w:r w:rsidRPr="008174BF">
        <w:rPr>
          <w:rFonts w:eastAsia="SimSun"/>
        </w:rPr>
        <w:tab/>
        <w:t>shall deliver the notification to the user or application.</w:t>
      </w:r>
    </w:p>
    <w:p w14:paraId="0E2011BC" w14:textId="77777777" w:rsidR="00B270C8" w:rsidRPr="008174BF" w:rsidRDefault="00B270C8" w:rsidP="00B270C8">
      <w:pPr>
        <w:pStyle w:val="H6"/>
      </w:pPr>
      <w:r w:rsidRPr="008174BF">
        <w:t>6.3.1.3</w:t>
      </w:r>
      <w:r w:rsidRPr="008174BF">
        <w:tab/>
        <w:t>Test description</w:t>
      </w:r>
    </w:p>
    <w:p w14:paraId="7F5513F6" w14:textId="77777777" w:rsidR="00B270C8" w:rsidRPr="008174BF" w:rsidRDefault="00B270C8" w:rsidP="00B270C8">
      <w:pPr>
        <w:pStyle w:val="H6"/>
      </w:pPr>
      <w:r w:rsidRPr="008174BF">
        <w:t>6.3.1.3.1</w:t>
      </w:r>
      <w:r w:rsidRPr="008174BF">
        <w:tab/>
        <w:t>Pre-test conditions</w:t>
      </w:r>
    </w:p>
    <w:p w14:paraId="7DEBCD2F" w14:textId="77777777" w:rsidR="00B270C8" w:rsidRPr="008174BF" w:rsidRDefault="00B270C8" w:rsidP="00B270C8">
      <w:pPr>
        <w:pStyle w:val="H6"/>
      </w:pPr>
      <w:r w:rsidRPr="008174BF">
        <w:t>System Simulator:</w:t>
      </w:r>
    </w:p>
    <w:p w14:paraId="5A2B77FD" w14:textId="77777777" w:rsidR="00B270C8" w:rsidRPr="008174BF" w:rsidRDefault="00B270C8" w:rsidP="00B270C8">
      <w:pPr>
        <w:pStyle w:val="B10"/>
      </w:pPr>
      <w:r w:rsidRPr="008174BF">
        <w:t>-</w:t>
      </w:r>
      <w:r w:rsidRPr="008174BF">
        <w:tab/>
        <w:t>SS (MCData server)</w:t>
      </w:r>
    </w:p>
    <w:p w14:paraId="50A6FEC0" w14:textId="77777777" w:rsidR="00B270C8" w:rsidRPr="008174BF" w:rsidRDefault="00B270C8" w:rsidP="00B270C8">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187DD6C" w14:textId="77777777" w:rsidR="00B270C8" w:rsidRPr="008174BF" w:rsidRDefault="00B270C8" w:rsidP="00B270C8">
      <w:pPr>
        <w:pStyle w:val="H6"/>
      </w:pPr>
      <w:r w:rsidRPr="008174BF">
        <w:t>IUT:</w:t>
      </w:r>
    </w:p>
    <w:p w14:paraId="444651A0" w14:textId="77777777" w:rsidR="00B270C8" w:rsidRPr="008174BF" w:rsidRDefault="00B270C8" w:rsidP="00B270C8">
      <w:pPr>
        <w:pStyle w:val="B10"/>
      </w:pPr>
      <w:r w:rsidRPr="008174BF">
        <w:t>-</w:t>
      </w:r>
      <w:r w:rsidRPr="008174BF">
        <w:tab/>
        <w:t>UE (MCData client)</w:t>
      </w:r>
    </w:p>
    <w:p w14:paraId="58B63559" w14:textId="77777777" w:rsidR="00B270C8" w:rsidRPr="008174BF" w:rsidRDefault="00B270C8" w:rsidP="00B270C8">
      <w:pPr>
        <w:pStyle w:val="B10"/>
      </w:pPr>
      <w:r w:rsidRPr="008174BF">
        <w:t>-</w:t>
      </w:r>
      <w:r w:rsidRPr="008174BF">
        <w:tab/>
        <w:t>The test USIM set as defined in TS 36.579-1 [2] clause 5.5.10 is inserted.</w:t>
      </w:r>
    </w:p>
    <w:p w14:paraId="118ACCC2" w14:textId="77777777" w:rsidR="00B270C8" w:rsidRPr="008174BF" w:rsidRDefault="00B270C8" w:rsidP="00B270C8">
      <w:pPr>
        <w:pStyle w:val="B10"/>
        <w:rPr>
          <w:color w:val="000000"/>
        </w:rPr>
      </w:pPr>
      <w:r w:rsidRPr="008174BF">
        <w:rPr>
          <w:color w:val="000000"/>
        </w:rPr>
        <w:t>-</w:t>
      </w:r>
      <w:r w:rsidRPr="008174BF">
        <w:rPr>
          <w:color w:val="000000"/>
        </w:rPr>
        <w:tab/>
        <w:t>The &lt;max-payload-size-sds-cplane-bytes&gt; element in the MCData service configuration document as specified in 3GPP TS 24.484 [12], shall be large enough to allow the sending of the standalone SDS message using the signalling plane.</w:t>
      </w:r>
    </w:p>
    <w:p w14:paraId="14DDE900" w14:textId="77777777" w:rsidR="00B270C8" w:rsidRPr="008174BF" w:rsidRDefault="00B270C8" w:rsidP="00B270C8">
      <w:pPr>
        <w:pStyle w:val="H6"/>
      </w:pPr>
      <w:r w:rsidRPr="008174BF">
        <w:t>Preamble:</w:t>
      </w:r>
    </w:p>
    <w:p w14:paraId="20405328" w14:textId="77777777" w:rsidR="00B270C8" w:rsidRPr="008174BF" w:rsidRDefault="00B270C8" w:rsidP="00B270C8">
      <w:pPr>
        <w:pStyle w:val="B10"/>
      </w:pPr>
      <w:bookmarkStart w:id="1294" w:name="_Hlk124941196"/>
      <w:r w:rsidRPr="008174BF">
        <w:t>-</w:t>
      </w:r>
      <w:r w:rsidRPr="008174BF">
        <w:tab/>
        <w:t>The UE has performed procedure 'MCData UE registration' as specified in TS 36.579-1 [2] clause 5.4.2B.</w:t>
      </w:r>
    </w:p>
    <w:p w14:paraId="5EC2FB2C" w14:textId="77777777" w:rsidR="00B270C8" w:rsidRPr="008174BF" w:rsidRDefault="00B270C8" w:rsidP="00B270C8">
      <w:pPr>
        <w:pStyle w:val="B10"/>
      </w:pPr>
      <w:r w:rsidRPr="008174BF">
        <w:t>-</w:t>
      </w:r>
      <w:r w:rsidRPr="008174BF">
        <w:tab/>
        <w:t>The UE has performed procedure 'MCX Authorization/Configuration and Key Generation' as specified in TS 36.579-1 [2] clause 5.3.2.</w:t>
      </w:r>
    </w:p>
    <w:bookmarkEnd w:id="1294"/>
    <w:p w14:paraId="3E19E52D" w14:textId="77777777" w:rsidR="00B270C8" w:rsidRPr="008174BF" w:rsidRDefault="00B270C8" w:rsidP="00B270C8">
      <w:pPr>
        <w:pStyle w:val="B10"/>
      </w:pPr>
      <w:r w:rsidRPr="008174BF">
        <w:t>-</w:t>
      </w:r>
      <w:r w:rsidRPr="008174BF">
        <w:tab/>
        <w:t>UE States at the end of the preamble</w:t>
      </w:r>
    </w:p>
    <w:p w14:paraId="0279C78B" w14:textId="77777777" w:rsidR="00B270C8" w:rsidRPr="008174BF" w:rsidRDefault="00B270C8" w:rsidP="00B270C8">
      <w:pPr>
        <w:pStyle w:val="B2"/>
      </w:pPr>
      <w:r w:rsidRPr="008174BF">
        <w:t>-</w:t>
      </w:r>
      <w:r w:rsidRPr="008174BF">
        <w:tab/>
        <w:t>The UE is in E-UTRA Registered, Idle Mode state.</w:t>
      </w:r>
    </w:p>
    <w:p w14:paraId="14E8CAF5" w14:textId="77777777" w:rsidR="00B270C8" w:rsidRPr="008174BF" w:rsidRDefault="00B270C8" w:rsidP="00B270C8">
      <w:pPr>
        <w:pStyle w:val="B2"/>
      </w:pPr>
      <w:r w:rsidRPr="008174BF">
        <w:t>-</w:t>
      </w:r>
      <w:r w:rsidRPr="008174BF">
        <w:tab/>
        <w:t>The MCData Client Application has been activated and User has registered-in as the MCDATA User with the Server as active user at the Client.</w:t>
      </w:r>
    </w:p>
    <w:p w14:paraId="41BED9F8" w14:textId="77777777" w:rsidR="00B270C8" w:rsidRPr="008174BF" w:rsidRDefault="00B270C8" w:rsidP="00B270C8">
      <w:pPr>
        <w:pStyle w:val="H6"/>
      </w:pPr>
      <w:r w:rsidRPr="008174BF">
        <w:t>6.3.1.3.2</w:t>
      </w:r>
      <w:r w:rsidRPr="008174BF">
        <w:tab/>
        <w:t>Test procedure sequence</w:t>
      </w:r>
    </w:p>
    <w:p w14:paraId="51BCDC14" w14:textId="77777777" w:rsidR="00B270C8" w:rsidRPr="008174BF" w:rsidRDefault="00B270C8" w:rsidP="00B270C8">
      <w:pPr>
        <w:pStyle w:val="TH"/>
      </w:pPr>
      <w:r w:rsidRPr="008174BF">
        <w:t>Table 6.3.1.3.2-1: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270C8" w:rsidRPr="008174BF" w14:paraId="7118EE12" w14:textId="77777777" w:rsidTr="00260C78">
        <w:tc>
          <w:tcPr>
            <w:tcW w:w="649" w:type="dxa"/>
            <w:tcBorders>
              <w:top w:val="single" w:sz="4" w:space="0" w:color="auto"/>
              <w:left w:val="single" w:sz="4" w:space="0" w:color="auto"/>
              <w:bottom w:val="nil"/>
              <w:right w:val="single" w:sz="4" w:space="0" w:color="auto"/>
            </w:tcBorders>
            <w:hideMark/>
          </w:tcPr>
          <w:p w14:paraId="5553D510" w14:textId="77777777" w:rsidR="00B270C8" w:rsidRPr="008174BF" w:rsidRDefault="00B270C8" w:rsidP="00260C78">
            <w:pPr>
              <w:pStyle w:val="TAH"/>
            </w:pPr>
            <w:r w:rsidRPr="008174BF">
              <w:t>St</w:t>
            </w:r>
          </w:p>
        </w:tc>
        <w:tc>
          <w:tcPr>
            <w:tcW w:w="3970" w:type="dxa"/>
            <w:tcBorders>
              <w:top w:val="single" w:sz="4" w:space="0" w:color="auto"/>
              <w:left w:val="single" w:sz="4" w:space="0" w:color="auto"/>
              <w:bottom w:val="nil"/>
              <w:right w:val="single" w:sz="4" w:space="0" w:color="auto"/>
            </w:tcBorders>
            <w:hideMark/>
          </w:tcPr>
          <w:p w14:paraId="0C21B2F0" w14:textId="77777777" w:rsidR="00B270C8" w:rsidRPr="008174BF" w:rsidRDefault="00B270C8" w:rsidP="00260C78">
            <w:pPr>
              <w:pStyle w:val="TAH"/>
            </w:pPr>
            <w:r w:rsidRPr="008174BF">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03DA58CA" w14:textId="77777777" w:rsidR="00B270C8" w:rsidRPr="008174BF" w:rsidRDefault="00B270C8" w:rsidP="00260C78">
            <w:pPr>
              <w:pStyle w:val="TAH"/>
            </w:pPr>
            <w:r w:rsidRPr="008174BF">
              <w:t>Message Sequence</w:t>
            </w:r>
          </w:p>
        </w:tc>
        <w:tc>
          <w:tcPr>
            <w:tcW w:w="567" w:type="dxa"/>
            <w:tcBorders>
              <w:top w:val="single" w:sz="4" w:space="0" w:color="auto"/>
              <w:left w:val="single" w:sz="4" w:space="0" w:color="auto"/>
              <w:bottom w:val="nil"/>
              <w:right w:val="single" w:sz="4" w:space="0" w:color="auto"/>
            </w:tcBorders>
            <w:hideMark/>
          </w:tcPr>
          <w:p w14:paraId="6A8CE851" w14:textId="77777777" w:rsidR="00B270C8" w:rsidRPr="008174BF" w:rsidRDefault="00B270C8" w:rsidP="00260C78">
            <w:pPr>
              <w:pStyle w:val="TAH"/>
            </w:pPr>
            <w:r w:rsidRPr="008174BF">
              <w:t>TP</w:t>
            </w:r>
          </w:p>
        </w:tc>
        <w:tc>
          <w:tcPr>
            <w:tcW w:w="892" w:type="dxa"/>
            <w:tcBorders>
              <w:top w:val="single" w:sz="4" w:space="0" w:color="auto"/>
              <w:left w:val="single" w:sz="4" w:space="0" w:color="auto"/>
              <w:bottom w:val="nil"/>
              <w:right w:val="single" w:sz="4" w:space="0" w:color="auto"/>
            </w:tcBorders>
            <w:hideMark/>
          </w:tcPr>
          <w:p w14:paraId="3AB94856" w14:textId="77777777" w:rsidR="00B270C8" w:rsidRPr="008174BF" w:rsidRDefault="00B270C8" w:rsidP="00260C78">
            <w:pPr>
              <w:pStyle w:val="TAH"/>
            </w:pPr>
            <w:r w:rsidRPr="008174BF">
              <w:t>Verdict</w:t>
            </w:r>
          </w:p>
        </w:tc>
      </w:tr>
      <w:tr w:rsidR="00B270C8" w:rsidRPr="008174BF" w14:paraId="775207B6" w14:textId="77777777" w:rsidTr="00260C78">
        <w:tc>
          <w:tcPr>
            <w:tcW w:w="649" w:type="dxa"/>
            <w:tcBorders>
              <w:top w:val="nil"/>
              <w:left w:val="single" w:sz="4" w:space="0" w:color="auto"/>
              <w:bottom w:val="single" w:sz="4" w:space="0" w:color="auto"/>
              <w:right w:val="single" w:sz="4" w:space="0" w:color="auto"/>
            </w:tcBorders>
          </w:tcPr>
          <w:p w14:paraId="647218C8" w14:textId="77777777" w:rsidR="00B270C8" w:rsidRPr="008174BF" w:rsidRDefault="00B270C8" w:rsidP="00260C78">
            <w:pPr>
              <w:pStyle w:val="TAH"/>
            </w:pPr>
          </w:p>
        </w:tc>
        <w:tc>
          <w:tcPr>
            <w:tcW w:w="3970" w:type="dxa"/>
            <w:tcBorders>
              <w:top w:val="nil"/>
              <w:left w:val="single" w:sz="4" w:space="0" w:color="auto"/>
              <w:bottom w:val="single" w:sz="4" w:space="0" w:color="auto"/>
              <w:right w:val="single" w:sz="4" w:space="0" w:color="auto"/>
            </w:tcBorders>
          </w:tcPr>
          <w:p w14:paraId="082D8E65" w14:textId="77777777" w:rsidR="00B270C8" w:rsidRPr="008174BF" w:rsidRDefault="00B270C8" w:rsidP="00260C78">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56BC7515" w14:textId="77777777" w:rsidR="00B270C8" w:rsidRPr="008174BF" w:rsidRDefault="00B270C8" w:rsidP="00260C78">
            <w:pPr>
              <w:pStyle w:val="TAH"/>
            </w:pPr>
            <w:r w:rsidRPr="008174BF">
              <w:t>U - S</w:t>
            </w:r>
          </w:p>
        </w:tc>
        <w:tc>
          <w:tcPr>
            <w:tcW w:w="2978" w:type="dxa"/>
            <w:tcBorders>
              <w:top w:val="single" w:sz="4" w:space="0" w:color="auto"/>
              <w:left w:val="single" w:sz="4" w:space="0" w:color="auto"/>
              <w:bottom w:val="single" w:sz="4" w:space="0" w:color="auto"/>
              <w:right w:val="single" w:sz="4" w:space="0" w:color="auto"/>
            </w:tcBorders>
            <w:hideMark/>
          </w:tcPr>
          <w:p w14:paraId="16E48FE8" w14:textId="77777777" w:rsidR="00B270C8" w:rsidRPr="008174BF" w:rsidRDefault="00B270C8" w:rsidP="00260C78">
            <w:pPr>
              <w:pStyle w:val="TAH"/>
            </w:pPr>
            <w:r w:rsidRPr="008174BF">
              <w:t>Message</w:t>
            </w:r>
          </w:p>
        </w:tc>
        <w:tc>
          <w:tcPr>
            <w:tcW w:w="567" w:type="dxa"/>
            <w:tcBorders>
              <w:top w:val="nil"/>
              <w:left w:val="single" w:sz="4" w:space="0" w:color="auto"/>
              <w:bottom w:val="single" w:sz="4" w:space="0" w:color="auto"/>
              <w:right w:val="single" w:sz="4" w:space="0" w:color="auto"/>
            </w:tcBorders>
          </w:tcPr>
          <w:p w14:paraId="597172A0" w14:textId="77777777" w:rsidR="00B270C8" w:rsidRPr="008174BF" w:rsidRDefault="00B270C8" w:rsidP="00260C78">
            <w:pPr>
              <w:pStyle w:val="TAH"/>
            </w:pPr>
          </w:p>
        </w:tc>
        <w:tc>
          <w:tcPr>
            <w:tcW w:w="892" w:type="dxa"/>
            <w:tcBorders>
              <w:top w:val="nil"/>
              <w:left w:val="single" w:sz="4" w:space="0" w:color="auto"/>
              <w:bottom w:val="single" w:sz="4" w:space="0" w:color="auto"/>
              <w:right w:val="single" w:sz="4" w:space="0" w:color="auto"/>
            </w:tcBorders>
          </w:tcPr>
          <w:p w14:paraId="70473891" w14:textId="77777777" w:rsidR="00B270C8" w:rsidRPr="008174BF" w:rsidRDefault="00B270C8" w:rsidP="00260C78">
            <w:pPr>
              <w:pStyle w:val="TAH"/>
            </w:pPr>
          </w:p>
        </w:tc>
      </w:tr>
      <w:tr w:rsidR="00B270C8" w:rsidRPr="008174BF" w14:paraId="6AF4B5EC"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0FEC6D5" w14:textId="77777777" w:rsidR="00B270C8" w:rsidRPr="008174BF" w:rsidRDefault="00B270C8" w:rsidP="00260C78">
            <w:pPr>
              <w:pStyle w:val="TAC"/>
            </w:pPr>
            <w:r w:rsidRPr="008174BF">
              <w:t>1</w:t>
            </w:r>
          </w:p>
        </w:tc>
        <w:tc>
          <w:tcPr>
            <w:tcW w:w="3970" w:type="dxa"/>
            <w:tcBorders>
              <w:top w:val="single" w:sz="4" w:space="0" w:color="auto"/>
              <w:left w:val="single" w:sz="4" w:space="0" w:color="auto"/>
              <w:bottom w:val="single" w:sz="4" w:space="0" w:color="auto"/>
              <w:right w:val="single" w:sz="4" w:space="0" w:color="auto"/>
            </w:tcBorders>
            <w:hideMark/>
          </w:tcPr>
          <w:p w14:paraId="691E9AA4" w14:textId="77777777" w:rsidR="00B270C8" w:rsidRPr="008174BF" w:rsidRDefault="00B270C8" w:rsidP="00260C78">
            <w:pPr>
              <w:pStyle w:val="TAL"/>
            </w:pPr>
            <w:r w:rsidRPr="008174BF">
              <w:t>Make the UE (MCData client) send an enhanced status to Group A using Enhanced Status Id "1" with disposition request "DELIVERY".</w:t>
            </w:r>
          </w:p>
          <w:p w14:paraId="561F676F" w14:textId="77777777" w:rsidR="00B270C8" w:rsidRPr="008174BF" w:rsidRDefault="00B270C8" w:rsidP="00260C78">
            <w:pPr>
              <w:pStyle w:val="TAL"/>
              <w:rPr>
                <w:szCs w:val="18"/>
              </w:rPr>
            </w:pPr>
            <w:r w:rsidRPr="008174BF">
              <w:t>(NOTE 1)</w:t>
            </w:r>
          </w:p>
        </w:tc>
        <w:tc>
          <w:tcPr>
            <w:tcW w:w="709" w:type="dxa"/>
            <w:tcBorders>
              <w:top w:val="single" w:sz="4" w:space="0" w:color="auto"/>
              <w:left w:val="single" w:sz="4" w:space="0" w:color="auto"/>
              <w:bottom w:val="single" w:sz="4" w:space="0" w:color="auto"/>
              <w:right w:val="single" w:sz="4" w:space="0" w:color="auto"/>
            </w:tcBorders>
            <w:hideMark/>
          </w:tcPr>
          <w:p w14:paraId="0DCFEFB5" w14:textId="77777777" w:rsidR="00B270C8" w:rsidRPr="008174BF" w:rsidRDefault="00B270C8"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7D2BB92F" w14:textId="77777777" w:rsidR="00B270C8" w:rsidRPr="008174BF" w:rsidRDefault="00B270C8"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16C3664" w14:textId="77777777" w:rsidR="00B270C8" w:rsidRPr="008174BF" w:rsidRDefault="00B270C8"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7F6F469B" w14:textId="77777777" w:rsidR="00B270C8" w:rsidRPr="008174BF" w:rsidRDefault="00B270C8" w:rsidP="00260C78">
            <w:pPr>
              <w:pStyle w:val="TAC"/>
            </w:pPr>
            <w:r w:rsidRPr="008174BF">
              <w:t>-</w:t>
            </w:r>
          </w:p>
        </w:tc>
      </w:tr>
      <w:tr w:rsidR="00B270C8" w:rsidRPr="008174BF" w14:paraId="2CCB0EC6"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8F40443" w14:textId="77777777" w:rsidR="00B270C8" w:rsidRPr="008174BF" w:rsidRDefault="00B270C8" w:rsidP="00260C78">
            <w:pPr>
              <w:pStyle w:val="TAC"/>
              <w:rPr>
                <w:rFonts w:cs="Arial"/>
              </w:rPr>
            </w:pPr>
            <w:r w:rsidRPr="008174BF">
              <w:t>2-2B</w:t>
            </w:r>
          </w:p>
        </w:tc>
        <w:tc>
          <w:tcPr>
            <w:tcW w:w="3970" w:type="dxa"/>
            <w:tcBorders>
              <w:top w:val="single" w:sz="4" w:space="0" w:color="auto"/>
              <w:left w:val="single" w:sz="4" w:space="0" w:color="auto"/>
              <w:bottom w:val="single" w:sz="4" w:space="0" w:color="auto"/>
              <w:right w:val="single" w:sz="4" w:space="0" w:color="auto"/>
            </w:tcBorders>
            <w:hideMark/>
          </w:tcPr>
          <w:p w14:paraId="54545CF9" w14:textId="213573D6" w:rsidR="00B270C8" w:rsidRPr="008174BF" w:rsidRDefault="00B270C8" w:rsidP="00260C78">
            <w:pPr>
              <w:pStyle w:val="TAL"/>
            </w:pPr>
            <w:r w:rsidRPr="008174BF">
              <w:t>Check: Does the UE (MCData client) correctly perform steps 1a1-3 of procedure '</w:t>
            </w:r>
            <w:r w:rsidRPr="008174BF">
              <w:rPr>
                <w:b/>
                <w:bCs/>
              </w:rPr>
              <w:t>CO SDS or FD message transfer using signalling plane</w:t>
            </w:r>
            <w:r w:rsidRPr="008174BF">
              <w:t xml:space="preserve">' as described in TS 36.579-1 [2] Table 5.3C.1.3-1 </w:t>
            </w:r>
            <w:r w:rsidRPr="008174BF">
              <w:rPr>
                <w:b/>
                <w:bCs/>
              </w:rPr>
              <w:t>to send an Enhanced Status with Enhanced Status Id "1" and disposition request "DELIVERY"</w:t>
            </w:r>
            <w:r w:rsidRPr="008174BF">
              <w:t>?</w:t>
            </w:r>
          </w:p>
          <w:p w14:paraId="437FA61B" w14:textId="77777777" w:rsidR="00B270C8" w:rsidRPr="008174BF" w:rsidRDefault="00B270C8" w:rsidP="00260C78">
            <w:pPr>
              <w:pStyle w:val="TAL"/>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131437FF" w14:textId="77777777" w:rsidR="00B270C8" w:rsidRPr="008174BF" w:rsidRDefault="00B270C8" w:rsidP="00260C78">
            <w:pPr>
              <w:pStyle w:val="TAC"/>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9B4F17B" w14:textId="77777777" w:rsidR="00B270C8" w:rsidRPr="008174BF" w:rsidRDefault="00B270C8"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DA0A5DD" w14:textId="77777777" w:rsidR="00B270C8" w:rsidRPr="008174BF" w:rsidRDefault="00B270C8" w:rsidP="00260C78">
            <w:pPr>
              <w:pStyle w:val="TAC"/>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1708199B" w14:textId="77777777" w:rsidR="00B270C8" w:rsidRPr="008174BF" w:rsidRDefault="00B270C8" w:rsidP="00260C78">
            <w:pPr>
              <w:pStyle w:val="TAC"/>
            </w:pPr>
            <w:r w:rsidRPr="008174BF">
              <w:t>P</w:t>
            </w:r>
          </w:p>
        </w:tc>
      </w:tr>
      <w:tr w:rsidR="00B270C8" w:rsidRPr="008174BF" w14:paraId="2BBF8298"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05029601" w14:textId="77777777" w:rsidR="00B270C8" w:rsidRPr="008174BF" w:rsidRDefault="00B270C8" w:rsidP="00260C78">
            <w:pPr>
              <w:pStyle w:val="TAC"/>
              <w:rPr>
                <w:rFonts w:cs="Arial"/>
              </w:rPr>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4F415032" w14:textId="77777777" w:rsidR="00B270C8" w:rsidRPr="008174BF" w:rsidRDefault="00B270C8"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17AE71F9" w14:textId="77777777" w:rsidR="00B270C8" w:rsidRPr="008174BF" w:rsidRDefault="00B270C8"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A570ED6" w14:textId="77777777" w:rsidR="00B270C8" w:rsidRPr="008174BF" w:rsidRDefault="00B270C8"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18E0F61F" w14:textId="77777777" w:rsidR="00B270C8" w:rsidRPr="008174BF" w:rsidRDefault="00B270C8"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94EB697" w14:textId="77777777" w:rsidR="00B270C8" w:rsidRPr="008174BF" w:rsidRDefault="00B270C8" w:rsidP="00260C78">
            <w:pPr>
              <w:pStyle w:val="TAC"/>
            </w:pPr>
            <w:r w:rsidRPr="008174BF">
              <w:t>-</w:t>
            </w:r>
          </w:p>
        </w:tc>
      </w:tr>
      <w:tr w:rsidR="00B270C8" w:rsidRPr="008174BF" w14:paraId="7D445CB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D01BC7C" w14:textId="77777777" w:rsidR="00B270C8" w:rsidRPr="008174BF" w:rsidRDefault="00B270C8" w:rsidP="00260C78">
            <w:pPr>
              <w:pStyle w:val="TAC"/>
            </w:pPr>
            <w:r w:rsidRPr="008174BF">
              <w:t>4</w:t>
            </w:r>
          </w:p>
        </w:tc>
        <w:tc>
          <w:tcPr>
            <w:tcW w:w="3970" w:type="dxa"/>
            <w:tcBorders>
              <w:top w:val="single" w:sz="4" w:space="0" w:color="auto"/>
              <w:left w:val="single" w:sz="4" w:space="0" w:color="auto"/>
              <w:bottom w:val="single" w:sz="4" w:space="0" w:color="auto"/>
              <w:right w:val="single" w:sz="4" w:space="0" w:color="auto"/>
            </w:tcBorders>
            <w:hideMark/>
          </w:tcPr>
          <w:p w14:paraId="76A8D4E2" w14:textId="1AA98EC5" w:rsidR="00B270C8" w:rsidRPr="008174BF" w:rsidRDefault="00B270C8" w:rsidP="00260C78">
            <w:pPr>
              <w:pStyle w:val="TAL"/>
            </w:pPr>
            <w:r w:rsidRPr="008174BF">
              <w:t>Check: Does the UE (MCData client) correctly perform procedure '</w:t>
            </w:r>
            <w:r w:rsidRPr="008174BF">
              <w:rPr>
                <w:b/>
                <w:bCs/>
              </w:rPr>
              <w:t>MCX SIP MESSAGE CT</w:t>
            </w:r>
            <w:r w:rsidRPr="008174BF">
              <w:rPr>
                <w:bCs/>
              </w:rPr>
              <w:t xml:space="preserve">' as described in TS 36.579-1 </w:t>
            </w:r>
            <w:r w:rsidRPr="008174BF">
              <w:t xml:space="preserve">[2] Table 5.3.33.3-1 </w:t>
            </w:r>
            <w:r w:rsidRPr="008174BF">
              <w:rPr>
                <w:b/>
                <w:bCs/>
              </w:rPr>
              <w:t>to receive the disposition notification</w:t>
            </w:r>
            <w:r w:rsidRPr="008174BF">
              <w:t xml:space="preserve"> for the SDS message sent at step 2A?</w:t>
            </w:r>
          </w:p>
        </w:tc>
        <w:tc>
          <w:tcPr>
            <w:tcW w:w="709" w:type="dxa"/>
            <w:tcBorders>
              <w:top w:val="single" w:sz="4" w:space="0" w:color="auto"/>
              <w:left w:val="single" w:sz="4" w:space="0" w:color="auto"/>
              <w:bottom w:val="single" w:sz="4" w:space="0" w:color="auto"/>
              <w:right w:val="single" w:sz="4" w:space="0" w:color="auto"/>
            </w:tcBorders>
            <w:hideMark/>
          </w:tcPr>
          <w:p w14:paraId="45FBDB69" w14:textId="77777777" w:rsidR="00B270C8" w:rsidRPr="008174BF" w:rsidRDefault="00B270C8"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6A1D27FA" w14:textId="77777777" w:rsidR="00B270C8" w:rsidRPr="008174BF" w:rsidRDefault="00B270C8"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B93A40B" w14:textId="77777777" w:rsidR="00B270C8" w:rsidRPr="008174BF" w:rsidRDefault="00B270C8"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6A092E5C" w14:textId="77777777" w:rsidR="00B270C8" w:rsidRPr="008174BF" w:rsidRDefault="00B270C8" w:rsidP="00260C78">
            <w:pPr>
              <w:pStyle w:val="TAC"/>
            </w:pPr>
            <w:r w:rsidRPr="008174BF">
              <w:t>P</w:t>
            </w:r>
          </w:p>
        </w:tc>
      </w:tr>
      <w:tr w:rsidR="00B270C8" w:rsidRPr="008174BF" w14:paraId="7FAEA940"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42A56B10" w14:textId="77777777" w:rsidR="00B270C8" w:rsidRPr="008174BF" w:rsidRDefault="00B270C8" w:rsidP="00260C78">
            <w:pPr>
              <w:pStyle w:val="TAC"/>
            </w:pPr>
            <w:r w:rsidRPr="008174BF">
              <w:t>5</w:t>
            </w:r>
          </w:p>
        </w:tc>
        <w:tc>
          <w:tcPr>
            <w:tcW w:w="3970" w:type="dxa"/>
            <w:tcBorders>
              <w:top w:val="single" w:sz="4" w:space="0" w:color="auto"/>
              <w:left w:val="single" w:sz="4" w:space="0" w:color="auto"/>
              <w:bottom w:val="single" w:sz="4" w:space="0" w:color="auto"/>
              <w:right w:val="single" w:sz="4" w:space="0" w:color="auto"/>
            </w:tcBorders>
            <w:hideMark/>
          </w:tcPr>
          <w:p w14:paraId="5F092073" w14:textId="77777777" w:rsidR="00B270C8" w:rsidRPr="008174BF" w:rsidRDefault="00B270C8" w:rsidP="00260C78">
            <w:pPr>
              <w:pStyle w:val="TAL"/>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7C2EBB3C" w14:textId="77777777" w:rsidR="00B270C8" w:rsidRPr="008174BF" w:rsidRDefault="00B270C8" w:rsidP="00260C78">
            <w:pPr>
              <w:pStyle w:val="TAC"/>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27D1D65F" w14:textId="77777777" w:rsidR="00B270C8" w:rsidRPr="008174BF" w:rsidRDefault="00B270C8"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3819D1CE" w14:textId="77777777" w:rsidR="00B270C8" w:rsidRPr="008174BF" w:rsidRDefault="00B270C8" w:rsidP="00260C78">
            <w:pPr>
              <w:pStyle w:val="TAC"/>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519296C3" w14:textId="77777777" w:rsidR="00B270C8" w:rsidRPr="008174BF" w:rsidRDefault="00B270C8" w:rsidP="00260C78">
            <w:pPr>
              <w:pStyle w:val="TAC"/>
            </w:pPr>
            <w:r w:rsidRPr="008174BF">
              <w:t>-</w:t>
            </w:r>
          </w:p>
        </w:tc>
      </w:tr>
      <w:tr w:rsidR="00B270C8" w:rsidRPr="008174BF" w14:paraId="10947FDB"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AA00A76" w14:textId="77777777" w:rsidR="00B270C8" w:rsidRPr="008174BF" w:rsidRDefault="00B270C8" w:rsidP="00260C78">
            <w:pPr>
              <w:pStyle w:val="TAC"/>
            </w:pPr>
            <w:r w:rsidRPr="008174BF">
              <w:t>6</w:t>
            </w:r>
          </w:p>
        </w:tc>
        <w:tc>
          <w:tcPr>
            <w:tcW w:w="3970" w:type="dxa"/>
            <w:tcBorders>
              <w:top w:val="single" w:sz="4" w:space="0" w:color="auto"/>
              <w:left w:val="single" w:sz="4" w:space="0" w:color="auto"/>
              <w:bottom w:val="single" w:sz="4" w:space="0" w:color="auto"/>
              <w:right w:val="single" w:sz="4" w:space="0" w:color="auto"/>
            </w:tcBorders>
            <w:hideMark/>
          </w:tcPr>
          <w:p w14:paraId="18BE47C8" w14:textId="77777777" w:rsidR="00B270C8" w:rsidRPr="008174BF" w:rsidRDefault="00B270C8" w:rsidP="00260C78">
            <w:pPr>
              <w:pStyle w:val="TAL"/>
            </w:pPr>
            <w:r w:rsidRPr="008174BF">
              <w:t>Check: Does the UE (MCData client) provide the disposition notification to the user?</w:t>
            </w:r>
          </w:p>
          <w:p w14:paraId="56D4813F" w14:textId="77777777" w:rsidR="00B270C8" w:rsidRPr="008174BF" w:rsidRDefault="00B270C8" w:rsidP="00260C78">
            <w:pPr>
              <w:pStyle w:val="TAL"/>
              <w:rPr>
                <w:lang w:eastAsia="en-US"/>
              </w:rPr>
            </w:pPr>
            <w:r w:rsidRPr="008174BF">
              <w:rPr>
                <w:lang w:eastAsia="ko-KR"/>
              </w:rPr>
              <w:t>(NOTE 1)</w:t>
            </w:r>
          </w:p>
        </w:tc>
        <w:tc>
          <w:tcPr>
            <w:tcW w:w="709" w:type="dxa"/>
            <w:tcBorders>
              <w:top w:val="single" w:sz="4" w:space="0" w:color="auto"/>
              <w:left w:val="single" w:sz="4" w:space="0" w:color="auto"/>
              <w:bottom w:val="single" w:sz="4" w:space="0" w:color="auto"/>
              <w:right w:val="single" w:sz="4" w:space="0" w:color="auto"/>
            </w:tcBorders>
            <w:hideMark/>
          </w:tcPr>
          <w:p w14:paraId="316F3391" w14:textId="77777777" w:rsidR="00B270C8" w:rsidRPr="008174BF" w:rsidRDefault="00B270C8" w:rsidP="00260C78">
            <w:pPr>
              <w:pStyle w:val="TAC"/>
              <w:rPr>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21A07D0" w14:textId="77777777" w:rsidR="00B270C8" w:rsidRPr="008174BF" w:rsidRDefault="00B270C8" w:rsidP="00260C78">
            <w:pPr>
              <w:pStyle w:val="TAL"/>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0BAA6AA4" w14:textId="77777777" w:rsidR="00B270C8" w:rsidRPr="008174BF" w:rsidRDefault="00B270C8" w:rsidP="00260C78">
            <w:pPr>
              <w:pStyle w:val="TAC"/>
            </w:pPr>
            <w:r w:rsidRPr="008174BF">
              <w:t>2</w:t>
            </w:r>
          </w:p>
        </w:tc>
        <w:tc>
          <w:tcPr>
            <w:tcW w:w="892" w:type="dxa"/>
            <w:tcBorders>
              <w:top w:val="single" w:sz="4" w:space="0" w:color="auto"/>
              <w:left w:val="single" w:sz="4" w:space="0" w:color="auto"/>
              <w:bottom w:val="single" w:sz="4" w:space="0" w:color="auto"/>
              <w:right w:val="single" w:sz="4" w:space="0" w:color="auto"/>
            </w:tcBorders>
            <w:hideMark/>
          </w:tcPr>
          <w:p w14:paraId="23C9D246" w14:textId="77777777" w:rsidR="00B270C8" w:rsidRPr="008174BF" w:rsidRDefault="00B270C8" w:rsidP="00260C78">
            <w:pPr>
              <w:pStyle w:val="TAC"/>
            </w:pPr>
            <w:r w:rsidRPr="008174BF">
              <w:t>P</w:t>
            </w:r>
          </w:p>
        </w:tc>
      </w:tr>
      <w:tr w:rsidR="00B270C8" w:rsidRPr="008174BF" w14:paraId="2FFD8F84" w14:textId="77777777" w:rsidTr="00260C78">
        <w:tc>
          <w:tcPr>
            <w:tcW w:w="9765" w:type="dxa"/>
            <w:gridSpan w:val="6"/>
            <w:tcBorders>
              <w:top w:val="single" w:sz="4" w:space="0" w:color="auto"/>
              <w:left w:val="single" w:sz="4" w:space="0" w:color="auto"/>
              <w:bottom w:val="single" w:sz="4" w:space="0" w:color="auto"/>
              <w:right w:val="single" w:sz="4" w:space="0" w:color="auto"/>
            </w:tcBorders>
            <w:hideMark/>
          </w:tcPr>
          <w:p w14:paraId="2BF99F6B" w14:textId="77777777" w:rsidR="00B270C8" w:rsidRPr="008174BF" w:rsidRDefault="00B270C8" w:rsidP="00260C78">
            <w:pPr>
              <w:pStyle w:val="TAN"/>
            </w:pPr>
            <w:r w:rsidRPr="008174BF">
              <w:t>NOTE 1:</w:t>
            </w:r>
            <w:r w:rsidRPr="008174BF">
              <w:tab/>
              <w:t>This is expected to be done via a suitable implementation dependent MMI.</w:t>
            </w:r>
          </w:p>
          <w:p w14:paraId="2265A1D1" w14:textId="77777777" w:rsidR="00B270C8" w:rsidRPr="008174BF" w:rsidRDefault="00B270C8" w:rsidP="00260C78">
            <w:pPr>
              <w:pStyle w:val="TAN"/>
            </w:pPr>
            <w:r w:rsidRPr="008174BF">
              <w:t>NOTE 2:</w:t>
            </w:r>
            <w:r w:rsidRPr="008174BF">
              <w:tab/>
              <w:t>The RRC connection is not released at the end of the procedure.</w:t>
            </w:r>
          </w:p>
        </w:tc>
      </w:tr>
    </w:tbl>
    <w:p w14:paraId="2D778476" w14:textId="77777777" w:rsidR="00B270C8" w:rsidRPr="008174BF" w:rsidRDefault="00B270C8" w:rsidP="00B270C8">
      <w:pPr>
        <w:rPr>
          <w:lang w:eastAsia="en-US"/>
        </w:rPr>
      </w:pPr>
    </w:p>
    <w:p w14:paraId="5D215D9C" w14:textId="77777777" w:rsidR="00B270C8" w:rsidRPr="008174BF" w:rsidRDefault="00B270C8" w:rsidP="00B270C8">
      <w:pPr>
        <w:pStyle w:val="H6"/>
      </w:pPr>
      <w:r w:rsidRPr="008174BF">
        <w:t>6.3.1.3.3</w:t>
      </w:r>
      <w:r w:rsidRPr="008174BF">
        <w:tab/>
        <w:t>Specific message contents</w:t>
      </w:r>
    </w:p>
    <w:p w14:paraId="64111318" w14:textId="77777777" w:rsidR="00B270C8" w:rsidRPr="008174BF" w:rsidRDefault="00B270C8" w:rsidP="00B270C8">
      <w:pPr>
        <w:pStyle w:val="TH"/>
      </w:pPr>
      <w:r w:rsidRPr="008174BF">
        <w:t>Table 6.3.1.3.3-1: SIP MESSAGE from the UE (step 2A, Table 6.3.1.3.2-1;</w:t>
      </w:r>
      <w:r w:rsidRPr="008174BF">
        <w:br/>
        <w:t>step 2, TS 36.579-1 [2] Table 5.3C.1.3-1)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3DBB0EFD"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7E166F5C" w14:textId="77777777" w:rsidR="00B270C8" w:rsidRPr="008174BF" w:rsidRDefault="00B270C8" w:rsidP="00260C78">
            <w:pPr>
              <w:pStyle w:val="TAL"/>
              <w:rPr>
                <w:rFonts w:cs="Arial"/>
                <w:szCs w:val="18"/>
              </w:rPr>
            </w:pPr>
            <w:r w:rsidRPr="008174BF">
              <w:rPr>
                <w:rFonts w:cs="Arial"/>
                <w:szCs w:val="18"/>
              </w:rPr>
              <w:t>Derivation Path: TS 36.579-1 [2], Table 5.5.2.7.1-1, condition MCDATA_SDS, MCDATA_SIGNALLING, MCDATA_PAYLOAD</w:t>
            </w:r>
          </w:p>
        </w:tc>
      </w:tr>
      <w:tr w:rsidR="00B270C8" w:rsidRPr="008174BF" w14:paraId="61207AB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C3ACF69" w14:textId="77777777" w:rsidR="00B270C8" w:rsidRPr="008174BF" w:rsidRDefault="00B270C8"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733BE46" w14:textId="77777777" w:rsidR="00B270C8" w:rsidRPr="008174BF" w:rsidRDefault="00B270C8"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67172FB6" w14:textId="77777777" w:rsidR="00B270C8" w:rsidRPr="008174BF" w:rsidRDefault="00B270C8"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F8E405D" w14:textId="77777777" w:rsidR="00B270C8" w:rsidRPr="008174BF" w:rsidRDefault="00B270C8"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0F483B88" w14:textId="77777777" w:rsidR="00B270C8" w:rsidRPr="008174BF" w:rsidRDefault="00B270C8" w:rsidP="00260C78">
            <w:pPr>
              <w:pStyle w:val="TAH"/>
              <w:rPr>
                <w:bCs/>
              </w:rPr>
            </w:pPr>
            <w:r w:rsidRPr="008174BF">
              <w:rPr>
                <w:bCs/>
              </w:rPr>
              <w:t>Condition</w:t>
            </w:r>
          </w:p>
        </w:tc>
      </w:tr>
      <w:tr w:rsidR="00B270C8" w:rsidRPr="008174BF" w14:paraId="07ADF67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3611968D" w14:textId="77777777" w:rsidR="00B270C8" w:rsidRPr="008174BF" w:rsidRDefault="00B270C8"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5BC97CA8" w14:textId="77777777" w:rsidR="00B270C8" w:rsidRPr="008174BF" w:rsidRDefault="00B270C8" w:rsidP="00260C78">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5BC02646"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7589452F"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E3022A6" w14:textId="77777777" w:rsidR="00B270C8" w:rsidRPr="008174BF" w:rsidRDefault="00B270C8" w:rsidP="00260C78">
            <w:pPr>
              <w:pStyle w:val="TAL"/>
            </w:pPr>
          </w:p>
        </w:tc>
      </w:tr>
      <w:tr w:rsidR="00B270C8" w:rsidRPr="008174BF" w14:paraId="6B50D2B1"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37D55454" w14:textId="77777777" w:rsidR="00B270C8" w:rsidRPr="008174BF" w:rsidRDefault="00B270C8"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0E10E23A" w14:textId="77777777" w:rsidR="00B270C8" w:rsidRPr="008174BF" w:rsidRDefault="00B270C8" w:rsidP="00260C78">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38C37807" w14:textId="77777777" w:rsidR="00B270C8" w:rsidRPr="008174BF" w:rsidRDefault="00B270C8" w:rsidP="00260C78">
            <w:pPr>
              <w:pStyle w:val="TAL"/>
            </w:pPr>
            <w:r w:rsidRPr="008174BF">
              <w:rPr>
                <w:b/>
                <w:bCs/>
              </w:rPr>
              <w:t>MCData-Info</w:t>
            </w:r>
          </w:p>
        </w:tc>
        <w:tc>
          <w:tcPr>
            <w:tcW w:w="1419" w:type="dxa"/>
            <w:tcBorders>
              <w:top w:val="single" w:sz="4" w:space="0" w:color="auto"/>
              <w:left w:val="single" w:sz="4" w:space="0" w:color="auto"/>
              <w:bottom w:val="single" w:sz="4" w:space="0" w:color="auto"/>
              <w:right w:val="single" w:sz="4" w:space="0" w:color="auto"/>
            </w:tcBorders>
          </w:tcPr>
          <w:p w14:paraId="3DE07DC8"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846484E" w14:textId="77777777" w:rsidR="00B270C8" w:rsidRPr="008174BF" w:rsidRDefault="00B270C8" w:rsidP="00260C78">
            <w:pPr>
              <w:pStyle w:val="TAL"/>
            </w:pPr>
          </w:p>
        </w:tc>
      </w:tr>
      <w:tr w:rsidR="00B270C8" w:rsidRPr="008174BF" w14:paraId="2A949575"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6AFC1E5" w14:textId="77777777" w:rsidR="00B270C8" w:rsidRPr="008174BF" w:rsidRDefault="00B270C8"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FAE2FC0" w14:textId="77777777" w:rsidR="00B270C8" w:rsidRPr="008174BF" w:rsidRDefault="00B270C8" w:rsidP="00260C78">
            <w:pPr>
              <w:pStyle w:val="TAL"/>
              <w:rPr>
                <w:iCs/>
              </w:rPr>
            </w:pPr>
            <w:r w:rsidRPr="008174BF">
              <w:t>MCData-Info as described in Table 6.3.1.3.3-2</w:t>
            </w:r>
          </w:p>
        </w:tc>
        <w:tc>
          <w:tcPr>
            <w:tcW w:w="2127" w:type="dxa"/>
            <w:tcBorders>
              <w:top w:val="single" w:sz="4" w:space="0" w:color="auto"/>
              <w:left w:val="single" w:sz="4" w:space="0" w:color="auto"/>
              <w:bottom w:val="single" w:sz="4" w:space="0" w:color="auto"/>
              <w:right w:val="single" w:sz="4" w:space="0" w:color="auto"/>
            </w:tcBorders>
          </w:tcPr>
          <w:p w14:paraId="086AD67C"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5B2FEBC"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E321CD" w14:textId="77777777" w:rsidR="00B270C8" w:rsidRPr="008174BF" w:rsidRDefault="00B270C8" w:rsidP="00260C78">
            <w:pPr>
              <w:pStyle w:val="TAL"/>
            </w:pPr>
          </w:p>
        </w:tc>
      </w:tr>
      <w:tr w:rsidR="00B270C8" w:rsidRPr="008174BF" w14:paraId="29FB93B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21367722" w14:textId="77777777" w:rsidR="00B270C8" w:rsidRPr="008174BF" w:rsidRDefault="00B270C8"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1850DB9" w14:textId="77777777" w:rsidR="00B270C8" w:rsidRPr="008174BF" w:rsidRDefault="00B270C8" w:rsidP="00260C78">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286C38CB" w14:textId="77777777" w:rsidR="00B270C8" w:rsidRPr="008174BF" w:rsidRDefault="00B270C8"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ACB7B44"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B44D065" w14:textId="77777777" w:rsidR="00B270C8" w:rsidRPr="008174BF" w:rsidRDefault="00B270C8" w:rsidP="00260C78">
            <w:pPr>
              <w:pStyle w:val="TAL"/>
            </w:pPr>
          </w:p>
        </w:tc>
      </w:tr>
      <w:tr w:rsidR="00B270C8" w:rsidRPr="008174BF" w14:paraId="3202505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35F02AA" w14:textId="77777777" w:rsidR="00B270C8" w:rsidRPr="008174BF" w:rsidRDefault="00B270C8"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EF60128" w14:textId="77777777" w:rsidR="00B270C8" w:rsidRPr="008174BF" w:rsidRDefault="00B270C8" w:rsidP="00260C78">
            <w:pPr>
              <w:pStyle w:val="TAL"/>
              <w:rPr>
                <w:iCs/>
              </w:rPr>
            </w:pPr>
            <w:r w:rsidRPr="008174BF">
              <w:t>MCData Protected Payload Message containing SDS SIGNALLING PAYLOAD as described in Table 6.1.3.3.3-2A</w:t>
            </w:r>
          </w:p>
        </w:tc>
        <w:tc>
          <w:tcPr>
            <w:tcW w:w="2127" w:type="dxa"/>
            <w:tcBorders>
              <w:top w:val="single" w:sz="4" w:space="0" w:color="auto"/>
              <w:left w:val="single" w:sz="4" w:space="0" w:color="auto"/>
              <w:bottom w:val="single" w:sz="4" w:space="0" w:color="auto"/>
              <w:right w:val="single" w:sz="4" w:space="0" w:color="auto"/>
            </w:tcBorders>
          </w:tcPr>
          <w:p w14:paraId="1E974DB9"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D8D8527"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93A05EE" w14:textId="77777777" w:rsidR="00B270C8" w:rsidRPr="008174BF" w:rsidRDefault="00B270C8" w:rsidP="00260C78">
            <w:pPr>
              <w:pStyle w:val="TAL"/>
            </w:pPr>
          </w:p>
        </w:tc>
      </w:tr>
      <w:tr w:rsidR="00B270C8" w:rsidRPr="008174BF" w14:paraId="65036292"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DD1852F" w14:textId="77777777" w:rsidR="00B270C8" w:rsidRPr="008174BF" w:rsidRDefault="00B270C8"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9EF128D" w14:textId="77777777" w:rsidR="00B270C8" w:rsidRPr="008174BF" w:rsidRDefault="00B270C8" w:rsidP="00260C78">
            <w:pPr>
              <w:pStyle w:val="TAL"/>
              <w:rPr>
                <w:iCs/>
              </w:rPr>
            </w:pPr>
          </w:p>
        </w:tc>
        <w:tc>
          <w:tcPr>
            <w:tcW w:w="2127" w:type="dxa"/>
            <w:tcBorders>
              <w:top w:val="single" w:sz="4" w:space="0" w:color="auto"/>
              <w:left w:val="single" w:sz="4" w:space="0" w:color="auto"/>
              <w:bottom w:val="single" w:sz="4" w:space="0" w:color="auto"/>
              <w:right w:val="single" w:sz="4" w:space="0" w:color="auto"/>
            </w:tcBorders>
            <w:hideMark/>
          </w:tcPr>
          <w:p w14:paraId="33A760B9" w14:textId="77777777" w:rsidR="00B270C8" w:rsidRPr="008174BF" w:rsidRDefault="00B270C8" w:rsidP="00260C78">
            <w:pPr>
              <w:pStyle w:val="TAL"/>
            </w:pPr>
            <w:r w:rsidRPr="008174BF">
              <w:rPr>
                <w:b/>
                <w:bCs/>
              </w:rPr>
              <w:t>MCData Data message</w:t>
            </w:r>
          </w:p>
        </w:tc>
        <w:tc>
          <w:tcPr>
            <w:tcW w:w="1419" w:type="dxa"/>
            <w:tcBorders>
              <w:top w:val="single" w:sz="4" w:space="0" w:color="auto"/>
              <w:left w:val="single" w:sz="4" w:space="0" w:color="auto"/>
              <w:bottom w:val="single" w:sz="4" w:space="0" w:color="auto"/>
              <w:right w:val="single" w:sz="4" w:space="0" w:color="auto"/>
            </w:tcBorders>
          </w:tcPr>
          <w:p w14:paraId="37366735"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D223977" w14:textId="77777777" w:rsidR="00B270C8" w:rsidRPr="008174BF" w:rsidRDefault="00B270C8" w:rsidP="00260C78">
            <w:pPr>
              <w:pStyle w:val="TAL"/>
            </w:pPr>
          </w:p>
        </w:tc>
      </w:tr>
      <w:tr w:rsidR="00B270C8" w:rsidRPr="008174BF" w14:paraId="02316AE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DE95ACC" w14:textId="77777777" w:rsidR="00B270C8" w:rsidRPr="008174BF" w:rsidRDefault="00B270C8"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C4D2332" w14:textId="77777777" w:rsidR="00B270C8" w:rsidRPr="008174BF" w:rsidRDefault="00B270C8" w:rsidP="00260C78">
            <w:pPr>
              <w:pStyle w:val="TAL"/>
              <w:rPr>
                <w:iCs/>
              </w:rPr>
            </w:pPr>
            <w:r w:rsidRPr="008174BF">
              <w:t>MCData Protected Payload Message containing DATA PAYLOAD as described in Table 6.3.1.3.3-3</w:t>
            </w:r>
          </w:p>
        </w:tc>
        <w:tc>
          <w:tcPr>
            <w:tcW w:w="2127" w:type="dxa"/>
            <w:tcBorders>
              <w:top w:val="single" w:sz="4" w:space="0" w:color="auto"/>
              <w:left w:val="single" w:sz="4" w:space="0" w:color="auto"/>
              <w:bottom w:val="single" w:sz="4" w:space="0" w:color="auto"/>
              <w:right w:val="single" w:sz="4" w:space="0" w:color="auto"/>
            </w:tcBorders>
          </w:tcPr>
          <w:p w14:paraId="064BFBE6"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C0B6C04"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D3B978A" w14:textId="77777777" w:rsidR="00B270C8" w:rsidRPr="008174BF" w:rsidRDefault="00B270C8" w:rsidP="00260C78">
            <w:pPr>
              <w:pStyle w:val="TAL"/>
            </w:pPr>
          </w:p>
        </w:tc>
      </w:tr>
    </w:tbl>
    <w:p w14:paraId="3CDF6E6C" w14:textId="77777777" w:rsidR="00B270C8" w:rsidRPr="008174BF" w:rsidRDefault="00B270C8" w:rsidP="00B270C8">
      <w:pPr>
        <w:rPr>
          <w:lang w:eastAsia="en-US"/>
        </w:rPr>
      </w:pPr>
    </w:p>
    <w:p w14:paraId="629BEFCA" w14:textId="75D6CD9E" w:rsidR="00B270C8" w:rsidRPr="008174BF" w:rsidRDefault="00B270C8" w:rsidP="00B270C8">
      <w:pPr>
        <w:pStyle w:val="TH"/>
      </w:pPr>
      <w:r w:rsidRPr="008174BF">
        <w:t>Table 6.3.1.3.3-2: MCData-Info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270C8" w:rsidRPr="008174BF" w14:paraId="3F23F065"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134AFEF6" w14:textId="77777777" w:rsidR="00B270C8" w:rsidRPr="008174BF" w:rsidRDefault="00B270C8" w:rsidP="00260C78">
            <w:pPr>
              <w:pStyle w:val="TAL"/>
              <w:rPr>
                <w:rFonts w:cs="Arial"/>
                <w:szCs w:val="18"/>
              </w:rPr>
            </w:pPr>
            <w:r w:rsidRPr="008174BF">
              <w:rPr>
                <w:rFonts w:cs="Arial"/>
                <w:szCs w:val="18"/>
              </w:rPr>
              <w:t xml:space="preserve">Derivation Path: TS 36.579-1 [2], Table 5.5.3.2.1-3, condition </w:t>
            </w:r>
            <w:r w:rsidRPr="008174BF">
              <w:t>MCD_grp</w:t>
            </w:r>
          </w:p>
        </w:tc>
      </w:tr>
    </w:tbl>
    <w:p w14:paraId="60CA220A" w14:textId="77777777" w:rsidR="00B270C8" w:rsidRPr="008174BF" w:rsidRDefault="00B270C8" w:rsidP="00B270C8">
      <w:pPr>
        <w:rPr>
          <w:lang w:eastAsia="en-US"/>
        </w:rPr>
      </w:pPr>
    </w:p>
    <w:p w14:paraId="4588C12F" w14:textId="77777777" w:rsidR="00B270C8" w:rsidRPr="008174BF" w:rsidRDefault="00B270C8" w:rsidP="00B270C8">
      <w:pPr>
        <w:pStyle w:val="TH"/>
      </w:pPr>
      <w:r w:rsidRPr="008174BF">
        <w:t>Table 6.3.1.3.3-2A: SDS SIGNALLING PAYLOAD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270C8" w:rsidRPr="008174BF" w14:paraId="73467DDE"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2A6802F7" w14:textId="77777777" w:rsidR="00B270C8" w:rsidRPr="008174BF" w:rsidRDefault="00B270C8" w:rsidP="00260C78">
            <w:pPr>
              <w:pStyle w:val="TAL"/>
            </w:pPr>
            <w:r w:rsidRPr="008174BF">
              <w:t>Derivation Path: TS 36.579-1 [2], Table 5.5.3.8.1-1, condition DELIVERED</w:t>
            </w:r>
          </w:p>
        </w:tc>
      </w:tr>
    </w:tbl>
    <w:p w14:paraId="72579A11" w14:textId="77777777" w:rsidR="00B270C8" w:rsidRPr="008174BF" w:rsidRDefault="00B270C8" w:rsidP="00B270C8">
      <w:pPr>
        <w:rPr>
          <w:lang w:eastAsia="en-US"/>
        </w:rPr>
      </w:pPr>
    </w:p>
    <w:p w14:paraId="25BE7816" w14:textId="77777777" w:rsidR="00B270C8" w:rsidRPr="008174BF" w:rsidRDefault="00B270C8" w:rsidP="00B270C8">
      <w:pPr>
        <w:pStyle w:val="TH"/>
      </w:pPr>
      <w:r w:rsidRPr="008174BF">
        <w:t>Table 6.3.1.3.3-3: DATA PAYLOAD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1BFA8517"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711ABDA" w14:textId="77777777" w:rsidR="00B270C8" w:rsidRPr="008174BF" w:rsidRDefault="00B270C8" w:rsidP="00260C78">
            <w:pPr>
              <w:pStyle w:val="TAL"/>
              <w:rPr>
                <w:rFonts w:cs="Arial"/>
                <w:szCs w:val="18"/>
              </w:rPr>
            </w:pPr>
            <w:r w:rsidRPr="008174BF">
              <w:rPr>
                <w:rFonts w:cs="Arial"/>
                <w:szCs w:val="18"/>
              </w:rPr>
              <w:t>Derivation Path: TS 36.579-1 [2], Table 5.5.3.9.1-1</w:t>
            </w:r>
          </w:p>
        </w:tc>
      </w:tr>
      <w:tr w:rsidR="00B270C8" w:rsidRPr="008174BF" w14:paraId="6282097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4D0945A" w14:textId="77777777" w:rsidR="00B270C8" w:rsidRPr="008174BF" w:rsidRDefault="00B270C8"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0D8281A" w14:textId="77777777" w:rsidR="00B270C8" w:rsidRPr="008174BF" w:rsidRDefault="00B270C8"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F871408" w14:textId="77777777" w:rsidR="00B270C8" w:rsidRPr="008174BF" w:rsidRDefault="00B270C8"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C1865A6" w14:textId="77777777" w:rsidR="00B270C8" w:rsidRPr="008174BF" w:rsidRDefault="00B270C8"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4F008884" w14:textId="77777777" w:rsidR="00B270C8" w:rsidRPr="008174BF" w:rsidRDefault="00B270C8" w:rsidP="00260C78">
            <w:pPr>
              <w:pStyle w:val="TAH"/>
              <w:rPr>
                <w:bCs/>
              </w:rPr>
            </w:pPr>
            <w:r w:rsidRPr="008174BF">
              <w:rPr>
                <w:bCs/>
              </w:rPr>
              <w:t>Condition</w:t>
            </w:r>
          </w:p>
        </w:tc>
      </w:tr>
      <w:tr w:rsidR="00B270C8" w:rsidRPr="008174BF" w14:paraId="609EEC9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1B302F0" w14:textId="77777777" w:rsidR="00B270C8" w:rsidRPr="008174BF" w:rsidRDefault="00B270C8" w:rsidP="00260C78">
            <w:pPr>
              <w:pStyle w:val="TAL"/>
              <w:tabs>
                <w:tab w:val="left" w:pos="754"/>
              </w:tabs>
              <w:rPr>
                <w:b/>
                <w:bCs/>
              </w:rPr>
            </w:pPr>
            <w:r w:rsidRPr="008174BF">
              <w:rPr>
                <w:b/>
                <w:bCs/>
              </w:rPr>
              <w:t>Payload</w:t>
            </w:r>
          </w:p>
        </w:tc>
        <w:tc>
          <w:tcPr>
            <w:tcW w:w="2127" w:type="dxa"/>
            <w:tcBorders>
              <w:top w:val="single" w:sz="4" w:space="0" w:color="auto"/>
              <w:left w:val="single" w:sz="4" w:space="0" w:color="auto"/>
              <w:bottom w:val="single" w:sz="4" w:space="0" w:color="auto"/>
              <w:right w:val="single" w:sz="4" w:space="0" w:color="auto"/>
            </w:tcBorders>
          </w:tcPr>
          <w:p w14:paraId="3B8474B3" w14:textId="77777777" w:rsidR="00B270C8" w:rsidRPr="008174BF" w:rsidRDefault="00B270C8" w:rsidP="00260C78">
            <w:pPr>
              <w:pStyle w:val="TAL"/>
              <w:rPr>
                <w:iCs/>
              </w:rPr>
            </w:pPr>
          </w:p>
        </w:tc>
        <w:tc>
          <w:tcPr>
            <w:tcW w:w="2127" w:type="dxa"/>
            <w:tcBorders>
              <w:top w:val="single" w:sz="4" w:space="0" w:color="auto"/>
              <w:left w:val="single" w:sz="4" w:space="0" w:color="auto"/>
              <w:bottom w:val="single" w:sz="4" w:space="0" w:color="auto"/>
              <w:right w:val="single" w:sz="4" w:space="0" w:color="auto"/>
            </w:tcBorders>
          </w:tcPr>
          <w:p w14:paraId="637DC3C1"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6ACB9CF3"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20510E51" w14:textId="77777777" w:rsidR="00B270C8" w:rsidRPr="008174BF" w:rsidRDefault="00B270C8" w:rsidP="00260C78">
            <w:pPr>
              <w:pStyle w:val="TAL"/>
            </w:pPr>
          </w:p>
        </w:tc>
      </w:tr>
      <w:tr w:rsidR="00B270C8" w:rsidRPr="008174BF" w14:paraId="7786BA0E"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BE7AC1B" w14:textId="77777777" w:rsidR="00B270C8" w:rsidRPr="008174BF" w:rsidRDefault="00B270C8" w:rsidP="00260C78">
            <w:pPr>
              <w:pStyle w:val="TAL"/>
              <w:rPr>
                <w:b/>
                <w:bCs/>
              </w:rPr>
            </w:pPr>
            <w:r w:rsidRPr="008174BF">
              <w:t xml:space="preserve">  Payload content type</w:t>
            </w:r>
          </w:p>
        </w:tc>
        <w:tc>
          <w:tcPr>
            <w:tcW w:w="2127" w:type="dxa"/>
            <w:tcBorders>
              <w:top w:val="single" w:sz="4" w:space="0" w:color="auto"/>
              <w:left w:val="single" w:sz="4" w:space="0" w:color="auto"/>
              <w:bottom w:val="single" w:sz="4" w:space="0" w:color="auto"/>
              <w:right w:val="single" w:sz="4" w:space="0" w:color="auto"/>
            </w:tcBorders>
            <w:hideMark/>
          </w:tcPr>
          <w:p w14:paraId="11C271AF" w14:textId="77777777" w:rsidR="00B270C8" w:rsidRPr="008174BF" w:rsidRDefault="00B270C8" w:rsidP="00260C78">
            <w:pPr>
              <w:pStyle w:val="TAL"/>
              <w:rPr>
                <w:iCs/>
              </w:rPr>
            </w:pPr>
            <w:r w:rsidRPr="008174BF">
              <w:rPr>
                <w:rFonts w:eastAsia="Calibri"/>
              </w:rPr>
              <w:t>'00000110'B</w:t>
            </w:r>
          </w:p>
        </w:tc>
        <w:tc>
          <w:tcPr>
            <w:tcW w:w="2127" w:type="dxa"/>
            <w:tcBorders>
              <w:top w:val="single" w:sz="4" w:space="0" w:color="auto"/>
              <w:left w:val="single" w:sz="4" w:space="0" w:color="auto"/>
              <w:bottom w:val="single" w:sz="4" w:space="0" w:color="auto"/>
              <w:right w:val="single" w:sz="4" w:space="0" w:color="auto"/>
            </w:tcBorders>
            <w:hideMark/>
          </w:tcPr>
          <w:p w14:paraId="6B90134C" w14:textId="77777777" w:rsidR="00B270C8" w:rsidRPr="008174BF" w:rsidRDefault="00B270C8" w:rsidP="00260C78">
            <w:pPr>
              <w:pStyle w:val="TAL"/>
            </w:pPr>
            <w:r w:rsidRPr="008174BF">
              <w:t>ENHANCED STATUS</w:t>
            </w:r>
          </w:p>
        </w:tc>
        <w:tc>
          <w:tcPr>
            <w:tcW w:w="1419" w:type="dxa"/>
            <w:tcBorders>
              <w:top w:val="single" w:sz="4" w:space="0" w:color="auto"/>
              <w:left w:val="single" w:sz="4" w:space="0" w:color="auto"/>
              <w:bottom w:val="single" w:sz="4" w:space="0" w:color="auto"/>
              <w:right w:val="single" w:sz="4" w:space="0" w:color="auto"/>
            </w:tcBorders>
            <w:hideMark/>
          </w:tcPr>
          <w:p w14:paraId="11414AD1" w14:textId="77777777" w:rsidR="00B270C8" w:rsidRPr="008174BF" w:rsidRDefault="00B270C8" w:rsidP="00260C78">
            <w:pPr>
              <w:pStyle w:val="TAL"/>
            </w:pPr>
            <w:r w:rsidRPr="008174BF">
              <w:t>TS 24.282 [31], Table 15.2.13-2</w:t>
            </w:r>
          </w:p>
        </w:tc>
        <w:tc>
          <w:tcPr>
            <w:tcW w:w="1135" w:type="dxa"/>
            <w:tcBorders>
              <w:top w:val="single" w:sz="4" w:space="0" w:color="auto"/>
              <w:left w:val="single" w:sz="4" w:space="0" w:color="auto"/>
              <w:bottom w:val="single" w:sz="4" w:space="0" w:color="auto"/>
              <w:right w:val="single" w:sz="4" w:space="0" w:color="auto"/>
            </w:tcBorders>
          </w:tcPr>
          <w:p w14:paraId="10DFDF50" w14:textId="77777777" w:rsidR="00B270C8" w:rsidRPr="008174BF" w:rsidRDefault="00B270C8" w:rsidP="00260C78">
            <w:pPr>
              <w:pStyle w:val="TAL"/>
            </w:pPr>
          </w:p>
        </w:tc>
      </w:tr>
      <w:tr w:rsidR="00B270C8" w:rsidRPr="008174BF" w14:paraId="633DB56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69C9B8F" w14:textId="77777777" w:rsidR="00B270C8" w:rsidRPr="008174BF" w:rsidRDefault="00B270C8" w:rsidP="00260C78">
            <w:pPr>
              <w:pStyle w:val="TAL"/>
              <w:rPr>
                <w:b/>
                <w:bCs/>
              </w:rPr>
            </w:pPr>
            <w:r w:rsidRPr="008174BF">
              <w:t xml:space="preserve">  Payload data</w:t>
            </w:r>
          </w:p>
        </w:tc>
        <w:tc>
          <w:tcPr>
            <w:tcW w:w="2127" w:type="dxa"/>
            <w:tcBorders>
              <w:top w:val="single" w:sz="4" w:space="0" w:color="auto"/>
              <w:left w:val="single" w:sz="4" w:space="0" w:color="auto"/>
              <w:bottom w:val="single" w:sz="4" w:space="0" w:color="auto"/>
              <w:right w:val="single" w:sz="4" w:space="0" w:color="auto"/>
            </w:tcBorders>
            <w:hideMark/>
          </w:tcPr>
          <w:p w14:paraId="410862CA" w14:textId="77777777" w:rsidR="00B270C8" w:rsidRPr="008174BF" w:rsidRDefault="00B270C8" w:rsidP="00260C78">
            <w:pPr>
              <w:pStyle w:val="TAL"/>
              <w:rPr>
                <w:iCs/>
              </w:rPr>
            </w:pPr>
            <w:r w:rsidRPr="008174BF">
              <w:rPr>
                <w:rFonts w:eastAsia="Calibri"/>
              </w:rPr>
              <w:t>"1"</w:t>
            </w:r>
          </w:p>
        </w:tc>
        <w:tc>
          <w:tcPr>
            <w:tcW w:w="2127" w:type="dxa"/>
            <w:tcBorders>
              <w:top w:val="single" w:sz="4" w:space="0" w:color="auto"/>
              <w:left w:val="single" w:sz="4" w:space="0" w:color="auto"/>
              <w:bottom w:val="single" w:sz="4" w:space="0" w:color="auto"/>
              <w:right w:val="single" w:sz="4" w:space="0" w:color="auto"/>
            </w:tcBorders>
            <w:hideMark/>
          </w:tcPr>
          <w:p w14:paraId="79C2AECE" w14:textId="77777777" w:rsidR="00B270C8" w:rsidRPr="008174BF" w:rsidRDefault="00B270C8" w:rsidP="00260C78">
            <w:pPr>
              <w:pStyle w:val="TAL"/>
            </w:pPr>
            <w:r w:rsidRPr="008174BF">
              <w:t>The id as defined in the MCData Group Configuration Document</w:t>
            </w:r>
          </w:p>
        </w:tc>
        <w:tc>
          <w:tcPr>
            <w:tcW w:w="1419" w:type="dxa"/>
            <w:tcBorders>
              <w:top w:val="single" w:sz="4" w:space="0" w:color="auto"/>
              <w:left w:val="single" w:sz="4" w:space="0" w:color="auto"/>
              <w:bottom w:val="single" w:sz="4" w:space="0" w:color="auto"/>
              <w:right w:val="single" w:sz="4" w:space="0" w:color="auto"/>
            </w:tcBorders>
            <w:hideMark/>
          </w:tcPr>
          <w:p w14:paraId="3CB9035B" w14:textId="77777777" w:rsidR="00B270C8" w:rsidRPr="008174BF" w:rsidRDefault="00B270C8" w:rsidP="00260C78">
            <w:pPr>
              <w:pStyle w:val="TAL"/>
            </w:pPr>
            <w:r w:rsidRPr="008174BF">
              <w:rPr>
                <w:rFonts w:cs="Arial"/>
                <w:szCs w:val="18"/>
              </w:rPr>
              <w:t xml:space="preserve">TS 36.579-1 [2], Table </w:t>
            </w:r>
            <w:r w:rsidRPr="008174BF">
              <w:t>5.5.7.3-1</w:t>
            </w:r>
          </w:p>
        </w:tc>
        <w:tc>
          <w:tcPr>
            <w:tcW w:w="1135" w:type="dxa"/>
            <w:tcBorders>
              <w:top w:val="single" w:sz="4" w:space="0" w:color="auto"/>
              <w:left w:val="single" w:sz="4" w:space="0" w:color="auto"/>
              <w:bottom w:val="single" w:sz="4" w:space="0" w:color="auto"/>
              <w:right w:val="single" w:sz="4" w:space="0" w:color="auto"/>
            </w:tcBorders>
          </w:tcPr>
          <w:p w14:paraId="20C290E7" w14:textId="77777777" w:rsidR="00B270C8" w:rsidRPr="008174BF" w:rsidRDefault="00B270C8" w:rsidP="00260C78">
            <w:pPr>
              <w:pStyle w:val="TAL"/>
            </w:pPr>
          </w:p>
        </w:tc>
      </w:tr>
    </w:tbl>
    <w:p w14:paraId="5164EED5" w14:textId="77777777" w:rsidR="00B270C8" w:rsidRPr="008174BF" w:rsidRDefault="00B270C8" w:rsidP="00B270C8">
      <w:pPr>
        <w:rPr>
          <w:lang w:eastAsia="en-US"/>
        </w:rPr>
      </w:pPr>
    </w:p>
    <w:p w14:paraId="282B46FC" w14:textId="77777777" w:rsidR="00B270C8" w:rsidRPr="008174BF" w:rsidRDefault="00B270C8" w:rsidP="00B270C8">
      <w:pPr>
        <w:pStyle w:val="TH"/>
      </w:pPr>
      <w:r w:rsidRPr="008174BF">
        <w:t>Table 6.3.1.3.3-4: SIP MESSAGE from the SS (step 4, Table 6.3.1.3.2-1;</w:t>
      </w:r>
      <w:r w:rsidRPr="008174BF">
        <w:br/>
        <w:t>step 2, TS 36.579-1 [2] Table 5.3.33.3-1)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327554AE"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F4EF0B7" w14:textId="77777777" w:rsidR="00B270C8" w:rsidRPr="008174BF" w:rsidRDefault="00B270C8" w:rsidP="00260C78">
            <w:pPr>
              <w:pStyle w:val="TAL"/>
              <w:rPr>
                <w:rFonts w:cs="Arial"/>
                <w:szCs w:val="18"/>
              </w:rPr>
            </w:pPr>
            <w:r w:rsidRPr="008174BF">
              <w:rPr>
                <w:rFonts w:cs="Arial"/>
                <w:szCs w:val="18"/>
              </w:rPr>
              <w:t>Derivation Path: TS 36.579-1 [2], Table 5.5.2.7.2-1, condition MCDATA_SDS, MCDATA_SIGNALLING</w:t>
            </w:r>
          </w:p>
        </w:tc>
      </w:tr>
      <w:tr w:rsidR="00B270C8" w:rsidRPr="008174BF" w14:paraId="7AA330E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A3E5387" w14:textId="77777777" w:rsidR="00B270C8" w:rsidRPr="008174BF" w:rsidRDefault="00B270C8"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417445A" w14:textId="77777777" w:rsidR="00B270C8" w:rsidRPr="008174BF" w:rsidRDefault="00B270C8"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BA5F029" w14:textId="77777777" w:rsidR="00B270C8" w:rsidRPr="008174BF" w:rsidRDefault="00B270C8"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17FB28F8" w14:textId="77777777" w:rsidR="00B270C8" w:rsidRPr="008174BF" w:rsidRDefault="00B270C8"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195F5DEE" w14:textId="77777777" w:rsidR="00B270C8" w:rsidRPr="008174BF" w:rsidRDefault="00B270C8" w:rsidP="00260C78">
            <w:pPr>
              <w:pStyle w:val="TAH"/>
              <w:rPr>
                <w:bCs/>
              </w:rPr>
            </w:pPr>
            <w:r w:rsidRPr="008174BF">
              <w:rPr>
                <w:bCs/>
              </w:rPr>
              <w:t>Condition</w:t>
            </w:r>
          </w:p>
        </w:tc>
      </w:tr>
      <w:tr w:rsidR="00B270C8" w:rsidRPr="008174BF" w14:paraId="287D8199"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197E5A8" w14:textId="77777777" w:rsidR="00B270C8" w:rsidRPr="008174BF" w:rsidRDefault="00B270C8" w:rsidP="00260C78">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B5252D9" w14:textId="77777777" w:rsidR="00B270C8" w:rsidRPr="008174BF" w:rsidRDefault="00B270C8"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0410920"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1A07F69B"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8C53F4" w14:textId="77777777" w:rsidR="00B270C8" w:rsidRPr="008174BF" w:rsidRDefault="00B270C8" w:rsidP="00260C78">
            <w:pPr>
              <w:pStyle w:val="TAL"/>
            </w:pPr>
          </w:p>
        </w:tc>
      </w:tr>
      <w:tr w:rsidR="00B270C8" w:rsidRPr="008174BF" w14:paraId="4394C69B"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1E188C5" w14:textId="77777777" w:rsidR="00B270C8" w:rsidRPr="008174BF" w:rsidRDefault="00B270C8"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448E4A0" w14:textId="77777777" w:rsidR="00B270C8" w:rsidRPr="008174BF" w:rsidRDefault="00B270C8"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B77C018" w14:textId="77777777" w:rsidR="00B270C8" w:rsidRPr="008174BF" w:rsidRDefault="00B270C8" w:rsidP="00260C78">
            <w:pPr>
              <w:pStyle w:val="TAL"/>
            </w:pPr>
            <w:r w:rsidRPr="008174BF">
              <w:rPr>
                <w:b/>
                <w:bCs/>
              </w:rPr>
              <w:t>MCData Info</w:t>
            </w:r>
          </w:p>
        </w:tc>
        <w:tc>
          <w:tcPr>
            <w:tcW w:w="1419" w:type="dxa"/>
            <w:tcBorders>
              <w:top w:val="single" w:sz="4" w:space="0" w:color="auto"/>
              <w:left w:val="single" w:sz="4" w:space="0" w:color="auto"/>
              <w:bottom w:val="single" w:sz="4" w:space="0" w:color="auto"/>
              <w:right w:val="single" w:sz="4" w:space="0" w:color="auto"/>
            </w:tcBorders>
          </w:tcPr>
          <w:p w14:paraId="2C1116D6"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6A5D979" w14:textId="77777777" w:rsidR="00B270C8" w:rsidRPr="008174BF" w:rsidRDefault="00B270C8" w:rsidP="00260C78">
            <w:pPr>
              <w:pStyle w:val="TAL"/>
            </w:pPr>
          </w:p>
        </w:tc>
      </w:tr>
      <w:tr w:rsidR="00B270C8" w:rsidRPr="008174BF" w14:paraId="55F7172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D94055F" w14:textId="77777777" w:rsidR="00B270C8" w:rsidRPr="008174BF" w:rsidRDefault="00B270C8"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29ED7EA" w14:textId="77777777" w:rsidR="00B270C8" w:rsidRPr="008174BF" w:rsidRDefault="00B270C8" w:rsidP="00260C78">
            <w:pPr>
              <w:pStyle w:val="TAL"/>
            </w:pPr>
            <w:r w:rsidRPr="008174BF">
              <w:t>As described in Table 6.3.1.3.3-5</w:t>
            </w:r>
          </w:p>
        </w:tc>
        <w:tc>
          <w:tcPr>
            <w:tcW w:w="2127" w:type="dxa"/>
            <w:tcBorders>
              <w:top w:val="single" w:sz="4" w:space="0" w:color="auto"/>
              <w:left w:val="single" w:sz="4" w:space="0" w:color="auto"/>
              <w:bottom w:val="single" w:sz="4" w:space="0" w:color="auto"/>
              <w:right w:val="single" w:sz="4" w:space="0" w:color="auto"/>
            </w:tcBorders>
          </w:tcPr>
          <w:p w14:paraId="52CE1402"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46E26F10"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7CB8696" w14:textId="77777777" w:rsidR="00B270C8" w:rsidRPr="008174BF" w:rsidRDefault="00B270C8" w:rsidP="00260C78">
            <w:pPr>
              <w:pStyle w:val="TAL"/>
            </w:pPr>
          </w:p>
        </w:tc>
      </w:tr>
      <w:tr w:rsidR="00B270C8" w:rsidRPr="008174BF" w14:paraId="64603CD3"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34064AD" w14:textId="77777777" w:rsidR="00B270C8" w:rsidRPr="008174BF" w:rsidRDefault="00B270C8" w:rsidP="00260C78">
            <w:pPr>
              <w:pStyle w:val="TAL"/>
              <w:rPr>
                <w:b/>
                <w:bCs/>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8630016" w14:textId="77777777" w:rsidR="00B270C8" w:rsidRPr="008174BF" w:rsidRDefault="00B270C8" w:rsidP="00260C78">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9073185" w14:textId="77777777" w:rsidR="00B270C8" w:rsidRPr="008174BF" w:rsidRDefault="00B270C8" w:rsidP="00260C78">
            <w:pPr>
              <w:pStyle w:val="TAL"/>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5403B0E1"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CA5815B" w14:textId="77777777" w:rsidR="00B270C8" w:rsidRPr="008174BF" w:rsidRDefault="00B270C8" w:rsidP="00260C78">
            <w:pPr>
              <w:pStyle w:val="TAL"/>
            </w:pPr>
          </w:p>
        </w:tc>
      </w:tr>
      <w:tr w:rsidR="00B270C8" w:rsidRPr="008174BF" w14:paraId="335453A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B0A5067" w14:textId="77777777" w:rsidR="00B270C8" w:rsidRPr="008174BF" w:rsidRDefault="00B270C8" w:rsidP="00260C78">
            <w:pPr>
              <w:pStyle w:val="TAL"/>
              <w:rPr>
                <w:b/>
                <w:bCs/>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5BB72E2" w14:textId="77777777" w:rsidR="00B270C8" w:rsidRPr="008174BF" w:rsidRDefault="00B270C8" w:rsidP="00260C78">
            <w:pPr>
              <w:pStyle w:val="TAL"/>
            </w:pPr>
            <w:r w:rsidRPr="008174BF">
              <w:t>MCData Protected Payload Message containing SDS NOTIFICATION as described in Table 6.3.1.3.3-6</w:t>
            </w:r>
          </w:p>
        </w:tc>
        <w:tc>
          <w:tcPr>
            <w:tcW w:w="2127" w:type="dxa"/>
            <w:tcBorders>
              <w:top w:val="single" w:sz="4" w:space="0" w:color="auto"/>
              <w:left w:val="single" w:sz="4" w:space="0" w:color="auto"/>
              <w:bottom w:val="single" w:sz="4" w:space="0" w:color="auto"/>
              <w:right w:val="single" w:sz="4" w:space="0" w:color="auto"/>
            </w:tcBorders>
          </w:tcPr>
          <w:p w14:paraId="73331E6B"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0B22D24E"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1EAAF4F" w14:textId="77777777" w:rsidR="00B270C8" w:rsidRPr="008174BF" w:rsidRDefault="00B270C8" w:rsidP="00260C78">
            <w:pPr>
              <w:pStyle w:val="TAL"/>
            </w:pPr>
          </w:p>
        </w:tc>
      </w:tr>
    </w:tbl>
    <w:p w14:paraId="4519DB00" w14:textId="77777777" w:rsidR="00B270C8" w:rsidRPr="008174BF" w:rsidRDefault="00B270C8" w:rsidP="00B270C8">
      <w:pPr>
        <w:rPr>
          <w:lang w:eastAsia="en-US"/>
        </w:rPr>
      </w:pPr>
    </w:p>
    <w:p w14:paraId="0BF364B9" w14:textId="4C9B0D20" w:rsidR="00B270C8" w:rsidRPr="008174BF" w:rsidRDefault="00B270C8" w:rsidP="00B270C8">
      <w:pPr>
        <w:pStyle w:val="TH"/>
      </w:pPr>
      <w:r w:rsidRPr="008174BF">
        <w:t>Table 6.3.1.3.3-5: MCData-Info (Table 6.3.1.3.3-4)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26A0D8B3"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36BB8E5" w14:textId="77777777" w:rsidR="00B270C8" w:rsidRPr="008174BF" w:rsidRDefault="00B270C8" w:rsidP="00260C78">
            <w:pPr>
              <w:pStyle w:val="TAL"/>
              <w:rPr>
                <w:rFonts w:cs="Arial"/>
                <w:szCs w:val="18"/>
              </w:rPr>
            </w:pPr>
            <w:r w:rsidRPr="008174BF">
              <w:rPr>
                <w:rFonts w:cs="Arial"/>
                <w:szCs w:val="18"/>
              </w:rPr>
              <w:t xml:space="preserve">Derivation Path: TS 36.579-1 [2], </w:t>
            </w:r>
            <w:r w:rsidRPr="008174BF">
              <w:t>Table 5.5.3.2.2-3</w:t>
            </w:r>
          </w:p>
        </w:tc>
      </w:tr>
      <w:tr w:rsidR="00B270C8" w:rsidRPr="008174BF" w14:paraId="12647C9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3A604A7" w14:textId="77777777" w:rsidR="00B270C8" w:rsidRPr="008174BF" w:rsidRDefault="00B270C8" w:rsidP="00260C78">
            <w:pPr>
              <w:pStyle w:val="TAH"/>
              <w:rPr>
                <w:bCs/>
              </w:rPr>
            </w:pPr>
            <w:r w:rsidRPr="008174BF">
              <w:rPr>
                <w:bC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30D21EF" w14:textId="77777777" w:rsidR="00B270C8" w:rsidRPr="008174BF" w:rsidRDefault="00B270C8" w:rsidP="00260C78">
            <w:pPr>
              <w:pStyle w:val="TAH"/>
              <w:rPr>
                <w:bCs/>
              </w:rPr>
            </w:pPr>
            <w:r w:rsidRPr="008174BF">
              <w:rPr>
                <w:bC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9DB8831" w14:textId="77777777" w:rsidR="00B270C8" w:rsidRPr="008174BF" w:rsidRDefault="00B270C8" w:rsidP="00260C78">
            <w:pPr>
              <w:pStyle w:val="TAH"/>
              <w:rPr>
                <w:bCs/>
              </w:rPr>
            </w:pPr>
            <w:r w:rsidRPr="008174BF">
              <w:rPr>
                <w:bCs/>
              </w:rPr>
              <w:t>Comment</w:t>
            </w:r>
          </w:p>
        </w:tc>
        <w:tc>
          <w:tcPr>
            <w:tcW w:w="1419" w:type="dxa"/>
            <w:tcBorders>
              <w:top w:val="single" w:sz="4" w:space="0" w:color="auto"/>
              <w:left w:val="single" w:sz="4" w:space="0" w:color="auto"/>
              <w:bottom w:val="single" w:sz="4" w:space="0" w:color="auto"/>
              <w:right w:val="single" w:sz="4" w:space="0" w:color="auto"/>
            </w:tcBorders>
            <w:hideMark/>
          </w:tcPr>
          <w:p w14:paraId="7604ACBE" w14:textId="77777777" w:rsidR="00B270C8" w:rsidRPr="008174BF" w:rsidRDefault="00B270C8" w:rsidP="00260C78">
            <w:pPr>
              <w:pStyle w:val="TAH"/>
              <w:rPr>
                <w:bCs/>
              </w:rPr>
            </w:pPr>
            <w:r w:rsidRPr="008174BF">
              <w:rPr>
                <w:bCs/>
              </w:rPr>
              <w:t>Reference</w:t>
            </w:r>
          </w:p>
        </w:tc>
        <w:tc>
          <w:tcPr>
            <w:tcW w:w="1135" w:type="dxa"/>
            <w:tcBorders>
              <w:top w:val="single" w:sz="4" w:space="0" w:color="auto"/>
              <w:left w:val="single" w:sz="4" w:space="0" w:color="auto"/>
              <w:bottom w:val="single" w:sz="4" w:space="0" w:color="auto"/>
              <w:right w:val="single" w:sz="4" w:space="0" w:color="auto"/>
            </w:tcBorders>
            <w:hideMark/>
          </w:tcPr>
          <w:p w14:paraId="2C63F96C" w14:textId="77777777" w:rsidR="00B270C8" w:rsidRPr="008174BF" w:rsidRDefault="00B270C8" w:rsidP="00260C78">
            <w:pPr>
              <w:pStyle w:val="TAH"/>
              <w:rPr>
                <w:bCs/>
              </w:rPr>
            </w:pPr>
            <w:r w:rsidRPr="008174BF">
              <w:rPr>
                <w:bCs/>
              </w:rPr>
              <w:t>Condition</w:t>
            </w:r>
          </w:p>
        </w:tc>
      </w:tr>
      <w:tr w:rsidR="00B270C8" w:rsidRPr="008174BF" w14:paraId="2452C50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40BF329" w14:textId="77777777" w:rsidR="00B270C8" w:rsidRPr="008174BF" w:rsidRDefault="00B270C8" w:rsidP="00260C78">
            <w:pPr>
              <w:pStyle w:val="TAL"/>
              <w:rPr>
                <w:rFonts w:cs="Arial"/>
                <w:szCs w:val="18"/>
              </w:rPr>
            </w:pPr>
            <w:r w:rsidRPr="008174BF">
              <w:t>mcdata-info</w:t>
            </w:r>
          </w:p>
        </w:tc>
        <w:tc>
          <w:tcPr>
            <w:tcW w:w="2127" w:type="dxa"/>
            <w:tcBorders>
              <w:top w:val="single" w:sz="4" w:space="0" w:color="auto"/>
              <w:left w:val="single" w:sz="4" w:space="0" w:color="auto"/>
              <w:bottom w:val="single" w:sz="4" w:space="0" w:color="auto"/>
              <w:right w:val="single" w:sz="4" w:space="0" w:color="auto"/>
            </w:tcBorders>
          </w:tcPr>
          <w:p w14:paraId="497C4AFA" w14:textId="77777777" w:rsidR="00B270C8" w:rsidRPr="008174BF" w:rsidRDefault="00B270C8"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405545EB"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2680DD5"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0CE76678" w14:textId="77777777" w:rsidR="00B270C8" w:rsidRPr="008174BF" w:rsidRDefault="00B270C8" w:rsidP="00260C78">
            <w:pPr>
              <w:pStyle w:val="TAL"/>
            </w:pPr>
          </w:p>
        </w:tc>
      </w:tr>
      <w:tr w:rsidR="00B270C8" w:rsidRPr="008174BF" w14:paraId="7A77AF5F"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65CDF81" w14:textId="77777777" w:rsidR="00B270C8" w:rsidRPr="008174BF" w:rsidRDefault="00B270C8" w:rsidP="00260C78">
            <w:pPr>
              <w:pStyle w:val="TAL"/>
              <w:rPr>
                <w:rFonts w:cs="Arial"/>
                <w:szCs w:val="18"/>
              </w:rPr>
            </w:pPr>
            <w:r w:rsidRPr="008174BF">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03F7226C" w14:textId="77777777" w:rsidR="00B270C8" w:rsidRPr="008174BF" w:rsidRDefault="00B270C8" w:rsidP="00260C78">
            <w:pPr>
              <w:pStyle w:val="TAL"/>
            </w:pPr>
          </w:p>
        </w:tc>
        <w:tc>
          <w:tcPr>
            <w:tcW w:w="2127" w:type="dxa"/>
            <w:tcBorders>
              <w:top w:val="single" w:sz="4" w:space="0" w:color="auto"/>
              <w:left w:val="single" w:sz="4" w:space="0" w:color="auto"/>
              <w:bottom w:val="single" w:sz="4" w:space="0" w:color="auto"/>
              <w:right w:val="single" w:sz="4" w:space="0" w:color="auto"/>
            </w:tcBorders>
          </w:tcPr>
          <w:p w14:paraId="3AF03272" w14:textId="77777777" w:rsidR="00B270C8" w:rsidRPr="008174BF" w:rsidRDefault="00B270C8" w:rsidP="00260C78">
            <w:pPr>
              <w:pStyle w:val="TAL"/>
            </w:pPr>
          </w:p>
        </w:tc>
        <w:tc>
          <w:tcPr>
            <w:tcW w:w="1419" w:type="dxa"/>
            <w:tcBorders>
              <w:top w:val="single" w:sz="4" w:space="0" w:color="auto"/>
              <w:left w:val="single" w:sz="4" w:space="0" w:color="auto"/>
              <w:bottom w:val="single" w:sz="4" w:space="0" w:color="auto"/>
              <w:right w:val="single" w:sz="4" w:space="0" w:color="auto"/>
            </w:tcBorders>
          </w:tcPr>
          <w:p w14:paraId="2BCC1582"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4F61EAC0" w14:textId="77777777" w:rsidR="00B270C8" w:rsidRPr="008174BF" w:rsidRDefault="00B270C8" w:rsidP="00260C78">
            <w:pPr>
              <w:pStyle w:val="TAL"/>
            </w:pPr>
          </w:p>
        </w:tc>
      </w:tr>
      <w:tr w:rsidR="00B270C8" w:rsidRPr="008174BF" w14:paraId="206B4B2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C8FD7BB" w14:textId="77777777" w:rsidR="00B270C8" w:rsidRPr="008174BF" w:rsidRDefault="00B270C8" w:rsidP="00260C78">
            <w:pPr>
              <w:pStyle w:val="TAL"/>
            </w:pPr>
            <w:r w:rsidRPr="008174BF">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15540378" w14:textId="77777777" w:rsidR="00B270C8" w:rsidRPr="008174BF" w:rsidRDefault="00B270C8" w:rsidP="00260C78">
            <w:pPr>
              <w:pStyle w:val="TAL"/>
            </w:pPr>
            <w:r w:rsidRPr="008174BF">
              <w:rPr>
                <w:lang w:eastAsia="ko-KR"/>
              </w:rPr>
              <w:t>Encrypted &lt;mcdata-calling-group-id&gt;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5315C099" w14:textId="77777777" w:rsidR="00B270C8" w:rsidRPr="008174BF" w:rsidRDefault="00B270C8" w:rsidP="00260C78">
            <w:pPr>
              <w:pStyle w:val="TAL"/>
            </w:pPr>
            <w:r w:rsidRPr="008174BF">
              <w:t>Encrypted according to TS 36.579-1 [2] Table 5.5.3.2.2-3A</w:t>
            </w:r>
          </w:p>
        </w:tc>
        <w:tc>
          <w:tcPr>
            <w:tcW w:w="1419" w:type="dxa"/>
            <w:tcBorders>
              <w:top w:val="single" w:sz="4" w:space="0" w:color="auto"/>
              <w:left w:val="single" w:sz="4" w:space="0" w:color="auto"/>
              <w:bottom w:val="single" w:sz="4" w:space="0" w:color="auto"/>
              <w:right w:val="single" w:sz="4" w:space="0" w:color="auto"/>
            </w:tcBorders>
          </w:tcPr>
          <w:p w14:paraId="048A9BA8" w14:textId="77777777" w:rsidR="00B270C8" w:rsidRPr="008174BF" w:rsidRDefault="00B270C8" w:rsidP="00260C78">
            <w:pPr>
              <w:pStyle w:val="TAL"/>
            </w:pPr>
          </w:p>
        </w:tc>
        <w:tc>
          <w:tcPr>
            <w:tcW w:w="1135" w:type="dxa"/>
            <w:tcBorders>
              <w:top w:val="single" w:sz="4" w:space="0" w:color="auto"/>
              <w:left w:val="single" w:sz="4" w:space="0" w:color="auto"/>
              <w:bottom w:val="single" w:sz="4" w:space="0" w:color="auto"/>
              <w:right w:val="single" w:sz="4" w:space="0" w:color="auto"/>
            </w:tcBorders>
          </w:tcPr>
          <w:p w14:paraId="548228FD" w14:textId="77777777" w:rsidR="00B270C8" w:rsidRPr="008174BF" w:rsidRDefault="00B270C8" w:rsidP="00260C78">
            <w:pPr>
              <w:pStyle w:val="TAL"/>
            </w:pPr>
          </w:p>
        </w:tc>
      </w:tr>
    </w:tbl>
    <w:p w14:paraId="4F2ED775" w14:textId="77777777" w:rsidR="00B270C8" w:rsidRPr="008174BF" w:rsidRDefault="00B270C8" w:rsidP="00B270C8">
      <w:pPr>
        <w:rPr>
          <w:lang w:eastAsia="en-US"/>
        </w:rPr>
      </w:pPr>
    </w:p>
    <w:p w14:paraId="530C777F" w14:textId="77777777" w:rsidR="00B270C8" w:rsidRPr="008174BF" w:rsidRDefault="00B270C8" w:rsidP="00B270C8">
      <w:pPr>
        <w:pStyle w:val="TH"/>
      </w:pPr>
      <w:r w:rsidRPr="008174BF">
        <w:t>Table 6.3.1.3.3-6: SDS NOTIFICATION (Table 6.3.1.3.3-4)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270C8" w:rsidRPr="008174BF" w14:paraId="6660AB7E"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205134BB" w14:textId="77777777" w:rsidR="00B270C8" w:rsidRPr="008174BF" w:rsidRDefault="00B270C8" w:rsidP="00260C78">
            <w:pPr>
              <w:pStyle w:val="TAL"/>
              <w:rPr>
                <w:rFonts w:cs="Arial"/>
                <w:szCs w:val="18"/>
              </w:rPr>
            </w:pPr>
            <w:r w:rsidRPr="008174BF">
              <w:rPr>
                <w:rFonts w:cs="Arial"/>
                <w:szCs w:val="18"/>
              </w:rPr>
              <w:t>Derivation Path: TS 36.579-1 [2], Table 5.5.3.8.4-1, condition DELIVERED</w:t>
            </w:r>
          </w:p>
        </w:tc>
      </w:tr>
    </w:tbl>
    <w:p w14:paraId="259FFE81" w14:textId="77777777" w:rsidR="00B270C8" w:rsidRPr="008174BF" w:rsidRDefault="00B270C8" w:rsidP="00B270C8">
      <w:pPr>
        <w:rPr>
          <w:lang w:eastAsia="en-US"/>
        </w:rPr>
      </w:pPr>
    </w:p>
    <w:p w14:paraId="05F36CC4" w14:textId="77777777" w:rsidR="00B270C8" w:rsidRPr="008174BF" w:rsidRDefault="00B270C8" w:rsidP="00B270C8">
      <w:pPr>
        <w:pStyle w:val="TH"/>
      </w:pPr>
      <w:r w:rsidRPr="008174BF">
        <w:t>Table 6.3.1.3.3-7: Void</w:t>
      </w:r>
    </w:p>
    <w:p w14:paraId="66A03CC5" w14:textId="77777777" w:rsidR="00B270C8" w:rsidRPr="008174BF" w:rsidRDefault="00B270C8" w:rsidP="00B270C8"/>
    <w:p w14:paraId="2C4839CB" w14:textId="77777777" w:rsidR="00B270C8" w:rsidRPr="008174BF" w:rsidRDefault="00B270C8" w:rsidP="00B270C8">
      <w:pPr>
        <w:pStyle w:val="Heading3"/>
      </w:pPr>
      <w:bookmarkStart w:id="1295" w:name="_Toc90630605"/>
      <w:bookmarkStart w:id="1296" w:name="_Toc100778812"/>
      <w:bookmarkStart w:id="1297" w:name="_Toc101286143"/>
      <w:bookmarkStart w:id="1298" w:name="_Toc106817729"/>
      <w:bookmarkStart w:id="1299" w:name="_Toc106817854"/>
      <w:bookmarkStart w:id="1300" w:name="_Toc146139396"/>
      <w:r w:rsidRPr="008174BF">
        <w:t>6.3.2</w:t>
      </w:r>
      <w:r w:rsidRPr="008174BF">
        <w:tab/>
        <w:t>On-network / Enhanced Status (ES) / Client Terminated (CT)</w:t>
      </w:r>
      <w:bookmarkEnd w:id="1295"/>
      <w:bookmarkEnd w:id="1296"/>
      <w:bookmarkEnd w:id="1297"/>
      <w:bookmarkEnd w:id="1298"/>
      <w:bookmarkEnd w:id="1299"/>
      <w:bookmarkEnd w:id="1300"/>
    </w:p>
    <w:p w14:paraId="69DDED9F" w14:textId="77777777" w:rsidR="00B270C8" w:rsidRPr="008174BF" w:rsidRDefault="00B270C8" w:rsidP="00B270C8">
      <w:pPr>
        <w:pStyle w:val="H6"/>
      </w:pPr>
      <w:r w:rsidRPr="008174BF">
        <w:t>6.3.2.1</w:t>
      </w:r>
      <w:r w:rsidRPr="008174BF">
        <w:tab/>
        <w:t>Test Purpose (TP)</w:t>
      </w:r>
    </w:p>
    <w:p w14:paraId="01F1D48B" w14:textId="77777777" w:rsidR="00B270C8" w:rsidRPr="008174BF" w:rsidRDefault="00B270C8" w:rsidP="00B270C8">
      <w:pPr>
        <w:pStyle w:val="H6"/>
      </w:pPr>
      <w:r w:rsidRPr="008174BF">
        <w:t>(1)</w:t>
      </w:r>
    </w:p>
    <w:p w14:paraId="35737B90" w14:textId="77777777" w:rsidR="00B270C8" w:rsidRPr="008174BF" w:rsidRDefault="00B270C8" w:rsidP="00B270C8">
      <w:pPr>
        <w:pStyle w:val="PL"/>
        <w:rPr>
          <w:noProof w:val="0"/>
        </w:rPr>
      </w:pPr>
      <w:r w:rsidRPr="008174BF">
        <w:rPr>
          <w:b/>
          <w:noProof w:val="0"/>
        </w:rPr>
        <w:t>with</w:t>
      </w:r>
      <w:r w:rsidRPr="008174BF">
        <w:rPr>
          <w:noProof w:val="0"/>
        </w:rPr>
        <w:t xml:space="preserve"> { UE (MCDATA Client) registered and authorised for MCDATA Service }</w:t>
      </w:r>
    </w:p>
    <w:p w14:paraId="2A581D75" w14:textId="77777777" w:rsidR="00B270C8" w:rsidRPr="008174BF" w:rsidRDefault="00B270C8" w:rsidP="00B270C8">
      <w:pPr>
        <w:pStyle w:val="PL"/>
        <w:rPr>
          <w:noProof w:val="0"/>
        </w:rPr>
      </w:pPr>
      <w:r w:rsidRPr="008174BF">
        <w:rPr>
          <w:b/>
          <w:noProof w:val="0"/>
        </w:rPr>
        <w:t>ensure that</w:t>
      </w:r>
      <w:r w:rsidRPr="008174BF">
        <w:rPr>
          <w:noProof w:val="0"/>
        </w:rPr>
        <w:t xml:space="preserve"> {</w:t>
      </w:r>
    </w:p>
    <w:p w14:paraId="116EC954" w14:textId="77777777" w:rsidR="00B270C8" w:rsidRPr="008174BF" w:rsidRDefault="00B270C8" w:rsidP="00B270C8">
      <w:pPr>
        <w:pStyle w:val="PL"/>
        <w:rPr>
          <w:noProof w:val="0"/>
        </w:rPr>
      </w:pPr>
      <w:r w:rsidRPr="008174BF">
        <w:rPr>
          <w:noProof w:val="0"/>
        </w:rPr>
        <w:t xml:space="preserve">  </w:t>
      </w:r>
      <w:r w:rsidRPr="008174BF">
        <w:rPr>
          <w:b/>
          <w:noProof w:val="0"/>
        </w:rPr>
        <w:t>when</w:t>
      </w:r>
      <w:r w:rsidRPr="008174BF">
        <w:rPr>
          <w:noProof w:val="0"/>
        </w:rPr>
        <w:t xml:space="preserve"> { the MCDATA User receives an Enhanced Status with a disposition request of "DELIVERY" }</w:t>
      </w:r>
    </w:p>
    <w:p w14:paraId="622E5B5A" w14:textId="77777777" w:rsidR="00B270C8" w:rsidRPr="008174BF" w:rsidRDefault="00B270C8" w:rsidP="00B270C8">
      <w:pPr>
        <w:pStyle w:val="PL"/>
        <w:rPr>
          <w:noProof w:val="0"/>
          <w:color w:val="000000"/>
        </w:rPr>
      </w:pPr>
      <w:r w:rsidRPr="008174BF">
        <w:rPr>
          <w:noProof w:val="0"/>
          <w:color w:val="000000"/>
        </w:rPr>
        <w:t xml:space="preserve">    </w:t>
      </w:r>
      <w:r w:rsidRPr="008174BF">
        <w:rPr>
          <w:b/>
          <w:noProof w:val="0"/>
          <w:color w:val="000000"/>
        </w:rPr>
        <w:t>then</w:t>
      </w:r>
      <w:r w:rsidRPr="008174BF">
        <w:rPr>
          <w:noProof w:val="0"/>
          <w:color w:val="000000"/>
        </w:rPr>
        <w:t xml:space="preserve"> { UE (MCDATA Client) responds by sending a SIP 200 (OK) message </w:t>
      </w:r>
      <w:r w:rsidRPr="008174BF">
        <w:rPr>
          <w:b/>
          <w:bCs/>
          <w:noProof w:val="0"/>
          <w:color w:val="000000"/>
        </w:rPr>
        <w:t>and</w:t>
      </w:r>
      <w:r w:rsidRPr="008174BF">
        <w:rPr>
          <w:noProof w:val="0"/>
          <w:color w:val="000000"/>
        </w:rPr>
        <w:t xml:space="preserve"> sends a SIP MESSAGE message with a disposition notification of "DELIVERED" </w:t>
      </w:r>
      <w:r w:rsidRPr="008174BF">
        <w:rPr>
          <w:b/>
          <w:noProof w:val="0"/>
          <w:color w:val="000000"/>
        </w:rPr>
        <w:t>and</w:t>
      </w:r>
      <w:r w:rsidRPr="008174BF">
        <w:rPr>
          <w:noProof w:val="0"/>
          <w:color w:val="000000"/>
        </w:rPr>
        <w:t xml:space="preserve"> </w:t>
      </w:r>
      <w:r w:rsidRPr="008174BF">
        <w:rPr>
          <w:noProof w:val="0"/>
        </w:rPr>
        <w:t>renders the operational value of the received Enhanced Status ID as enhanced status to the</w:t>
      </w:r>
      <w:r w:rsidRPr="008174BF">
        <w:rPr>
          <w:rFonts w:eastAsia="Malgun Gothic"/>
          <w:noProof w:val="0"/>
          <w:color w:val="000000"/>
        </w:rPr>
        <w:t xml:space="preserve"> MCDATA User</w:t>
      </w:r>
      <w:r w:rsidRPr="008174BF">
        <w:rPr>
          <w:noProof w:val="0"/>
          <w:color w:val="000000"/>
        </w:rPr>
        <w:t xml:space="preserve"> }</w:t>
      </w:r>
    </w:p>
    <w:p w14:paraId="2773829C" w14:textId="77777777" w:rsidR="00B270C8" w:rsidRPr="008174BF" w:rsidRDefault="00B270C8" w:rsidP="00B270C8">
      <w:pPr>
        <w:pStyle w:val="PL"/>
        <w:rPr>
          <w:noProof w:val="0"/>
        </w:rPr>
      </w:pPr>
      <w:r w:rsidRPr="008174BF">
        <w:rPr>
          <w:noProof w:val="0"/>
        </w:rPr>
        <w:t xml:space="preserve">            }</w:t>
      </w:r>
    </w:p>
    <w:p w14:paraId="15665844" w14:textId="77777777" w:rsidR="00B270C8" w:rsidRPr="008174BF" w:rsidRDefault="00B270C8" w:rsidP="00B270C8">
      <w:pPr>
        <w:pStyle w:val="PL"/>
        <w:rPr>
          <w:noProof w:val="0"/>
        </w:rPr>
      </w:pPr>
    </w:p>
    <w:p w14:paraId="1254E805" w14:textId="77777777" w:rsidR="00B270C8" w:rsidRPr="008174BF" w:rsidRDefault="00B270C8" w:rsidP="00B270C8">
      <w:pPr>
        <w:pStyle w:val="H6"/>
      </w:pPr>
      <w:r w:rsidRPr="008174BF">
        <w:t>6.3.2.2</w:t>
      </w:r>
      <w:r w:rsidRPr="008174BF">
        <w:tab/>
        <w:t>Conformance requirements</w:t>
      </w:r>
    </w:p>
    <w:p w14:paraId="5E55CDF3" w14:textId="77777777" w:rsidR="00B270C8" w:rsidRPr="008174BF" w:rsidRDefault="00B270C8" w:rsidP="00B270C8">
      <w:r w:rsidRPr="008174BF">
        <w:t>References: The conformance requirements covered in the current TC are specified in: TS 24.282, clauses 14.2.1.2, 9.2.2.2.2, 9.2.1.2, 9.2.1.3, 12.2.1.1, 6.2.3.1, 6.2.4.1.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1CCABDB8" w14:textId="77777777" w:rsidR="00B270C8" w:rsidRPr="008174BF" w:rsidRDefault="00B270C8" w:rsidP="00B270C8">
      <w:r w:rsidRPr="008174BF">
        <w:t>[TS 24.282, clause 14.2.1.2]</w:t>
      </w:r>
    </w:p>
    <w:p w14:paraId="28DCF88A" w14:textId="77777777" w:rsidR="00B270C8" w:rsidRPr="008174BF" w:rsidRDefault="00B270C8" w:rsidP="00B270C8">
      <w:r w:rsidRPr="008174BF">
        <w:t>Upon receiving a "SIP MESSAGE request for standalone SDS for terminating MCData client", the MCData client:</w:t>
      </w:r>
    </w:p>
    <w:p w14:paraId="40377E8E" w14:textId="77777777" w:rsidR="00B270C8" w:rsidRPr="008174BF" w:rsidRDefault="00B270C8" w:rsidP="00B270C8">
      <w:pPr>
        <w:pStyle w:val="B10"/>
      </w:pPr>
      <w:r w:rsidRPr="008174BF">
        <w:t>1)</w:t>
      </w:r>
      <w:r w:rsidRPr="008174BF">
        <w:tab/>
        <w:t>shall follow the procedure defined in clause 9.2.2.2.2;</w:t>
      </w:r>
    </w:p>
    <w:p w14:paraId="2BFEDECF" w14:textId="77777777" w:rsidR="00B270C8" w:rsidRPr="008174BF" w:rsidRDefault="00B270C8" w:rsidP="00B270C8">
      <w:pPr>
        <w:pStyle w:val="B10"/>
      </w:pPr>
      <w:r w:rsidRPr="008174BF">
        <w:t>2)</w:t>
      </w:r>
      <w:r w:rsidRPr="008174BF">
        <w:tab/>
        <w:t>shall match the received value with an "id" attribute of the operational values from the &lt;mcdata-enhanced-status-operational-values&gt; element of the MCData group document as defined in 3GPP TS 24.481 [11]; and</w:t>
      </w:r>
    </w:p>
    <w:p w14:paraId="6BB68124" w14:textId="77777777" w:rsidR="00B270C8" w:rsidRPr="008174BF" w:rsidRDefault="00B270C8" w:rsidP="00B270C8">
      <w:pPr>
        <w:pStyle w:val="B10"/>
      </w:pPr>
      <w:r w:rsidRPr="008174BF">
        <w:t>3)</w:t>
      </w:r>
      <w:r w:rsidRPr="008174BF">
        <w:tab/>
        <w:t>if a match is found, shall render the operational value as enhanced status to the MCData user. Otherwise shall discard the received message.</w:t>
      </w:r>
    </w:p>
    <w:p w14:paraId="53852907" w14:textId="77777777" w:rsidR="00B270C8" w:rsidRPr="008174BF" w:rsidRDefault="00B270C8" w:rsidP="00B270C8">
      <w:r w:rsidRPr="008174BF">
        <w:t>[TS 24.282, clause 9.2.2.2.2]</w:t>
      </w:r>
    </w:p>
    <w:p w14:paraId="3683E190" w14:textId="77777777" w:rsidR="00B270C8" w:rsidRPr="008174BF" w:rsidRDefault="00B270C8" w:rsidP="00B270C8">
      <w:r w:rsidRPr="008174BF">
        <w:t>Upon receipt of a "SIP MESSAGE request for standalone SDS for terminating MCData client", the MCData client:</w:t>
      </w:r>
    </w:p>
    <w:p w14:paraId="7C7119FD" w14:textId="77777777" w:rsidR="00B270C8" w:rsidRPr="008174BF" w:rsidRDefault="00B270C8" w:rsidP="00B270C8">
      <w:pPr>
        <w:pStyle w:val="B10"/>
        <w:rPr>
          <w:lang w:eastAsia="ko-KR"/>
        </w:rPr>
      </w:pPr>
      <w:r w:rsidRPr="008174BF">
        <w:t>…</w:t>
      </w:r>
    </w:p>
    <w:p w14:paraId="19FF0675" w14:textId="77777777" w:rsidR="00B270C8" w:rsidRPr="008174BF" w:rsidRDefault="00B270C8" w:rsidP="00B270C8">
      <w:pPr>
        <w:pStyle w:val="B10"/>
        <w:rPr>
          <w:lang w:eastAsia="en-US"/>
        </w:rPr>
      </w:pPr>
      <w:r w:rsidRPr="008174BF">
        <w:t>3)</w:t>
      </w:r>
      <w:r w:rsidRPr="008174BF">
        <w:tab/>
        <w:t>if the SIP MESSAGE request contains an application/mikey MIME body containing a MIKEY-SAKKE I_MESSAGE:</w:t>
      </w:r>
    </w:p>
    <w:p w14:paraId="67A7809B" w14:textId="77777777" w:rsidR="00B270C8" w:rsidRPr="008174BF" w:rsidRDefault="00B270C8" w:rsidP="00B270C8">
      <w:pPr>
        <w:pStyle w:val="B2"/>
      </w:pPr>
      <w:r w:rsidRPr="008174BF">
        <w:rPr>
          <w:lang w:eastAsia="ko-KR"/>
        </w:rPr>
        <w:t>a)</w:t>
      </w:r>
      <w:r w:rsidRPr="008174BF">
        <w:rPr>
          <w:lang w:eastAsia="ko-KR"/>
        </w:rPr>
        <w:tab/>
        <w:t xml:space="preserve">shall extract the </w:t>
      </w:r>
      <w:r w:rsidRPr="008174BF">
        <w:t>MCData ID of the originating MCData user from the initiator field (IDRi) of the I_MESSAGE as described in 3GPP TS 33.180 [26];</w:t>
      </w:r>
    </w:p>
    <w:p w14:paraId="1FFDACCD" w14:textId="77777777" w:rsidR="00B270C8" w:rsidRPr="008174BF" w:rsidRDefault="00B270C8" w:rsidP="00B270C8">
      <w:pPr>
        <w:pStyle w:val="B2"/>
      </w:pPr>
      <w:r w:rsidRPr="008174BF">
        <w:t>b)</w:t>
      </w:r>
      <w:r w:rsidRPr="008174BF">
        <w:tab/>
        <w:t>shall convert the MCData ID to a UID as described in 3GPP TS 33.180 [26];</w:t>
      </w:r>
    </w:p>
    <w:p w14:paraId="61DAFCED" w14:textId="77777777" w:rsidR="00B270C8" w:rsidRPr="008174BF" w:rsidRDefault="00B270C8" w:rsidP="00B270C8">
      <w:pPr>
        <w:pStyle w:val="B2"/>
      </w:pPr>
      <w:r w:rsidRPr="008174BF">
        <w:t>c)</w:t>
      </w:r>
      <w:r w:rsidRPr="008174BF">
        <w:tab/>
        <w:t>shall use the UID to validate the signature of the MIKEY-SAKKE I_MESSAGE as described in 3GPP TS 33.180 [26];</w:t>
      </w:r>
    </w:p>
    <w:p w14:paraId="292602BD" w14:textId="77777777" w:rsidR="00B270C8" w:rsidRPr="008174BF" w:rsidRDefault="00B270C8" w:rsidP="00B270C8">
      <w:pPr>
        <w:pStyle w:val="B2"/>
      </w:pPr>
      <w:r w:rsidRPr="008174BF">
        <w:rPr>
          <w:lang w:eastAsia="ko-KR"/>
        </w:rPr>
        <w:t>d)</w:t>
      </w:r>
      <w:r w:rsidRPr="008174BF">
        <w:rPr>
          <w:lang w:eastAsia="ko-KR"/>
        </w:rPr>
        <w:tab/>
        <w:t xml:space="preserve">if authentication verification of the </w:t>
      </w:r>
      <w:r w:rsidRPr="008174BF">
        <w:t xml:space="preserve">MIKEY-SAKKE I_MESSAGE fails, shall </w:t>
      </w:r>
      <w:r w:rsidRPr="008174BF">
        <w:rPr>
          <w:lang w:eastAsia="ko-KR"/>
        </w:rPr>
        <w:t xml:space="preserve">reject the </w:t>
      </w:r>
      <w:r w:rsidRPr="008174BF">
        <w:t>SIP MESSAGE request with a SIP 606 (Not Acceptable) response, and include warning text set to "</w:t>
      </w:r>
      <w:r w:rsidRPr="008174BF">
        <w:rPr>
          <w:lang w:eastAsia="ko-KR"/>
        </w:rPr>
        <w:t xml:space="preserve">136 authentication of the MIKEY-SAKKE I_MESSAGE failed" </w:t>
      </w:r>
      <w:r w:rsidRPr="008174BF">
        <w:t xml:space="preserve">in a Warning header field </w:t>
      </w:r>
      <w:r w:rsidRPr="008174BF">
        <w:rPr>
          <w:lang w:eastAsia="ko-KR"/>
        </w:rPr>
        <w:t>as specified in subclause</w:t>
      </w:r>
      <w:r w:rsidRPr="008174BF">
        <w:t> 4.9 and not continue with rest of the steps in this subclause; and</w:t>
      </w:r>
    </w:p>
    <w:p w14:paraId="3243E30E" w14:textId="77777777" w:rsidR="00B270C8" w:rsidRPr="008174BF" w:rsidRDefault="00B270C8" w:rsidP="00B270C8">
      <w:pPr>
        <w:pStyle w:val="B2"/>
      </w:pPr>
      <w:r w:rsidRPr="008174BF">
        <w:t>e)</w:t>
      </w:r>
      <w:r w:rsidRPr="008174BF">
        <w:tab/>
        <w:t>if the signature of the MIKEY-SAKKE I_MESSAGE was successfully validated:</w:t>
      </w:r>
    </w:p>
    <w:p w14:paraId="716A541E" w14:textId="77777777" w:rsidR="00B270C8" w:rsidRPr="008174BF" w:rsidRDefault="00B270C8" w:rsidP="00B270C8">
      <w:pPr>
        <w:pStyle w:val="B3"/>
      </w:pPr>
      <w:r w:rsidRPr="008174BF">
        <w:t>i)</w:t>
      </w:r>
      <w:r w:rsidRPr="008174BF">
        <w:tab/>
        <w:t>shall extract and decrypt the encapsulated PCK using the terminating user's (KMS provisioned) UID key as described in 3GPP TS 33.180 [26]; and</w:t>
      </w:r>
    </w:p>
    <w:p w14:paraId="172A0068" w14:textId="77777777" w:rsidR="00B270C8" w:rsidRPr="008174BF" w:rsidRDefault="00B270C8" w:rsidP="00B270C8">
      <w:pPr>
        <w:pStyle w:val="B3"/>
      </w:pPr>
      <w:r w:rsidRPr="008174BF">
        <w:t>ii)</w:t>
      </w:r>
      <w:r w:rsidRPr="008174BF">
        <w:tab/>
        <w:t>shall extract the PCK-ID, from the payload as specified in 3GPP TS 33.180 [26];</w:t>
      </w:r>
    </w:p>
    <w:p w14:paraId="415E52D9" w14:textId="77777777" w:rsidR="00B270C8" w:rsidRPr="008174BF" w:rsidRDefault="00B270C8" w:rsidP="00B270C8">
      <w:pPr>
        <w:pStyle w:val="NO"/>
      </w:pPr>
      <w:r w:rsidRPr="008174BF">
        <w:t>NOTE:</w:t>
      </w:r>
      <w:r w:rsidRPr="008174BF">
        <w:tab/>
        <w:t>With the PCK successfully shared between the originating MCData client and the terminating MCData client, both clients are able to exchange end-to-end secure message.</w:t>
      </w:r>
    </w:p>
    <w:p w14:paraId="5A9D2A18" w14:textId="77777777" w:rsidR="00B270C8" w:rsidRPr="008174BF" w:rsidRDefault="00B270C8" w:rsidP="00B270C8">
      <w:pPr>
        <w:pStyle w:val="B10"/>
      </w:pPr>
      <w:r w:rsidRPr="008174BF">
        <w:t>4</w:t>
      </w:r>
      <w:r w:rsidRPr="008174BF">
        <w:rPr>
          <w:lang w:eastAsia="ko-KR"/>
        </w:rPr>
        <w:t>)</w:t>
      </w:r>
      <w:r w:rsidRPr="008174BF">
        <w:tab/>
        <w:t>shall generate a SIP 200 (OK) response according to rules and procedures of 3GPP TS 24.229 [5];</w:t>
      </w:r>
    </w:p>
    <w:p w14:paraId="5A64BDB3" w14:textId="77777777" w:rsidR="00B270C8" w:rsidRPr="008174BF" w:rsidRDefault="00B270C8" w:rsidP="00B270C8">
      <w:pPr>
        <w:pStyle w:val="B10"/>
      </w:pPr>
      <w:r w:rsidRPr="008174BF">
        <w:rPr>
          <w:lang w:eastAsia="ko-KR"/>
        </w:rPr>
        <w:t>5)</w:t>
      </w:r>
      <w:r w:rsidRPr="008174BF">
        <w:rPr>
          <w:lang w:eastAsia="ko-KR"/>
        </w:rPr>
        <w:tab/>
        <w:t>shall send the SIP 200 (OK) response towards the MCData server according to rules and procedures of 3GPP TS 24.229 [5]; and</w:t>
      </w:r>
    </w:p>
    <w:p w14:paraId="65CE53D7" w14:textId="77777777" w:rsidR="00B270C8" w:rsidRPr="008174BF" w:rsidRDefault="00B270C8" w:rsidP="00B270C8">
      <w:pPr>
        <w:pStyle w:val="B10"/>
      </w:pPr>
      <w:r w:rsidRPr="008174BF">
        <w:rPr>
          <w:lang w:eastAsia="ko-KR"/>
        </w:rPr>
        <w:t>6)</w:t>
      </w:r>
      <w:r w:rsidRPr="008174BF">
        <w:rPr>
          <w:lang w:eastAsia="ko-KR"/>
        </w:rPr>
        <w:tab/>
      </w:r>
      <w:r w:rsidRPr="008174BF">
        <w:t>shall handle the received message as specified in subclause 9.2.1.2.</w:t>
      </w:r>
    </w:p>
    <w:p w14:paraId="37735AD0" w14:textId="77777777" w:rsidR="00B270C8" w:rsidRPr="008174BF" w:rsidRDefault="00B270C8" w:rsidP="00B270C8">
      <w:r w:rsidRPr="008174BF">
        <w:t>[TS 24.282, clause 9.2.1.2]</w:t>
      </w:r>
    </w:p>
    <w:p w14:paraId="5F6FB321" w14:textId="77777777" w:rsidR="00B270C8" w:rsidRPr="008174BF" w:rsidRDefault="00B270C8" w:rsidP="00B270C8">
      <w:pPr>
        <w:rPr>
          <w:rFonts w:eastAsia="Malgun Gothic"/>
        </w:rPr>
      </w:pPr>
      <w:r w:rsidRPr="008174BF">
        <w:rPr>
          <w:rFonts w:eastAsia="Malgun Gothic"/>
        </w:rPr>
        <w:t>When a MCData client has received a SIP request containing:</w:t>
      </w:r>
    </w:p>
    <w:p w14:paraId="5B37E376" w14:textId="77777777" w:rsidR="00B270C8" w:rsidRPr="008174BF" w:rsidRDefault="00B270C8" w:rsidP="00B270C8">
      <w:pPr>
        <w:pStyle w:val="B10"/>
      </w:pPr>
      <w:r w:rsidRPr="008174BF">
        <w:rPr>
          <w:rFonts w:eastAsia="Malgun Gothic"/>
        </w:rPr>
        <w:t>-</w:t>
      </w:r>
      <w:r w:rsidRPr="008174BF">
        <w:rPr>
          <w:rFonts w:eastAsia="Malgun Gothic"/>
        </w:rPr>
        <w:tab/>
        <w:t xml:space="preserve">an </w:t>
      </w:r>
      <w:r w:rsidRPr="008174BF">
        <w:t>application/vnd.3gpp.mcdata-signalling MIME body as specified in subclause E.1; and</w:t>
      </w:r>
    </w:p>
    <w:p w14:paraId="0A1E03FB" w14:textId="77777777" w:rsidR="00B270C8" w:rsidRPr="008174BF" w:rsidRDefault="00B270C8" w:rsidP="00B270C8">
      <w:pPr>
        <w:pStyle w:val="B10"/>
        <w:rPr>
          <w:rFonts w:eastAsia="Malgun Gothic"/>
        </w:rPr>
      </w:pPr>
      <w:r w:rsidRPr="008174BF">
        <w:rPr>
          <w:rFonts w:eastAsia="Malgun Gothic"/>
        </w:rPr>
        <w:t>-</w:t>
      </w:r>
      <w:r w:rsidRPr="008174BF">
        <w:rPr>
          <w:rFonts w:eastAsia="Malgun Gothic"/>
        </w:rPr>
        <w:tab/>
      </w:r>
      <w:r w:rsidRPr="008174BF">
        <w:t>an application/vnd.3gpp.mcdata-payload MIME body as specified in subclause E.2</w:t>
      </w:r>
      <w:r w:rsidRPr="008174BF">
        <w:rPr>
          <w:rFonts w:eastAsia="Malgun Gothic"/>
        </w:rPr>
        <w:t>;</w:t>
      </w:r>
    </w:p>
    <w:p w14:paraId="3C8B6D0E" w14:textId="77777777" w:rsidR="00B270C8" w:rsidRPr="008174BF" w:rsidRDefault="00B270C8" w:rsidP="00B270C8">
      <w:pPr>
        <w:rPr>
          <w:rFonts w:eastAsia="Malgun Gothic"/>
        </w:rPr>
      </w:pPr>
      <w:r w:rsidRPr="008174BF">
        <w:rPr>
          <w:rFonts w:eastAsia="Malgun Gothic"/>
        </w:rPr>
        <w:t>the MCData Client:</w:t>
      </w:r>
    </w:p>
    <w:p w14:paraId="4BE386C1" w14:textId="77777777" w:rsidR="00B270C8" w:rsidRPr="008174BF" w:rsidRDefault="00B270C8" w:rsidP="00B270C8">
      <w:pPr>
        <w:pStyle w:val="B10"/>
        <w:rPr>
          <w:rFonts w:eastAsia="Malgun Gothic"/>
        </w:rPr>
      </w:pPr>
      <w:r w:rsidRPr="008174BF">
        <w:rPr>
          <w:rFonts w:eastAsia="Malgun Gothic"/>
        </w:rPr>
        <w:t>1)</w:t>
      </w:r>
      <w:r w:rsidRPr="008174BF">
        <w:rPr>
          <w:rFonts w:eastAsia="Malgun Gothic"/>
        </w:rPr>
        <w:tab/>
        <w:t>shall decode the contents of the application/vnd.3gpp.mcdata-signalling MIME body;</w:t>
      </w:r>
    </w:p>
    <w:p w14:paraId="72B57DB1" w14:textId="77777777" w:rsidR="00B270C8" w:rsidRPr="008174BF" w:rsidRDefault="00B270C8" w:rsidP="00B270C8">
      <w:pPr>
        <w:pStyle w:val="B10"/>
        <w:rPr>
          <w:rFonts w:eastAsia="Malgun Gothic"/>
        </w:rPr>
      </w:pPr>
      <w:r w:rsidRPr="008174BF">
        <w:rPr>
          <w:rFonts w:eastAsia="Malgun Gothic"/>
        </w:rPr>
        <w:t>2)</w:t>
      </w:r>
      <w:r w:rsidRPr="008174BF">
        <w:rPr>
          <w:rFonts w:eastAsia="Malgun Gothic"/>
        </w:rPr>
        <w:tab/>
        <w:t>shall decode the contents of the application/vnd.3gpp.mcdata-payload MIME body;</w:t>
      </w:r>
    </w:p>
    <w:p w14:paraId="37A3D880" w14:textId="77777777" w:rsidR="00B270C8" w:rsidRPr="008174BF" w:rsidRDefault="00B270C8" w:rsidP="00B270C8">
      <w:pPr>
        <w:pStyle w:val="B2"/>
        <w:rPr>
          <w:rFonts w:eastAsia="Malgun Gothic"/>
        </w:rPr>
      </w:pPr>
      <w:r w:rsidRPr="008174BF">
        <w:rPr>
          <w:rFonts w:eastAsia="Malgun Gothic"/>
        </w:rPr>
        <w:t>…</w:t>
      </w:r>
    </w:p>
    <w:p w14:paraId="23B5813D" w14:textId="77777777" w:rsidR="00B270C8" w:rsidRPr="008174BF" w:rsidRDefault="00B270C8" w:rsidP="00B270C8">
      <w:pPr>
        <w:pStyle w:val="B10"/>
        <w:rPr>
          <w:rFonts w:eastAsia="Malgun Gothic"/>
        </w:rPr>
      </w:pPr>
      <w:r w:rsidRPr="008174BF">
        <w:rPr>
          <w:rFonts w:eastAsia="Malgun Gothic"/>
        </w:rPr>
        <w:t>5)</w:t>
      </w:r>
      <w:r w:rsidRPr="008174BF">
        <w:rPr>
          <w:rFonts w:eastAsia="Malgun Gothic"/>
        </w:rPr>
        <w:tab/>
        <w:t>shall identify the number of Payload IEs in the DATA PAYLOAD message from the Number of payloads IE in the DATA PAYLOAD message;</w:t>
      </w:r>
    </w:p>
    <w:p w14:paraId="052BD9BB" w14:textId="77777777" w:rsidR="00B270C8" w:rsidRPr="008174BF" w:rsidRDefault="00B270C8" w:rsidP="00B270C8">
      <w:pPr>
        <w:pStyle w:val="B10"/>
        <w:rPr>
          <w:rFonts w:eastAsia="Malgun Gothic"/>
        </w:rPr>
      </w:pPr>
      <w:r w:rsidRPr="008174BF">
        <w:rPr>
          <w:rFonts w:eastAsia="Malgun Gothic"/>
        </w:rPr>
        <w:t>6)</w:t>
      </w:r>
      <w:r w:rsidRPr="008174BF">
        <w:rPr>
          <w:rFonts w:eastAsia="Malgun Gothic"/>
        </w:rPr>
        <w:tab/>
        <w:t>if the SDS SIGNALLING PAYLOAD message does not contain an Application ID IE:</w:t>
      </w:r>
    </w:p>
    <w:p w14:paraId="7E4C82DE" w14:textId="77777777" w:rsidR="00B270C8" w:rsidRPr="008174BF" w:rsidRDefault="00B270C8" w:rsidP="00B270C8">
      <w:pPr>
        <w:pStyle w:val="B2"/>
        <w:rPr>
          <w:rFonts w:eastAsia="Malgun Gothic"/>
        </w:rPr>
      </w:pPr>
      <w:r w:rsidRPr="008174BF">
        <w:rPr>
          <w:rFonts w:eastAsia="Malgun Gothic"/>
        </w:rPr>
        <w:t>a)</w:t>
      </w:r>
      <w:r w:rsidRPr="008174BF">
        <w:rPr>
          <w:rFonts w:eastAsia="Malgun Gothic"/>
        </w:rPr>
        <w:tab/>
        <w:t xml:space="preserve">shall determine that the payload contained in the DATA PAYLOAD message is for user consumption </w:t>
      </w:r>
    </w:p>
    <w:p w14:paraId="584577BB" w14:textId="77777777" w:rsidR="00B270C8" w:rsidRPr="008174BF" w:rsidRDefault="00B270C8" w:rsidP="00B270C8">
      <w:pPr>
        <w:pStyle w:val="B2"/>
        <w:rPr>
          <w:rFonts w:eastAsia="Malgun Gothic"/>
        </w:rPr>
      </w:pPr>
      <w:r w:rsidRPr="008174BF">
        <w:rPr>
          <w:rFonts w:eastAsia="Malgun Gothic"/>
        </w:rPr>
        <w:t>b)</w:t>
      </w:r>
      <w:r w:rsidRPr="008174BF">
        <w:rPr>
          <w:rFonts w:eastAsia="Malgun Gothic"/>
        </w:rPr>
        <w:tab/>
        <w:t>may notify the MCData user; and</w:t>
      </w:r>
    </w:p>
    <w:p w14:paraId="7C0F2F26" w14:textId="77777777" w:rsidR="00B270C8" w:rsidRPr="008174BF" w:rsidRDefault="00B270C8" w:rsidP="00B270C8">
      <w:pPr>
        <w:pStyle w:val="B2"/>
        <w:rPr>
          <w:rFonts w:eastAsia="Malgun Gothic"/>
        </w:rPr>
      </w:pPr>
      <w:r w:rsidRPr="008174BF">
        <w:rPr>
          <w:rFonts w:eastAsia="Malgun Gothic"/>
        </w:rPr>
        <w:t>c)</w:t>
      </w:r>
      <w:r w:rsidRPr="008174BF">
        <w:rPr>
          <w:rFonts w:eastAsia="Malgun Gothic"/>
        </w:rPr>
        <w:tab/>
        <w:t>shall render the contents of the Payload IE(s) to the MCData user;</w:t>
      </w:r>
    </w:p>
    <w:p w14:paraId="6D90CC6C" w14:textId="77777777" w:rsidR="00B270C8" w:rsidRPr="008174BF" w:rsidRDefault="00B270C8" w:rsidP="00B270C8">
      <w:pPr>
        <w:pStyle w:val="B10"/>
        <w:rPr>
          <w:rFonts w:eastAsia="Malgun Gothic"/>
        </w:rPr>
      </w:pPr>
      <w:r w:rsidRPr="008174BF">
        <w:rPr>
          <w:rFonts w:eastAsia="Malgun Gothic"/>
        </w:rPr>
        <w:t>7)</w:t>
      </w:r>
      <w:r w:rsidRPr="008174BF">
        <w:rPr>
          <w:rFonts w:eastAsia="Malgun Gothic"/>
        </w:rPr>
        <w:tab/>
        <w:t>if the SDS SIGNALLING PAYLOAD message contains an Application ID IE:</w:t>
      </w:r>
    </w:p>
    <w:p w14:paraId="66FF42BE" w14:textId="77777777" w:rsidR="00B270C8" w:rsidRPr="008174BF" w:rsidRDefault="00B270C8" w:rsidP="00B270C8">
      <w:pPr>
        <w:pStyle w:val="B2"/>
        <w:rPr>
          <w:rFonts w:eastAsia="Malgun Gothic"/>
        </w:rPr>
      </w:pPr>
      <w:r w:rsidRPr="008174BF">
        <w:rPr>
          <w:rFonts w:eastAsia="Malgun Gothic"/>
        </w:rPr>
        <w:t>a)</w:t>
      </w:r>
      <w:r w:rsidRPr="008174BF">
        <w:rPr>
          <w:rFonts w:eastAsia="Malgun Gothic"/>
        </w:rPr>
        <w:tab/>
        <w:t>shall determine that the payload contained in the DATA PAYLOAD message is not for user consumption,</w:t>
      </w:r>
    </w:p>
    <w:p w14:paraId="69B0686F" w14:textId="77777777" w:rsidR="00B270C8" w:rsidRPr="008174BF" w:rsidRDefault="00B270C8" w:rsidP="00B270C8">
      <w:pPr>
        <w:pStyle w:val="B2"/>
        <w:rPr>
          <w:rFonts w:eastAsia="Malgun Gothic"/>
        </w:rPr>
      </w:pPr>
      <w:r w:rsidRPr="008174BF">
        <w:rPr>
          <w:rFonts w:eastAsia="Malgun Gothic"/>
        </w:rPr>
        <w:t>b)</w:t>
      </w:r>
      <w:r w:rsidRPr="008174BF">
        <w:rPr>
          <w:rFonts w:eastAsia="Malgun Gothic"/>
        </w:rPr>
        <w:tab/>
        <w:t>shall not notify the MCData user;</w:t>
      </w:r>
    </w:p>
    <w:p w14:paraId="2FA35C5E" w14:textId="77777777" w:rsidR="00B270C8" w:rsidRPr="008174BF" w:rsidRDefault="00B270C8" w:rsidP="00B270C8">
      <w:pPr>
        <w:pStyle w:val="B2"/>
        <w:rPr>
          <w:rFonts w:eastAsia="Malgun Gothic"/>
        </w:rPr>
      </w:pPr>
      <w:r w:rsidRPr="008174BF">
        <w:rPr>
          <w:rFonts w:eastAsia="Malgun Gothic"/>
        </w:rPr>
        <w:t>c)</w:t>
      </w:r>
      <w:r w:rsidRPr="008174BF">
        <w:rPr>
          <w:rFonts w:eastAsia="Malgun Gothic"/>
        </w:rPr>
        <w:tab/>
        <w:t>if the Application ID value is unknown, shall discard the SDS message; and</w:t>
      </w:r>
    </w:p>
    <w:p w14:paraId="291B4729" w14:textId="77777777" w:rsidR="00B270C8" w:rsidRPr="008174BF" w:rsidRDefault="00B270C8" w:rsidP="00B270C8">
      <w:pPr>
        <w:pStyle w:val="B2"/>
        <w:rPr>
          <w:rFonts w:eastAsia="Malgun Gothic"/>
        </w:rPr>
      </w:pPr>
      <w:r w:rsidRPr="008174BF">
        <w:rPr>
          <w:rFonts w:eastAsia="Malgun Gothic"/>
        </w:rPr>
        <w:t>d)</w:t>
      </w:r>
      <w:r w:rsidRPr="008174BF">
        <w:rPr>
          <w:rFonts w:eastAsia="Malgun Gothic"/>
        </w:rPr>
        <w:tab/>
        <w:t>if the Application ID value is known, shall deliver the contents of the Payload IE(s) to the identified application;</w:t>
      </w:r>
    </w:p>
    <w:p w14:paraId="1685AE8A" w14:textId="77777777" w:rsidR="00B270C8" w:rsidRPr="008174BF" w:rsidRDefault="00B270C8" w:rsidP="00B270C8">
      <w:pPr>
        <w:pStyle w:val="NO"/>
      </w:pPr>
      <w:r w:rsidRPr="008174BF">
        <w:t>NOTE 1:</w:t>
      </w:r>
      <w:r w:rsidRPr="008174BF">
        <w:tab/>
        <w:t>If required, the MCData client decrypts the Payload IEs before rendering the SDS message to the user or delivering the SDS message to the application.</w:t>
      </w:r>
    </w:p>
    <w:p w14:paraId="218591EB" w14:textId="77777777" w:rsidR="00B270C8" w:rsidRPr="008174BF" w:rsidRDefault="00B270C8" w:rsidP="00B270C8">
      <w:pPr>
        <w:pStyle w:val="NO"/>
      </w:pPr>
      <w:r w:rsidRPr="008174BF">
        <w:t>…</w:t>
      </w:r>
    </w:p>
    <w:p w14:paraId="1C3B972D" w14:textId="77777777" w:rsidR="00B270C8" w:rsidRPr="008174BF" w:rsidRDefault="00B270C8" w:rsidP="00B270C8">
      <w:pPr>
        <w:pStyle w:val="NO"/>
      </w:pPr>
      <w:r w:rsidRPr="008174BF">
        <w:t>NOTE 3:</w:t>
      </w:r>
      <w:r w:rsidRPr="008174BF">
        <w:tab/>
        <w:t>User consent is not required before accepting the data.</w:t>
      </w:r>
    </w:p>
    <w:p w14:paraId="352352AB" w14:textId="77777777" w:rsidR="00B270C8" w:rsidRPr="008174BF" w:rsidRDefault="00B270C8" w:rsidP="00B270C8">
      <w:pPr>
        <w:pStyle w:val="B10"/>
        <w:rPr>
          <w:rFonts w:eastAsia="Malgun Gothic"/>
        </w:rPr>
      </w:pPr>
      <w:r w:rsidRPr="008174BF">
        <w:rPr>
          <w:rFonts w:eastAsia="Malgun Gothic"/>
        </w:rPr>
        <w:t>8)</w:t>
      </w:r>
      <w:r w:rsidRPr="008174BF">
        <w:rPr>
          <w:rFonts w:eastAsia="Malgun Gothic"/>
        </w:rPr>
        <w:tab/>
        <w:t>may store the message payload in local storage along with the Conversation ID, Message ID, InReplyTo message ID and Date and time; and</w:t>
      </w:r>
    </w:p>
    <w:p w14:paraId="2727423D" w14:textId="77777777" w:rsidR="00B270C8" w:rsidRPr="008174BF" w:rsidRDefault="00B270C8" w:rsidP="00B270C8">
      <w:pPr>
        <w:pStyle w:val="B10"/>
        <w:rPr>
          <w:rFonts w:eastAsia="Malgun Gothic"/>
        </w:rPr>
      </w:pPr>
      <w:r w:rsidRPr="008174BF">
        <w:rPr>
          <w:rFonts w:eastAsia="Malgun Gothic"/>
        </w:rPr>
        <w:t>9)</w:t>
      </w:r>
      <w:r w:rsidRPr="008174BF">
        <w:rPr>
          <w:rFonts w:eastAsia="Malgun Gothic"/>
        </w:rPr>
        <w:tab/>
        <w:t>if the received SDS SIGNALLING PAYLOAD message contains an SDS</w:t>
      </w:r>
      <w:r w:rsidRPr="008174BF">
        <w:t xml:space="preserve"> disposition request type</w:t>
      </w:r>
      <w:r w:rsidRPr="008174BF">
        <w:rPr>
          <w:rFonts w:eastAsia="Malgun Gothic"/>
        </w:rPr>
        <w:t xml:space="preserve"> IE shall follow the procedures in subclause 9.2.1.3.</w:t>
      </w:r>
    </w:p>
    <w:p w14:paraId="2824E904" w14:textId="77777777" w:rsidR="00B270C8" w:rsidRPr="008174BF" w:rsidRDefault="00B270C8" w:rsidP="00B270C8">
      <w:r w:rsidRPr="008174BF">
        <w:t>[TS 24.282, clause 9.2.1.3]</w:t>
      </w:r>
    </w:p>
    <w:p w14:paraId="2B0C038A" w14:textId="77777777" w:rsidR="00B270C8" w:rsidRPr="008174BF" w:rsidRDefault="00B270C8" w:rsidP="00B270C8">
      <w:pPr>
        <w:rPr>
          <w:rFonts w:eastAsia="Malgun Gothic"/>
        </w:rPr>
      </w:pPr>
      <w:r w:rsidRPr="008174BF">
        <w:rPr>
          <w:rFonts w:eastAsia="Malgun Gothic"/>
        </w:rPr>
        <w:t>To handle the disposition requests, the MCData client:</w:t>
      </w:r>
    </w:p>
    <w:p w14:paraId="06F08ABF" w14:textId="77777777" w:rsidR="00B270C8" w:rsidRPr="008174BF" w:rsidRDefault="00B270C8" w:rsidP="00B270C8">
      <w:pPr>
        <w:pStyle w:val="B10"/>
        <w:rPr>
          <w:rFonts w:eastAsia="Malgun Gothic"/>
        </w:rPr>
      </w:pPr>
      <w:r w:rsidRPr="008174BF">
        <w:rPr>
          <w:rFonts w:eastAsia="Malgun Gothic"/>
        </w:rPr>
        <w:t>1)</w:t>
      </w:r>
      <w:r w:rsidRPr="008174BF">
        <w:rPr>
          <w:rFonts w:eastAsia="Malgun Gothic"/>
        </w:rPr>
        <w:tab/>
        <w:t xml:space="preserve">If the SDS disposition request type IE is set to: </w:t>
      </w:r>
    </w:p>
    <w:p w14:paraId="55076B0C" w14:textId="77777777" w:rsidR="00B270C8" w:rsidRPr="008174BF" w:rsidRDefault="00B270C8" w:rsidP="00B270C8">
      <w:pPr>
        <w:pStyle w:val="B2"/>
      </w:pPr>
      <w:r w:rsidRPr="008174BF">
        <w:t>a)</w:t>
      </w:r>
      <w:r w:rsidRPr="008174BF">
        <w:tab/>
        <w:t>"DELIVERY" then, shall send a delivered notification as described in subclause </w:t>
      </w:r>
      <w:r w:rsidRPr="008174BF">
        <w:rPr>
          <w:rFonts w:eastAsia="Malgun Gothic"/>
        </w:rPr>
        <w:t>12.2.1.1</w:t>
      </w:r>
      <w:r w:rsidRPr="008174BF">
        <w:t>;</w:t>
      </w:r>
    </w:p>
    <w:p w14:paraId="18A284E7" w14:textId="77777777" w:rsidR="00B270C8" w:rsidRPr="008174BF" w:rsidRDefault="00B270C8" w:rsidP="00B270C8">
      <w:pPr>
        <w:pStyle w:val="B2"/>
      </w:pPr>
      <w:r w:rsidRPr="008174BF">
        <w:t>b)</w:t>
      </w:r>
      <w:r w:rsidRPr="008174BF">
        <w:tab/>
        <w:t>"READ", shall send a read notification as described in subclause </w:t>
      </w:r>
      <w:r w:rsidRPr="008174BF">
        <w:rPr>
          <w:rFonts w:eastAsia="Malgun Gothic"/>
        </w:rPr>
        <w:t xml:space="preserve">12.2.1.1, when </w:t>
      </w:r>
      <w:r w:rsidRPr="008174BF">
        <w:t xml:space="preserve">a display indication is received; or </w:t>
      </w:r>
    </w:p>
    <w:p w14:paraId="2DD147B8" w14:textId="77777777" w:rsidR="00B270C8" w:rsidRPr="008174BF" w:rsidRDefault="00B270C8" w:rsidP="00B270C8">
      <w:pPr>
        <w:pStyle w:val="B2"/>
      </w:pPr>
      <w:r w:rsidRPr="008174BF">
        <w:t>c)</w:t>
      </w:r>
      <w:r w:rsidRPr="008174BF">
        <w:tab/>
        <w:t>"DELIVERY AND READ" then, shall start timer TDU1 (delivery and read).</w:t>
      </w:r>
    </w:p>
    <w:p w14:paraId="50B9215A" w14:textId="77777777" w:rsidR="00B270C8" w:rsidRPr="008174BF" w:rsidRDefault="00B270C8" w:rsidP="00B270C8">
      <w:r w:rsidRPr="008174BF">
        <w:t>[TS 24.282, clause 12.2.1.1]</w:t>
      </w:r>
    </w:p>
    <w:p w14:paraId="69416CC8" w14:textId="77777777" w:rsidR="00B270C8" w:rsidRPr="008174BF" w:rsidRDefault="00B270C8" w:rsidP="00B270C8">
      <w:r w:rsidRPr="008174BF">
        <w:t>The MCData client shall follow the procedures in this subclause to:</w:t>
      </w:r>
    </w:p>
    <w:p w14:paraId="0DF734DD" w14:textId="77777777" w:rsidR="00B270C8" w:rsidRPr="008174BF" w:rsidRDefault="00B270C8" w:rsidP="00B270C8">
      <w:pPr>
        <w:pStyle w:val="B10"/>
      </w:pPr>
      <w:r w:rsidRPr="008174BF">
        <w:t>-</w:t>
      </w:r>
      <w:r w:rsidRPr="008174BF">
        <w:tab/>
        <w:t xml:space="preserve">indicate to an MCData client that an SDS message was delivered, read or delivered and read when the originating client requested a delivery, read or delivery and read report; </w:t>
      </w:r>
    </w:p>
    <w:p w14:paraId="5FB3AD98" w14:textId="77777777" w:rsidR="00B270C8" w:rsidRPr="008174BF" w:rsidRDefault="00B270C8" w:rsidP="00B270C8">
      <w:pPr>
        <w:pStyle w:val="B10"/>
      </w:pPr>
      <w:r w:rsidRPr="008174BF">
        <w:t>-</w:t>
      </w:r>
      <w:r w:rsidRPr="008174BF">
        <w:tab/>
        <w:t>indicate to the participating MCData function serving the MCData user that an SDS message was undelivered. The participating MCData function can store the message for later re-delivery;</w:t>
      </w:r>
    </w:p>
    <w:p w14:paraId="0B17799D" w14:textId="77777777" w:rsidR="00B270C8" w:rsidRPr="008174BF" w:rsidRDefault="00B270C8" w:rsidP="00B270C8">
      <w:pPr>
        <w:pStyle w:val="B10"/>
      </w:pPr>
      <w:r w:rsidRPr="008174BF">
        <w:t>-</w:t>
      </w:r>
      <w:r w:rsidRPr="008174BF">
        <w:tab/>
        <w:t>indicate to an MCData client that a request for FD was accepted, deferred or rejected; or</w:t>
      </w:r>
    </w:p>
    <w:p w14:paraId="1EA123E6" w14:textId="77777777" w:rsidR="00B270C8" w:rsidRPr="008174BF" w:rsidRDefault="00B270C8" w:rsidP="00B270C8">
      <w:pPr>
        <w:pStyle w:val="B10"/>
      </w:pPr>
      <w:r w:rsidRPr="008174BF">
        <w:t>-</w:t>
      </w:r>
      <w:r w:rsidRPr="008174BF">
        <w:tab/>
        <w:t>indicate to an MCData client that a file download has been completed;</w:t>
      </w:r>
    </w:p>
    <w:p w14:paraId="26EAFA4F" w14:textId="77777777" w:rsidR="00B270C8" w:rsidRPr="008174BF" w:rsidRDefault="00B270C8" w:rsidP="00B270C8">
      <w:r w:rsidRPr="008174BF">
        <w:t>Before sending a disposition notification the MCData client needs to determine:</w:t>
      </w:r>
    </w:p>
    <w:p w14:paraId="1F9174AE" w14:textId="77777777" w:rsidR="00B270C8" w:rsidRPr="008174BF" w:rsidRDefault="00B270C8" w:rsidP="00B270C8">
      <w:pPr>
        <w:pStyle w:val="B10"/>
      </w:pPr>
      <w:r w:rsidRPr="008174BF">
        <w:t>-</w:t>
      </w:r>
      <w:r w:rsidRPr="008174BF">
        <w:tab/>
        <w:t xml:space="preserve">the controlling MCData function that sent the SDS or FD message request. The MCData client determines the controlling MCData function from the contents of the &lt;mcdata-controller-psi&gt; element contained in the application/vnd.3gpp.mcdata-info+xml MIME body of the incoming SDS or FD message request; </w:t>
      </w:r>
    </w:p>
    <w:p w14:paraId="2A35F1BB" w14:textId="77777777" w:rsidR="00B270C8" w:rsidRPr="008174BF" w:rsidRDefault="00B270C8" w:rsidP="00B270C8">
      <w:pPr>
        <w:pStyle w:val="B10"/>
      </w:pPr>
      <w:r w:rsidRPr="008174BF">
        <w:t>-</w:t>
      </w:r>
      <w:r w:rsidRPr="008174BF">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72876773" w14:textId="77777777" w:rsidR="00B270C8" w:rsidRPr="008174BF" w:rsidRDefault="00B270C8" w:rsidP="00B270C8">
      <w:pPr>
        <w:pStyle w:val="B10"/>
      </w:pPr>
      <w:r w:rsidRPr="008174BF">
        <w:t>-</w:t>
      </w:r>
      <w:r w:rsidRPr="008174BF">
        <w:tab/>
        <w:t>the MCData user targeted for the disposition notification. The MCData client determines the targeted MCData user from the contents of the &lt;mcdata-calling-user-id&gt; element contained in the application/vnd.3gpp.mcdata-info+xml MIME body of the incoming SDS or FD message request.</w:t>
      </w:r>
    </w:p>
    <w:p w14:paraId="4F98A2C8" w14:textId="77777777" w:rsidR="00B270C8" w:rsidRPr="008174BF" w:rsidRDefault="00B270C8" w:rsidP="00B270C8">
      <w:r w:rsidRPr="008174BF">
        <w:t>The MCData client shall generate a SIP MESSAGE request in accordance with 3GPP TS 24.229 [5] and IETF RFC 3428 [6] with the clarifications given below.</w:t>
      </w:r>
    </w:p>
    <w:p w14:paraId="2DA9C42D" w14:textId="77777777" w:rsidR="00B270C8" w:rsidRPr="008174BF" w:rsidRDefault="00B270C8" w:rsidP="00B270C8">
      <w:r w:rsidRPr="008174BF">
        <w:t>The MCData client:</w:t>
      </w:r>
    </w:p>
    <w:p w14:paraId="64D7ACF1" w14:textId="77777777" w:rsidR="00B270C8" w:rsidRPr="008174BF" w:rsidRDefault="00B270C8" w:rsidP="00B270C8">
      <w:pPr>
        <w:pStyle w:val="B10"/>
      </w:pPr>
      <w:r w:rsidRPr="008174BF">
        <w:t>1)</w:t>
      </w:r>
      <w:r w:rsidRPr="008174BF">
        <w:tab/>
        <w:t>shall build the SIP MESSAGE request as specified in subclause 6.2.4.1;</w:t>
      </w:r>
    </w:p>
    <w:p w14:paraId="4112750A" w14:textId="77777777" w:rsidR="00B270C8" w:rsidRPr="008174BF" w:rsidRDefault="00B270C8" w:rsidP="00B270C8">
      <w:pPr>
        <w:pStyle w:val="B10"/>
      </w:pPr>
      <w:r w:rsidRPr="008174BF">
        <w:t>2)</w:t>
      </w:r>
      <w:r w:rsidRPr="008174BF">
        <w:tab/>
        <w:t>shall follow the rules specified in subclause 6.4 for the handling of MIME bodies in a SIP message when processing the remaining steps in this subclause;</w:t>
      </w:r>
    </w:p>
    <w:p w14:paraId="7C20D227" w14:textId="77777777" w:rsidR="00B270C8" w:rsidRPr="008174BF" w:rsidRDefault="00B270C8" w:rsidP="00B270C8">
      <w:pPr>
        <w:pStyle w:val="B10"/>
        <w:rPr>
          <w:lang w:eastAsia="ko-KR"/>
        </w:rPr>
      </w:pPr>
      <w:r w:rsidRPr="008174BF">
        <w:rPr>
          <w:lang w:eastAsia="ko-KR"/>
        </w:rPr>
        <w:t>3)</w:t>
      </w:r>
      <w:r w:rsidRPr="008174BF">
        <w:rPr>
          <w:lang w:eastAsia="ko-KR"/>
        </w:rPr>
        <w:tab/>
        <w:t xml:space="preserve">shall insert in the SIP MESSAGE request an </w:t>
      </w:r>
      <w:r w:rsidRPr="008174BF">
        <w:t xml:space="preserve">application/resource-lists+xml </w:t>
      </w:r>
      <w:r w:rsidRPr="008174BF">
        <w:rPr>
          <w:lang w:eastAsia="ko-KR"/>
        </w:rPr>
        <w:t>MIME body containing the MCData ID of the targeted MCData user, according to rules and procedures of IETF RFC 5366 [18];</w:t>
      </w:r>
    </w:p>
    <w:p w14:paraId="122B13FD" w14:textId="77777777" w:rsidR="00B270C8" w:rsidRPr="008174BF" w:rsidRDefault="00B270C8" w:rsidP="00B270C8">
      <w:pPr>
        <w:pStyle w:val="B10"/>
        <w:rPr>
          <w:lang w:eastAsia="ko-KR"/>
        </w:rPr>
      </w:pPr>
      <w:r w:rsidRPr="008174BF">
        <w:rPr>
          <w:lang w:eastAsia="ko-KR"/>
        </w:rPr>
        <w:t>4)</w:t>
      </w:r>
      <w:r w:rsidRPr="008174BF">
        <w:rPr>
          <w:lang w:eastAsia="ko-KR"/>
        </w:rPr>
        <w:tab/>
        <w:t>shall insert in the SIP MESSAGE request an application/vnd.3gpp.mcdata-info+xml MIME body with an &lt;mcdata-controller-psi&gt; element containing the PSI of the controlling MCData function;</w:t>
      </w:r>
    </w:p>
    <w:p w14:paraId="19AA8117" w14:textId="77777777" w:rsidR="00B270C8" w:rsidRPr="008174BF" w:rsidRDefault="00B270C8" w:rsidP="00B270C8">
      <w:pPr>
        <w:pStyle w:val="B10"/>
        <w:rPr>
          <w:lang w:eastAsia="ko-KR"/>
        </w:rPr>
      </w:pPr>
      <w:r w:rsidRPr="008174BF">
        <w:rPr>
          <w:lang w:eastAsia="ko-KR"/>
        </w:rPr>
        <w:t>5)</w:t>
      </w:r>
      <w:r w:rsidRPr="008174BF">
        <w:rPr>
          <w:lang w:eastAsia="ko-KR"/>
        </w:rPr>
        <w:tab/>
        <w:t>if sending a disposition notification in response to an MCData group data request, shall include an &lt;mcdata-calling-group-id&gt; element set to the MCData group identity in the application/vnd.3gpp.mcdata-info+xml MIME body;</w:t>
      </w:r>
    </w:p>
    <w:p w14:paraId="3D272154" w14:textId="77777777" w:rsidR="00B270C8" w:rsidRPr="008174BF" w:rsidRDefault="00B270C8" w:rsidP="00B270C8">
      <w:pPr>
        <w:pStyle w:val="B10"/>
        <w:rPr>
          <w:lang w:eastAsia="en-US"/>
        </w:rPr>
      </w:pPr>
      <w:r w:rsidRPr="008174BF">
        <w:rPr>
          <w:lang w:eastAsia="ko-KR"/>
        </w:rPr>
        <w:t>6)</w:t>
      </w:r>
      <w:r w:rsidRPr="008174BF">
        <w:rPr>
          <w:lang w:eastAsia="ko-KR"/>
        </w:rPr>
        <w:tab/>
        <w:t xml:space="preserve">if requiring to send an SDS notification, </w:t>
      </w:r>
      <w:r w:rsidRPr="008174BF">
        <w:t>shall generate an SDS NOTIFICATION message and include it in the SIP MESSAGE request as specified in subclause 6.2.3.1;</w:t>
      </w:r>
    </w:p>
    <w:p w14:paraId="2136626B" w14:textId="77777777" w:rsidR="00B270C8" w:rsidRPr="008174BF" w:rsidRDefault="00B270C8" w:rsidP="00B270C8">
      <w:pPr>
        <w:pStyle w:val="B10"/>
      </w:pPr>
      <w:r w:rsidRPr="008174BF">
        <w:t>…</w:t>
      </w:r>
    </w:p>
    <w:p w14:paraId="3E6A609D" w14:textId="77777777" w:rsidR="00B270C8" w:rsidRPr="008174BF" w:rsidRDefault="00B270C8" w:rsidP="00B270C8">
      <w:pPr>
        <w:pStyle w:val="B10"/>
        <w:rPr>
          <w:rFonts w:eastAsia="SimSun"/>
        </w:rPr>
      </w:pPr>
      <w:r w:rsidRPr="008174BF">
        <w:t>8)</w:t>
      </w:r>
      <w:r w:rsidRPr="008174BF">
        <w:tab/>
      </w:r>
      <w:r w:rsidRPr="008174BF">
        <w:rPr>
          <w:lang w:eastAsia="ko-KR"/>
        </w:rPr>
        <w:t xml:space="preserve">shall send the </w:t>
      </w:r>
      <w:r w:rsidRPr="008174BF">
        <w:rPr>
          <w:rFonts w:eastAsia="SimSun"/>
        </w:rPr>
        <w:t>SIP MESSAGE request according to rules and procedures of 3GPP TS 24.229 [5].</w:t>
      </w:r>
    </w:p>
    <w:p w14:paraId="1209344A" w14:textId="77777777" w:rsidR="00B270C8" w:rsidRPr="008174BF" w:rsidRDefault="00B270C8" w:rsidP="00B270C8">
      <w:r w:rsidRPr="008174BF">
        <w:t>[TS 24.282, clause 6.2.3.1]</w:t>
      </w:r>
    </w:p>
    <w:p w14:paraId="0627B8C7" w14:textId="77777777" w:rsidR="00B270C8" w:rsidRPr="008174BF" w:rsidRDefault="00B270C8" w:rsidP="00B270C8">
      <w:r w:rsidRPr="008174BF">
        <w:t>In order to generate an SDS notification, the MCData client:</w:t>
      </w:r>
    </w:p>
    <w:p w14:paraId="3CE85F1E" w14:textId="77777777" w:rsidR="00B270C8" w:rsidRPr="008174BF" w:rsidRDefault="00B270C8" w:rsidP="00B270C8">
      <w:pPr>
        <w:pStyle w:val="B10"/>
      </w:pPr>
      <w:r w:rsidRPr="008174BF">
        <w:t>1)</w:t>
      </w:r>
      <w:r w:rsidRPr="008174BF">
        <w:tab/>
        <w:t>shall generate an SDS NOTIFICATION message as specified in subclause 15.1.5; and</w:t>
      </w:r>
    </w:p>
    <w:p w14:paraId="3995DDE9" w14:textId="77777777" w:rsidR="00B270C8" w:rsidRPr="008174BF" w:rsidRDefault="00B270C8" w:rsidP="00B270C8">
      <w:pPr>
        <w:pStyle w:val="B10"/>
      </w:pPr>
      <w:r w:rsidRPr="008174BF">
        <w:t>2)</w:t>
      </w:r>
      <w:r w:rsidRPr="008174BF">
        <w:tab/>
        <w:t>shall include in the SIP request, the SDS NOTIFICATION message in an application/vnd.3gpp.mcdata-signalling MIME body as specified in subclause E.1.</w:t>
      </w:r>
    </w:p>
    <w:p w14:paraId="456F0F95" w14:textId="77777777" w:rsidR="00B270C8" w:rsidRPr="008174BF" w:rsidRDefault="00B270C8" w:rsidP="00B270C8">
      <w:r w:rsidRPr="008174BF">
        <w:t>When generating an SDS NOTIFICATION message as specified in subclause 15.1.5, the MCData client:</w:t>
      </w:r>
    </w:p>
    <w:p w14:paraId="50B59C19" w14:textId="77777777" w:rsidR="00B270C8" w:rsidRPr="008174BF" w:rsidRDefault="00B270C8" w:rsidP="00B270C8">
      <w:pPr>
        <w:pStyle w:val="B10"/>
      </w:pPr>
      <w:r w:rsidRPr="008174BF">
        <w:t>1)</w:t>
      </w:r>
      <w:r w:rsidRPr="008174BF">
        <w:tab/>
        <w:t>if sending a delivered notification, shall set the SDS disposition notification type IE as "DELIVERED" as specified in subclause 15.2.5;</w:t>
      </w:r>
    </w:p>
    <w:p w14:paraId="6232442C" w14:textId="77777777" w:rsidR="00B270C8" w:rsidRPr="008174BF" w:rsidRDefault="00B270C8" w:rsidP="00B270C8">
      <w:pPr>
        <w:pStyle w:val="B10"/>
      </w:pPr>
      <w:r w:rsidRPr="008174BF">
        <w:t>…</w:t>
      </w:r>
    </w:p>
    <w:p w14:paraId="3D6E24B3" w14:textId="77777777" w:rsidR="00B270C8" w:rsidRPr="008174BF" w:rsidRDefault="00B270C8" w:rsidP="00B270C8">
      <w:pPr>
        <w:pStyle w:val="B10"/>
      </w:pPr>
      <w:r w:rsidRPr="008174BF">
        <w:t>5)</w:t>
      </w:r>
      <w:r w:rsidRPr="008174BF">
        <w:tab/>
        <w:t>shall set the Date and time IE to the current time to as specified in subclause 15.2.8;</w:t>
      </w:r>
    </w:p>
    <w:p w14:paraId="4582C344" w14:textId="77777777" w:rsidR="00B270C8" w:rsidRPr="008174BF" w:rsidRDefault="00B270C8" w:rsidP="00B270C8">
      <w:pPr>
        <w:pStyle w:val="B10"/>
      </w:pPr>
      <w:r w:rsidRPr="008174BF">
        <w:t>6)</w:t>
      </w:r>
      <w:r w:rsidRPr="008174BF">
        <w:tab/>
        <w:t>shall set the Conversation ID to the value of the Conversation ID that was received in the SDS message as specified in subclause 15.2.9;</w:t>
      </w:r>
    </w:p>
    <w:p w14:paraId="4489D22F" w14:textId="77777777" w:rsidR="00B270C8" w:rsidRPr="008174BF" w:rsidRDefault="00B270C8" w:rsidP="00B270C8">
      <w:pPr>
        <w:pStyle w:val="B10"/>
      </w:pPr>
      <w:r w:rsidRPr="008174BF">
        <w:t>7)</w:t>
      </w:r>
      <w:r w:rsidRPr="008174BF">
        <w:tab/>
        <w:t>shall set the Message ID to the value of the Message ID that was received in the SDS message as specified in subclause 15.2.10;</w:t>
      </w:r>
    </w:p>
    <w:p w14:paraId="76511DAD" w14:textId="77777777" w:rsidR="00B270C8" w:rsidRPr="008174BF" w:rsidRDefault="00B270C8" w:rsidP="00B270C8">
      <w:pPr>
        <w:pStyle w:val="B10"/>
      </w:pPr>
      <w:r w:rsidRPr="008174BF">
        <w:t>8)</w:t>
      </w:r>
      <w:r w:rsidRPr="008174BF">
        <w:tab/>
        <w:t>if the SDS message was destined for the user, shall not include an Application ID IE as specified in subclause 15.2.7; and</w:t>
      </w:r>
    </w:p>
    <w:p w14:paraId="20EC766D" w14:textId="77777777" w:rsidR="00B270C8" w:rsidRPr="008174BF" w:rsidRDefault="00B270C8" w:rsidP="00B270C8">
      <w:pPr>
        <w:pStyle w:val="B10"/>
        <w:ind w:left="0" w:firstLine="0"/>
      </w:pPr>
      <w:r w:rsidRPr="008174BF">
        <w:t>[TS 24.282, clause 6.2.4.1]</w:t>
      </w:r>
    </w:p>
    <w:p w14:paraId="2A8801C0" w14:textId="77777777" w:rsidR="00B270C8" w:rsidRPr="008174BF" w:rsidRDefault="00B270C8" w:rsidP="00B270C8">
      <w:pPr>
        <w:rPr>
          <w:rFonts w:eastAsia="SimSun"/>
        </w:rPr>
      </w:pPr>
      <w:r w:rsidRPr="008174BF">
        <w:rPr>
          <w:rFonts w:eastAsia="SimSun"/>
        </w:rPr>
        <w:t>This subclause is referenced from other procedures.</w:t>
      </w:r>
    </w:p>
    <w:p w14:paraId="3EB7E789" w14:textId="77777777" w:rsidR="00B270C8" w:rsidRPr="008174BF" w:rsidRDefault="00B270C8" w:rsidP="00B270C8">
      <w:r w:rsidRPr="008174BF">
        <w:t>In a SIP MESSAGE request, the MCData client:</w:t>
      </w:r>
    </w:p>
    <w:p w14:paraId="303A42DF" w14:textId="77777777" w:rsidR="00B270C8" w:rsidRPr="008174BF" w:rsidRDefault="00B270C8" w:rsidP="00B270C8">
      <w:pPr>
        <w:pStyle w:val="B10"/>
      </w:pPr>
      <w:r w:rsidRPr="008174BF">
        <w:t>1)</w:t>
      </w:r>
      <w:r w:rsidRPr="008174BF">
        <w:tab/>
        <w:t>when sending SDS messages or SDS disposition notifications:</w:t>
      </w:r>
    </w:p>
    <w:p w14:paraId="46241F28" w14:textId="77777777" w:rsidR="00B270C8" w:rsidRPr="008174BF" w:rsidRDefault="00B270C8" w:rsidP="00B270C8">
      <w:pPr>
        <w:pStyle w:val="B2"/>
        <w:rPr>
          <w:lang w:eastAsia="ko-KR"/>
        </w:rPr>
      </w:pPr>
      <w:r w:rsidRPr="008174BF">
        <w:rPr>
          <w:lang w:eastAsia="ko-KR"/>
        </w:rPr>
        <w:t>a)</w:t>
      </w:r>
      <w:r w:rsidRPr="008174BF">
        <w:rPr>
          <w:lang w:eastAsia="ko-KR"/>
        </w:rPr>
        <w:tab/>
        <w:t>shall include an Accept-Contact header field containing the g.3gpp.mcdata.sds media feature tag along with the "require" and "explicit" header field parameters according to IETF RFC 3841 [8];</w:t>
      </w:r>
    </w:p>
    <w:p w14:paraId="72CC1992" w14:textId="77777777" w:rsidR="00B270C8" w:rsidRPr="008174BF" w:rsidRDefault="00B270C8" w:rsidP="00B270C8">
      <w:pPr>
        <w:pStyle w:val="B2"/>
        <w:rPr>
          <w:lang w:eastAsia="ko-KR"/>
        </w:rPr>
      </w:pPr>
      <w:r w:rsidRPr="008174BF">
        <w:rPr>
          <w:lang w:eastAsia="ko-KR"/>
        </w:rPr>
        <w:t>b)</w:t>
      </w:r>
      <w:r w:rsidRPr="008174BF">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1AFDE04A" w14:textId="77777777" w:rsidR="00B270C8" w:rsidRPr="008174BF" w:rsidRDefault="00B270C8" w:rsidP="00B270C8">
      <w:pPr>
        <w:pStyle w:val="B2"/>
        <w:rPr>
          <w:lang w:eastAsia="ko-KR"/>
        </w:rPr>
      </w:pPr>
      <w:r w:rsidRPr="008174BF">
        <w:rPr>
          <w:lang w:eastAsia="ko-KR"/>
        </w:rPr>
        <w:t>c)</w:t>
      </w:r>
      <w:r w:rsidRPr="008174BF">
        <w:rPr>
          <w:lang w:eastAsia="ko-KR"/>
        </w:rPr>
        <w:tab/>
        <w:t>shall include the ICSI value "urn:urn-7:3gpp-service.ims.icsi.mcdata.sds" (coded as specified in 3GPP TS 24.229 [5]), in a P-Preferred-Service header field according to IETF RFC 6050 [7] in the SIP MESSAGE request;</w:t>
      </w:r>
    </w:p>
    <w:p w14:paraId="1892403E" w14:textId="77777777" w:rsidR="00B270C8" w:rsidRPr="008174BF" w:rsidRDefault="00B270C8" w:rsidP="00B270C8">
      <w:pPr>
        <w:rPr>
          <w:lang w:eastAsia="en-US"/>
        </w:rPr>
      </w:pPr>
      <w:r w:rsidRPr="008174BF">
        <w:t>…</w:t>
      </w:r>
    </w:p>
    <w:p w14:paraId="3DB73755" w14:textId="77777777" w:rsidR="00B270C8" w:rsidRPr="008174BF" w:rsidRDefault="00B270C8" w:rsidP="00B270C8">
      <w:pPr>
        <w:pStyle w:val="B10"/>
      </w:pPr>
      <w:r w:rsidRPr="008174BF">
        <w:t>3)</w:t>
      </w:r>
      <w:r w:rsidRPr="008174BF">
        <w:tab/>
        <w:t>may include a P-Preferred-Identity header field in the SIP MESSAGE request containing a public user identity as specified in 3GPP TS 24.229 [5]; and</w:t>
      </w:r>
    </w:p>
    <w:p w14:paraId="38D2832F" w14:textId="77777777" w:rsidR="00B270C8" w:rsidRPr="008174BF" w:rsidRDefault="00B270C8" w:rsidP="00B270C8">
      <w:pPr>
        <w:pStyle w:val="B10"/>
        <w:rPr>
          <w:rFonts w:eastAsia="SimSun"/>
        </w:rPr>
      </w:pPr>
      <w:r w:rsidRPr="008174BF">
        <w:t>4)</w:t>
      </w:r>
      <w:r w:rsidRPr="008174BF">
        <w:tab/>
      </w:r>
      <w:r w:rsidRPr="008174BF">
        <w:rPr>
          <w:rFonts w:eastAsia="SimSun"/>
        </w:rPr>
        <w:t xml:space="preserve">shall set the Request-URI to the public service identity </w:t>
      </w:r>
      <w:r w:rsidRPr="008174BF">
        <w:t>identifying the participating MCData function serving the MCData user.</w:t>
      </w:r>
    </w:p>
    <w:p w14:paraId="7EFF6A9A" w14:textId="77777777" w:rsidR="00B270C8" w:rsidRPr="008174BF" w:rsidRDefault="00B270C8" w:rsidP="00B270C8">
      <w:pPr>
        <w:pStyle w:val="H6"/>
      </w:pPr>
      <w:r w:rsidRPr="008174BF">
        <w:t>6.3.2.3</w:t>
      </w:r>
      <w:r w:rsidRPr="008174BF">
        <w:tab/>
        <w:t>Test description</w:t>
      </w:r>
    </w:p>
    <w:p w14:paraId="27A98F8E" w14:textId="77777777" w:rsidR="00B270C8" w:rsidRPr="008174BF" w:rsidRDefault="00B270C8" w:rsidP="00B270C8">
      <w:pPr>
        <w:pStyle w:val="H6"/>
      </w:pPr>
      <w:r w:rsidRPr="008174BF">
        <w:t>6.3.2.3.1</w:t>
      </w:r>
      <w:r w:rsidRPr="008174BF">
        <w:tab/>
        <w:t>Pre-test conditions</w:t>
      </w:r>
    </w:p>
    <w:p w14:paraId="2EF50CEF" w14:textId="77777777" w:rsidR="00B270C8" w:rsidRPr="008174BF" w:rsidRDefault="00B270C8" w:rsidP="00B270C8">
      <w:pPr>
        <w:pStyle w:val="H6"/>
      </w:pPr>
      <w:r w:rsidRPr="008174BF">
        <w:t>System Simulator:</w:t>
      </w:r>
    </w:p>
    <w:p w14:paraId="09FDF835" w14:textId="77777777" w:rsidR="00B270C8" w:rsidRPr="008174BF" w:rsidRDefault="00B270C8" w:rsidP="00B270C8">
      <w:pPr>
        <w:pStyle w:val="B10"/>
      </w:pPr>
      <w:r w:rsidRPr="008174BF">
        <w:t>-</w:t>
      </w:r>
      <w:r w:rsidRPr="008174BF">
        <w:tab/>
        <w:t>SS (MCData server)</w:t>
      </w:r>
    </w:p>
    <w:p w14:paraId="6F27B263" w14:textId="77777777" w:rsidR="00B270C8" w:rsidRPr="008174BF" w:rsidRDefault="00B270C8" w:rsidP="00B270C8">
      <w:pPr>
        <w:pStyle w:val="B10"/>
      </w:pPr>
      <w:r w:rsidRPr="008174BF">
        <w:t>-</w:t>
      </w:r>
      <w:r w:rsidRPr="008174BF">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60F37573" w14:textId="77777777" w:rsidR="00B270C8" w:rsidRPr="008174BF" w:rsidRDefault="00B270C8" w:rsidP="00B270C8">
      <w:pPr>
        <w:pStyle w:val="H6"/>
      </w:pPr>
      <w:r w:rsidRPr="008174BF">
        <w:t>IUT:</w:t>
      </w:r>
    </w:p>
    <w:p w14:paraId="76EDB5C9" w14:textId="77777777" w:rsidR="00B270C8" w:rsidRPr="008174BF" w:rsidRDefault="00B270C8" w:rsidP="00B270C8">
      <w:pPr>
        <w:pStyle w:val="B10"/>
      </w:pPr>
      <w:r w:rsidRPr="008174BF">
        <w:t>-</w:t>
      </w:r>
      <w:r w:rsidRPr="008174BF">
        <w:tab/>
        <w:t>UE (MCData client)</w:t>
      </w:r>
    </w:p>
    <w:p w14:paraId="1863C746" w14:textId="77777777" w:rsidR="00B270C8" w:rsidRPr="008174BF" w:rsidRDefault="00B270C8" w:rsidP="00B270C8">
      <w:pPr>
        <w:pStyle w:val="B10"/>
      </w:pPr>
      <w:r w:rsidRPr="008174BF">
        <w:t>-</w:t>
      </w:r>
      <w:r w:rsidRPr="008174BF">
        <w:tab/>
        <w:t>The test USIM set as defined in TS 36.579-1 [2] clause 5.5.10 is inserted.</w:t>
      </w:r>
    </w:p>
    <w:p w14:paraId="2EBEB0C8" w14:textId="77777777" w:rsidR="00B270C8" w:rsidRPr="008174BF" w:rsidRDefault="00B270C8" w:rsidP="00B270C8">
      <w:pPr>
        <w:pStyle w:val="B10"/>
        <w:rPr>
          <w:color w:val="000000"/>
        </w:rPr>
      </w:pPr>
      <w:r w:rsidRPr="008174BF">
        <w:rPr>
          <w:color w:val="000000"/>
        </w:rPr>
        <w:t>-</w:t>
      </w:r>
      <w:r w:rsidRPr="008174BF">
        <w:rPr>
          <w:color w:val="000000"/>
        </w:rPr>
        <w:tab/>
        <w:t>The &lt;max-payload-size-sds-cplane-bytes&gt; element in the MCData service configuration document as specified in 3GPP TS 24.484 [12], shall be large enough to allow the sending of the standalone SDS message using the signalling plane.</w:t>
      </w:r>
    </w:p>
    <w:p w14:paraId="6490A4F9" w14:textId="77777777" w:rsidR="00B270C8" w:rsidRPr="008174BF" w:rsidRDefault="00B270C8" w:rsidP="00B270C8">
      <w:pPr>
        <w:pStyle w:val="H6"/>
      </w:pPr>
      <w:r w:rsidRPr="008174BF">
        <w:t>Preamble:</w:t>
      </w:r>
    </w:p>
    <w:p w14:paraId="1C15C6C4" w14:textId="77777777" w:rsidR="00B270C8" w:rsidRPr="008174BF" w:rsidRDefault="00B270C8" w:rsidP="00B270C8">
      <w:pPr>
        <w:pStyle w:val="B10"/>
      </w:pPr>
      <w:r w:rsidRPr="008174BF">
        <w:t>-</w:t>
      </w:r>
      <w:r w:rsidRPr="008174BF">
        <w:tab/>
        <w:t>The UE has performed procedure 'MCData UE registration' as specified in TS 36.579-1 [2] clause 5.4.2B.</w:t>
      </w:r>
    </w:p>
    <w:p w14:paraId="0A770CAC" w14:textId="77777777" w:rsidR="00B270C8" w:rsidRPr="008174BF" w:rsidRDefault="00B270C8" w:rsidP="00B270C8">
      <w:pPr>
        <w:pStyle w:val="B10"/>
      </w:pPr>
      <w:r w:rsidRPr="008174BF">
        <w:t>-</w:t>
      </w:r>
      <w:r w:rsidRPr="008174BF">
        <w:tab/>
        <w:t>The UE has performed procedure 'MCX Authorization/Configuration and Key Generation' as specified in TS 36.579-1 [2] clause 5.3.2.</w:t>
      </w:r>
    </w:p>
    <w:p w14:paraId="4A244F71" w14:textId="77777777" w:rsidR="00B270C8" w:rsidRPr="008174BF" w:rsidRDefault="00B270C8" w:rsidP="00B270C8">
      <w:pPr>
        <w:pStyle w:val="B10"/>
      </w:pPr>
      <w:r w:rsidRPr="008174BF">
        <w:t>-</w:t>
      </w:r>
      <w:r w:rsidRPr="008174BF">
        <w:tab/>
        <w:t>UE States at the end of the preamble</w:t>
      </w:r>
    </w:p>
    <w:p w14:paraId="6E0879CA" w14:textId="77777777" w:rsidR="00B270C8" w:rsidRPr="008174BF" w:rsidRDefault="00B270C8" w:rsidP="00B270C8">
      <w:pPr>
        <w:pStyle w:val="B2"/>
      </w:pPr>
      <w:r w:rsidRPr="008174BF">
        <w:t>-</w:t>
      </w:r>
      <w:r w:rsidRPr="008174BF">
        <w:tab/>
        <w:t>The UE is in E-UTRA Registered, Idle Mode state.</w:t>
      </w:r>
    </w:p>
    <w:p w14:paraId="56352F1F" w14:textId="77777777" w:rsidR="00B270C8" w:rsidRPr="008174BF" w:rsidRDefault="00B270C8" w:rsidP="00B270C8">
      <w:pPr>
        <w:pStyle w:val="B2"/>
      </w:pPr>
      <w:r w:rsidRPr="008174BF">
        <w:t>-</w:t>
      </w:r>
      <w:r w:rsidRPr="008174BF">
        <w:tab/>
        <w:t>The MCData Client Application has been activated and User has registered-in as the MCDATA User with the Server as active user at the Client.</w:t>
      </w:r>
    </w:p>
    <w:p w14:paraId="515D921A" w14:textId="77777777" w:rsidR="00B270C8" w:rsidRPr="008174BF" w:rsidRDefault="00B270C8" w:rsidP="00B270C8">
      <w:pPr>
        <w:pStyle w:val="H6"/>
      </w:pPr>
      <w:r w:rsidRPr="008174BF">
        <w:t>6.3.2.3.2</w:t>
      </w:r>
      <w:r w:rsidRPr="008174BF">
        <w:tab/>
        <w:t>Test procedure sequence</w:t>
      </w:r>
    </w:p>
    <w:p w14:paraId="0DBAC11F" w14:textId="77777777" w:rsidR="00B270C8" w:rsidRPr="008174BF" w:rsidRDefault="00B270C8" w:rsidP="00B270C8">
      <w:pPr>
        <w:pStyle w:val="TH"/>
        <w:rPr>
          <w:color w:val="000000"/>
        </w:rPr>
      </w:pPr>
      <w:r w:rsidRPr="008174BF">
        <w:rPr>
          <w:color w:val="000000"/>
        </w:rPr>
        <w:t>Table 6.3.2.3.2-1: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270C8" w:rsidRPr="008174BF" w14:paraId="1DB8EF48" w14:textId="77777777" w:rsidTr="00260C78">
        <w:tc>
          <w:tcPr>
            <w:tcW w:w="649" w:type="dxa"/>
            <w:tcBorders>
              <w:top w:val="single" w:sz="4" w:space="0" w:color="auto"/>
              <w:left w:val="single" w:sz="4" w:space="0" w:color="auto"/>
              <w:bottom w:val="nil"/>
              <w:right w:val="single" w:sz="4" w:space="0" w:color="auto"/>
            </w:tcBorders>
            <w:hideMark/>
          </w:tcPr>
          <w:p w14:paraId="508F754A" w14:textId="77777777" w:rsidR="00B270C8" w:rsidRPr="008174BF" w:rsidRDefault="00B270C8" w:rsidP="00260C78">
            <w:pPr>
              <w:pStyle w:val="TAH"/>
              <w:rPr>
                <w:color w:val="000000"/>
              </w:rPr>
            </w:pPr>
            <w:r w:rsidRPr="008174BF">
              <w:rPr>
                <w:color w:val="000000"/>
              </w:rPr>
              <w:t>St</w:t>
            </w:r>
          </w:p>
        </w:tc>
        <w:tc>
          <w:tcPr>
            <w:tcW w:w="3970" w:type="dxa"/>
            <w:tcBorders>
              <w:top w:val="single" w:sz="4" w:space="0" w:color="auto"/>
              <w:left w:val="single" w:sz="4" w:space="0" w:color="auto"/>
              <w:bottom w:val="nil"/>
              <w:right w:val="single" w:sz="4" w:space="0" w:color="auto"/>
            </w:tcBorders>
            <w:hideMark/>
          </w:tcPr>
          <w:p w14:paraId="2A93661C" w14:textId="77777777" w:rsidR="00B270C8" w:rsidRPr="008174BF" w:rsidRDefault="00B270C8" w:rsidP="00260C78">
            <w:pPr>
              <w:pStyle w:val="TAH"/>
              <w:rPr>
                <w:color w:val="000000"/>
              </w:rPr>
            </w:pPr>
            <w:r w:rsidRPr="008174BF">
              <w:rPr>
                <w:color w:val="000000"/>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3C10BEC" w14:textId="77777777" w:rsidR="00B270C8" w:rsidRPr="008174BF" w:rsidRDefault="00B270C8" w:rsidP="00260C78">
            <w:pPr>
              <w:pStyle w:val="TAH"/>
              <w:rPr>
                <w:color w:val="000000"/>
              </w:rPr>
            </w:pPr>
            <w:r w:rsidRPr="008174BF">
              <w:rPr>
                <w:color w:val="000000"/>
              </w:rPr>
              <w:t>Message Sequence</w:t>
            </w:r>
          </w:p>
        </w:tc>
        <w:tc>
          <w:tcPr>
            <w:tcW w:w="567" w:type="dxa"/>
            <w:tcBorders>
              <w:top w:val="single" w:sz="4" w:space="0" w:color="auto"/>
              <w:left w:val="single" w:sz="4" w:space="0" w:color="auto"/>
              <w:bottom w:val="nil"/>
              <w:right w:val="single" w:sz="4" w:space="0" w:color="auto"/>
            </w:tcBorders>
            <w:hideMark/>
          </w:tcPr>
          <w:p w14:paraId="4FF34F13" w14:textId="77777777" w:rsidR="00B270C8" w:rsidRPr="008174BF" w:rsidRDefault="00B270C8" w:rsidP="00260C78">
            <w:pPr>
              <w:pStyle w:val="TAH"/>
              <w:rPr>
                <w:color w:val="000000"/>
              </w:rPr>
            </w:pPr>
            <w:r w:rsidRPr="008174BF">
              <w:rPr>
                <w:color w:val="000000"/>
              </w:rPr>
              <w:t>TP</w:t>
            </w:r>
          </w:p>
        </w:tc>
        <w:tc>
          <w:tcPr>
            <w:tcW w:w="892" w:type="dxa"/>
            <w:tcBorders>
              <w:top w:val="single" w:sz="4" w:space="0" w:color="auto"/>
              <w:left w:val="single" w:sz="4" w:space="0" w:color="auto"/>
              <w:bottom w:val="nil"/>
              <w:right w:val="single" w:sz="4" w:space="0" w:color="auto"/>
            </w:tcBorders>
            <w:hideMark/>
          </w:tcPr>
          <w:p w14:paraId="442D6CEF" w14:textId="77777777" w:rsidR="00B270C8" w:rsidRPr="008174BF" w:rsidRDefault="00B270C8" w:rsidP="00260C78">
            <w:pPr>
              <w:pStyle w:val="TAH"/>
              <w:rPr>
                <w:color w:val="000000"/>
              </w:rPr>
            </w:pPr>
            <w:r w:rsidRPr="008174BF">
              <w:rPr>
                <w:color w:val="000000"/>
              </w:rPr>
              <w:t>Verdict</w:t>
            </w:r>
          </w:p>
        </w:tc>
      </w:tr>
      <w:tr w:rsidR="00B270C8" w:rsidRPr="008174BF" w14:paraId="7CE11149" w14:textId="77777777" w:rsidTr="00260C78">
        <w:tc>
          <w:tcPr>
            <w:tcW w:w="649" w:type="dxa"/>
            <w:tcBorders>
              <w:top w:val="nil"/>
              <w:left w:val="single" w:sz="4" w:space="0" w:color="auto"/>
              <w:bottom w:val="single" w:sz="4" w:space="0" w:color="auto"/>
              <w:right w:val="single" w:sz="4" w:space="0" w:color="auto"/>
            </w:tcBorders>
          </w:tcPr>
          <w:p w14:paraId="5AC06A8E" w14:textId="77777777" w:rsidR="00B270C8" w:rsidRPr="008174BF" w:rsidRDefault="00B270C8" w:rsidP="00260C78">
            <w:pPr>
              <w:pStyle w:val="TAH"/>
              <w:rPr>
                <w:color w:val="000000"/>
              </w:rPr>
            </w:pPr>
          </w:p>
        </w:tc>
        <w:tc>
          <w:tcPr>
            <w:tcW w:w="3970" w:type="dxa"/>
            <w:tcBorders>
              <w:top w:val="nil"/>
              <w:left w:val="single" w:sz="4" w:space="0" w:color="auto"/>
              <w:bottom w:val="single" w:sz="4" w:space="0" w:color="auto"/>
              <w:right w:val="single" w:sz="4" w:space="0" w:color="auto"/>
            </w:tcBorders>
          </w:tcPr>
          <w:p w14:paraId="22C4BBC7" w14:textId="77777777" w:rsidR="00B270C8" w:rsidRPr="008174BF" w:rsidRDefault="00B270C8" w:rsidP="00260C78">
            <w:pPr>
              <w:pStyle w:val="TAH"/>
              <w:rPr>
                <w:color w:val="000000"/>
              </w:rPr>
            </w:pPr>
          </w:p>
        </w:tc>
        <w:tc>
          <w:tcPr>
            <w:tcW w:w="709" w:type="dxa"/>
            <w:tcBorders>
              <w:top w:val="single" w:sz="4" w:space="0" w:color="auto"/>
              <w:left w:val="single" w:sz="4" w:space="0" w:color="auto"/>
              <w:bottom w:val="single" w:sz="4" w:space="0" w:color="auto"/>
              <w:right w:val="single" w:sz="4" w:space="0" w:color="auto"/>
            </w:tcBorders>
            <w:hideMark/>
          </w:tcPr>
          <w:p w14:paraId="7064943C" w14:textId="77777777" w:rsidR="00B270C8" w:rsidRPr="008174BF" w:rsidRDefault="00B270C8" w:rsidP="00260C78">
            <w:pPr>
              <w:pStyle w:val="TAH"/>
              <w:rPr>
                <w:color w:val="000000"/>
              </w:rPr>
            </w:pPr>
            <w:r w:rsidRPr="008174BF">
              <w:rPr>
                <w:color w:val="000000"/>
              </w:rPr>
              <w:t>U - S</w:t>
            </w:r>
          </w:p>
        </w:tc>
        <w:tc>
          <w:tcPr>
            <w:tcW w:w="2978" w:type="dxa"/>
            <w:tcBorders>
              <w:top w:val="single" w:sz="4" w:space="0" w:color="auto"/>
              <w:left w:val="single" w:sz="4" w:space="0" w:color="auto"/>
              <w:bottom w:val="single" w:sz="4" w:space="0" w:color="auto"/>
              <w:right w:val="single" w:sz="4" w:space="0" w:color="auto"/>
            </w:tcBorders>
            <w:hideMark/>
          </w:tcPr>
          <w:p w14:paraId="5D97C4EB" w14:textId="77777777" w:rsidR="00B270C8" w:rsidRPr="008174BF" w:rsidRDefault="00B270C8" w:rsidP="00260C78">
            <w:pPr>
              <w:pStyle w:val="TAH"/>
              <w:rPr>
                <w:color w:val="000000"/>
              </w:rPr>
            </w:pPr>
            <w:r w:rsidRPr="008174BF">
              <w:rPr>
                <w:color w:val="000000"/>
              </w:rPr>
              <w:t>Message</w:t>
            </w:r>
          </w:p>
        </w:tc>
        <w:tc>
          <w:tcPr>
            <w:tcW w:w="567" w:type="dxa"/>
            <w:tcBorders>
              <w:top w:val="nil"/>
              <w:left w:val="single" w:sz="4" w:space="0" w:color="auto"/>
              <w:bottom w:val="single" w:sz="4" w:space="0" w:color="auto"/>
              <w:right w:val="single" w:sz="4" w:space="0" w:color="auto"/>
            </w:tcBorders>
          </w:tcPr>
          <w:p w14:paraId="226A66C8" w14:textId="77777777" w:rsidR="00B270C8" w:rsidRPr="008174BF" w:rsidRDefault="00B270C8" w:rsidP="00260C78">
            <w:pPr>
              <w:pStyle w:val="TAH"/>
              <w:rPr>
                <w:color w:val="000000"/>
              </w:rPr>
            </w:pPr>
          </w:p>
        </w:tc>
        <w:tc>
          <w:tcPr>
            <w:tcW w:w="892" w:type="dxa"/>
            <w:tcBorders>
              <w:top w:val="nil"/>
              <w:left w:val="single" w:sz="4" w:space="0" w:color="auto"/>
              <w:bottom w:val="single" w:sz="4" w:space="0" w:color="auto"/>
              <w:right w:val="single" w:sz="4" w:space="0" w:color="auto"/>
            </w:tcBorders>
          </w:tcPr>
          <w:p w14:paraId="66F5C059" w14:textId="77777777" w:rsidR="00B270C8" w:rsidRPr="008174BF" w:rsidRDefault="00B270C8" w:rsidP="00260C78">
            <w:pPr>
              <w:pStyle w:val="TAH"/>
              <w:rPr>
                <w:color w:val="000000"/>
              </w:rPr>
            </w:pPr>
          </w:p>
        </w:tc>
      </w:tr>
      <w:tr w:rsidR="00B270C8" w:rsidRPr="008174BF" w14:paraId="25D7B2E3"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6161207E" w14:textId="77777777" w:rsidR="00B270C8" w:rsidRPr="008174BF" w:rsidRDefault="00B270C8" w:rsidP="00260C78">
            <w:pPr>
              <w:pStyle w:val="TAC"/>
              <w:rPr>
                <w:rFonts w:cs="Arial"/>
                <w:color w:val="000000"/>
              </w:rPr>
            </w:pPr>
            <w:r w:rsidRPr="008174BF">
              <w:t>1-1B</w:t>
            </w:r>
          </w:p>
        </w:tc>
        <w:tc>
          <w:tcPr>
            <w:tcW w:w="3970" w:type="dxa"/>
            <w:tcBorders>
              <w:top w:val="single" w:sz="4" w:space="0" w:color="auto"/>
              <w:left w:val="single" w:sz="4" w:space="0" w:color="auto"/>
              <w:bottom w:val="single" w:sz="4" w:space="0" w:color="auto"/>
              <w:right w:val="single" w:sz="4" w:space="0" w:color="auto"/>
            </w:tcBorders>
            <w:hideMark/>
          </w:tcPr>
          <w:p w14:paraId="66286F18" w14:textId="4B609889" w:rsidR="00B270C8" w:rsidRPr="008174BF" w:rsidRDefault="00B270C8" w:rsidP="00EE6C65">
            <w:pPr>
              <w:pStyle w:val="TAL"/>
            </w:pPr>
            <w:r w:rsidRPr="008174BF">
              <w:t>Check: Does the UE (MCData client) correctly perform steps 1a1-3 of procedure '</w:t>
            </w:r>
            <w:r w:rsidRPr="008174BF">
              <w:rPr>
                <w:b/>
              </w:rPr>
              <w:t>MCX SIP MESSAGE CT</w:t>
            </w:r>
            <w:r w:rsidRPr="008174BF">
              <w:t xml:space="preserve">' as described in TS 36.579-1 [2] Table 5.3.33.3-1 </w:t>
            </w:r>
            <w:r w:rsidRPr="008174BF">
              <w:rPr>
                <w:b/>
              </w:rPr>
              <w:t>to receive an Enhanced Status with disposition request "DELIVERY" and an enhanced status payload with id=0</w:t>
            </w:r>
            <w:r w:rsidRPr="008174BF">
              <w:t>?</w:t>
            </w:r>
          </w:p>
          <w:p w14:paraId="383AC615" w14:textId="77777777" w:rsidR="00B270C8" w:rsidRPr="008174BF" w:rsidRDefault="00B270C8" w:rsidP="00260C78">
            <w:pPr>
              <w:pStyle w:val="TAL"/>
              <w:rPr>
                <w:color w:val="000000"/>
              </w:rPr>
            </w:pPr>
            <w:r w:rsidRPr="008174BF">
              <w:t>(NOTE 2)</w:t>
            </w:r>
          </w:p>
        </w:tc>
        <w:tc>
          <w:tcPr>
            <w:tcW w:w="709" w:type="dxa"/>
            <w:tcBorders>
              <w:top w:val="single" w:sz="4" w:space="0" w:color="auto"/>
              <w:left w:val="single" w:sz="4" w:space="0" w:color="auto"/>
              <w:bottom w:val="single" w:sz="4" w:space="0" w:color="auto"/>
              <w:right w:val="single" w:sz="4" w:space="0" w:color="auto"/>
            </w:tcBorders>
            <w:hideMark/>
          </w:tcPr>
          <w:p w14:paraId="41CDEFB7" w14:textId="77777777" w:rsidR="00B270C8" w:rsidRPr="008174BF" w:rsidRDefault="00B270C8" w:rsidP="00260C78">
            <w:pPr>
              <w:pStyle w:val="TAC"/>
              <w:rPr>
                <w:color w:val="000000"/>
                <w:szCs w:val="18"/>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14722264" w14:textId="77777777" w:rsidR="00B270C8" w:rsidRPr="008174BF" w:rsidRDefault="00B270C8"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799E00CF" w14:textId="77777777" w:rsidR="00B270C8" w:rsidRPr="008174BF" w:rsidRDefault="00B270C8" w:rsidP="00260C78">
            <w:pPr>
              <w:pStyle w:val="TAC"/>
              <w:rPr>
                <w:color w:val="000000"/>
              </w:rPr>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3D920507" w14:textId="77777777" w:rsidR="00B270C8" w:rsidRPr="008174BF" w:rsidRDefault="00B270C8" w:rsidP="00260C78">
            <w:pPr>
              <w:pStyle w:val="TAC"/>
              <w:rPr>
                <w:color w:val="000000"/>
              </w:rPr>
            </w:pPr>
            <w:r w:rsidRPr="008174BF">
              <w:t>P</w:t>
            </w:r>
          </w:p>
        </w:tc>
      </w:tr>
      <w:tr w:rsidR="00B270C8" w:rsidRPr="008174BF" w14:paraId="518CEF0F"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5EF68408" w14:textId="77777777" w:rsidR="00B270C8" w:rsidRPr="008174BF" w:rsidRDefault="00B270C8" w:rsidP="00260C78">
            <w:pPr>
              <w:pStyle w:val="TAC"/>
              <w:rPr>
                <w:color w:val="000000"/>
              </w:rPr>
            </w:pPr>
            <w:r w:rsidRPr="008174BF">
              <w:t>3</w:t>
            </w:r>
          </w:p>
        </w:tc>
        <w:tc>
          <w:tcPr>
            <w:tcW w:w="3970" w:type="dxa"/>
            <w:tcBorders>
              <w:top w:val="single" w:sz="4" w:space="0" w:color="auto"/>
              <w:left w:val="single" w:sz="4" w:space="0" w:color="auto"/>
              <w:bottom w:val="single" w:sz="4" w:space="0" w:color="auto"/>
              <w:right w:val="single" w:sz="4" w:space="0" w:color="auto"/>
            </w:tcBorders>
            <w:hideMark/>
          </w:tcPr>
          <w:p w14:paraId="32341161" w14:textId="53C89C15" w:rsidR="00B270C8" w:rsidRPr="008174BF" w:rsidRDefault="00B270C8" w:rsidP="00260C78">
            <w:pPr>
              <w:pStyle w:val="TAL"/>
              <w:rPr>
                <w:color w:val="000000"/>
              </w:rPr>
            </w:pPr>
            <w:r w:rsidRPr="008174BF">
              <w:t>Check: Does the UE (MCData client) correctly perform procedure '</w:t>
            </w:r>
            <w:r w:rsidRPr="008174BF">
              <w:rPr>
                <w:b/>
                <w:bCs/>
              </w:rPr>
              <w:t>CO SDS or FD message transfer using signalling plane</w:t>
            </w:r>
            <w:r w:rsidRPr="008174BF">
              <w:t xml:space="preserve">' as described in TS 36.579-1 [2] Table 5.3C.1.3-1 </w:t>
            </w:r>
            <w:r w:rsidRPr="008174BF">
              <w:rPr>
                <w:b/>
                <w:bCs/>
              </w:rPr>
              <w:t>to send a disposition notification of "DELIVERED"</w:t>
            </w:r>
            <w:r w:rsidRPr="008174BF">
              <w:t>?</w:t>
            </w:r>
          </w:p>
        </w:tc>
        <w:tc>
          <w:tcPr>
            <w:tcW w:w="709" w:type="dxa"/>
            <w:tcBorders>
              <w:top w:val="single" w:sz="4" w:space="0" w:color="auto"/>
              <w:left w:val="single" w:sz="4" w:space="0" w:color="auto"/>
              <w:bottom w:val="single" w:sz="4" w:space="0" w:color="auto"/>
              <w:right w:val="single" w:sz="4" w:space="0" w:color="auto"/>
            </w:tcBorders>
            <w:hideMark/>
          </w:tcPr>
          <w:p w14:paraId="128B945A" w14:textId="77777777" w:rsidR="00B270C8" w:rsidRPr="008174BF" w:rsidRDefault="00B270C8" w:rsidP="00260C78">
            <w:pPr>
              <w:pStyle w:val="TAC"/>
              <w:rPr>
                <w:color w:val="000000"/>
              </w:rPr>
            </w:pPr>
            <w:r w:rsidRPr="008174BF">
              <w:rPr>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FC6F992" w14:textId="77777777" w:rsidR="00B270C8" w:rsidRPr="008174BF" w:rsidRDefault="00B270C8"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5F610458" w14:textId="77777777" w:rsidR="00B270C8" w:rsidRPr="008174BF" w:rsidRDefault="00B270C8" w:rsidP="00260C78">
            <w:pPr>
              <w:pStyle w:val="TAC"/>
              <w:rPr>
                <w:color w:val="000000"/>
              </w:rPr>
            </w:pPr>
            <w:r w:rsidRPr="008174BF">
              <w:t>1</w:t>
            </w:r>
          </w:p>
        </w:tc>
        <w:tc>
          <w:tcPr>
            <w:tcW w:w="892" w:type="dxa"/>
            <w:tcBorders>
              <w:top w:val="single" w:sz="4" w:space="0" w:color="auto"/>
              <w:left w:val="single" w:sz="4" w:space="0" w:color="auto"/>
              <w:bottom w:val="single" w:sz="4" w:space="0" w:color="auto"/>
              <w:right w:val="single" w:sz="4" w:space="0" w:color="auto"/>
            </w:tcBorders>
            <w:hideMark/>
          </w:tcPr>
          <w:p w14:paraId="27F0878D" w14:textId="77777777" w:rsidR="00B270C8" w:rsidRPr="008174BF" w:rsidRDefault="00B270C8" w:rsidP="00260C78">
            <w:pPr>
              <w:pStyle w:val="TAC"/>
              <w:rPr>
                <w:color w:val="000000"/>
              </w:rPr>
            </w:pPr>
            <w:r w:rsidRPr="008174BF">
              <w:t>P</w:t>
            </w:r>
          </w:p>
        </w:tc>
      </w:tr>
      <w:tr w:rsidR="00B270C8" w:rsidRPr="008174BF" w14:paraId="23943D54" w14:textId="77777777" w:rsidTr="00260C78">
        <w:tc>
          <w:tcPr>
            <w:tcW w:w="649" w:type="dxa"/>
            <w:tcBorders>
              <w:top w:val="single" w:sz="4" w:space="0" w:color="auto"/>
              <w:left w:val="single" w:sz="4" w:space="0" w:color="auto"/>
              <w:bottom w:val="single" w:sz="4" w:space="0" w:color="auto"/>
              <w:right w:val="single" w:sz="4" w:space="0" w:color="auto"/>
            </w:tcBorders>
            <w:hideMark/>
          </w:tcPr>
          <w:p w14:paraId="26BBED30" w14:textId="77777777" w:rsidR="00B270C8" w:rsidRPr="008174BF" w:rsidRDefault="00B270C8" w:rsidP="00260C78">
            <w:pPr>
              <w:pStyle w:val="TAC"/>
              <w:rPr>
                <w:color w:val="000000"/>
              </w:rPr>
            </w:pPr>
            <w:r w:rsidRPr="008174BF">
              <w:t>4</w:t>
            </w:r>
          </w:p>
        </w:tc>
        <w:tc>
          <w:tcPr>
            <w:tcW w:w="3970" w:type="dxa"/>
            <w:tcBorders>
              <w:top w:val="single" w:sz="4" w:space="0" w:color="auto"/>
              <w:left w:val="single" w:sz="4" w:space="0" w:color="auto"/>
              <w:bottom w:val="single" w:sz="4" w:space="0" w:color="auto"/>
              <w:right w:val="single" w:sz="4" w:space="0" w:color="auto"/>
            </w:tcBorders>
            <w:hideMark/>
          </w:tcPr>
          <w:p w14:paraId="12872301" w14:textId="77777777" w:rsidR="00B270C8" w:rsidRPr="008174BF" w:rsidRDefault="00B270C8" w:rsidP="00260C78">
            <w:pPr>
              <w:pStyle w:val="TAL"/>
              <w:rPr>
                <w:color w:val="000000"/>
              </w:rPr>
            </w:pPr>
            <w:r w:rsidRPr="008174BF">
              <w:t>Void</w:t>
            </w:r>
          </w:p>
        </w:tc>
        <w:tc>
          <w:tcPr>
            <w:tcW w:w="709" w:type="dxa"/>
            <w:tcBorders>
              <w:top w:val="single" w:sz="4" w:space="0" w:color="auto"/>
              <w:left w:val="single" w:sz="4" w:space="0" w:color="auto"/>
              <w:bottom w:val="single" w:sz="4" w:space="0" w:color="auto"/>
              <w:right w:val="single" w:sz="4" w:space="0" w:color="auto"/>
            </w:tcBorders>
            <w:hideMark/>
          </w:tcPr>
          <w:p w14:paraId="6556ABA9" w14:textId="77777777" w:rsidR="00B270C8" w:rsidRPr="008174BF" w:rsidRDefault="00B270C8" w:rsidP="00260C78">
            <w:pPr>
              <w:pStyle w:val="TAC"/>
              <w:rPr>
                <w:color w:val="000000"/>
              </w:rPr>
            </w:pPr>
            <w:r w:rsidRPr="008174BF">
              <w:t>-</w:t>
            </w:r>
          </w:p>
        </w:tc>
        <w:tc>
          <w:tcPr>
            <w:tcW w:w="2978" w:type="dxa"/>
            <w:tcBorders>
              <w:top w:val="single" w:sz="4" w:space="0" w:color="auto"/>
              <w:left w:val="single" w:sz="4" w:space="0" w:color="auto"/>
              <w:bottom w:val="single" w:sz="4" w:space="0" w:color="auto"/>
              <w:right w:val="single" w:sz="4" w:space="0" w:color="auto"/>
            </w:tcBorders>
            <w:hideMark/>
          </w:tcPr>
          <w:p w14:paraId="49046B7A" w14:textId="77777777" w:rsidR="00B270C8" w:rsidRPr="008174BF" w:rsidRDefault="00B270C8" w:rsidP="00260C78">
            <w:pPr>
              <w:pStyle w:val="TAL"/>
              <w:rPr>
                <w:color w:val="000000"/>
              </w:rPr>
            </w:pPr>
            <w:r w:rsidRPr="008174BF">
              <w:t>-</w:t>
            </w:r>
          </w:p>
        </w:tc>
        <w:tc>
          <w:tcPr>
            <w:tcW w:w="567" w:type="dxa"/>
            <w:tcBorders>
              <w:top w:val="single" w:sz="4" w:space="0" w:color="auto"/>
              <w:left w:val="single" w:sz="4" w:space="0" w:color="auto"/>
              <w:bottom w:val="single" w:sz="4" w:space="0" w:color="auto"/>
              <w:right w:val="single" w:sz="4" w:space="0" w:color="auto"/>
            </w:tcBorders>
            <w:hideMark/>
          </w:tcPr>
          <w:p w14:paraId="499C158A" w14:textId="77777777" w:rsidR="00B270C8" w:rsidRPr="008174BF" w:rsidRDefault="00B270C8" w:rsidP="00260C78">
            <w:pPr>
              <w:pStyle w:val="TAC"/>
              <w:rPr>
                <w:color w:val="000000"/>
              </w:rPr>
            </w:pPr>
            <w:r w:rsidRPr="008174BF">
              <w:t>-</w:t>
            </w:r>
          </w:p>
        </w:tc>
        <w:tc>
          <w:tcPr>
            <w:tcW w:w="892" w:type="dxa"/>
            <w:tcBorders>
              <w:top w:val="single" w:sz="4" w:space="0" w:color="auto"/>
              <w:left w:val="single" w:sz="4" w:space="0" w:color="auto"/>
              <w:bottom w:val="single" w:sz="4" w:space="0" w:color="auto"/>
              <w:right w:val="single" w:sz="4" w:space="0" w:color="auto"/>
            </w:tcBorders>
            <w:hideMark/>
          </w:tcPr>
          <w:p w14:paraId="03F33065" w14:textId="77777777" w:rsidR="00B270C8" w:rsidRPr="008174BF" w:rsidRDefault="00B270C8" w:rsidP="00260C78">
            <w:pPr>
              <w:pStyle w:val="TAC"/>
              <w:rPr>
                <w:color w:val="000000"/>
              </w:rPr>
            </w:pPr>
            <w:r w:rsidRPr="008174BF">
              <w:t>-</w:t>
            </w:r>
          </w:p>
        </w:tc>
      </w:tr>
      <w:tr w:rsidR="00B270C8" w:rsidRPr="008174BF" w14:paraId="48A32132" w14:textId="77777777" w:rsidTr="00260C78">
        <w:trPr>
          <w:trHeight w:val="467"/>
        </w:trPr>
        <w:tc>
          <w:tcPr>
            <w:tcW w:w="649" w:type="dxa"/>
            <w:tcBorders>
              <w:top w:val="single" w:sz="4" w:space="0" w:color="auto"/>
              <w:left w:val="single" w:sz="4" w:space="0" w:color="auto"/>
              <w:bottom w:val="single" w:sz="4" w:space="0" w:color="auto"/>
              <w:right w:val="single" w:sz="4" w:space="0" w:color="auto"/>
            </w:tcBorders>
            <w:hideMark/>
          </w:tcPr>
          <w:p w14:paraId="0901808F" w14:textId="77777777" w:rsidR="00B270C8" w:rsidRPr="008174BF" w:rsidRDefault="00B270C8" w:rsidP="00260C78">
            <w:pPr>
              <w:pStyle w:val="TAC"/>
              <w:rPr>
                <w:color w:val="000000"/>
              </w:rPr>
            </w:pPr>
            <w:r w:rsidRPr="008174BF">
              <w:rPr>
                <w:color w:val="000000"/>
              </w:rPr>
              <w:t>5</w:t>
            </w:r>
          </w:p>
        </w:tc>
        <w:tc>
          <w:tcPr>
            <w:tcW w:w="3970" w:type="dxa"/>
            <w:tcBorders>
              <w:top w:val="single" w:sz="4" w:space="0" w:color="auto"/>
              <w:left w:val="single" w:sz="4" w:space="0" w:color="auto"/>
              <w:bottom w:val="single" w:sz="4" w:space="0" w:color="auto"/>
              <w:right w:val="single" w:sz="4" w:space="0" w:color="auto"/>
            </w:tcBorders>
            <w:hideMark/>
          </w:tcPr>
          <w:p w14:paraId="19AD948A" w14:textId="77777777" w:rsidR="00B270C8" w:rsidRPr="008174BF" w:rsidRDefault="00B270C8" w:rsidP="00260C78">
            <w:pPr>
              <w:pStyle w:val="TAL"/>
              <w:rPr>
                <w:color w:val="000000"/>
              </w:rPr>
            </w:pPr>
            <w:r w:rsidRPr="008174BF">
              <w:rPr>
                <w:color w:val="000000"/>
              </w:rPr>
              <w:t>Check: Does the UE (MCData client) provide the operational value of the enhanced status with id=0 to the user ("going to the operation site")?</w:t>
            </w:r>
          </w:p>
          <w:p w14:paraId="33283A84" w14:textId="77777777" w:rsidR="00B270C8" w:rsidRPr="008174BF" w:rsidRDefault="00B270C8" w:rsidP="00260C78">
            <w:pPr>
              <w:pStyle w:val="TAL"/>
              <w:rPr>
                <w:color w:val="000000"/>
              </w:rPr>
            </w:pPr>
            <w:r w:rsidRPr="008174BF">
              <w:rPr>
                <w:rFonts w:eastAsia="Malgun Gothic"/>
                <w:color w:val="000000"/>
              </w:rPr>
              <w:t>(NOTE 1)</w:t>
            </w:r>
          </w:p>
        </w:tc>
        <w:tc>
          <w:tcPr>
            <w:tcW w:w="709" w:type="dxa"/>
            <w:tcBorders>
              <w:top w:val="single" w:sz="4" w:space="0" w:color="auto"/>
              <w:left w:val="single" w:sz="4" w:space="0" w:color="auto"/>
              <w:bottom w:val="single" w:sz="4" w:space="0" w:color="auto"/>
              <w:right w:val="single" w:sz="4" w:space="0" w:color="auto"/>
            </w:tcBorders>
            <w:hideMark/>
          </w:tcPr>
          <w:p w14:paraId="29599F43" w14:textId="77777777" w:rsidR="00B270C8" w:rsidRPr="008174BF" w:rsidRDefault="00B270C8" w:rsidP="00260C78">
            <w:pPr>
              <w:pStyle w:val="TAC"/>
              <w:rPr>
                <w:color w:val="000000"/>
              </w:rPr>
            </w:pPr>
            <w:r w:rsidRPr="008174BF">
              <w:rPr>
                <w:color w:val="000000"/>
              </w:rPr>
              <w:t>-</w:t>
            </w:r>
          </w:p>
        </w:tc>
        <w:tc>
          <w:tcPr>
            <w:tcW w:w="2978" w:type="dxa"/>
            <w:tcBorders>
              <w:top w:val="single" w:sz="4" w:space="0" w:color="auto"/>
              <w:left w:val="single" w:sz="4" w:space="0" w:color="auto"/>
              <w:bottom w:val="single" w:sz="4" w:space="0" w:color="auto"/>
              <w:right w:val="single" w:sz="4" w:space="0" w:color="auto"/>
            </w:tcBorders>
            <w:hideMark/>
          </w:tcPr>
          <w:p w14:paraId="6E3FA7DA" w14:textId="77777777" w:rsidR="00B270C8" w:rsidRPr="008174BF" w:rsidRDefault="00B270C8" w:rsidP="00260C78">
            <w:pPr>
              <w:pStyle w:val="TAL"/>
              <w:rPr>
                <w:color w:val="000000"/>
              </w:rPr>
            </w:pPr>
            <w:r w:rsidRPr="008174BF">
              <w:rPr>
                <w:color w:val="000000"/>
              </w:rPr>
              <w:t>-</w:t>
            </w:r>
          </w:p>
        </w:tc>
        <w:tc>
          <w:tcPr>
            <w:tcW w:w="567" w:type="dxa"/>
            <w:tcBorders>
              <w:top w:val="single" w:sz="4" w:space="0" w:color="auto"/>
              <w:left w:val="single" w:sz="4" w:space="0" w:color="auto"/>
              <w:bottom w:val="single" w:sz="4" w:space="0" w:color="auto"/>
              <w:right w:val="single" w:sz="4" w:space="0" w:color="auto"/>
            </w:tcBorders>
            <w:hideMark/>
          </w:tcPr>
          <w:p w14:paraId="1B174039" w14:textId="77777777" w:rsidR="00B270C8" w:rsidRPr="008174BF" w:rsidRDefault="00B270C8" w:rsidP="00260C78">
            <w:pPr>
              <w:pStyle w:val="TAC"/>
              <w:rPr>
                <w:color w:val="000000"/>
              </w:rPr>
            </w:pPr>
            <w:r w:rsidRPr="008174BF">
              <w:rPr>
                <w:color w:val="000000"/>
              </w:rPr>
              <w:t>1</w:t>
            </w:r>
          </w:p>
        </w:tc>
        <w:tc>
          <w:tcPr>
            <w:tcW w:w="892" w:type="dxa"/>
            <w:tcBorders>
              <w:top w:val="single" w:sz="4" w:space="0" w:color="auto"/>
              <w:left w:val="single" w:sz="4" w:space="0" w:color="auto"/>
              <w:bottom w:val="single" w:sz="4" w:space="0" w:color="auto"/>
              <w:right w:val="single" w:sz="4" w:space="0" w:color="auto"/>
            </w:tcBorders>
            <w:hideMark/>
          </w:tcPr>
          <w:p w14:paraId="66077F14" w14:textId="77777777" w:rsidR="00B270C8" w:rsidRPr="008174BF" w:rsidRDefault="00B270C8" w:rsidP="00260C78">
            <w:pPr>
              <w:pStyle w:val="TAC"/>
              <w:rPr>
                <w:color w:val="000000"/>
              </w:rPr>
            </w:pPr>
            <w:r w:rsidRPr="008174BF">
              <w:rPr>
                <w:color w:val="000000"/>
              </w:rPr>
              <w:t>P</w:t>
            </w:r>
          </w:p>
        </w:tc>
      </w:tr>
      <w:tr w:rsidR="00B270C8" w:rsidRPr="008174BF" w14:paraId="05215480" w14:textId="77777777" w:rsidTr="00260C78">
        <w:trPr>
          <w:trHeight w:val="467"/>
        </w:trPr>
        <w:tc>
          <w:tcPr>
            <w:tcW w:w="9765" w:type="dxa"/>
            <w:gridSpan w:val="6"/>
            <w:tcBorders>
              <w:top w:val="single" w:sz="4" w:space="0" w:color="auto"/>
              <w:left w:val="single" w:sz="4" w:space="0" w:color="auto"/>
              <w:bottom w:val="single" w:sz="4" w:space="0" w:color="auto"/>
              <w:right w:val="single" w:sz="4" w:space="0" w:color="auto"/>
            </w:tcBorders>
            <w:hideMark/>
          </w:tcPr>
          <w:p w14:paraId="353D4977" w14:textId="77777777" w:rsidR="00B270C8" w:rsidRPr="008174BF" w:rsidRDefault="00B270C8" w:rsidP="00260C78">
            <w:pPr>
              <w:pStyle w:val="TAN"/>
            </w:pPr>
            <w:r w:rsidRPr="008174BF">
              <w:t>NOTE 1:</w:t>
            </w:r>
            <w:r w:rsidRPr="008174BF">
              <w:tab/>
              <w:t>This is expected to be done via a suitable implementation dependent MMI.</w:t>
            </w:r>
          </w:p>
          <w:p w14:paraId="0B382CF4" w14:textId="77777777" w:rsidR="00B270C8" w:rsidRPr="008174BF" w:rsidRDefault="00B270C8" w:rsidP="00260C78">
            <w:pPr>
              <w:pStyle w:val="TAN"/>
            </w:pPr>
            <w:r w:rsidRPr="008174BF">
              <w:t>NOTE 2:</w:t>
            </w:r>
            <w:r w:rsidRPr="008174BF">
              <w:tab/>
              <w:t>The RRC connection is not released at the end of the procedure.</w:t>
            </w:r>
          </w:p>
        </w:tc>
      </w:tr>
    </w:tbl>
    <w:p w14:paraId="6AB36D64" w14:textId="77777777" w:rsidR="00B270C8" w:rsidRPr="008174BF" w:rsidRDefault="00B270C8" w:rsidP="00B270C8">
      <w:pPr>
        <w:rPr>
          <w:color w:val="000000"/>
          <w:lang w:eastAsia="en-US"/>
        </w:rPr>
      </w:pPr>
    </w:p>
    <w:p w14:paraId="00788CB1" w14:textId="77777777" w:rsidR="00B270C8" w:rsidRPr="008174BF" w:rsidRDefault="00B270C8" w:rsidP="00B270C8">
      <w:pPr>
        <w:pStyle w:val="H6"/>
      </w:pPr>
      <w:r w:rsidRPr="008174BF">
        <w:t>6.3.2.3.3</w:t>
      </w:r>
      <w:r w:rsidRPr="008174BF">
        <w:tab/>
        <w:t>Specific message contents</w:t>
      </w:r>
    </w:p>
    <w:p w14:paraId="2BBA2357" w14:textId="77777777" w:rsidR="00B270C8" w:rsidRPr="008174BF" w:rsidRDefault="00B270C8" w:rsidP="00B270C8">
      <w:pPr>
        <w:pStyle w:val="TH"/>
        <w:rPr>
          <w:color w:val="000000"/>
        </w:rPr>
      </w:pPr>
      <w:r w:rsidRPr="008174BF">
        <w:rPr>
          <w:color w:val="000000"/>
        </w:rPr>
        <w:t>Table 6.3.2.3.3-1: SIP MESSAGE from the SS (step 1A, Table 6.3.2.3.2-1</w:t>
      </w:r>
      <w:r w:rsidRPr="008174BF">
        <w:t>;</w:t>
      </w:r>
      <w:r w:rsidRPr="008174BF">
        <w:br/>
        <w:t>step 2, TS 36.579-1 [2] Table 5.3.33.3-1</w:t>
      </w:r>
      <w:r w:rsidRPr="008174BF">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27457AD5"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1EEA8D8F" w14:textId="77777777" w:rsidR="00B270C8" w:rsidRPr="008174BF" w:rsidRDefault="00B270C8" w:rsidP="00260C78">
            <w:pPr>
              <w:pStyle w:val="TAL"/>
              <w:rPr>
                <w:rFonts w:cs="Arial"/>
                <w:color w:val="000000"/>
                <w:szCs w:val="18"/>
              </w:rPr>
            </w:pPr>
            <w:r w:rsidRPr="008174BF">
              <w:rPr>
                <w:rFonts w:cs="Arial"/>
                <w:color w:val="000000"/>
                <w:szCs w:val="18"/>
              </w:rPr>
              <w:t>Derivation Path: TS 36.579-1 [2], Table 5.5.2.7.2-1, condition MCDATA, PRIVATE-CALL</w:t>
            </w:r>
          </w:p>
        </w:tc>
      </w:tr>
      <w:tr w:rsidR="00B270C8" w:rsidRPr="008174BF" w14:paraId="596444A3"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F861156" w14:textId="77777777" w:rsidR="00B270C8" w:rsidRPr="008174BF" w:rsidRDefault="00B270C8" w:rsidP="00260C78">
            <w:pPr>
              <w:pStyle w:val="TAH"/>
              <w:rPr>
                <w:bCs/>
                <w:color w:val="000000"/>
              </w:rPr>
            </w:pPr>
            <w:r w:rsidRPr="008174BF">
              <w:rPr>
                <w:bCs/>
                <w:color w:val="000000"/>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553EB2B" w14:textId="77777777" w:rsidR="00B270C8" w:rsidRPr="008174BF" w:rsidRDefault="00B270C8" w:rsidP="00260C78">
            <w:pPr>
              <w:pStyle w:val="TAH"/>
              <w:rPr>
                <w:bCs/>
                <w:color w:val="000000"/>
              </w:rPr>
            </w:pPr>
            <w:r w:rsidRPr="008174BF">
              <w:rPr>
                <w:bCs/>
                <w:color w:val="000000"/>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F71A76D" w14:textId="77777777" w:rsidR="00B270C8" w:rsidRPr="008174BF" w:rsidRDefault="00B270C8" w:rsidP="00260C78">
            <w:pPr>
              <w:pStyle w:val="TAH"/>
              <w:rPr>
                <w:bCs/>
                <w:color w:val="000000"/>
              </w:rPr>
            </w:pPr>
            <w:r w:rsidRPr="008174BF">
              <w:rPr>
                <w:bCs/>
                <w:color w:val="000000"/>
              </w:rPr>
              <w:t>Comment</w:t>
            </w:r>
          </w:p>
        </w:tc>
        <w:tc>
          <w:tcPr>
            <w:tcW w:w="1419" w:type="dxa"/>
            <w:tcBorders>
              <w:top w:val="single" w:sz="4" w:space="0" w:color="auto"/>
              <w:left w:val="single" w:sz="4" w:space="0" w:color="auto"/>
              <w:bottom w:val="single" w:sz="4" w:space="0" w:color="auto"/>
              <w:right w:val="single" w:sz="4" w:space="0" w:color="auto"/>
            </w:tcBorders>
            <w:hideMark/>
          </w:tcPr>
          <w:p w14:paraId="0630D7D1" w14:textId="77777777" w:rsidR="00B270C8" w:rsidRPr="008174BF" w:rsidRDefault="00B270C8" w:rsidP="00260C78">
            <w:pPr>
              <w:pStyle w:val="TAH"/>
              <w:rPr>
                <w:bCs/>
                <w:color w:val="000000"/>
              </w:rPr>
            </w:pPr>
            <w:r w:rsidRPr="008174BF">
              <w:rPr>
                <w:bCs/>
                <w:color w:val="000000"/>
              </w:rPr>
              <w:t>Reference</w:t>
            </w:r>
          </w:p>
        </w:tc>
        <w:tc>
          <w:tcPr>
            <w:tcW w:w="1135" w:type="dxa"/>
            <w:tcBorders>
              <w:top w:val="single" w:sz="4" w:space="0" w:color="auto"/>
              <w:left w:val="single" w:sz="4" w:space="0" w:color="auto"/>
              <w:bottom w:val="single" w:sz="4" w:space="0" w:color="auto"/>
              <w:right w:val="single" w:sz="4" w:space="0" w:color="auto"/>
            </w:tcBorders>
            <w:hideMark/>
          </w:tcPr>
          <w:p w14:paraId="1AD430E3" w14:textId="77777777" w:rsidR="00B270C8" w:rsidRPr="008174BF" w:rsidRDefault="00B270C8" w:rsidP="00260C78">
            <w:pPr>
              <w:pStyle w:val="TAH"/>
              <w:rPr>
                <w:bCs/>
                <w:color w:val="000000"/>
              </w:rPr>
            </w:pPr>
            <w:r w:rsidRPr="008174BF">
              <w:rPr>
                <w:bCs/>
                <w:color w:val="000000"/>
              </w:rPr>
              <w:t>Condition</w:t>
            </w:r>
          </w:p>
        </w:tc>
      </w:tr>
      <w:tr w:rsidR="00B270C8" w:rsidRPr="008174BF" w14:paraId="259883B3"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6AA08B0" w14:textId="77777777" w:rsidR="00B270C8" w:rsidRPr="008174BF" w:rsidRDefault="00B270C8" w:rsidP="00260C78">
            <w:pPr>
              <w:pStyle w:val="TAL"/>
              <w:rPr>
                <w:b/>
                <w:bCs/>
                <w:color w:val="000000"/>
              </w:rPr>
            </w:pPr>
            <w:r w:rsidRPr="008174BF">
              <w:rPr>
                <w:b/>
                <w:bCs/>
                <w:color w:val="000000"/>
              </w:rPr>
              <w:t>Message-body</w:t>
            </w:r>
          </w:p>
        </w:tc>
        <w:tc>
          <w:tcPr>
            <w:tcW w:w="2127" w:type="dxa"/>
            <w:tcBorders>
              <w:top w:val="single" w:sz="4" w:space="0" w:color="auto"/>
              <w:left w:val="single" w:sz="4" w:space="0" w:color="auto"/>
              <w:bottom w:val="single" w:sz="4" w:space="0" w:color="auto"/>
              <w:right w:val="single" w:sz="4" w:space="0" w:color="auto"/>
            </w:tcBorders>
          </w:tcPr>
          <w:p w14:paraId="741C4238"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tcPr>
          <w:p w14:paraId="7B2548F7" w14:textId="77777777" w:rsidR="00B270C8" w:rsidRPr="008174BF" w:rsidRDefault="00B270C8" w:rsidP="00260C78">
            <w:pPr>
              <w:pStyle w:val="TAL"/>
              <w:rPr>
                <w:b/>
                <w:bCs/>
                <w:color w:val="000000"/>
              </w:rPr>
            </w:pPr>
          </w:p>
        </w:tc>
        <w:tc>
          <w:tcPr>
            <w:tcW w:w="1419" w:type="dxa"/>
            <w:tcBorders>
              <w:top w:val="single" w:sz="4" w:space="0" w:color="auto"/>
              <w:left w:val="single" w:sz="4" w:space="0" w:color="auto"/>
              <w:bottom w:val="single" w:sz="4" w:space="0" w:color="auto"/>
              <w:right w:val="single" w:sz="4" w:space="0" w:color="auto"/>
            </w:tcBorders>
          </w:tcPr>
          <w:p w14:paraId="606D17DA"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5438E43B" w14:textId="77777777" w:rsidR="00B270C8" w:rsidRPr="008174BF" w:rsidRDefault="00B270C8" w:rsidP="00260C78">
            <w:pPr>
              <w:pStyle w:val="TAL"/>
              <w:rPr>
                <w:color w:val="000000"/>
              </w:rPr>
            </w:pPr>
          </w:p>
        </w:tc>
      </w:tr>
      <w:tr w:rsidR="00B270C8" w:rsidRPr="008174BF" w14:paraId="30AB28D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70142D1" w14:textId="77777777" w:rsidR="00B270C8" w:rsidRPr="008174BF" w:rsidRDefault="00B270C8" w:rsidP="00260C78">
            <w:pPr>
              <w:pStyle w:val="TAL"/>
              <w:rPr>
                <w:color w:val="000000"/>
              </w:rPr>
            </w:pPr>
            <w:r w:rsidRPr="008174BF">
              <w:rPr>
                <w:color w:val="000000"/>
              </w:rP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66D2F22"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hideMark/>
          </w:tcPr>
          <w:p w14:paraId="15B5F1B6" w14:textId="77777777" w:rsidR="00B270C8" w:rsidRPr="008174BF" w:rsidRDefault="00B270C8" w:rsidP="00260C78">
            <w:pPr>
              <w:pStyle w:val="TAL"/>
              <w:rPr>
                <w:b/>
                <w:bCs/>
                <w:color w:val="000000"/>
              </w:rPr>
            </w:pPr>
            <w:r w:rsidRPr="008174BF">
              <w:rPr>
                <w:b/>
                <w:bCs/>
                <w:color w:val="000000"/>
              </w:rPr>
              <w:t>MCData-Info</w:t>
            </w:r>
          </w:p>
        </w:tc>
        <w:tc>
          <w:tcPr>
            <w:tcW w:w="1419" w:type="dxa"/>
            <w:tcBorders>
              <w:top w:val="single" w:sz="4" w:space="0" w:color="auto"/>
              <w:left w:val="single" w:sz="4" w:space="0" w:color="auto"/>
              <w:bottom w:val="single" w:sz="4" w:space="0" w:color="auto"/>
              <w:right w:val="single" w:sz="4" w:space="0" w:color="auto"/>
            </w:tcBorders>
          </w:tcPr>
          <w:p w14:paraId="00069C1A"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189F41C7" w14:textId="77777777" w:rsidR="00B270C8" w:rsidRPr="008174BF" w:rsidRDefault="00B270C8" w:rsidP="00260C78">
            <w:pPr>
              <w:pStyle w:val="TAL"/>
              <w:rPr>
                <w:color w:val="000000"/>
              </w:rPr>
            </w:pPr>
          </w:p>
        </w:tc>
      </w:tr>
      <w:tr w:rsidR="00B270C8" w:rsidRPr="008174BF" w14:paraId="7FDB15B8"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14A946B" w14:textId="77777777" w:rsidR="00B270C8" w:rsidRPr="008174BF" w:rsidRDefault="00B270C8" w:rsidP="00260C78">
            <w:pPr>
              <w:pStyle w:val="TAL"/>
              <w:rPr>
                <w:color w:val="000000"/>
              </w:rPr>
            </w:pPr>
            <w:r w:rsidRPr="008174BF">
              <w:rPr>
                <w:color w:val="000000"/>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52CAC1C" w14:textId="77777777" w:rsidR="00B270C8" w:rsidRPr="008174BF" w:rsidRDefault="00B270C8" w:rsidP="00260C78">
            <w:pPr>
              <w:pStyle w:val="TAL"/>
              <w:rPr>
                <w:iCs/>
                <w:color w:val="000000"/>
              </w:rPr>
            </w:pPr>
            <w:r w:rsidRPr="008174BF">
              <w:rPr>
                <w:color w:val="000000"/>
              </w:rPr>
              <w:t>MCData-Info as described in Table 6.3.2.3.3-2</w:t>
            </w:r>
          </w:p>
        </w:tc>
        <w:tc>
          <w:tcPr>
            <w:tcW w:w="2127" w:type="dxa"/>
            <w:tcBorders>
              <w:top w:val="single" w:sz="4" w:space="0" w:color="auto"/>
              <w:left w:val="single" w:sz="4" w:space="0" w:color="auto"/>
              <w:bottom w:val="single" w:sz="4" w:space="0" w:color="auto"/>
              <w:right w:val="single" w:sz="4" w:space="0" w:color="auto"/>
            </w:tcBorders>
          </w:tcPr>
          <w:p w14:paraId="6DD35C7A"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608F97E6"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7FC33BD3" w14:textId="77777777" w:rsidR="00B270C8" w:rsidRPr="008174BF" w:rsidRDefault="00B270C8" w:rsidP="00260C78">
            <w:pPr>
              <w:pStyle w:val="TAL"/>
              <w:rPr>
                <w:color w:val="000000"/>
              </w:rPr>
            </w:pPr>
          </w:p>
        </w:tc>
      </w:tr>
      <w:tr w:rsidR="00B270C8" w:rsidRPr="008174BF" w14:paraId="5C64114C"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12DD2EA8" w14:textId="77777777" w:rsidR="00B270C8" w:rsidRPr="008174BF" w:rsidRDefault="00B270C8" w:rsidP="00260C78">
            <w:pPr>
              <w:pStyle w:val="TAL"/>
              <w:rPr>
                <w:color w:val="000000"/>
              </w:rPr>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A538B6B"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hideMark/>
          </w:tcPr>
          <w:p w14:paraId="02185E0B" w14:textId="77777777" w:rsidR="00B270C8" w:rsidRPr="008174BF" w:rsidRDefault="00B270C8" w:rsidP="00260C78">
            <w:pPr>
              <w:pStyle w:val="TAL"/>
              <w:rPr>
                <w:color w:val="000000"/>
              </w:rPr>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7BDC7B1F"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546C5E22" w14:textId="77777777" w:rsidR="00B270C8" w:rsidRPr="008174BF" w:rsidRDefault="00B270C8" w:rsidP="00260C78">
            <w:pPr>
              <w:pStyle w:val="TAL"/>
              <w:rPr>
                <w:color w:val="000000"/>
              </w:rPr>
            </w:pPr>
          </w:p>
        </w:tc>
      </w:tr>
      <w:tr w:rsidR="00B270C8" w:rsidRPr="008174BF" w14:paraId="674126D2"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05F86D60" w14:textId="77777777" w:rsidR="00B270C8" w:rsidRPr="008174BF" w:rsidRDefault="00B270C8" w:rsidP="00260C78">
            <w:pPr>
              <w:pStyle w:val="TAL"/>
              <w:rPr>
                <w:color w:val="000000"/>
              </w:rPr>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688AA68" w14:textId="77777777" w:rsidR="00B270C8" w:rsidRPr="008174BF" w:rsidRDefault="00B270C8" w:rsidP="00260C78">
            <w:pPr>
              <w:pStyle w:val="TAL"/>
              <w:rPr>
                <w:color w:val="000000"/>
              </w:rPr>
            </w:pPr>
            <w:r w:rsidRPr="008174BF">
              <w:t>MCData Protected Payload Message containing SDS SIGNALLING PAYLOAD as described in Table 6.3.2.3.3-3</w:t>
            </w:r>
          </w:p>
        </w:tc>
        <w:tc>
          <w:tcPr>
            <w:tcW w:w="2127" w:type="dxa"/>
            <w:tcBorders>
              <w:top w:val="single" w:sz="4" w:space="0" w:color="auto"/>
              <w:left w:val="single" w:sz="4" w:space="0" w:color="auto"/>
              <w:bottom w:val="single" w:sz="4" w:space="0" w:color="auto"/>
              <w:right w:val="single" w:sz="4" w:space="0" w:color="auto"/>
            </w:tcBorders>
          </w:tcPr>
          <w:p w14:paraId="63FE29E7"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289A5FC2"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45584AFA" w14:textId="77777777" w:rsidR="00B270C8" w:rsidRPr="008174BF" w:rsidRDefault="00B270C8" w:rsidP="00260C78">
            <w:pPr>
              <w:pStyle w:val="TAL"/>
              <w:rPr>
                <w:color w:val="000000"/>
              </w:rPr>
            </w:pPr>
          </w:p>
        </w:tc>
      </w:tr>
      <w:tr w:rsidR="00B270C8" w:rsidRPr="008174BF" w14:paraId="415B923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497B2380" w14:textId="77777777" w:rsidR="00B270C8" w:rsidRPr="008174BF" w:rsidRDefault="00B270C8" w:rsidP="00260C78">
            <w:pPr>
              <w:pStyle w:val="TAL"/>
              <w:rPr>
                <w:color w:val="000000"/>
              </w:rPr>
            </w:pPr>
            <w:r w:rsidRPr="008174BF">
              <w:rPr>
                <w:color w:val="000000"/>
              </w:rP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140DBDD8"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hideMark/>
          </w:tcPr>
          <w:p w14:paraId="6E38C0DD" w14:textId="77777777" w:rsidR="00B270C8" w:rsidRPr="008174BF" w:rsidRDefault="00B270C8" w:rsidP="00260C78">
            <w:pPr>
              <w:pStyle w:val="TAL"/>
              <w:rPr>
                <w:color w:val="000000"/>
              </w:rPr>
            </w:pPr>
            <w:r w:rsidRPr="008174BF">
              <w:rPr>
                <w:b/>
                <w:bCs/>
              </w:rPr>
              <w:t>MCData Data message</w:t>
            </w:r>
          </w:p>
        </w:tc>
        <w:tc>
          <w:tcPr>
            <w:tcW w:w="1419" w:type="dxa"/>
            <w:tcBorders>
              <w:top w:val="single" w:sz="4" w:space="0" w:color="auto"/>
              <w:left w:val="single" w:sz="4" w:space="0" w:color="auto"/>
              <w:bottom w:val="single" w:sz="4" w:space="0" w:color="auto"/>
              <w:right w:val="single" w:sz="4" w:space="0" w:color="auto"/>
            </w:tcBorders>
          </w:tcPr>
          <w:p w14:paraId="124BBD5F"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7EACAC51" w14:textId="77777777" w:rsidR="00B270C8" w:rsidRPr="008174BF" w:rsidRDefault="00B270C8" w:rsidP="00260C78">
            <w:pPr>
              <w:pStyle w:val="TAL"/>
              <w:rPr>
                <w:color w:val="000000"/>
              </w:rPr>
            </w:pPr>
          </w:p>
        </w:tc>
      </w:tr>
      <w:tr w:rsidR="00B270C8" w:rsidRPr="008174BF" w14:paraId="1F7A291F"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1052C4F" w14:textId="77777777" w:rsidR="00B270C8" w:rsidRPr="008174BF" w:rsidRDefault="00B270C8" w:rsidP="00260C78">
            <w:pPr>
              <w:pStyle w:val="TAL"/>
              <w:rPr>
                <w:color w:val="000000"/>
              </w:rPr>
            </w:pPr>
            <w:r w:rsidRPr="008174BF">
              <w:rPr>
                <w:color w:val="000000"/>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E81B4DA" w14:textId="77777777" w:rsidR="00B270C8" w:rsidRPr="008174BF" w:rsidRDefault="00B270C8" w:rsidP="00260C78">
            <w:pPr>
              <w:pStyle w:val="TAL"/>
              <w:rPr>
                <w:color w:val="000000"/>
              </w:rPr>
            </w:pPr>
            <w:r w:rsidRPr="008174BF">
              <w:rPr>
                <w:color w:val="000000"/>
              </w:rPr>
              <w:t>MCData Protected Payload Message containing DATA PAYLOAD as described in TS 36.579-1 [2] Table 6.3.2.3.3-4</w:t>
            </w:r>
          </w:p>
        </w:tc>
        <w:tc>
          <w:tcPr>
            <w:tcW w:w="2127" w:type="dxa"/>
            <w:tcBorders>
              <w:top w:val="single" w:sz="4" w:space="0" w:color="auto"/>
              <w:left w:val="single" w:sz="4" w:space="0" w:color="auto"/>
              <w:bottom w:val="single" w:sz="4" w:space="0" w:color="auto"/>
              <w:right w:val="single" w:sz="4" w:space="0" w:color="auto"/>
            </w:tcBorders>
          </w:tcPr>
          <w:p w14:paraId="01040D9A"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138A90E9"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45E5E475" w14:textId="77777777" w:rsidR="00B270C8" w:rsidRPr="008174BF" w:rsidRDefault="00B270C8" w:rsidP="00260C78">
            <w:pPr>
              <w:pStyle w:val="TAL"/>
              <w:rPr>
                <w:color w:val="000000"/>
              </w:rPr>
            </w:pPr>
          </w:p>
        </w:tc>
      </w:tr>
    </w:tbl>
    <w:p w14:paraId="2C884681" w14:textId="77777777" w:rsidR="00B270C8" w:rsidRPr="008174BF" w:rsidRDefault="00B270C8" w:rsidP="00B270C8">
      <w:pPr>
        <w:rPr>
          <w:color w:val="000000"/>
          <w:lang w:eastAsia="en-US"/>
        </w:rPr>
      </w:pPr>
    </w:p>
    <w:p w14:paraId="03059E34" w14:textId="5218A313" w:rsidR="00B270C8" w:rsidRPr="008174BF" w:rsidRDefault="00B270C8" w:rsidP="00B270C8">
      <w:pPr>
        <w:pStyle w:val="TH"/>
        <w:rPr>
          <w:color w:val="000000"/>
        </w:rPr>
      </w:pPr>
      <w:r w:rsidRPr="008174BF">
        <w:rPr>
          <w:color w:val="000000"/>
        </w:rPr>
        <w:t>Table 6.3.2.3.3-2: MCData-Info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270C8" w:rsidRPr="008174BF" w14:paraId="65B9C004" w14:textId="77777777" w:rsidTr="00260C78">
        <w:trPr>
          <w:cantSplit/>
        </w:trPr>
        <w:tc>
          <w:tcPr>
            <w:tcW w:w="9645" w:type="dxa"/>
            <w:tcBorders>
              <w:top w:val="single" w:sz="4" w:space="0" w:color="auto"/>
              <w:left w:val="single" w:sz="4" w:space="0" w:color="auto"/>
              <w:bottom w:val="single" w:sz="4" w:space="0" w:color="auto"/>
              <w:right w:val="single" w:sz="4" w:space="0" w:color="auto"/>
            </w:tcBorders>
            <w:hideMark/>
          </w:tcPr>
          <w:p w14:paraId="0992F47B" w14:textId="77777777" w:rsidR="00B270C8" w:rsidRPr="008174BF" w:rsidRDefault="00B270C8" w:rsidP="00260C78">
            <w:pPr>
              <w:pStyle w:val="TAL"/>
              <w:rPr>
                <w:rFonts w:cs="Arial"/>
                <w:color w:val="000000"/>
                <w:szCs w:val="18"/>
              </w:rPr>
            </w:pPr>
            <w:r w:rsidRPr="008174BF">
              <w:rPr>
                <w:rFonts w:cs="Arial"/>
                <w:color w:val="000000"/>
                <w:szCs w:val="18"/>
              </w:rPr>
              <w:t xml:space="preserve">Derivation Path: TS 36.579-1 [2], Table 5.5.3.2.2-3, condition </w:t>
            </w:r>
            <w:r w:rsidRPr="008174BF">
              <w:rPr>
                <w:color w:val="000000"/>
              </w:rPr>
              <w:t>MCD_grp</w:t>
            </w:r>
          </w:p>
        </w:tc>
      </w:tr>
    </w:tbl>
    <w:p w14:paraId="2208462B" w14:textId="77777777" w:rsidR="00B270C8" w:rsidRPr="008174BF" w:rsidRDefault="00B270C8" w:rsidP="00B270C8">
      <w:pPr>
        <w:rPr>
          <w:color w:val="000000"/>
          <w:lang w:eastAsia="en-US"/>
        </w:rPr>
      </w:pPr>
    </w:p>
    <w:p w14:paraId="32789951" w14:textId="77777777" w:rsidR="00B270C8" w:rsidRPr="008174BF" w:rsidRDefault="00B270C8" w:rsidP="00B270C8">
      <w:pPr>
        <w:pStyle w:val="TH"/>
      </w:pPr>
      <w:r w:rsidRPr="008174BF">
        <w:t>Table 6.3.2.3.3-3: SDS SIGNALLING PAYLOAD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270C8" w:rsidRPr="008174BF" w14:paraId="7894D56D" w14:textId="77777777" w:rsidTr="00260C78">
        <w:trPr>
          <w:cantSplit/>
        </w:trPr>
        <w:tc>
          <w:tcPr>
            <w:tcW w:w="9639" w:type="dxa"/>
            <w:tcBorders>
              <w:top w:val="single" w:sz="4" w:space="0" w:color="auto"/>
              <w:left w:val="single" w:sz="4" w:space="0" w:color="auto"/>
              <w:bottom w:val="single" w:sz="4" w:space="0" w:color="auto"/>
              <w:right w:val="single" w:sz="4" w:space="0" w:color="auto"/>
            </w:tcBorders>
            <w:hideMark/>
          </w:tcPr>
          <w:p w14:paraId="579E8D05" w14:textId="77777777" w:rsidR="00B270C8" w:rsidRPr="008174BF" w:rsidRDefault="00B270C8" w:rsidP="00260C78">
            <w:pPr>
              <w:pStyle w:val="TAL"/>
            </w:pPr>
            <w:r w:rsidRPr="008174BF">
              <w:t>Derivation Path: TS 36.579-1 [2], Table 5.5.3.8.2-1, condition DELIVERED</w:t>
            </w:r>
          </w:p>
        </w:tc>
      </w:tr>
    </w:tbl>
    <w:p w14:paraId="00CCA3EC" w14:textId="77777777" w:rsidR="00B270C8" w:rsidRPr="008174BF" w:rsidRDefault="00B270C8" w:rsidP="00B270C8">
      <w:pPr>
        <w:rPr>
          <w:color w:val="000000"/>
          <w:lang w:eastAsia="en-US"/>
        </w:rPr>
      </w:pPr>
    </w:p>
    <w:p w14:paraId="45B948CF" w14:textId="77777777" w:rsidR="00B270C8" w:rsidRPr="008174BF" w:rsidRDefault="00B270C8" w:rsidP="00B270C8">
      <w:pPr>
        <w:pStyle w:val="TH"/>
        <w:rPr>
          <w:color w:val="000000"/>
        </w:rPr>
      </w:pPr>
      <w:r w:rsidRPr="008174BF">
        <w:rPr>
          <w:color w:val="000000"/>
        </w:rPr>
        <w:t>Table 6.3.2.3.3-4: DATA PAYLOAD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3F1B77DD"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702B1041" w14:textId="77777777" w:rsidR="00B270C8" w:rsidRPr="008174BF" w:rsidRDefault="00B270C8" w:rsidP="00260C78">
            <w:pPr>
              <w:pStyle w:val="TAL"/>
              <w:rPr>
                <w:rFonts w:cs="Arial"/>
                <w:color w:val="000000"/>
                <w:szCs w:val="18"/>
              </w:rPr>
            </w:pPr>
            <w:r w:rsidRPr="008174BF">
              <w:rPr>
                <w:rFonts w:cs="Arial"/>
                <w:color w:val="000000"/>
                <w:szCs w:val="18"/>
              </w:rPr>
              <w:t>Derivation Path: TS 36.579-1 [2], Table 5.5.3.9.1-2</w:t>
            </w:r>
          </w:p>
        </w:tc>
      </w:tr>
      <w:tr w:rsidR="00B270C8" w:rsidRPr="008174BF" w14:paraId="245F4A37" w14:textId="77777777" w:rsidTr="00260C78">
        <w:tc>
          <w:tcPr>
            <w:tcW w:w="2837" w:type="dxa"/>
            <w:tcBorders>
              <w:top w:val="single" w:sz="4" w:space="0" w:color="auto"/>
              <w:left w:val="single" w:sz="4" w:space="0" w:color="auto"/>
              <w:bottom w:val="single" w:sz="4" w:space="0" w:color="auto"/>
              <w:right w:val="single" w:sz="4" w:space="0" w:color="auto"/>
            </w:tcBorders>
          </w:tcPr>
          <w:p w14:paraId="1BD222A4" w14:textId="77777777" w:rsidR="00B270C8" w:rsidRPr="008174BF" w:rsidRDefault="00B270C8" w:rsidP="00EE6C65">
            <w:pPr>
              <w:pStyle w:val="TAH"/>
            </w:pPr>
            <w:r w:rsidRPr="008174BF">
              <w:t>Information Element</w:t>
            </w:r>
          </w:p>
        </w:tc>
        <w:tc>
          <w:tcPr>
            <w:tcW w:w="2127" w:type="dxa"/>
            <w:tcBorders>
              <w:top w:val="single" w:sz="4" w:space="0" w:color="auto"/>
              <w:left w:val="single" w:sz="4" w:space="0" w:color="auto"/>
              <w:bottom w:val="single" w:sz="4" w:space="0" w:color="auto"/>
              <w:right w:val="single" w:sz="4" w:space="0" w:color="auto"/>
            </w:tcBorders>
          </w:tcPr>
          <w:p w14:paraId="6787C0BF" w14:textId="77777777" w:rsidR="00B270C8" w:rsidRPr="008174BF" w:rsidRDefault="00B270C8" w:rsidP="00EE6C65">
            <w:pPr>
              <w:pStyle w:val="TAH"/>
            </w:pPr>
            <w:r w:rsidRPr="008174BF">
              <w:t>Value/remark</w:t>
            </w:r>
          </w:p>
        </w:tc>
        <w:tc>
          <w:tcPr>
            <w:tcW w:w="2127" w:type="dxa"/>
            <w:tcBorders>
              <w:top w:val="single" w:sz="4" w:space="0" w:color="auto"/>
              <w:left w:val="single" w:sz="4" w:space="0" w:color="auto"/>
              <w:bottom w:val="single" w:sz="4" w:space="0" w:color="auto"/>
              <w:right w:val="single" w:sz="4" w:space="0" w:color="auto"/>
            </w:tcBorders>
          </w:tcPr>
          <w:p w14:paraId="5DFA510D" w14:textId="77777777" w:rsidR="00B270C8" w:rsidRPr="008174BF" w:rsidRDefault="00B270C8" w:rsidP="00EE6C65">
            <w:pPr>
              <w:pStyle w:val="TAH"/>
            </w:pPr>
            <w:r w:rsidRPr="008174BF">
              <w:t>Comment</w:t>
            </w:r>
          </w:p>
        </w:tc>
        <w:tc>
          <w:tcPr>
            <w:tcW w:w="1419" w:type="dxa"/>
            <w:tcBorders>
              <w:top w:val="single" w:sz="4" w:space="0" w:color="auto"/>
              <w:left w:val="single" w:sz="4" w:space="0" w:color="auto"/>
              <w:bottom w:val="single" w:sz="4" w:space="0" w:color="auto"/>
              <w:right w:val="single" w:sz="4" w:space="0" w:color="auto"/>
            </w:tcBorders>
          </w:tcPr>
          <w:p w14:paraId="67044E9D" w14:textId="77777777" w:rsidR="00B270C8" w:rsidRPr="008174BF" w:rsidRDefault="00B270C8" w:rsidP="00EE6C65">
            <w:pPr>
              <w:pStyle w:val="TAH"/>
            </w:pPr>
            <w:r w:rsidRPr="008174BF">
              <w:t>Reference</w:t>
            </w:r>
          </w:p>
        </w:tc>
        <w:tc>
          <w:tcPr>
            <w:tcW w:w="1135" w:type="dxa"/>
            <w:tcBorders>
              <w:top w:val="single" w:sz="4" w:space="0" w:color="auto"/>
              <w:left w:val="single" w:sz="4" w:space="0" w:color="auto"/>
              <w:bottom w:val="single" w:sz="4" w:space="0" w:color="auto"/>
              <w:right w:val="single" w:sz="4" w:space="0" w:color="auto"/>
            </w:tcBorders>
          </w:tcPr>
          <w:p w14:paraId="2B48D6A5" w14:textId="77777777" w:rsidR="00B270C8" w:rsidRPr="008174BF" w:rsidRDefault="00B270C8" w:rsidP="00EE6C65">
            <w:pPr>
              <w:pStyle w:val="TAH"/>
            </w:pPr>
            <w:r w:rsidRPr="008174BF">
              <w:t>Condition</w:t>
            </w:r>
          </w:p>
        </w:tc>
      </w:tr>
      <w:tr w:rsidR="00B270C8" w:rsidRPr="008174BF" w14:paraId="795274F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76AEE463" w14:textId="77777777" w:rsidR="00B270C8" w:rsidRPr="008174BF" w:rsidRDefault="00B270C8" w:rsidP="00260C78">
            <w:pPr>
              <w:pStyle w:val="TAL"/>
              <w:rPr>
                <w:rFonts w:cs="Arial"/>
                <w:color w:val="000000"/>
                <w:szCs w:val="18"/>
              </w:rPr>
            </w:pPr>
            <w:r w:rsidRPr="008174BF">
              <w:t>Payload</w:t>
            </w:r>
          </w:p>
        </w:tc>
        <w:tc>
          <w:tcPr>
            <w:tcW w:w="2127" w:type="dxa"/>
            <w:tcBorders>
              <w:top w:val="single" w:sz="4" w:space="0" w:color="auto"/>
              <w:left w:val="single" w:sz="4" w:space="0" w:color="auto"/>
              <w:bottom w:val="single" w:sz="4" w:space="0" w:color="auto"/>
              <w:right w:val="single" w:sz="4" w:space="0" w:color="auto"/>
            </w:tcBorders>
          </w:tcPr>
          <w:p w14:paraId="2E7CA3F3"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tcPr>
          <w:p w14:paraId="7EAA7006"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6B9892B5"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574125C2" w14:textId="77777777" w:rsidR="00B270C8" w:rsidRPr="008174BF" w:rsidRDefault="00B270C8" w:rsidP="00260C78">
            <w:pPr>
              <w:pStyle w:val="TAL"/>
              <w:rPr>
                <w:color w:val="000000"/>
              </w:rPr>
            </w:pPr>
          </w:p>
        </w:tc>
      </w:tr>
      <w:tr w:rsidR="00B270C8" w:rsidRPr="008174BF" w14:paraId="75F024E7"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6B5F153A" w14:textId="77777777" w:rsidR="00B270C8" w:rsidRPr="008174BF" w:rsidRDefault="00B270C8" w:rsidP="00260C78">
            <w:pPr>
              <w:pStyle w:val="TAL"/>
              <w:rPr>
                <w:color w:val="000000"/>
              </w:rPr>
            </w:pPr>
            <w:r w:rsidRPr="008174BF">
              <w:t xml:space="preserve">  Payload content type</w:t>
            </w:r>
          </w:p>
        </w:tc>
        <w:tc>
          <w:tcPr>
            <w:tcW w:w="2127" w:type="dxa"/>
            <w:tcBorders>
              <w:top w:val="single" w:sz="4" w:space="0" w:color="auto"/>
              <w:left w:val="single" w:sz="4" w:space="0" w:color="auto"/>
              <w:bottom w:val="single" w:sz="4" w:space="0" w:color="auto"/>
              <w:right w:val="single" w:sz="4" w:space="0" w:color="auto"/>
            </w:tcBorders>
            <w:hideMark/>
          </w:tcPr>
          <w:p w14:paraId="39BE5412" w14:textId="77777777" w:rsidR="00B270C8" w:rsidRPr="008174BF" w:rsidRDefault="00B270C8" w:rsidP="00260C78">
            <w:pPr>
              <w:pStyle w:val="TAL"/>
              <w:rPr>
                <w:color w:val="000000"/>
              </w:rPr>
            </w:pPr>
            <w:r w:rsidRPr="008174BF">
              <w:rPr>
                <w:rFonts w:eastAsia="Calibri"/>
              </w:rPr>
              <w:t>'00000110'B</w:t>
            </w:r>
          </w:p>
        </w:tc>
        <w:tc>
          <w:tcPr>
            <w:tcW w:w="2127" w:type="dxa"/>
            <w:tcBorders>
              <w:top w:val="single" w:sz="4" w:space="0" w:color="auto"/>
              <w:left w:val="single" w:sz="4" w:space="0" w:color="auto"/>
              <w:bottom w:val="single" w:sz="4" w:space="0" w:color="auto"/>
              <w:right w:val="single" w:sz="4" w:space="0" w:color="auto"/>
            </w:tcBorders>
            <w:hideMark/>
          </w:tcPr>
          <w:p w14:paraId="55AC1612" w14:textId="77777777" w:rsidR="00B270C8" w:rsidRPr="008174BF" w:rsidRDefault="00B270C8" w:rsidP="00260C78">
            <w:pPr>
              <w:pStyle w:val="TAL"/>
              <w:rPr>
                <w:color w:val="000000"/>
              </w:rPr>
            </w:pPr>
            <w:r w:rsidRPr="008174BF">
              <w:t>ENHANCED STATUS</w:t>
            </w:r>
          </w:p>
        </w:tc>
        <w:tc>
          <w:tcPr>
            <w:tcW w:w="1419" w:type="dxa"/>
            <w:tcBorders>
              <w:top w:val="single" w:sz="4" w:space="0" w:color="auto"/>
              <w:left w:val="single" w:sz="4" w:space="0" w:color="auto"/>
              <w:bottom w:val="single" w:sz="4" w:space="0" w:color="auto"/>
              <w:right w:val="single" w:sz="4" w:space="0" w:color="auto"/>
            </w:tcBorders>
            <w:hideMark/>
          </w:tcPr>
          <w:p w14:paraId="45D7A115" w14:textId="77777777" w:rsidR="00B270C8" w:rsidRPr="008174BF" w:rsidRDefault="00B270C8" w:rsidP="00260C78">
            <w:pPr>
              <w:pStyle w:val="TAL"/>
              <w:rPr>
                <w:color w:val="000000"/>
              </w:rPr>
            </w:pPr>
            <w:r w:rsidRPr="008174BF">
              <w:t>TS 24.282 [31], Table 15.2.13-2</w:t>
            </w:r>
          </w:p>
        </w:tc>
        <w:tc>
          <w:tcPr>
            <w:tcW w:w="1135" w:type="dxa"/>
            <w:tcBorders>
              <w:top w:val="single" w:sz="4" w:space="0" w:color="auto"/>
              <w:left w:val="single" w:sz="4" w:space="0" w:color="auto"/>
              <w:bottom w:val="single" w:sz="4" w:space="0" w:color="auto"/>
              <w:right w:val="single" w:sz="4" w:space="0" w:color="auto"/>
            </w:tcBorders>
          </w:tcPr>
          <w:p w14:paraId="7C4B75B9" w14:textId="77777777" w:rsidR="00B270C8" w:rsidRPr="008174BF" w:rsidRDefault="00B270C8" w:rsidP="00260C78">
            <w:pPr>
              <w:pStyle w:val="TAL"/>
              <w:rPr>
                <w:color w:val="000000"/>
              </w:rPr>
            </w:pPr>
          </w:p>
        </w:tc>
      </w:tr>
      <w:tr w:rsidR="00B270C8" w:rsidRPr="008174BF" w14:paraId="6EA87789"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18C4A4F0" w14:textId="77777777" w:rsidR="00B270C8" w:rsidRPr="008174BF" w:rsidRDefault="00B270C8" w:rsidP="00260C78">
            <w:pPr>
              <w:pStyle w:val="TAL"/>
              <w:rPr>
                <w:color w:val="000000"/>
              </w:rPr>
            </w:pPr>
            <w:r w:rsidRPr="008174BF">
              <w:t xml:space="preserve">  Payload data</w:t>
            </w:r>
          </w:p>
        </w:tc>
        <w:tc>
          <w:tcPr>
            <w:tcW w:w="2127" w:type="dxa"/>
            <w:tcBorders>
              <w:top w:val="single" w:sz="4" w:space="0" w:color="auto"/>
              <w:left w:val="single" w:sz="4" w:space="0" w:color="auto"/>
              <w:bottom w:val="single" w:sz="4" w:space="0" w:color="auto"/>
              <w:right w:val="single" w:sz="4" w:space="0" w:color="auto"/>
            </w:tcBorders>
            <w:hideMark/>
          </w:tcPr>
          <w:p w14:paraId="4AF837C5" w14:textId="77777777" w:rsidR="00B270C8" w:rsidRPr="008174BF" w:rsidRDefault="00B270C8" w:rsidP="00260C78">
            <w:pPr>
              <w:pStyle w:val="TAL"/>
              <w:rPr>
                <w:color w:val="000000"/>
              </w:rPr>
            </w:pPr>
            <w:r w:rsidRPr="008174BF">
              <w:rPr>
                <w:rFonts w:eastAsia="Calibri"/>
              </w:rPr>
              <w:t>"0"</w:t>
            </w:r>
          </w:p>
        </w:tc>
        <w:tc>
          <w:tcPr>
            <w:tcW w:w="2127" w:type="dxa"/>
            <w:tcBorders>
              <w:top w:val="single" w:sz="4" w:space="0" w:color="auto"/>
              <w:left w:val="single" w:sz="4" w:space="0" w:color="auto"/>
              <w:bottom w:val="single" w:sz="4" w:space="0" w:color="auto"/>
              <w:right w:val="single" w:sz="4" w:space="0" w:color="auto"/>
            </w:tcBorders>
            <w:hideMark/>
          </w:tcPr>
          <w:p w14:paraId="2F805D54" w14:textId="77777777" w:rsidR="00B270C8" w:rsidRPr="008174BF" w:rsidRDefault="00B270C8" w:rsidP="00260C78">
            <w:pPr>
              <w:pStyle w:val="TAL"/>
              <w:rPr>
                <w:color w:val="000000"/>
              </w:rPr>
            </w:pPr>
            <w:r w:rsidRPr="008174BF">
              <w:t>The id as defined in the MCData Group Configuration Document</w:t>
            </w:r>
          </w:p>
        </w:tc>
        <w:tc>
          <w:tcPr>
            <w:tcW w:w="1419" w:type="dxa"/>
            <w:tcBorders>
              <w:top w:val="single" w:sz="4" w:space="0" w:color="auto"/>
              <w:left w:val="single" w:sz="4" w:space="0" w:color="auto"/>
              <w:bottom w:val="single" w:sz="4" w:space="0" w:color="auto"/>
              <w:right w:val="single" w:sz="4" w:space="0" w:color="auto"/>
            </w:tcBorders>
            <w:hideMark/>
          </w:tcPr>
          <w:p w14:paraId="6A893468" w14:textId="77777777" w:rsidR="00B270C8" w:rsidRPr="008174BF" w:rsidRDefault="00B270C8" w:rsidP="00260C78">
            <w:pPr>
              <w:pStyle w:val="TAL"/>
              <w:rPr>
                <w:color w:val="000000"/>
              </w:rPr>
            </w:pPr>
            <w:r w:rsidRPr="008174BF">
              <w:rPr>
                <w:rFonts w:cs="Arial"/>
                <w:szCs w:val="18"/>
              </w:rPr>
              <w:t xml:space="preserve">TS 36.579-1 [2], Table </w:t>
            </w:r>
            <w:r w:rsidRPr="008174BF">
              <w:t>5.5.7.3-1</w:t>
            </w:r>
          </w:p>
        </w:tc>
        <w:tc>
          <w:tcPr>
            <w:tcW w:w="1135" w:type="dxa"/>
            <w:tcBorders>
              <w:top w:val="single" w:sz="4" w:space="0" w:color="auto"/>
              <w:left w:val="single" w:sz="4" w:space="0" w:color="auto"/>
              <w:bottom w:val="single" w:sz="4" w:space="0" w:color="auto"/>
              <w:right w:val="single" w:sz="4" w:space="0" w:color="auto"/>
            </w:tcBorders>
          </w:tcPr>
          <w:p w14:paraId="2CAC7244" w14:textId="77777777" w:rsidR="00B270C8" w:rsidRPr="008174BF" w:rsidRDefault="00B270C8" w:rsidP="00260C78">
            <w:pPr>
              <w:pStyle w:val="TAL"/>
              <w:rPr>
                <w:color w:val="000000"/>
              </w:rPr>
            </w:pPr>
          </w:p>
        </w:tc>
      </w:tr>
    </w:tbl>
    <w:p w14:paraId="4FFEC4FF" w14:textId="77777777" w:rsidR="00B270C8" w:rsidRPr="008174BF" w:rsidRDefault="00B270C8" w:rsidP="00B270C8">
      <w:pPr>
        <w:rPr>
          <w:color w:val="000000"/>
          <w:lang w:eastAsia="en-US"/>
        </w:rPr>
      </w:pPr>
    </w:p>
    <w:p w14:paraId="7BD838C9" w14:textId="77777777" w:rsidR="00B270C8" w:rsidRPr="008174BF" w:rsidRDefault="00B270C8" w:rsidP="00B270C8">
      <w:pPr>
        <w:pStyle w:val="TH"/>
        <w:rPr>
          <w:color w:val="000000"/>
        </w:rPr>
      </w:pPr>
      <w:r w:rsidRPr="008174BF">
        <w:rPr>
          <w:color w:val="000000"/>
        </w:rPr>
        <w:t>Table 6.3.2.3.3-5: Void</w:t>
      </w:r>
    </w:p>
    <w:p w14:paraId="034DDBE0" w14:textId="77777777" w:rsidR="00B270C8" w:rsidRPr="008174BF" w:rsidRDefault="00B270C8" w:rsidP="00B270C8">
      <w:pPr>
        <w:pStyle w:val="TH"/>
        <w:rPr>
          <w:color w:val="000000"/>
        </w:rPr>
      </w:pPr>
      <w:r w:rsidRPr="008174BF">
        <w:rPr>
          <w:color w:val="000000"/>
        </w:rPr>
        <w:t>Table 6.3.2.3.3-6: SIP MESSAGE from the UE (step 3, Table 6.3.2.3.2-1</w:t>
      </w:r>
      <w:r w:rsidRPr="008174BF">
        <w:t>;</w:t>
      </w:r>
      <w:r w:rsidRPr="008174BF">
        <w:br/>
        <w:t>step 2, TS 36.579-1 [2] Table 5.3C.1.3-1</w:t>
      </w:r>
      <w:r w:rsidRPr="008174BF">
        <w:rPr>
          <w:color w:val="000000"/>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4E3AE285"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CF8C217" w14:textId="77777777" w:rsidR="00B270C8" w:rsidRPr="008174BF" w:rsidRDefault="00B270C8" w:rsidP="00260C78">
            <w:pPr>
              <w:pStyle w:val="TAL"/>
              <w:rPr>
                <w:rFonts w:cs="Arial"/>
                <w:color w:val="000000"/>
                <w:szCs w:val="18"/>
              </w:rPr>
            </w:pPr>
            <w:r w:rsidRPr="008174BF">
              <w:rPr>
                <w:rFonts w:cs="Arial"/>
                <w:color w:val="000000"/>
                <w:szCs w:val="18"/>
              </w:rPr>
              <w:t>Derivation Path: TS 36.579-1 [2], Table 5.5.2.7.1-1, condition MCDATA_SDS, RESOURCE_LISTS, MCDATA_SIGNALLING</w:t>
            </w:r>
          </w:p>
        </w:tc>
      </w:tr>
      <w:tr w:rsidR="00B270C8" w:rsidRPr="008174BF" w14:paraId="6FD8F9DD"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410E3F4" w14:textId="77777777" w:rsidR="00B270C8" w:rsidRPr="008174BF" w:rsidRDefault="00B270C8" w:rsidP="00260C78">
            <w:pPr>
              <w:pStyle w:val="TAH"/>
              <w:rPr>
                <w:bCs/>
                <w:color w:val="000000"/>
              </w:rPr>
            </w:pPr>
            <w:r w:rsidRPr="008174BF">
              <w:rPr>
                <w:bCs/>
                <w:color w:val="000000"/>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705E719" w14:textId="77777777" w:rsidR="00B270C8" w:rsidRPr="008174BF" w:rsidRDefault="00B270C8" w:rsidP="00260C78">
            <w:pPr>
              <w:pStyle w:val="TAH"/>
              <w:rPr>
                <w:bCs/>
                <w:color w:val="000000"/>
              </w:rPr>
            </w:pPr>
            <w:r w:rsidRPr="008174BF">
              <w:rPr>
                <w:bCs/>
                <w:color w:val="000000"/>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87F93A9" w14:textId="77777777" w:rsidR="00B270C8" w:rsidRPr="008174BF" w:rsidRDefault="00B270C8" w:rsidP="00260C78">
            <w:pPr>
              <w:pStyle w:val="TAH"/>
              <w:rPr>
                <w:bCs/>
                <w:color w:val="000000"/>
              </w:rPr>
            </w:pPr>
            <w:r w:rsidRPr="008174BF">
              <w:rPr>
                <w:bCs/>
                <w:color w:val="000000"/>
              </w:rPr>
              <w:t>Comment</w:t>
            </w:r>
          </w:p>
        </w:tc>
        <w:tc>
          <w:tcPr>
            <w:tcW w:w="1419" w:type="dxa"/>
            <w:tcBorders>
              <w:top w:val="single" w:sz="4" w:space="0" w:color="auto"/>
              <w:left w:val="single" w:sz="4" w:space="0" w:color="auto"/>
              <w:bottom w:val="single" w:sz="4" w:space="0" w:color="auto"/>
              <w:right w:val="single" w:sz="4" w:space="0" w:color="auto"/>
            </w:tcBorders>
            <w:hideMark/>
          </w:tcPr>
          <w:p w14:paraId="71506B3F" w14:textId="77777777" w:rsidR="00B270C8" w:rsidRPr="008174BF" w:rsidRDefault="00B270C8" w:rsidP="00260C78">
            <w:pPr>
              <w:pStyle w:val="TAH"/>
              <w:rPr>
                <w:bCs/>
                <w:color w:val="000000"/>
              </w:rPr>
            </w:pPr>
            <w:r w:rsidRPr="008174BF">
              <w:rPr>
                <w:bCs/>
                <w:color w:val="000000"/>
              </w:rPr>
              <w:t>Reference</w:t>
            </w:r>
          </w:p>
        </w:tc>
        <w:tc>
          <w:tcPr>
            <w:tcW w:w="1135" w:type="dxa"/>
            <w:tcBorders>
              <w:top w:val="single" w:sz="4" w:space="0" w:color="auto"/>
              <w:left w:val="single" w:sz="4" w:space="0" w:color="auto"/>
              <w:bottom w:val="single" w:sz="4" w:space="0" w:color="auto"/>
              <w:right w:val="single" w:sz="4" w:space="0" w:color="auto"/>
            </w:tcBorders>
            <w:hideMark/>
          </w:tcPr>
          <w:p w14:paraId="352F3A36" w14:textId="77777777" w:rsidR="00B270C8" w:rsidRPr="008174BF" w:rsidRDefault="00B270C8" w:rsidP="00260C78">
            <w:pPr>
              <w:pStyle w:val="TAH"/>
              <w:rPr>
                <w:bCs/>
                <w:color w:val="000000"/>
              </w:rPr>
            </w:pPr>
            <w:r w:rsidRPr="008174BF">
              <w:rPr>
                <w:bCs/>
                <w:color w:val="000000"/>
              </w:rPr>
              <w:t>Condition</w:t>
            </w:r>
          </w:p>
        </w:tc>
      </w:tr>
      <w:tr w:rsidR="00B270C8" w:rsidRPr="008174BF" w14:paraId="78CA59EA"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71F681BA" w14:textId="77777777" w:rsidR="00B270C8" w:rsidRPr="008174BF" w:rsidRDefault="00B270C8" w:rsidP="00EE6C65">
            <w:pPr>
              <w:pStyle w:val="TAL"/>
              <w:rPr>
                <w:b/>
                <w:bCs/>
              </w:rPr>
            </w:pPr>
            <w:r w:rsidRPr="008174BF">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8DBB2E3" w14:textId="77777777" w:rsidR="00B270C8" w:rsidRPr="008174BF" w:rsidRDefault="00B270C8" w:rsidP="00260C78">
            <w:pPr>
              <w:pStyle w:val="TAL"/>
              <w:rPr>
                <w:iCs/>
                <w:color w:val="000000"/>
              </w:rPr>
            </w:pPr>
          </w:p>
        </w:tc>
        <w:tc>
          <w:tcPr>
            <w:tcW w:w="2127" w:type="dxa"/>
            <w:tcBorders>
              <w:top w:val="single" w:sz="4" w:space="0" w:color="auto"/>
              <w:left w:val="single" w:sz="4" w:space="0" w:color="auto"/>
              <w:bottom w:val="single" w:sz="4" w:space="0" w:color="auto"/>
              <w:right w:val="single" w:sz="4" w:space="0" w:color="auto"/>
            </w:tcBorders>
          </w:tcPr>
          <w:p w14:paraId="3F6A5ABF"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6E2838A3"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1811AA98" w14:textId="77777777" w:rsidR="00B270C8" w:rsidRPr="008174BF" w:rsidRDefault="00B270C8" w:rsidP="00260C78">
            <w:pPr>
              <w:pStyle w:val="TAL"/>
              <w:rPr>
                <w:color w:val="000000"/>
              </w:rPr>
            </w:pPr>
          </w:p>
        </w:tc>
      </w:tr>
      <w:tr w:rsidR="00B270C8" w:rsidRPr="008174BF" w14:paraId="2AFA51DE"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05E857E7" w14:textId="77777777" w:rsidR="00B270C8" w:rsidRPr="008174BF" w:rsidRDefault="00B270C8" w:rsidP="00EE6C65">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D80EFFE" w14:textId="77777777" w:rsidR="00B270C8" w:rsidRPr="008174BF" w:rsidRDefault="00B270C8" w:rsidP="00260C78">
            <w:pPr>
              <w:pStyle w:val="TAL"/>
              <w:rPr>
                <w:iCs/>
                <w:color w:val="000000"/>
              </w:rPr>
            </w:pPr>
          </w:p>
        </w:tc>
        <w:tc>
          <w:tcPr>
            <w:tcW w:w="2127" w:type="dxa"/>
            <w:tcBorders>
              <w:top w:val="single" w:sz="4" w:space="0" w:color="auto"/>
              <w:left w:val="single" w:sz="4" w:space="0" w:color="auto"/>
              <w:bottom w:val="single" w:sz="4" w:space="0" w:color="auto"/>
              <w:right w:val="single" w:sz="4" w:space="0" w:color="auto"/>
            </w:tcBorders>
            <w:hideMark/>
          </w:tcPr>
          <w:p w14:paraId="1683AA29" w14:textId="77777777" w:rsidR="00B270C8" w:rsidRPr="008174BF" w:rsidRDefault="00B270C8" w:rsidP="00260C78">
            <w:pPr>
              <w:pStyle w:val="TAL"/>
              <w:rPr>
                <w:color w:val="000000"/>
              </w:rPr>
            </w:pPr>
            <w:r w:rsidRPr="008174BF">
              <w:rPr>
                <w:b/>
                <w:bCs/>
                <w:color w:val="000000"/>
              </w:rPr>
              <w:t>MCData-Info</w:t>
            </w:r>
          </w:p>
        </w:tc>
        <w:tc>
          <w:tcPr>
            <w:tcW w:w="1419" w:type="dxa"/>
            <w:tcBorders>
              <w:top w:val="single" w:sz="4" w:space="0" w:color="auto"/>
              <w:left w:val="single" w:sz="4" w:space="0" w:color="auto"/>
              <w:bottom w:val="single" w:sz="4" w:space="0" w:color="auto"/>
              <w:right w:val="single" w:sz="4" w:space="0" w:color="auto"/>
            </w:tcBorders>
          </w:tcPr>
          <w:p w14:paraId="542393ED"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73EECB4E" w14:textId="77777777" w:rsidR="00B270C8" w:rsidRPr="008174BF" w:rsidRDefault="00B270C8" w:rsidP="00260C78">
            <w:pPr>
              <w:pStyle w:val="TAL"/>
              <w:rPr>
                <w:color w:val="000000"/>
              </w:rPr>
            </w:pPr>
          </w:p>
        </w:tc>
      </w:tr>
      <w:tr w:rsidR="00B270C8" w:rsidRPr="008174BF" w14:paraId="27E71277"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0238617" w14:textId="77777777" w:rsidR="00B270C8" w:rsidRPr="008174BF" w:rsidRDefault="00B270C8" w:rsidP="00EE6C65">
            <w:pPr>
              <w:pStyle w:val="TAL"/>
            </w:pPr>
            <w:r w:rsidRPr="008174BF">
              <w:t xml:space="preserve">    MIME-part-headers</w:t>
            </w:r>
          </w:p>
        </w:tc>
        <w:tc>
          <w:tcPr>
            <w:tcW w:w="2127" w:type="dxa"/>
            <w:tcBorders>
              <w:top w:val="single" w:sz="4" w:space="0" w:color="auto"/>
              <w:left w:val="single" w:sz="4" w:space="0" w:color="auto"/>
              <w:bottom w:val="single" w:sz="4" w:space="0" w:color="auto"/>
              <w:right w:val="single" w:sz="4" w:space="0" w:color="auto"/>
            </w:tcBorders>
            <w:hideMark/>
          </w:tcPr>
          <w:p w14:paraId="4DDC1565" w14:textId="77777777" w:rsidR="00B270C8" w:rsidRPr="008174BF" w:rsidRDefault="00B270C8" w:rsidP="00260C78">
            <w:pPr>
              <w:pStyle w:val="TAL"/>
              <w:rPr>
                <w:iCs/>
                <w:color w:val="000000"/>
              </w:rPr>
            </w:pPr>
            <w:r w:rsidRPr="008174BF">
              <w:rPr>
                <w:color w:val="000000"/>
              </w:rPr>
              <w:t>MCData-Info described in Table 6.3.2.3.3-7</w:t>
            </w:r>
          </w:p>
        </w:tc>
        <w:tc>
          <w:tcPr>
            <w:tcW w:w="2127" w:type="dxa"/>
            <w:tcBorders>
              <w:top w:val="single" w:sz="4" w:space="0" w:color="auto"/>
              <w:left w:val="single" w:sz="4" w:space="0" w:color="auto"/>
              <w:bottom w:val="single" w:sz="4" w:space="0" w:color="auto"/>
              <w:right w:val="single" w:sz="4" w:space="0" w:color="auto"/>
            </w:tcBorders>
          </w:tcPr>
          <w:p w14:paraId="0F2D92E5"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62690E71"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735BE82E" w14:textId="77777777" w:rsidR="00B270C8" w:rsidRPr="008174BF" w:rsidRDefault="00B270C8" w:rsidP="00260C78">
            <w:pPr>
              <w:pStyle w:val="TAL"/>
              <w:rPr>
                <w:color w:val="000000"/>
              </w:rPr>
            </w:pPr>
          </w:p>
        </w:tc>
      </w:tr>
      <w:tr w:rsidR="00B270C8" w:rsidRPr="008174BF" w14:paraId="0CA61A64" w14:textId="77777777" w:rsidTr="00260C78">
        <w:tc>
          <w:tcPr>
            <w:tcW w:w="2837" w:type="dxa"/>
            <w:tcBorders>
              <w:top w:val="single" w:sz="4" w:space="0" w:color="auto"/>
              <w:left w:val="single" w:sz="4" w:space="0" w:color="auto"/>
              <w:bottom w:val="single" w:sz="4" w:space="0" w:color="auto"/>
              <w:right w:val="single" w:sz="4" w:space="0" w:color="auto"/>
            </w:tcBorders>
            <w:vAlign w:val="center"/>
            <w:hideMark/>
          </w:tcPr>
          <w:p w14:paraId="66BC2C7B" w14:textId="77777777" w:rsidR="00B270C8" w:rsidRPr="008174BF" w:rsidRDefault="00B270C8" w:rsidP="00EE6C65">
            <w:pPr>
              <w:pStyle w:val="TAL"/>
            </w:pPr>
            <w:r w:rsidRPr="008174BF">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C034EF0" w14:textId="77777777" w:rsidR="00B270C8" w:rsidRPr="008174BF" w:rsidRDefault="00B270C8" w:rsidP="00260C78">
            <w:pPr>
              <w:pStyle w:val="TAL"/>
              <w:rPr>
                <w:iCs/>
                <w:color w:val="000000"/>
              </w:rPr>
            </w:pPr>
          </w:p>
        </w:tc>
        <w:tc>
          <w:tcPr>
            <w:tcW w:w="2127" w:type="dxa"/>
            <w:tcBorders>
              <w:top w:val="single" w:sz="4" w:space="0" w:color="auto"/>
              <w:left w:val="single" w:sz="4" w:space="0" w:color="auto"/>
              <w:bottom w:val="single" w:sz="4" w:space="0" w:color="auto"/>
              <w:right w:val="single" w:sz="4" w:space="0" w:color="auto"/>
            </w:tcBorders>
            <w:hideMark/>
          </w:tcPr>
          <w:p w14:paraId="05F82861" w14:textId="77777777" w:rsidR="00B270C8" w:rsidRPr="008174BF" w:rsidRDefault="00B270C8" w:rsidP="00260C78">
            <w:pPr>
              <w:pStyle w:val="TAL"/>
              <w:rPr>
                <w:color w:val="000000"/>
              </w:rPr>
            </w:pPr>
            <w:r w:rsidRPr="008174BF">
              <w:rPr>
                <w:b/>
                <w:bCs/>
              </w:rPr>
              <w:t>MCData Data signalling message</w:t>
            </w:r>
          </w:p>
        </w:tc>
        <w:tc>
          <w:tcPr>
            <w:tcW w:w="1419" w:type="dxa"/>
            <w:tcBorders>
              <w:top w:val="single" w:sz="4" w:space="0" w:color="auto"/>
              <w:left w:val="single" w:sz="4" w:space="0" w:color="auto"/>
              <w:bottom w:val="single" w:sz="4" w:space="0" w:color="auto"/>
              <w:right w:val="single" w:sz="4" w:space="0" w:color="auto"/>
            </w:tcBorders>
          </w:tcPr>
          <w:p w14:paraId="1C31C6E4"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3CA7CE67" w14:textId="77777777" w:rsidR="00B270C8" w:rsidRPr="008174BF" w:rsidRDefault="00B270C8" w:rsidP="00260C78">
            <w:pPr>
              <w:pStyle w:val="TAL"/>
              <w:rPr>
                <w:color w:val="000000"/>
              </w:rPr>
            </w:pPr>
          </w:p>
        </w:tc>
      </w:tr>
      <w:tr w:rsidR="00B270C8" w:rsidRPr="008174BF" w14:paraId="7676EBA6"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B4F210E" w14:textId="77777777" w:rsidR="00B270C8" w:rsidRPr="008174BF" w:rsidRDefault="00B270C8" w:rsidP="00EE6C65">
            <w:pPr>
              <w:pStyle w:val="TAL"/>
            </w:pPr>
            <w:r w:rsidRPr="008174BF">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5B3EECE" w14:textId="77777777" w:rsidR="00B270C8" w:rsidRPr="008174BF" w:rsidRDefault="00B270C8" w:rsidP="00260C78">
            <w:pPr>
              <w:pStyle w:val="TAL"/>
              <w:rPr>
                <w:iCs/>
                <w:color w:val="000000"/>
              </w:rPr>
            </w:pPr>
            <w:r w:rsidRPr="008174BF">
              <w:t>MCData Protected Payload Message containing SDS NOTIFICATION as described in Table 6.3.2.3.3-8</w:t>
            </w:r>
          </w:p>
        </w:tc>
        <w:tc>
          <w:tcPr>
            <w:tcW w:w="2127" w:type="dxa"/>
            <w:tcBorders>
              <w:top w:val="single" w:sz="4" w:space="0" w:color="auto"/>
              <w:left w:val="single" w:sz="4" w:space="0" w:color="auto"/>
              <w:bottom w:val="single" w:sz="4" w:space="0" w:color="auto"/>
              <w:right w:val="single" w:sz="4" w:space="0" w:color="auto"/>
            </w:tcBorders>
          </w:tcPr>
          <w:p w14:paraId="62DD0AB5"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54F0B298"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31006030" w14:textId="77777777" w:rsidR="00B270C8" w:rsidRPr="008174BF" w:rsidRDefault="00B270C8" w:rsidP="00260C78">
            <w:pPr>
              <w:pStyle w:val="TAL"/>
              <w:rPr>
                <w:color w:val="000000"/>
              </w:rPr>
            </w:pPr>
          </w:p>
        </w:tc>
      </w:tr>
    </w:tbl>
    <w:p w14:paraId="4B3B33D1" w14:textId="77777777" w:rsidR="00B270C8" w:rsidRPr="008174BF" w:rsidRDefault="00B270C8" w:rsidP="00B270C8">
      <w:pPr>
        <w:rPr>
          <w:color w:val="000000"/>
          <w:lang w:eastAsia="en-US"/>
        </w:rPr>
      </w:pPr>
    </w:p>
    <w:p w14:paraId="393FC426" w14:textId="1634FAC1" w:rsidR="00B270C8" w:rsidRPr="008174BF" w:rsidRDefault="00B270C8" w:rsidP="00B270C8">
      <w:pPr>
        <w:pStyle w:val="TH"/>
        <w:rPr>
          <w:color w:val="000000"/>
        </w:rPr>
      </w:pPr>
      <w:r w:rsidRPr="008174BF">
        <w:rPr>
          <w:color w:val="000000"/>
        </w:rPr>
        <w:t>Table 6.3.2.3.3-7: MCData-Info (Table 6.3.2.3.3-6)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270C8" w:rsidRPr="008174BF" w14:paraId="73DE9365" w14:textId="77777777" w:rsidTr="00260C78">
        <w:trPr>
          <w:cantSplit/>
        </w:trPr>
        <w:tc>
          <w:tcPr>
            <w:tcW w:w="9645" w:type="dxa"/>
            <w:gridSpan w:val="5"/>
            <w:tcBorders>
              <w:top w:val="single" w:sz="4" w:space="0" w:color="auto"/>
              <w:left w:val="single" w:sz="4" w:space="0" w:color="auto"/>
              <w:bottom w:val="single" w:sz="4" w:space="0" w:color="auto"/>
              <w:right w:val="single" w:sz="4" w:space="0" w:color="auto"/>
            </w:tcBorders>
            <w:hideMark/>
          </w:tcPr>
          <w:p w14:paraId="5E54BCDF" w14:textId="77777777" w:rsidR="00B270C8" w:rsidRPr="008174BF" w:rsidRDefault="00B270C8" w:rsidP="00260C78">
            <w:pPr>
              <w:pStyle w:val="TAL"/>
              <w:rPr>
                <w:rFonts w:cs="Arial"/>
                <w:color w:val="000000"/>
                <w:szCs w:val="18"/>
              </w:rPr>
            </w:pPr>
            <w:r w:rsidRPr="008174BF">
              <w:rPr>
                <w:rFonts w:cs="Arial"/>
                <w:color w:val="000000"/>
                <w:szCs w:val="18"/>
              </w:rPr>
              <w:t xml:space="preserve">Derivation Path: TS 36.579-1 [2], Table </w:t>
            </w:r>
            <w:r w:rsidRPr="008174BF">
              <w:rPr>
                <w:color w:val="000000"/>
              </w:rPr>
              <w:t>5.5.3.2.1-3</w:t>
            </w:r>
          </w:p>
        </w:tc>
      </w:tr>
      <w:tr w:rsidR="00B270C8" w:rsidRPr="008174BF" w14:paraId="2443D2C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3CC98878" w14:textId="77777777" w:rsidR="00B270C8" w:rsidRPr="008174BF" w:rsidRDefault="00B270C8" w:rsidP="00260C78">
            <w:pPr>
              <w:pStyle w:val="TAH"/>
              <w:rPr>
                <w:bCs/>
                <w:color w:val="000000"/>
              </w:rPr>
            </w:pPr>
            <w:r w:rsidRPr="008174BF">
              <w:rPr>
                <w:bCs/>
                <w:color w:val="000000"/>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A854A53" w14:textId="77777777" w:rsidR="00B270C8" w:rsidRPr="008174BF" w:rsidRDefault="00B270C8" w:rsidP="00260C78">
            <w:pPr>
              <w:pStyle w:val="TAH"/>
              <w:rPr>
                <w:bCs/>
                <w:color w:val="000000"/>
              </w:rPr>
            </w:pPr>
            <w:r w:rsidRPr="008174BF">
              <w:rPr>
                <w:bCs/>
                <w:color w:val="000000"/>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68106C1" w14:textId="77777777" w:rsidR="00B270C8" w:rsidRPr="008174BF" w:rsidRDefault="00B270C8" w:rsidP="00260C78">
            <w:pPr>
              <w:pStyle w:val="TAH"/>
              <w:rPr>
                <w:bCs/>
                <w:color w:val="000000"/>
              </w:rPr>
            </w:pPr>
            <w:r w:rsidRPr="008174BF">
              <w:rPr>
                <w:bCs/>
                <w:color w:val="000000"/>
              </w:rPr>
              <w:t>Comment</w:t>
            </w:r>
          </w:p>
        </w:tc>
        <w:tc>
          <w:tcPr>
            <w:tcW w:w="1419" w:type="dxa"/>
            <w:tcBorders>
              <w:top w:val="single" w:sz="4" w:space="0" w:color="auto"/>
              <w:left w:val="single" w:sz="4" w:space="0" w:color="auto"/>
              <w:bottom w:val="single" w:sz="4" w:space="0" w:color="auto"/>
              <w:right w:val="single" w:sz="4" w:space="0" w:color="auto"/>
            </w:tcBorders>
            <w:hideMark/>
          </w:tcPr>
          <w:p w14:paraId="1EECE139" w14:textId="77777777" w:rsidR="00B270C8" w:rsidRPr="008174BF" w:rsidRDefault="00B270C8" w:rsidP="00260C78">
            <w:pPr>
              <w:pStyle w:val="TAH"/>
              <w:rPr>
                <w:bCs/>
                <w:color w:val="000000"/>
              </w:rPr>
            </w:pPr>
            <w:r w:rsidRPr="008174BF">
              <w:rPr>
                <w:bCs/>
                <w:color w:val="000000"/>
              </w:rPr>
              <w:t>Reference</w:t>
            </w:r>
          </w:p>
        </w:tc>
        <w:tc>
          <w:tcPr>
            <w:tcW w:w="1135" w:type="dxa"/>
            <w:tcBorders>
              <w:top w:val="single" w:sz="4" w:space="0" w:color="auto"/>
              <w:left w:val="single" w:sz="4" w:space="0" w:color="auto"/>
              <w:bottom w:val="single" w:sz="4" w:space="0" w:color="auto"/>
              <w:right w:val="single" w:sz="4" w:space="0" w:color="auto"/>
            </w:tcBorders>
            <w:hideMark/>
          </w:tcPr>
          <w:p w14:paraId="008909A6" w14:textId="77777777" w:rsidR="00B270C8" w:rsidRPr="008174BF" w:rsidRDefault="00B270C8" w:rsidP="00260C78">
            <w:pPr>
              <w:pStyle w:val="TAH"/>
              <w:rPr>
                <w:bCs/>
                <w:color w:val="000000"/>
              </w:rPr>
            </w:pPr>
            <w:r w:rsidRPr="008174BF">
              <w:rPr>
                <w:bCs/>
                <w:color w:val="000000"/>
              </w:rPr>
              <w:t>Condition</w:t>
            </w:r>
          </w:p>
        </w:tc>
      </w:tr>
      <w:tr w:rsidR="00B270C8" w:rsidRPr="008174BF" w14:paraId="1B18F2AA"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58FA4CAD" w14:textId="77777777" w:rsidR="00B270C8" w:rsidRPr="008174BF" w:rsidRDefault="00B270C8" w:rsidP="00260C78">
            <w:pPr>
              <w:pStyle w:val="TAL"/>
              <w:rPr>
                <w:rFonts w:cs="Arial"/>
                <w:color w:val="000000"/>
                <w:szCs w:val="18"/>
              </w:rPr>
            </w:pPr>
            <w:r w:rsidRPr="008174BF">
              <w:rPr>
                <w:color w:val="000000"/>
              </w:rPr>
              <w:t>mcdata-info</w:t>
            </w:r>
          </w:p>
        </w:tc>
        <w:tc>
          <w:tcPr>
            <w:tcW w:w="2127" w:type="dxa"/>
            <w:tcBorders>
              <w:top w:val="single" w:sz="4" w:space="0" w:color="auto"/>
              <w:left w:val="single" w:sz="4" w:space="0" w:color="auto"/>
              <w:bottom w:val="single" w:sz="4" w:space="0" w:color="auto"/>
              <w:right w:val="single" w:sz="4" w:space="0" w:color="auto"/>
            </w:tcBorders>
          </w:tcPr>
          <w:p w14:paraId="155C5E28"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tcPr>
          <w:p w14:paraId="1394E379"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51E7629C"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34BEE9B7" w14:textId="77777777" w:rsidR="00B270C8" w:rsidRPr="008174BF" w:rsidRDefault="00B270C8" w:rsidP="00260C78">
            <w:pPr>
              <w:pStyle w:val="TAL"/>
              <w:rPr>
                <w:color w:val="000000"/>
              </w:rPr>
            </w:pPr>
          </w:p>
        </w:tc>
      </w:tr>
      <w:tr w:rsidR="00B270C8" w:rsidRPr="008174BF" w14:paraId="48003264"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27222DCA" w14:textId="77777777" w:rsidR="00B270C8" w:rsidRPr="008174BF" w:rsidRDefault="00B270C8" w:rsidP="00260C78">
            <w:pPr>
              <w:pStyle w:val="TAL"/>
              <w:rPr>
                <w:rFonts w:cs="Arial"/>
                <w:color w:val="000000"/>
                <w:szCs w:val="18"/>
              </w:rPr>
            </w:pPr>
            <w:r w:rsidRPr="008174BF">
              <w:rPr>
                <w:color w:val="000000"/>
              </w:rPr>
              <w:t xml:space="preserve">  mcdata-Params</w:t>
            </w:r>
          </w:p>
        </w:tc>
        <w:tc>
          <w:tcPr>
            <w:tcW w:w="2127" w:type="dxa"/>
            <w:tcBorders>
              <w:top w:val="single" w:sz="4" w:space="0" w:color="auto"/>
              <w:left w:val="single" w:sz="4" w:space="0" w:color="auto"/>
              <w:bottom w:val="single" w:sz="4" w:space="0" w:color="auto"/>
              <w:right w:val="single" w:sz="4" w:space="0" w:color="auto"/>
            </w:tcBorders>
          </w:tcPr>
          <w:p w14:paraId="6543638A" w14:textId="77777777" w:rsidR="00B270C8" w:rsidRPr="008174BF" w:rsidRDefault="00B270C8" w:rsidP="00260C78">
            <w:pPr>
              <w:pStyle w:val="TAL"/>
              <w:rPr>
                <w:color w:val="000000"/>
              </w:rPr>
            </w:pPr>
          </w:p>
        </w:tc>
        <w:tc>
          <w:tcPr>
            <w:tcW w:w="2127" w:type="dxa"/>
            <w:tcBorders>
              <w:top w:val="single" w:sz="4" w:space="0" w:color="auto"/>
              <w:left w:val="single" w:sz="4" w:space="0" w:color="auto"/>
              <w:bottom w:val="single" w:sz="4" w:space="0" w:color="auto"/>
              <w:right w:val="single" w:sz="4" w:space="0" w:color="auto"/>
            </w:tcBorders>
          </w:tcPr>
          <w:p w14:paraId="654E9812" w14:textId="77777777" w:rsidR="00B270C8" w:rsidRPr="008174BF" w:rsidRDefault="00B270C8" w:rsidP="00260C78">
            <w:pPr>
              <w:pStyle w:val="TAL"/>
              <w:rPr>
                <w:color w:val="000000"/>
              </w:rPr>
            </w:pPr>
          </w:p>
        </w:tc>
        <w:tc>
          <w:tcPr>
            <w:tcW w:w="1419" w:type="dxa"/>
            <w:tcBorders>
              <w:top w:val="single" w:sz="4" w:space="0" w:color="auto"/>
              <w:left w:val="single" w:sz="4" w:space="0" w:color="auto"/>
              <w:bottom w:val="single" w:sz="4" w:space="0" w:color="auto"/>
              <w:right w:val="single" w:sz="4" w:space="0" w:color="auto"/>
            </w:tcBorders>
          </w:tcPr>
          <w:p w14:paraId="132CDCCF"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3B1FA4C0" w14:textId="77777777" w:rsidR="00B270C8" w:rsidRPr="008174BF" w:rsidRDefault="00B270C8" w:rsidP="00260C78">
            <w:pPr>
              <w:pStyle w:val="TAL"/>
              <w:rPr>
                <w:color w:val="000000"/>
              </w:rPr>
            </w:pPr>
          </w:p>
        </w:tc>
      </w:tr>
      <w:tr w:rsidR="00B270C8" w:rsidRPr="008174BF" w14:paraId="4DE9BFAB" w14:textId="77777777" w:rsidTr="00260C78">
        <w:tc>
          <w:tcPr>
            <w:tcW w:w="2837" w:type="dxa"/>
            <w:tcBorders>
              <w:top w:val="single" w:sz="4" w:space="0" w:color="auto"/>
              <w:left w:val="single" w:sz="4" w:space="0" w:color="auto"/>
              <w:bottom w:val="single" w:sz="4" w:space="0" w:color="auto"/>
              <w:right w:val="single" w:sz="4" w:space="0" w:color="auto"/>
            </w:tcBorders>
            <w:hideMark/>
          </w:tcPr>
          <w:p w14:paraId="4A99FB99" w14:textId="77777777" w:rsidR="00B270C8" w:rsidRPr="008174BF" w:rsidRDefault="00B270C8" w:rsidP="00260C78">
            <w:pPr>
              <w:pStyle w:val="TAL"/>
              <w:rPr>
                <w:color w:val="000000"/>
              </w:rPr>
            </w:pPr>
            <w:r w:rsidRPr="008174BF">
              <w:rPr>
                <w:color w:val="000000"/>
                <w:lang w:eastAsia="ko-KR"/>
              </w:rPr>
              <w:t xml:space="preserve">    mcdata-calling-group-id</w:t>
            </w:r>
          </w:p>
        </w:tc>
        <w:tc>
          <w:tcPr>
            <w:tcW w:w="2127" w:type="dxa"/>
            <w:tcBorders>
              <w:top w:val="single" w:sz="4" w:space="0" w:color="auto"/>
              <w:left w:val="single" w:sz="4" w:space="0" w:color="auto"/>
              <w:bottom w:val="single" w:sz="4" w:space="0" w:color="auto"/>
              <w:right w:val="single" w:sz="4" w:space="0" w:color="auto"/>
            </w:tcBorders>
            <w:hideMark/>
          </w:tcPr>
          <w:p w14:paraId="1055EB2F" w14:textId="77777777" w:rsidR="00B270C8" w:rsidRPr="008174BF" w:rsidRDefault="00B270C8" w:rsidP="00260C78">
            <w:pPr>
              <w:pStyle w:val="TAL"/>
              <w:rPr>
                <w:color w:val="000000"/>
              </w:rPr>
            </w:pPr>
            <w:r w:rsidRPr="008174BF">
              <w:rPr>
                <w:color w:val="000000"/>
              </w:rPr>
              <w:t>Encrypted &lt;mcdata-request-uri&gt; with mcdataURI set to px_MCData_Group_A_ID</w:t>
            </w:r>
          </w:p>
        </w:tc>
        <w:tc>
          <w:tcPr>
            <w:tcW w:w="2127" w:type="dxa"/>
            <w:tcBorders>
              <w:top w:val="single" w:sz="4" w:space="0" w:color="auto"/>
              <w:left w:val="single" w:sz="4" w:space="0" w:color="auto"/>
              <w:bottom w:val="single" w:sz="4" w:space="0" w:color="auto"/>
              <w:right w:val="single" w:sz="4" w:space="0" w:color="auto"/>
            </w:tcBorders>
            <w:hideMark/>
          </w:tcPr>
          <w:p w14:paraId="4B2C324E" w14:textId="77777777" w:rsidR="00B270C8" w:rsidRPr="008174BF" w:rsidRDefault="00B270C8" w:rsidP="00260C78">
            <w:pPr>
              <w:pStyle w:val="TAL"/>
              <w:rPr>
                <w:color w:val="000000"/>
              </w:rPr>
            </w:pPr>
            <w:r w:rsidRPr="008174BF">
              <w:rPr>
                <w:color w:val="000000"/>
              </w:rPr>
              <w:t>Encrypted according to TS 36.579-1 [2] Table 5.5.3.2.1-3A</w:t>
            </w:r>
          </w:p>
        </w:tc>
        <w:tc>
          <w:tcPr>
            <w:tcW w:w="1419" w:type="dxa"/>
            <w:tcBorders>
              <w:top w:val="single" w:sz="4" w:space="0" w:color="auto"/>
              <w:left w:val="single" w:sz="4" w:space="0" w:color="auto"/>
              <w:bottom w:val="single" w:sz="4" w:space="0" w:color="auto"/>
              <w:right w:val="single" w:sz="4" w:space="0" w:color="auto"/>
            </w:tcBorders>
          </w:tcPr>
          <w:p w14:paraId="7992B811" w14:textId="77777777" w:rsidR="00B270C8" w:rsidRPr="008174BF" w:rsidRDefault="00B270C8" w:rsidP="00260C78">
            <w:pPr>
              <w:pStyle w:val="TAL"/>
              <w:rPr>
                <w:color w:val="000000"/>
              </w:rPr>
            </w:pPr>
          </w:p>
        </w:tc>
        <w:tc>
          <w:tcPr>
            <w:tcW w:w="1135" w:type="dxa"/>
            <w:tcBorders>
              <w:top w:val="single" w:sz="4" w:space="0" w:color="auto"/>
              <w:left w:val="single" w:sz="4" w:space="0" w:color="auto"/>
              <w:bottom w:val="single" w:sz="4" w:space="0" w:color="auto"/>
              <w:right w:val="single" w:sz="4" w:space="0" w:color="auto"/>
            </w:tcBorders>
          </w:tcPr>
          <w:p w14:paraId="0CAC6D4C" w14:textId="77777777" w:rsidR="00B270C8" w:rsidRPr="008174BF" w:rsidRDefault="00B270C8" w:rsidP="00260C78">
            <w:pPr>
              <w:pStyle w:val="TAL"/>
              <w:rPr>
                <w:color w:val="000000"/>
              </w:rPr>
            </w:pPr>
          </w:p>
        </w:tc>
      </w:tr>
    </w:tbl>
    <w:p w14:paraId="1B6AF2C4" w14:textId="77777777" w:rsidR="00B270C8" w:rsidRPr="008174BF" w:rsidRDefault="00B270C8" w:rsidP="00B270C8">
      <w:pPr>
        <w:rPr>
          <w:color w:val="000000"/>
          <w:lang w:eastAsia="en-US"/>
        </w:rPr>
      </w:pPr>
    </w:p>
    <w:p w14:paraId="70F01567" w14:textId="77777777" w:rsidR="00B270C8" w:rsidRPr="008174BF" w:rsidRDefault="00B270C8" w:rsidP="00B270C8">
      <w:pPr>
        <w:pStyle w:val="TH"/>
        <w:rPr>
          <w:color w:val="000000"/>
        </w:rPr>
      </w:pPr>
      <w:r w:rsidRPr="008174BF">
        <w:rPr>
          <w:color w:val="000000"/>
        </w:rPr>
        <w:t>Table 6.3.2.3.3-8: SDS NOTIFICATION (Table 6.3.2.3.3-6)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B270C8" w:rsidRPr="008174BF" w14:paraId="4264E769" w14:textId="77777777" w:rsidTr="00260C78">
        <w:tc>
          <w:tcPr>
            <w:tcW w:w="9645" w:type="dxa"/>
            <w:tcBorders>
              <w:top w:val="single" w:sz="4" w:space="0" w:color="auto"/>
              <w:left w:val="single" w:sz="4" w:space="0" w:color="auto"/>
              <w:bottom w:val="single" w:sz="4" w:space="0" w:color="auto"/>
              <w:right w:val="single" w:sz="4" w:space="0" w:color="auto"/>
            </w:tcBorders>
            <w:hideMark/>
          </w:tcPr>
          <w:p w14:paraId="45720635" w14:textId="77777777" w:rsidR="00B270C8" w:rsidRPr="008174BF" w:rsidRDefault="00B270C8" w:rsidP="00260C78">
            <w:pPr>
              <w:pStyle w:val="TAL"/>
              <w:rPr>
                <w:rFonts w:cs="Arial"/>
                <w:color w:val="000000"/>
                <w:szCs w:val="18"/>
              </w:rPr>
            </w:pPr>
            <w:r w:rsidRPr="008174BF">
              <w:rPr>
                <w:rFonts w:cs="Arial"/>
                <w:color w:val="000000"/>
                <w:szCs w:val="18"/>
              </w:rPr>
              <w:t>Derivation Path: TS 36.579-1 [2], Table 5.5.3.8.3-1, condition DELIVERED</w:t>
            </w:r>
          </w:p>
        </w:tc>
      </w:tr>
    </w:tbl>
    <w:p w14:paraId="2AFA0AAD" w14:textId="629C08B1" w:rsidR="0071087C" w:rsidRDefault="0071087C" w:rsidP="0071087C">
      <w:pPr>
        <w:rPr>
          <w:ins w:id="1301" w:author="1593" w:date="2024-03-28T11:20:00Z"/>
        </w:rPr>
      </w:pPr>
    </w:p>
    <w:p w14:paraId="6EAC5EFF" w14:textId="77777777" w:rsidR="00B85037" w:rsidRPr="00780BEB" w:rsidRDefault="00B85037" w:rsidP="00B85037">
      <w:pPr>
        <w:pStyle w:val="Heading2"/>
        <w:rPr>
          <w:ins w:id="1302" w:author="1593" w:date="2024-03-28T11:20:00Z"/>
        </w:rPr>
      </w:pPr>
      <w:ins w:id="1303" w:author="1593" w:date="2024-03-28T11:20:00Z">
        <w:r w:rsidRPr="00780BEB">
          <w:t>6.4</w:t>
        </w:r>
        <w:r w:rsidRPr="00780BEB">
          <w:tab/>
          <w:t>Emergency Alert</w:t>
        </w:r>
      </w:ins>
    </w:p>
    <w:p w14:paraId="65C54828" w14:textId="77777777" w:rsidR="00B85037" w:rsidRPr="00780BEB" w:rsidRDefault="00B85037" w:rsidP="00B85037">
      <w:pPr>
        <w:pStyle w:val="Heading3"/>
        <w:rPr>
          <w:ins w:id="1304" w:author="1593" w:date="2024-03-28T11:20:00Z"/>
        </w:rPr>
      </w:pPr>
      <w:ins w:id="1305" w:author="1593" w:date="2024-03-28T11:20:00Z">
        <w:r w:rsidRPr="00780BEB">
          <w:t>6.4.1</w:t>
        </w:r>
        <w:r w:rsidRPr="00780BEB">
          <w:tab/>
          <w:t>On-network / Emergency Alert / Cancel Emergency Alert / Client Originated (CO)</w:t>
        </w:r>
      </w:ins>
    </w:p>
    <w:p w14:paraId="5C6E198B" w14:textId="77777777" w:rsidR="00B85037" w:rsidRPr="00780BEB" w:rsidRDefault="00B85037" w:rsidP="00B85037">
      <w:pPr>
        <w:pStyle w:val="H6"/>
        <w:rPr>
          <w:ins w:id="1306" w:author="1593" w:date="2024-03-28T11:20:00Z"/>
        </w:rPr>
      </w:pPr>
      <w:ins w:id="1307" w:author="1593" w:date="2024-03-28T11:20:00Z">
        <w:r w:rsidRPr="00780BEB">
          <w:t>6.4.1.1</w:t>
        </w:r>
        <w:r w:rsidRPr="00780BEB">
          <w:tab/>
          <w:t>Test Purpose (TP)</w:t>
        </w:r>
      </w:ins>
    </w:p>
    <w:p w14:paraId="06D6E2BC" w14:textId="77777777" w:rsidR="00B85037" w:rsidRPr="00780BEB" w:rsidRDefault="00B85037" w:rsidP="00B85037">
      <w:pPr>
        <w:pStyle w:val="H6"/>
        <w:rPr>
          <w:ins w:id="1308" w:author="1593" w:date="2024-03-28T11:20:00Z"/>
        </w:rPr>
      </w:pPr>
      <w:ins w:id="1309" w:author="1593" w:date="2024-03-28T11:20:00Z">
        <w:r w:rsidRPr="00780BEB">
          <w:t>(1)</w:t>
        </w:r>
      </w:ins>
    </w:p>
    <w:p w14:paraId="7CC4F5B9" w14:textId="77777777" w:rsidR="00B85037" w:rsidRPr="00780BEB" w:rsidRDefault="00B85037" w:rsidP="00B85037">
      <w:pPr>
        <w:pStyle w:val="PL"/>
        <w:rPr>
          <w:ins w:id="1310" w:author="1593" w:date="2024-03-28T11:20:00Z"/>
        </w:rPr>
      </w:pPr>
      <w:ins w:id="1311" w:author="1593" w:date="2024-03-28T11:20:00Z">
        <w:r w:rsidRPr="00780BEB">
          <w:rPr>
            <w:b/>
          </w:rPr>
          <w:t>with</w:t>
        </w:r>
        <w:r w:rsidRPr="00780BEB">
          <w:t xml:space="preserve"> { UE (MCDATA Client) registered and authorized for MCDATA Service, including authorized to initiate an emergency alert }</w:t>
        </w:r>
      </w:ins>
    </w:p>
    <w:p w14:paraId="2B13B996" w14:textId="77777777" w:rsidR="00B85037" w:rsidRPr="00780BEB" w:rsidRDefault="00B85037" w:rsidP="00B85037">
      <w:pPr>
        <w:pStyle w:val="PL"/>
        <w:rPr>
          <w:ins w:id="1312" w:author="1593" w:date="2024-03-28T11:20:00Z"/>
        </w:rPr>
      </w:pPr>
      <w:ins w:id="1313" w:author="1593" w:date="2024-03-28T11:20:00Z">
        <w:r w:rsidRPr="00780BEB">
          <w:rPr>
            <w:b/>
          </w:rPr>
          <w:t>ensure that</w:t>
        </w:r>
        <w:r w:rsidRPr="00780BEB">
          <w:t xml:space="preserve"> {</w:t>
        </w:r>
        <w:r w:rsidRPr="00780BEB">
          <w:br/>
          <w:t xml:space="preserve">  </w:t>
        </w:r>
        <w:r w:rsidRPr="00780BEB">
          <w:rPr>
            <w:b/>
          </w:rPr>
          <w:t>when</w:t>
        </w:r>
        <w:r w:rsidRPr="00780BEB">
          <w:t xml:space="preserve"> { the MCDATA User requests to send an emergency alert with the location of emergency }</w:t>
        </w:r>
      </w:ins>
    </w:p>
    <w:p w14:paraId="2EC3813E" w14:textId="77777777" w:rsidR="00B85037" w:rsidRPr="00780BEB" w:rsidRDefault="00B85037" w:rsidP="00B85037">
      <w:pPr>
        <w:pStyle w:val="PL"/>
        <w:rPr>
          <w:ins w:id="1314" w:author="1593" w:date="2024-03-28T11:20:00Z"/>
        </w:rPr>
      </w:pPr>
      <w:ins w:id="1315" w:author="1593" w:date="2024-03-28T11:20:00Z">
        <w:r w:rsidRPr="00780BEB">
          <w:t xml:space="preserve">    </w:t>
        </w:r>
        <w:r w:rsidRPr="00780BEB">
          <w:rPr>
            <w:b/>
          </w:rPr>
          <w:t>then</w:t>
        </w:r>
        <w:r w:rsidRPr="00780BEB">
          <w:t xml:space="preserve"> { UE (MCDATA Client) sends a SIP MESSAGE initiating an emergency alert </w:t>
        </w:r>
        <w:r w:rsidRPr="00780BEB">
          <w:rPr>
            <w:b/>
          </w:rPr>
          <w:t>and</w:t>
        </w:r>
        <w:r w:rsidRPr="00780BEB">
          <w:t xml:space="preserve"> reporting location information </w:t>
        </w:r>
        <w:r w:rsidRPr="00780BEB">
          <w:rPr>
            <w:b/>
            <w:bCs/>
          </w:rPr>
          <w:t>and</w:t>
        </w:r>
        <w:r w:rsidRPr="00780BEB">
          <w:t xml:space="preserve"> gives the MCDATA User an indication of success upon the receipt of a SIP 200 (OK) message }</w:t>
        </w:r>
      </w:ins>
    </w:p>
    <w:p w14:paraId="1D41E185" w14:textId="77777777" w:rsidR="00B85037" w:rsidRPr="00780BEB" w:rsidRDefault="00B85037" w:rsidP="00B85037">
      <w:pPr>
        <w:pStyle w:val="PL"/>
        <w:rPr>
          <w:ins w:id="1316" w:author="1593" w:date="2024-03-28T11:20:00Z"/>
        </w:rPr>
      </w:pPr>
      <w:ins w:id="1317" w:author="1593" w:date="2024-03-28T11:20:00Z">
        <w:r w:rsidRPr="00780BEB">
          <w:t xml:space="preserve">            }</w:t>
        </w:r>
      </w:ins>
    </w:p>
    <w:p w14:paraId="0375756D" w14:textId="77777777" w:rsidR="00B85037" w:rsidRPr="00780BEB" w:rsidRDefault="00B85037" w:rsidP="00B85037">
      <w:pPr>
        <w:pStyle w:val="PL"/>
        <w:rPr>
          <w:ins w:id="1318" w:author="1593" w:date="2024-03-28T11:20:00Z"/>
        </w:rPr>
      </w:pPr>
    </w:p>
    <w:p w14:paraId="4C267C5C" w14:textId="77777777" w:rsidR="00B85037" w:rsidRPr="00780BEB" w:rsidRDefault="00B85037" w:rsidP="00B85037">
      <w:pPr>
        <w:pStyle w:val="H6"/>
        <w:rPr>
          <w:ins w:id="1319" w:author="1593" w:date="2024-03-28T11:20:00Z"/>
        </w:rPr>
      </w:pPr>
      <w:ins w:id="1320" w:author="1593" w:date="2024-03-28T11:20:00Z">
        <w:r w:rsidRPr="00780BEB">
          <w:t>(2)</w:t>
        </w:r>
      </w:ins>
    </w:p>
    <w:p w14:paraId="7B7DC43D" w14:textId="77777777" w:rsidR="00B85037" w:rsidRPr="00780BEB" w:rsidRDefault="00B85037" w:rsidP="00B85037">
      <w:pPr>
        <w:pStyle w:val="PL"/>
        <w:rPr>
          <w:ins w:id="1321" w:author="1593" w:date="2024-03-28T11:20:00Z"/>
        </w:rPr>
      </w:pPr>
      <w:ins w:id="1322" w:author="1593" w:date="2024-03-28T11:20:00Z">
        <w:r w:rsidRPr="00780BEB">
          <w:rPr>
            <w:b/>
          </w:rPr>
          <w:t>with</w:t>
        </w:r>
        <w:r w:rsidRPr="00780BEB">
          <w:t xml:space="preserve"> { UE (MCDATA Client) in the “MDEA3: emergency-alert-initiated” state}</w:t>
        </w:r>
      </w:ins>
    </w:p>
    <w:p w14:paraId="22DE4ACD" w14:textId="77777777" w:rsidR="00B85037" w:rsidRPr="00780BEB" w:rsidRDefault="00B85037" w:rsidP="00B85037">
      <w:pPr>
        <w:pStyle w:val="PL"/>
        <w:rPr>
          <w:ins w:id="1323" w:author="1593" w:date="2024-03-28T11:20:00Z"/>
        </w:rPr>
      </w:pPr>
      <w:ins w:id="1324" w:author="1593" w:date="2024-03-28T11:20:00Z">
        <w:r w:rsidRPr="00780BEB">
          <w:t>ensure that {</w:t>
        </w:r>
      </w:ins>
    </w:p>
    <w:p w14:paraId="44E87104" w14:textId="77777777" w:rsidR="00B85037" w:rsidRPr="00780BEB" w:rsidRDefault="00B85037" w:rsidP="00B85037">
      <w:pPr>
        <w:pStyle w:val="PL"/>
        <w:rPr>
          <w:ins w:id="1325" w:author="1593" w:date="2024-03-28T11:20:00Z"/>
        </w:rPr>
      </w:pPr>
      <w:ins w:id="1326" w:author="1593" w:date="2024-03-28T11:20:00Z">
        <w:r w:rsidRPr="00780BEB">
          <w:t xml:space="preserve">  </w:t>
        </w:r>
        <w:r w:rsidRPr="00780BEB">
          <w:rPr>
            <w:b/>
          </w:rPr>
          <w:t>when</w:t>
        </w:r>
        <w:r w:rsidRPr="00780BEB">
          <w:t xml:space="preserve"> { the MCDATA User requests to cancel the emergency alert}</w:t>
        </w:r>
      </w:ins>
    </w:p>
    <w:p w14:paraId="2444786D" w14:textId="77777777" w:rsidR="00B85037" w:rsidRPr="00780BEB" w:rsidRDefault="00B85037" w:rsidP="00B85037">
      <w:pPr>
        <w:pStyle w:val="PL"/>
        <w:rPr>
          <w:ins w:id="1327" w:author="1593" w:date="2024-03-28T11:20:00Z"/>
        </w:rPr>
      </w:pPr>
      <w:ins w:id="1328" w:author="1593" w:date="2024-03-28T11:20:00Z">
        <w:r w:rsidRPr="00780BEB">
          <w:t xml:space="preserve">    </w:t>
        </w:r>
        <w:r w:rsidRPr="00780BEB">
          <w:rPr>
            <w:b/>
          </w:rPr>
          <w:t>then</w:t>
        </w:r>
        <w:r w:rsidRPr="00780BEB">
          <w:t xml:space="preserve"> { UE (MCDATA Client) sends a SIP MESSAGE requesting the cancelation of the emergency alert}</w:t>
        </w:r>
      </w:ins>
    </w:p>
    <w:p w14:paraId="71CCBC7F" w14:textId="77777777" w:rsidR="00B85037" w:rsidRPr="00780BEB" w:rsidRDefault="00B85037" w:rsidP="00B85037">
      <w:pPr>
        <w:pStyle w:val="PL"/>
        <w:rPr>
          <w:ins w:id="1329" w:author="1593" w:date="2024-03-28T11:20:00Z"/>
        </w:rPr>
      </w:pPr>
      <w:ins w:id="1330" w:author="1593" w:date="2024-03-28T11:20:00Z">
        <w:r w:rsidRPr="00780BEB">
          <w:t xml:space="preserve">            }</w:t>
        </w:r>
      </w:ins>
    </w:p>
    <w:p w14:paraId="5668383D" w14:textId="77777777" w:rsidR="00B85037" w:rsidRPr="00780BEB" w:rsidRDefault="00B85037" w:rsidP="00B85037">
      <w:pPr>
        <w:pStyle w:val="PL"/>
        <w:rPr>
          <w:ins w:id="1331" w:author="1593" w:date="2024-03-28T11:20:00Z"/>
        </w:rPr>
      </w:pPr>
    </w:p>
    <w:p w14:paraId="77426FC5" w14:textId="77777777" w:rsidR="00B85037" w:rsidRPr="00780BEB" w:rsidRDefault="00B85037" w:rsidP="00B85037">
      <w:pPr>
        <w:pStyle w:val="H6"/>
        <w:rPr>
          <w:ins w:id="1332" w:author="1593" w:date="2024-03-28T11:20:00Z"/>
        </w:rPr>
      </w:pPr>
      <w:ins w:id="1333" w:author="1593" w:date="2024-03-28T11:20:00Z">
        <w:r w:rsidRPr="00780BEB">
          <w:t>6.4.1.2</w:t>
        </w:r>
        <w:r w:rsidRPr="00780BEB">
          <w:tab/>
          <w:t>Conformance requirements</w:t>
        </w:r>
      </w:ins>
    </w:p>
    <w:p w14:paraId="4AC6E32F" w14:textId="77777777" w:rsidR="00B85037" w:rsidRPr="00780BEB" w:rsidRDefault="00B85037" w:rsidP="00B85037">
      <w:pPr>
        <w:rPr>
          <w:ins w:id="1334" w:author="1593" w:date="2024-03-28T11:20:00Z"/>
        </w:rPr>
      </w:pPr>
      <w:ins w:id="1335" w:author="1593" w:date="2024-03-28T11:20:00Z">
        <w:r w:rsidRPr="00780BEB">
          <w:t>References: The conformance requirements covered in the current TC are specified in: TS 24.282, clauses 16.2.1.2, 16.2.1.2.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ins>
    </w:p>
    <w:p w14:paraId="4B065D69" w14:textId="77777777" w:rsidR="00B85037" w:rsidRPr="00780BEB" w:rsidRDefault="00B85037" w:rsidP="00B85037">
      <w:pPr>
        <w:rPr>
          <w:ins w:id="1336" w:author="1593" w:date="2024-03-28T11:20:00Z"/>
        </w:rPr>
      </w:pPr>
      <w:ins w:id="1337" w:author="1593" w:date="2024-03-28T11:20:00Z">
        <w:r w:rsidRPr="00780BEB">
          <w:t>[TS 24.282 clause 16.2.1.1]</w:t>
        </w:r>
      </w:ins>
    </w:p>
    <w:p w14:paraId="4E3A6F18" w14:textId="77777777" w:rsidR="00B85037" w:rsidRPr="00780BEB" w:rsidRDefault="00B85037" w:rsidP="00B85037">
      <w:pPr>
        <w:rPr>
          <w:ins w:id="1338" w:author="1593" w:date="2024-03-28T11:20:00Z"/>
        </w:rPr>
      </w:pPr>
      <w:ins w:id="1339" w:author="1593" w:date="2024-03-28T11:20:00Z">
        <w:r w:rsidRPr="00780BEB">
          <w:t xml:space="preserve">Upon receiving a request from the MCData user to send an MCData emergency alert, the MCData client shall determine whether or not it is authorised to originate an emergency alert, as follows: </w:t>
        </w:r>
      </w:ins>
    </w:p>
    <w:p w14:paraId="32C4BF6A" w14:textId="77777777" w:rsidR="00B85037" w:rsidRPr="00780BEB" w:rsidRDefault="00B85037" w:rsidP="00B85037">
      <w:pPr>
        <w:pStyle w:val="B10"/>
        <w:rPr>
          <w:ins w:id="1340" w:author="1593" w:date="2024-03-28T11:20:00Z"/>
        </w:rPr>
      </w:pPr>
      <w:ins w:id="1341" w:author="1593" w:date="2024-03-28T11:20:00Z">
        <w:r w:rsidRPr="00780BEB">
          <w:t>1)</w:t>
        </w:r>
        <w:r w:rsidRPr="00780BEB">
          <w:tab/>
          <w:t>if the &lt;allow-activate-emergency-alert&gt; element of the &lt;actions&gt; element of a &lt;rule&gt; element of the &lt;</w:t>
        </w:r>
        <w:r w:rsidRPr="00780BEB">
          <w:rPr>
            <w:lang w:eastAsia="ko-KR"/>
          </w:rPr>
          <w:t>ruleset&gt;</w:t>
        </w:r>
        <w:r w:rsidRPr="00780BEB">
          <w:t xml:space="preserve"> element of the MCData user profile document identified by the MCData ID and profile index associated with MCData user (see 3GPP</w:t>
        </w:r>
        <w:r w:rsidRPr="00780BEB">
          <w:rPr>
            <w:lang w:val="en-US"/>
          </w:rPr>
          <w:t> </w:t>
        </w:r>
        <w:r w:rsidRPr="00780BEB">
          <w:t>TS</w:t>
        </w:r>
        <w:r w:rsidRPr="00780BEB">
          <w:rPr>
            <w:lang w:val="en-US"/>
          </w:rPr>
          <w:t> </w:t>
        </w:r>
        <w:r w:rsidRPr="00780BEB">
          <w:t>24.484</w:t>
        </w:r>
        <w:r w:rsidRPr="00780BEB">
          <w:rPr>
            <w:lang w:val="en-US"/>
          </w:rPr>
          <w:t> </w:t>
        </w:r>
        <w:r w:rsidRPr="00780BEB">
          <w:t xml:space="preserve">[12]) is present and is set to a value of "true", </w:t>
        </w:r>
        <w:r w:rsidRPr="00780BEB">
          <w:rPr>
            <w:lang w:eastAsia="ko-KR"/>
          </w:rPr>
          <w:t>then the MCData emergency alert request shall be considered to be an authorised request for an MCData emergency alert. In all other cases, the MCData client shall indicate to the MCData user that the request for sending an MCData emergency alert is unauthorised and shall terminate this procedure.</w:t>
        </w:r>
      </w:ins>
    </w:p>
    <w:p w14:paraId="40F01B3A" w14:textId="77777777" w:rsidR="00B85037" w:rsidRPr="00780BEB" w:rsidRDefault="00B85037" w:rsidP="00B85037">
      <w:pPr>
        <w:rPr>
          <w:ins w:id="1342" w:author="1593" w:date="2024-03-28T11:20:00Z"/>
        </w:rPr>
      </w:pPr>
      <w:ins w:id="1343" w:author="1593" w:date="2024-03-28T11:20:00Z">
        <w:r w:rsidRPr="00780BEB">
          <w:t xml:space="preserve">If the request was authorised, but the MCData user has not indicated the identity of the MCData group to receive the emergency alert, the MCData client shall use, in descending order of preference, one of the following: the value of the &lt;entry&gt; element of the &lt;GroupEmergencyAlert&gt; element of the &lt;Common&gt; element in the MCData user profile, if present; if not, the identity of the MCData group to which the most recent communication or affiliation request was made by the MCData client since last acquiring the MCData service. If an MCData group identity cannot be determined, the MCData client </w:t>
        </w:r>
        <w:r w:rsidRPr="00780BEB">
          <w:rPr>
            <w:lang w:eastAsia="ko-KR"/>
          </w:rPr>
          <w:t>shall indicate the fact to the MCData user and shall terminate this procedure.</w:t>
        </w:r>
      </w:ins>
    </w:p>
    <w:p w14:paraId="5651521E" w14:textId="77777777" w:rsidR="00B85037" w:rsidRPr="00780BEB" w:rsidRDefault="00B85037" w:rsidP="00B85037">
      <w:pPr>
        <w:rPr>
          <w:ins w:id="1344" w:author="1593" w:date="2024-03-28T11:20:00Z"/>
        </w:rPr>
      </w:pPr>
      <w:ins w:id="1345" w:author="1593" w:date="2024-03-28T11:20:00Z">
        <w:r w:rsidRPr="00780BEB">
          <w:t xml:space="preserve">The MCData client shall </w:t>
        </w:r>
        <w:r w:rsidRPr="00780BEB">
          <w:rPr>
            <w:rFonts w:eastAsia="SimSun"/>
          </w:rPr>
          <w:t xml:space="preserve">generate a SIP MESSAGE as an out-of-dialog request, in accordance with 3GPP TS 24.229 [5] and </w:t>
        </w:r>
        <w:r w:rsidRPr="00780BEB">
          <w:rPr>
            <w:lang w:eastAsia="ko-KR"/>
          </w:rPr>
          <w:t xml:space="preserve">IETF RFC 3428 [6], </w:t>
        </w:r>
        <w:r w:rsidRPr="00780BEB">
          <w:t>and:</w:t>
        </w:r>
      </w:ins>
    </w:p>
    <w:p w14:paraId="08C81EC5" w14:textId="77777777" w:rsidR="00B85037" w:rsidRPr="00780BEB" w:rsidRDefault="00B85037" w:rsidP="00B85037">
      <w:pPr>
        <w:pStyle w:val="B10"/>
        <w:rPr>
          <w:ins w:id="1346" w:author="1593" w:date="2024-03-28T11:20:00Z"/>
        </w:rPr>
      </w:pPr>
      <w:ins w:id="1347" w:author="1593" w:date="2024-03-28T11:20:00Z">
        <w:r w:rsidRPr="00780BEB">
          <w:t>1)</w:t>
        </w:r>
        <w:r w:rsidRPr="00780BEB">
          <w:tab/>
          <w:t>shall include the ICSI value "urn:urn-7:3gpp-service.ims.icsi.mcdata" (</w:t>
        </w:r>
        <w:r w:rsidRPr="00780BEB">
          <w:rPr>
            <w:lang w:eastAsia="zh-CN"/>
          </w:rPr>
          <w:t xml:space="preserve">coded as specified in </w:t>
        </w:r>
        <w:r w:rsidRPr="00780BEB">
          <w:t>3GPP TS 24.229 [5]</w:t>
        </w:r>
        <w:r w:rsidRPr="00780BEB">
          <w:rPr>
            <w:lang w:eastAsia="zh-CN"/>
          </w:rPr>
          <w:t xml:space="preserve">), </w:t>
        </w:r>
        <w:r w:rsidRPr="00780BEB">
          <w:t>in a P-Preferred-Service header field according to IETF </w:t>
        </w:r>
        <w:r w:rsidRPr="00780BEB">
          <w:rPr>
            <w:rFonts w:eastAsia="MS Mincho"/>
          </w:rPr>
          <w:t>RFC</w:t>
        </w:r>
        <w:r w:rsidRPr="00780BEB">
          <w:rPr>
            <w:rFonts w:eastAsia="MS Mincho"/>
            <w:lang w:val="en-US"/>
          </w:rPr>
          <w:t> </w:t>
        </w:r>
        <w:r w:rsidRPr="00780BEB">
          <w:rPr>
            <w:rFonts w:eastAsia="MS Mincho"/>
          </w:rPr>
          <w:t xml:space="preserve">6050 [7] </w:t>
        </w:r>
        <w:r w:rsidRPr="00780BEB">
          <w:t>in the SIP MESSAGE request;</w:t>
        </w:r>
      </w:ins>
    </w:p>
    <w:p w14:paraId="00512531" w14:textId="77777777" w:rsidR="00B85037" w:rsidRPr="00780BEB" w:rsidRDefault="00B85037" w:rsidP="00B85037">
      <w:pPr>
        <w:pStyle w:val="B10"/>
        <w:rPr>
          <w:ins w:id="1348" w:author="1593" w:date="2024-03-28T11:20:00Z"/>
        </w:rPr>
      </w:pPr>
      <w:ins w:id="1349" w:author="1593" w:date="2024-03-28T11:20:00Z">
        <w:r w:rsidRPr="00780BEB">
          <w:t>2)</w:t>
        </w:r>
        <w:r w:rsidRPr="00780BEB">
          <w:tab/>
          <w:t xml:space="preserve">shall include an Accept-Contact header field with the </w:t>
        </w:r>
        <w:r w:rsidRPr="00780BEB">
          <w:rPr>
            <w:rFonts w:eastAsia="SimSun"/>
            <w:lang w:eastAsia="zh-CN"/>
          </w:rPr>
          <w:t>g.3gpp.icsi-ref</w:t>
        </w:r>
        <w:r w:rsidRPr="00780BEB">
          <w:t xml:space="preserve"> media feature tag containing the value of "urn:urn-7:3gpp-service.ims.icsi.mcdata" along with the "require" and "explicit" header field parameters according to IETF RFC</w:t>
        </w:r>
        <w:r w:rsidRPr="00780BEB">
          <w:rPr>
            <w:lang w:val="en-US"/>
          </w:rPr>
          <w:t> </w:t>
        </w:r>
        <w:r w:rsidRPr="00780BEB">
          <w:t>3841 [8];</w:t>
        </w:r>
      </w:ins>
    </w:p>
    <w:p w14:paraId="440C7010" w14:textId="77777777" w:rsidR="00B85037" w:rsidRPr="00780BEB" w:rsidRDefault="00B85037" w:rsidP="00B85037">
      <w:pPr>
        <w:pStyle w:val="B10"/>
        <w:rPr>
          <w:ins w:id="1350" w:author="1593" w:date="2024-03-28T11:20:00Z"/>
        </w:rPr>
      </w:pPr>
      <w:ins w:id="1351" w:author="1593" w:date="2024-03-28T11:20:00Z">
        <w:r w:rsidRPr="00780BEB">
          <w:t>3)</w:t>
        </w:r>
        <w:r w:rsidRPr="00780BEB">
          <w:tab/>
          <w:t>may include a P-Preferred-Identity header field in the SIP MESSAGE request containing a public user identity as specified in 3GPP TS</w:t>
        </w:r>
        <w:r w:rsidRPr="00780BEB">
          <w:rPr>
            <w:lang w:val="en-US"/>
          </w:rPr>
          <w:t> </w:t>
        </w:r>
        <w:r w:rsidRPr="00780BEB">
          <w:t>24.229 [5];</w:t>
        </w:r>
      </w:ins>
    </w:p>
    <w:p w14:paraId="2C33F68C" w14:textId="77777777" w:rsidR="00B85037" w:rsidRPr="00780BEB" w:rsidRDefault="00B85037" w:rsidP="00B85037">
      <w:pPr>
        <w:pStyle w:val="B10"/>
        <w:rPr>
          <w:ins w:id="1352" w:author="1593" w:date="2024-03-28T11:20:00Z"/>
        </w:rPr>
      </w:pPr>
      <w:ins w:id="1353" w:author="1593" w:date="2024-03-28T11:20:00Z">
        <w:r w:rsidRPr="00780BEB">
          <w:t>4)</w:t>
        </w:r>
        <w:r w:rsidRPr="00780BEB">
          <w:tab/>
          <w:t xml:space="preserve">shall include an application/vnd.3gpp.mcdata-info+xml MIME body with the &lt;mcdatainfo&gt; element containing the &lt;mcdata-Params&gt; element (see </w:t>
        </w:r>
        <w:r w:rsidRPr="00780BEB">
          <w:rPr>
            <w:lang w:val="en-US"/>
          </w:rPr>
          <w:t>clause</w:t>
        </w:r>
        <w:r w:rsidRPr="00780BEB">
          <w:t> D.1) with:</w:t>
        </w:r>
      </w:ins>
    </w:p>
    <w:p w14:paraId="60862DD4" w14:textId="77777777" w:rsidR="00B85037" w:rsidRPr="00780BEB" w:rsidRDefault="00B85037" w:rsidP="00B85037">
      <w:pPr>
        <w:pStyle w:val="B2"/>
        <w:rPr>
          <w:ins w:id="1354" w:author="1593" w:date="2024-03-28T11:20:00Z"/>
        </w:rPr>
      </w:pPr>
      <w:ins w:id="1355" w:author="1593" w:date="2024-03-28T11:20:00Z">
        <w:r w:rsidRPr="00780BEB">
          <w:t>a)</w:t>
        </w:r>
        <w:r w:rsidRPr="00780BEB">
          <w:tab/>
          <w:t>the &lt;mcdata-request-uri&gt; element set to the MCData group identity;</w:t>
        </w:r>
      </w:ins>
    </w:p>
    <w:p w14:paraId="1698F71C" w14:textId="77777777" w:rsidR="00B85037" w:rsidRPr="00780BEB" w:rsidRDefault="00B85037" w:rsidP="00B85037">
      <w:pPr>
        <w:pStyle w:val="B2"/>
        <w:rPr>
          <w:ins w:id="1356" w:author="1593" w:date="2024-03-28T11:20:00Z"/>
        </w:rPr>
      </w:pPr>
      <w:ins w:id="1357" w:author="1593" w:date="2024-03-28T11:20:00Z">
        <w:r w:rsidRPr="00780BEB">
          <w:t>b)</w:t>
        </w:r>
        <w:r w:rsidRPr="00780BEB">
          <w:tab/>
          <w:t>the &lt;alert-ind&gt; element set to a value of "true";</w:t>
        </w:r>
      </w:ins>
    </w:p>
    <w:p w14:paraId="054C9F87" w14:textId="77777777" w:rsidR="00B85037" w:rsidRPr="00780BEB" w:rsidRDefault="00B85037" w:rsidP="00B85037">
      <w:pPr>
        <w:pStyle w:val="B2"/>
        <w:rPr>
          <w:ins w:id="1358" w:author="1593" w:date="2024-03-28T11:20:00Z"/>
        </w:rPr>
      </w:pPr>
      <w:ins w:id="1359" w:author="1593" w:date="2024-03-28T11:20:00Z">
        <w:r w:rsidRPr="00780BEB">
          <w:t>c)</w:t>
        </w:r>
        <w:r w:rsidRPr="00780BEB">
          <w:tab/>
          <w:t>the &lt;mcdata-client-id&gt; element set to the MCData client ID of the originating MCData client; and</w:t>
        </w:r>
      </w:ins>
    </w:p>
    <w:p w14:paraId="6790B3EA" w14:textId="77777777" w:rsidR="00B85037" w:rsidRPr="00780BEB" w:rsidRDefault="00B85037" w:rsidP="00B85037">
      <w:pPr>
        <w:pStyle w:val="B2"/>
        <w:rPr>
          <w:ins w:id="1360" w:author="1593" w:date="2024-03-28T11:20:00Z"/>
        </w:rPr>
      </w:pPr>
      <w:ins w:id="1361" w:author="1593" w:date="2024-03-28T11:20:00Z">
        <w:r w:rsidRPr="00780BEB">
          <w:t>d)</w:t>
        </w:r>
        <w:r w:rsidRPr="00780BEB">
          <w:tab/>
          <w:t>if the MCData client is aware of active functional aliases and if an active functional alias is to be included in the SIP MESSAGE request, the &lt;functional-alias-URI&gt; element set to the URI of the used functional alias;</w:t>
        </w:r>
      </w:ins>
    </w:p>
    <w:p w14:paraId="355308DA" w14:textId="77777777" w:rsidR="00B85037" w:rsidRPr="00780BEB" w:rsidRDefault="00B85037" w:rsidP="00B85037">
      <w:pPr>
        <w:pStyle w:val="B10"/>
        <w:rPr>
          <w:ins w:id="1362" w:author="1593" w:date="2024-03-28T11:20:00Z"/>
        </w:rPr>
      </w:pPr>
      <w:ins w:id="1363" w:author="1593" w:date="2024-03-28T11:20:00Z">
        <w:r w:rsidRPr="00780BEB">
          <w:t>5)</w:t>
        </w:r>
        <w:r w:rsidRPr="00780BEB">
          <w:tab/>
          <w:t>shall include an application/vnd.3gpp.</w:t>
        </w:r>
        <w:r w:rsidRPr="00780BEB">
          <w:rPr>
            <w:lang w:val="en-US" w:eastAsia="ko-KR"/>
          </w:rPr>
          <w:t>mcdata-</w:t>
        </w:r>
        <w:r w:rsidRPr="00780BEB">
          <w:t xml:space="preserve">location-info+xml MIME body with a &lt;Report&gt; element included in the &lt;location-info&gt; root element (see </w:t>
        </w:r>
        <w:r w:rsidRPr="00780BEB">
          <w:rPr>
            <w:lang w:val="en-US"/>
          </w:rPr>
          <w:t>clause</w:t>
        </w:r>
        <w:r w:rsidRPr="00780BEB">
          <w:t> D.</w:t>
        </w:r>
        <w:r w:rsidRPr="00780BEB">
          <w:rPr>
            <w:lang w:val="en-US"/>
          </w:rPr>
          <w:t>x</w:t>
        </w:r>
        <w:r w:rsidRPr="00780BEB">
          <w:t>);</w:t>
        </w:r>
      </w:ins>
    </w:p>
    <w:p w14:paraId="4D875BCD" w14:textId="77777777" w:rsidR="00B85037" w:rsidRPr="00780BEB" w:rsidRDefault="00B85037" w:rsidP="00B85037">
      <w:pPr>
        <w:pStyle w:val="B10"/>
        <w:rPr>
          <w:ins w:id="1364" w:author="1593" w:date="2024-03-28T11:20:00Z"/>
        </w:rPr>
      </w:pPr>
      <w:ins w:id="1365" w:author="1593" w:date="2024-03-28T11:20:00Z">
        <w:r w:rsidRPr="00780BEB">
          <w:t>6)</w:t>
        </w:r>
        <w:r w:rsidRPr="00780BEB">
          <w:tab/>
          <w:t xml:space="preserve">shall include in the &lt;Report&gt; element the specific location information configured for the MCData emergency alert location trigger; </w:t>
        </w:r>
      </w:ins>
    </w:p>
    <w:p w14:paraId="5CD9A1AF" w14:textId="77777777" w:rsidR="00B85037" w:rsidRPr="00780BEB" w:rsidRDefault="00B85037" w:rsidP="00B85037">
      <w:pPr>
        <w:pStyle w:val="B10"/>
        <w:rPr>
          <w:ins w:id="1366" w:author="1593" w:date="2024-03-28T11:20:00Z"/>
        </w:rPr>
      </w:pPr>
      <w:ins w:id="1367" w:author="1593" w:date="2024-03-28T11:20:00Z">
        <w:r w:rsidRPr="00780BEB">
          <w:rPr>
            <w:lang w:eastAsia="ko-KR"/>
          </w:rPr>
          <w:t>7)</w:t>
        </w:r>
        <w:r w:rsidRPr="00780BEB">
          <w:rPr>
            <w:lang w:eastAsia="ko-KR"/>
          </w:rPr>
          <w:tab/>
          <w:t>shall set the MCData emergency state if not already set;</w:t>
        </w:r>
        <w:r w:rsidRPr="00780BEB">
          <w:t xml:space="preserve"> </w:t>
        </w:r>
      </w:ins>
    </w:p>
    <w:p w14:paraId="241CAB17" w14:textId="77777777" w:rsidR="00B85037" w:rsidRPr="00780BEB" w:rsidRDefault="00B85037" w:rsidP="00B85037">
      <w:pPr>
        <w:pStyle w:val="B10"/>
        <w:rPr>
          <w:ins w:id="1368" w:author="1593" w:date="2024-03-28T11:20:00Z"/>
          <w:lang w:eastAsia="ko-KR"/>
        </w:rPr>
      </w:pPr>
      <w:ins w:id="1369" w:author="1593" w:date="2024-03-28T11:20:00Z">
        <w:r w:rsidRPr="00780BEB">
          <w:rPr>
            <w:lang w:eastAsia="ko-KR"/>
          </w:rPr>
          <w:t>8)</w:t>
        </w:r>
        <w:r w:rsidRPr="00780BEB">
          <w:rPr>
            <w:lang w:eastAsia="ko-KR"/>
          </w:rPr>
          <w:tab/>
          <w:t>shall set the MCData emergency alert state to "MDEA 2: emergency-alert-confirm-pending";</w:t>
        </w:r>
      </w:ins>
    </w:p>
    <w:p w14:paraId="7ADC5623" w14:textId="77777777" w:rsidR="00B85037" w:rsidRPr="00780BEB" w:rsidRDefault="00B85037" w:rsidP="00B85037">
      <w:pPr>
        <w:pStyle w:val="B10"/>
        <w:rPr>
          <w:ins w:id="1370" w:author="1593" w:date="2024-03-28T11:20:00Z"/>
          <w:rFonts w:eastAsia="SimSun"/>
        </w:rPr>
      </w:pPr>
      <w:ins w:id="1371" w:author="1593" w:date="2024-03-28T11:20:00Z">
        <w:r w:rsidRPr="00780BEB">
          <w:rPr>
            <w:lang w:eastAsia="ko-KR"/>
          </w:rPr>
          <w:t>9)</w:t>
        </w:r>
        <w:r w:rsidRPr="00780BEB">
          <w:rPr>
            <w:lang w:eastAsia="ko-KR"/>
          </w:rPr>
          <w:tab/>
        </w:r>
        <w:r w:rsidRPr="00780BEB">
          <w:rPr>
            <w:rFonts w:eastAsia="SimSun"/>
          </w:rPr>
          <w:t xml:space="preserve">shall set the Request-URI to the public service identity </w:t>
        </w:r>
        <w:r w:rsidRPr="00780BEB">
          <w:t>identifying the participating MCData function serving the group identity</w:t>
        </w:r>
        <w:r w:rsidRPr="00780BEB">
          <w:rPr>
            <w:rFonts w:eastAsia="SimSun"/>
          </w:rPr>
          <w:t>; and</w:t>
        </w:r>
      </w:ins>
    </w:p>
    <w:p w14:paraId="71E1732C" w14:textId="77777777" w:rsidR="00B85037" w:rsidRPr="00780BEB" w:rsidRDefault="00B85037" w:rsidP="00B85037">
      <w:pPr>
        <w:pStyle w:val="B10"/>
        <w:rPr>
          <w:ins w:id="1372" w:author="1593" w:date="2024-03-28T11:20:00Z"/>
          <w:lang w:eastAsia="ko-KR"/>
        </w:rPr>
      </w:pPr>
      <w:ins w:id="1373" w:author="1593" w:date="2024-03-28T11:20:00Z">
        <w:r w:rsidRPr="00780BEB">
          <w:rPr>
            <w:lang w:eastAsia="ko-KR"/>
          </w:rPr>
          <w:t>10)</w:t>
        </w:r>
        <w:r w:rsidRPr="00780BEB">
          <w:rPr>
            <w:lang w:eastAsia="ko-KR"/>
          </w:rPr>
          <w:tab/>
          <w:t xml:space="preserve">shall send the </w:t>
        </w:r>
        <w:r w:rsidRPr="00780BEB">
          <w:rPr>
            <w:rFonts w:eastAsia="SimSun"/>
          </w:rPr>
          <w:t>SIP MESSAGE request according to rules and procedures of 3GPP </w:t>
        </w:r>
        <w:r w:rsidRPr="00780BEB">
          <w:t>24.229 [5];</w:t>
        </w:r>
      </w:ins>
    </w:p>
    <w:p w14:paraId="710C65ED" w14:textId="77777777" w:rsidR="00B85037" w:rsidRPr="00780BEB" w:rsidRDefault="00B85037" w:rsidP="00B85037">
      <w:pPr>
        <w:rPr>
          <w:ins w:id="1374" w:author="1593" w:date="2024-03-28T11:20:00Z"/>
          <w:lang w:eastAsia="ko-KR"/>
        </w:rPr>
      </w:pPr>
      <w:ins w:id="1375" w:author="1593" w:date="2024-03-28T11:20:00Z">
        <w:r w:rsidRPr="00780BEB">
          <w:t xml:space="preserve">On receiving a SIP 2xx response to the SIP MESSAGE request, the MCData client </w:t>
        </w:r>
        <w:r w:rsidRPr="00780BEB">
          <w:rPr>
            <w:lang w:eastAsia="ko-KR"/>
          </w:rPr>
          <w:t>shall set the MCData emergency alert state to "MDEA 3: emergency-alert-initiated" and shall give the MCData user an indication of success.</w:t>
        </w:r>
      </w:ins>
    </w:p>
    <w:p w14:paraId="03AF3A8D" w14:textId="77777777" w:rsidR="00B85037" w:rsidRPr="00780BEB" w:rsidRDefault="00B85037" w:rsidP="00B85037">
      <w:pPr>
        <w:rPr>
          <w:ins w:id="1376" w:author="1593" w:date="2024-03-28T11:20:00Z"/>
          <w:lang w:eastAsia="ko-KR"/>
        </w:rPr>
      </w:pPr>
      <w:ins w:id="1377" w:author="1593" w:date="2024-03-28T11:20:00Z">
        <w:r w:rsidRPr="00780BEB">
          <w:t xml:space="preserve">On receiving a SIP 4xx response a SIP 5xx response or a SIP 6xx response to the SIP MESSAGE request, the MCData client </w:t>
        </w:r>
        <w:r w:rsidRPr="00780BEB">
          <w:rPr>
            <w:lang w:eastAsia="ko-KR"/>
          </w:rPr>
          <w:t>shall set the MCData emergency alert state to "MDEA 1: no-alert" and shall indicate the failure to the MCData user.</w:t>
        </w:r>
      </w:ins>
    </w:p>
    <w:p w14:paraId="7465D3AA" w14:textId="77777777" w:rsidR="00B85037" w:rsidRPr="00780BEB" w:rsidRDefault="00B85037" w:rsidP="00B85037">
      <w:pPr>
        <w:pStyle w:val="NO"/>
        <w:rPr>
          <w:ins w:id="1378" w:author="1593" w:date="2024-03-28T11:20:00Z"/>
          <w:lang w:eastAsia="ko-KR"/>
        </w:rPr>
      </w:pPr>
      <w:ins w:id="1379" w:author="1593" w:date="2024-03-28T11:20:00Z">
        <w:r w:rsidRPr="00780BEB">
          <w:rPr>
            <w:lang w:eastAsia="ko-KR"/>
          </w:rPr>
          <w:t>NOTE:</w:t>
        </w:r>
        <w:r w:rsidRPr="00780BEB">
          <w:rPr>
            <w:lang w:eastAsia="ko-KR"/>
          </w:rPr>
          <w:tab/>
          <w:t xml:space="preserve">If no response is received after an implementation dependent amount of time or if there is an indication of communication failure, the MCData client can inform the user, and can clear the MCData emergency alert state or can retry sending the emergency alert to the MCData participating server. The MCData emergency state is left unchanged, as the MCData user presumably is in the best position to determine whether or not there still is an emergency situation </w:t>
        </w:r>
        <w:r w:rsidRPr="00780BEB">
          <w:rPr>
            <w:lang w:val="en-US" w:eastAsia="ko-KR"/>
          </w:rPr>
          <w:t>and can use manual clearing, as necessary</w:t>
        </w:r>
        <w:r w:rsidRPr="00780BEB">
          <w:rPr>
            <w:lang w:eastAsia="ko-KR"/>
          </w:rPr>
          <w:t>.</w:t>
        </w:r>
      </w:ins>
    </w:p>
    <w:p w14:paraId="0176138D" w14:textId="77777777" w:rsidR="00B85037" w:rsidRPr="00780BEB" w:rsidRDefault="00B85037" w:rsidP="00B85037">
      <w:pPr>
        <w:rPr>
          <w:ins w:id="1380" w:author="1593" w:date="2024-03-28T11:20:00Z"/>
        </w:rPr>
      </w:pPr>
      <w:ins w:id="1381" w:author="1593" w:date="2024-03-28T11:20:00Z">
        <w:r w:rsidRPr="00780BEB">
          <w:t>[TS 24.282 clause 16.2.1.2]</w:t>
        </w:r>
      </w:ins>
    </w:p>
    <w:p w14:paraId="29D8C631" w14:textId="77777777" w:rsidR="00B85037" w:rsidRPr="00780BEB" w:rsidRDefault="00B85037" w:rsidP="00B85037">
      <w:pPr>
        <w:rPr>
          <w:ins w:id="1382" w:author="1593" w:date="2024-03-28T11:20:00Z"/>
        </w:rPr>
      </w:pPr>
      <w:ins w:id="1383" w:author="1593" w:date="2024-03-28T11:20:00Z">
        <w:r w:rsidRPr="00780BEB">
          <w:t xml:space="preserve">Upon receiving a request from the MCData user to send an MCData emergency alert cancellation, the MCData client shall determine whether or not it is authorised to cancel an emergency alert, as follows: </w:t>
        </w:r>
      </w:ins>
    </w:p>
    <w:p w14:paraId="7C380197" w14:textId="77777777" w:rsidR="00B85037" w:rsidRPr="00780BEB" w:rsidRDefault="00B85037" w:rsidP="00B85037">
      <w:pPr>
        <w:pStyle w:val="B10"/>
        <w:rPr>
          <w:ins w:id="1384" w:author="1593" w:date="2024-03-28T11:20:00Z"/>
        </w:rPr>
      </w:pPr>
      <w:ins w:id="1385" w:author="1593" w:date="2024-03-28T11:20:00Z">
        <w:r w:rsidRPr="00780BEB">
          <w:t>1)</w:t>
        </w:r>
        <w:r w:rsidRPr="00780BEB">
          <w:tab/>
          <w:t>if the MCData emergency cancellation request is for an MCData emergency alert originated by this MCData user, then the request shall be considered authorised if &lt;allow-cancel-emergency-alert&gt; element of the &lt;actions&gt; element of a &lt;rule&gt; element of the &lt;</w:t>
        </w:r>
        <w:r w:rsidRPr="00780BEB">
          <w:rPr>
            <w:lang w:eastAsia="ko-KR"/>
          </w:rPr>
          <w:t>ruleset&gt;</w:t>
        </w:r>
        <w:r w:rsidRPr="00780BEB">
          <w:t xml:space="preserve"> element of the MCData user profile document identified by the MCData ID and profile index associated with MCData user (see 3GPP</w:t>
        </w:r>
        <w:r w:rsidRPr="00780BEB">
          <w:rPr>
            <w:lang w:val="en-US"/>
          </w:rPr>
          <w:t> </w:t>
        </w:r>
        <w:r w:rsidRPr="00780BEB">
          <w:t>TS</w:t>
        </w:r>
        <w:r w:rsidRPr="00780BEB">
          <w:rPr>
            <w:lang w:val="en-US"/>
          </w:rPr>
          <w:t> </w:t>
        </w:r>
        <w:r w:rsidRPr="00780BEB">
          <w:t>24.484</w:t>
        </w:r>
        <w:r w:rsidRPr="00780BEB">
          <w:rPr>
            <w:lang w:val="en-US"/>
          </w:rPr>
          <w:t> </w:t>
        </w:r>
        <w:r w:rsidRPr="00780BEB">
          <w:t>[12]) is present and is set to a value of "true"</w:t>
        </w:r>
        <w:r w:rsidRPr="00780BEB">
          <w:rPr>
            <w:lang w:val="en-US"/>
          </w:rPr>
          <w:t>; and</w:t>
        </w:r>
      </w:ins>
    </w:p>
    <w:p w14:paraId="0BA2079D" w14:textId="77777777" w:rsidR="00B85037" w:rsidRPr="00780BEB" w:rsidRDefault="00B85037" w:rsidP="00B85037">
      <w:pPr>
        <w:pStyle w:val="B10"/>
        <w:rPr>
          <w:ins w:id="1386" w:author="1593" w:date="2024-03-28T11:20:00Z"/>
        </w:rPr>
      </w:pPr>
      <w:ins w:id="1387" w:author="1593" w:date="2024-03-28T11:20:00Z">
        <w:r w:rsidRPr="00780BEB">
          <w:t>2)</w:t>
        </w:r>
        <w:r w:rsidRPr="00780BEB">
          <w:tab/>
          <w:t>if the MCData emergency cancellation request is for an MCData emergency alert originated by a different MCData user, then the request shall be considered authorised if &lt;allow-cancel-emergency-alert-any-user&gt; element of the &lt;actions&gt; element of a &lt;rule&gt; element of the &lt;</w:t>
        </w:r>
        <w:r w:rsidRPr="00780BEB">
          <w:rPr>
            <w:lang w:eastAsia="ko-KR"/>
          </w:rPr>
          <w:t>ruleset&gt;</w:t>
        </w:r>
        <w:r w:rsidRPr="00780BEB">
          <w:t xml:space="preserve"> element of the MCData user profile document identified by the MCData ID and profile index associated with MCData user (see</w:t>
        </w:r>
        <w:r w:rsidRPr="00780BEB">
          <w:rPr>
            <w:lang w:val="en-US"/>
          </w:rPr>
          <w:t xml:space="preserve"> </w:t>
        </w:r>
        <w:r w:rsidRPr="00780BEB">
          <w:t>3GPP</w:t>
        </w:r>
        <w:r w:rsidRPr="00780BEB">
          <w:rPr>
            <w:lang w:val="en-US"/>
          </w:rPr>
          <w:t> </w:t>
        </w:r>
        <w:r w:rsidRPr="00780BEB">
          <w:t>TS</w:t>
        </w:r>
        <w:r w:rsidRPr="00780BEB">
          <w:rPr>
            <w:lang w:val="en-US"/>
          </w:rPr>
          <w:t> </w:t>
        </w:r>
        <w:r w:rsidRPr="00780BEB">
          <w:t>24.484</w:t>
        </w:r>
        <w:r w:rsidRPr="00780BEB">
          <w:rPr>
            <w:lang w:val="en-US"/>
          </w:rPr>
          <w:t> </w:t>
        </w:r>
        <w:r w:rsidRPr="00780BEB">
          <w:t>[12]) is present and is set to a value of "true".</w:t>
        </w:r>
      </w:ins>
    </w:p>
    <w:p w14:paraId="620AD6BE" w14:textId="77777777" w:rsidR="00B85037" w:rsidRPr="00780BEB" w:rsidRDefault="00B85037" w:rsidP="00B85037">
      <w:pPr>
        <w:rPr>
          <w:ins w:id="1388" w:author="1593" w:date="2024-03-28T11:20:00Z"/>
          <w:lang w:eastAsia="ko-KR"/>
        </w:rPr>
      </w:pPr>
      <w:ins w:id="1389" w:author="1593" w:date="2024-03-28T11:20:00Z">
        <w:r w:rsidRPr="00780BEB">
          <w:rPr>
            <w:lang w:eastAsia="ko-KR"/>
          </w:rPr>
          <w:t xml:space="preserve">If the </w:t>
        </w:r>
        <w:r w:rsidRPr="00780BEB">
          <w:t xml:space="preserve">MCData emergency cancellation </w:t>
        </w:r>
        <w:r w:rsidRPr="00780BEB">
          <w:rPr>
            <w:lang w:eastAsia="ko-KR"/>
          </w:rPr>
          <w:t>request is not considered authorised, the MCData client shall indicate this fact to the requesting MCData user and shall terminate this procedure.</w:t>
        </w:r>
      </w:ins>
    </w:p>
    <w:p w14:paraId="54DD2684" w14:textId="77777777" w:rsidR="00B85037" w:rsidRPr="00780BEB" w:rsidRDefault="00B85037" w:rsidP="00B85037">
      <w:pPr>
        <w:rPr>
          <w:ins w:id="1390" w:author="1593" w:date="2024-03-28T11:20:00Z"/>
        </w:rPr>
      </w:pPr>
      <w:ins w:id="1391" w:author="1593" w:date="2024-03-28T11:20:00Z">
        <w:r w:rsidRPr="00780BEB">
          <w:t>If the authorised MCData emergency cancellation request is for an MCData emergency alert originated by this MCData user and if there are more than one outstanding emergency alerts from this MCData user and the MCData user has not indicated which one to cancel, the MCData client shall terminate this procedure after giving an indication of the condition to the MCData user.</w:t>
        </w:r>
      </w:ins>
    </w:p>
    <w:p w14:paraId="431B7A95" w14:textId="77777777" w:rsidR="00B85037" w:rsidRPr="00780BEB" w:rsidRDefault="00B85037" w:rsidP="00B85037">
      <w:pPr>
        <w:rPr>
          <w:ins w:id="1392" w:author="1593" w:date="2024-03-28T11:20:00Z"/>
        </w:rPr>
      </w:pPr>
      <w:ins w:id="1393" w:author="1593" w:date="2024-03-28T11:20:00Z">
        <w:r w:rsidRPr="00780BEB">
          <w:t xml:space="preserve">The MCData client shall </w:t>
        </w:r>
        <w:r w:rsidRPr="00780BEB">
          <w:rPr>
            <w:rFonts w:eastAsia="SimSun"/>
          </w:rPr>
          <w:t xml:space="preserve">generate a SIP MESSAGE out-of dialog request in accordance with 3GPP TS 24.229 [5] and </w:t>
        </w:r>
        <w:r w:rsidRPr="00780BEB">
          <w:rPr>
            <w:lang w:eastAsia="ko-KR"/>
          </w:rPr>
          <w:t xml:space="preserve">IETF RFC 3428 [6] </w:t>
        </w:r>
        <w:r w:rsidRPr="00780BEB">
          <w:t>and:</w:t>
        </w:r>
      </w:ins>
    </w:p>
    <w:p w14:paraId="103A7DCC" w14:textId="77777777" w:rsidR="00B85037" w:rsidRPr="00780BEB" w:rsidRDefault="00B85037" w:rsidP="00B85037">
      <w:pPr>
        <w:pStyle w:val="B10"/>
        <w:rPr>
          <w:ins w:id="1394" w:author="1593" w:date="2024-03-28T11:20:00Z"/>
        </w:rPr>
      </w:pPr>
      <w:ins w:id="1395" w:author="1593" w:date="2024-03-28T11:20:00Z">
        <w:r w:rsidRPr="00780BEB">
          <w:t>1)</w:t>
        </w:r>
        <w:r w:rsidRPr="00780BEB">
          <w:tab/>
          <w:t>shall include the ICSI value "urn:urn-7:3gpp-service.ims.icsi.mcdata" (</w:t>
        </w:r>
        <w:r w:rsidRPr="00780BEB">
          <w:rPr>
            <w:lang w:eastAsia="zh-CN"/>
          </w:rPr>
          <w:t xml:space="preserve">coded as specified in </w:t>
        </w:r>
        <w:r w:rsidRPr="00780BEB">
          <w:t>3GPP TS</w:t>
        </w:r>
        <w:r w:rsidRPr="00780BEB">
          <w:rPr>
            <w:lang w:val="en-US"/>
          </w:rPr>
          <w:t> </w:t>
        </w:r>
        <w:r w:rsidRPr="00780BEB">
          <w:t>24.229 [5]</w:t>
        </w:r>
        <w:r w:rsidRPr="00780BEB">
          <w:rPr>
            <w:lang w:eastAsia="zh-CN"/>
          </w:rPr>
          <w:t xml:space="preserve">), </w:t>
        </w:r>
        <w:r w:rsidRPr="00780BEB">
          <w:t>in a P-Preferred-Service header field according to IETF </w:t>
        </w:r>
        <w:r w:rsidRPr="00780BEB">
          <w:rPr>
            <w:rFonts w:eastAsia="MS Mincho"/>
          </w:rPr>
          <w:t>RFC</w:t>
        </w:r>
        <w:r w:rsidRPr="00780BEB">
          <w:rPr>
            <w:rFonts w:eastAsia="MS Mincho"/>
            <w:lang w:val="en-US"/>
          </w:rPr>
          <w:t> </w:t>
        </w:r>
        <w:r w:rsidRPr="00780BEB">
          <w:rPr>
            <w:rFonts w:eastAsia="MS Mincho"/>
          </w:rPr>
          <w:t>6050 [7]</w:t>
        </w:r>
        <w:r w:rsidRPr="00780BEB">
          <w:t>;</w:t>
        </w:r>
      </w:ins>
    </w:p>
    <w:p w14:paraId="2EF8C284" w14:textId="77777777" w:rsidR="00B85037" w:rsidRPr="00780BEB" w:rsidRDefault="00B85037" w:rsidP="00B85037">
      <w:pPr>
        <w:pStyle w:val="B10"/>
        <w:rPr>
          <w:ins w:id="1396" w:author="1593" w:date="2024-03-28T11:20:00Z"/>
        </w:rPr>
      </w:pPr>
      <w:ins w:id="1397" w:author="1593" w:date="2024-03-28T11:20:00Z">
        <w:r w:rsidRPr="00780BEB">
          <w:t>2)</w:t>
        </w:r>
        <w:r w:rsidRPr="00780BEB">
          <w:tab/>
          <w:t xml:space="preserve">shall include an Accept-Contact header field with the </w:t>
        </w:r>
        <w:r w:rsidRPr="00780BEB">
          <w:rPr>
            <w:rFonts w:eastAsia="SimSun"/>
            <w:lang w:eastAsia="zh-CN"/>
          </w:rPr>
          <w:t>g.3gpp.icsi-ref</w:t>
        </w:r>
        <w:r w:rsidRPr="00780BEB">
          <w:t xml:space="preserve"> media feature tag containing the value of "urn:urn-7:3gpp-service.ims.icsi.mcdata" along with the "require" and "explicit" header field parameters according to IETF RFC</w:t>
        </w:r>
        <w:r w:rsidRPr="00780BEB">
          <w:rPr>
            <w:lang w:val="en-US"/>
          </w:rPr>
          <w:t> </w:t>
        </w:r>
        <w:r w:rsidRPr="00780BEB">
          <w:t>3841 [8];</w:t>
        </w:r>
      </w:ins>
    </w:p>
    <w:p w14:paraId="184B1FC4" w14:textId="77777777" w:rsidR="00B85037" w:rsidRPr="00780BEB" w:rsidRDefault="00B85037" w:rsidP="00B85037">
      <w:pPr>
        <w:pStyle w:val="B10"/>
        <w:rPr>
          <w:ins w:id="1398" w:author="1593" w:date="2024-03-28T11:20:00Z"/>
        </w:rPr>
      </w:pPr>
      <w:ins w:id="1399" w:author="1593" w:date="2024-03-28T11:20:00Z">
        <w:r w:rsidRPr="00780BEB">
          <w:t>3)</w:t>
        </w:r>
        <w:r w:rsidRPr="00780BEB">
          <w:tab/>
          <w:t>may include a P-Preferred-Identity header field containing a public user identity as specified in 3GPP TS</w:t>
        </w:r>
        <w:r w:rsidRPr="00780BEB">
          <w:rPr>
            <w:lang w:val="en-US"/>
          </w:rPr>
          <w:t> </w:t>
        </w:r>
        <w:r w:rsidRPr="00780BEB">
          <w:t>24.229 [5];</w:t>
        </w:r>
      </w:ins>
    </w:p>
    <w:p w14:paraId="150E6591" w14:textId="77777777" w:rsidR="00B85037" w:rsidRPr="00780BEB" w:rsidRDefault="00B85037" w:rsidP="00B85037">
      <w:pPr>
        <w:pStyle w:val="B10"/>
        <w:rPr>
          <w:ins w:id="1400" w:author="1593" w:date="2024-03-28T11:20:00Z"/>
        </w:rPr>
      </w:pPr>
      <w:ins w:id="1401" w:author="1593" w:date="2024-03-28T11:20:00Z">
        <w:r w:rsidRPr="00780BEB">
          <w:t>4)</w:t>
        </w:r>
        <w:r w:rsidRPr="00780BEB">
          <w:tab/>
          <w:t xml:space="preserve">if the MCData emergency alert was originated by this MCData user, shall include an application/vnd.3gpp.mcdata-info+xml MIME body with the &lt;mcdatainfo&gt; element containing the &lt;mcdata-Params&gt; element (see </w:t>
        </w:r>
        <w:r w:rsidRPr="00780BEB">
          <w:rPr>
            <w:lang w:val="en-US"/>
          </w:rPr>
          <w:t>clause</w:t>
        </w:r>
        <w:r w:rsidRPr="00780BEB">
          <w:t> D.1) with:</w:t>
        </w:r>
      </w:ins>
    </w:p>
    <w:p w14:paraId="645B2A77" w14:textId="77777777" w:rsidR="00B85037" w:rsidRPr="00780BEB" w:rsidRDefault="00B85037" w:rsidP="00B85037">
      <w:pPr>
        <w:pStyle w:val="B2"/>
        <w:rPr>
          <w:ins w:id="1402" w:author="1593" w:date="2024-03-28T11:20:00Z"/>
        </w:rPr>
      </w:pPr>
      <w:ins w:id="1403" w:author="1593" w:date="2024-03-28T11:20:00Z">
        <w:r w:rsidRPr="00780BEB">
          <w:t>a)</w:t>
        </w:r>
        <w:r w:rsidRPr="00780BEB">
          <w:tab/>
          <w:t>the &lt;mcdata-request-uri&gt; element set to the MCData group identity;</w:t>
        </w:r>
      </w:ins>
    </w:p>
    <w:p w14:paraId="1878F950" w14:textId="77777777" w:rsidR="00B85037" w:rsidRPr="00780BEB" w:rsidRDefault="00B85037" w:rsidP="00B85037">
      <w:pPr>
        <w:pStyle w:val="B2"/>
        <w:rPr>
          <w:ins w:id="1404" w:author="1593" w:date="2024-03-28T11:20:00Z"/>
        </w:rPr>
      </w:pPr>
      <w:ins w:id="1405" w:author="1593" w:date="2024-03-28T11:20:00Z">
        <w:r w:rsidRPr="00780BEB">
          <w:t>b)</w:t>
        </w:r>
        <w:r w:rsidRPr="00780BEB">
          <w:tab/>
          <w:t>the &lt;alert-ind&gt; element set to a value of "false";</w:t>
        </w:r>
      </w:ins>
    </w:p>
    <w:p w14:paraId="740142FB" w14:textId="77777777" w:rsidR="00B85037" w:rsidRPr="00780BEB" w:rsidRDefault="00B85037" w:rsidP="00B85037">
      <w:pPr>
        <w:pStyle w:val="B2"/>
        <w:rPr>
          <w:ins w:id="1406" w:author="1593" w:date="2024-03-28T11:20:00Z"/>
        </w:rPr>
      </w:pPr>
      <w:ins w:id="1407" w:author="1593" w:date="2024-03-28T11:20:00Z">
        <w:r w:rsidRPr="00780BEB">
          <w:t>c)</w:t>
        </w:r>
        <w:r w:rsidRPr="00780BEB">
          <w:tab/>
          <w:t>the &lt;mcdata-client-id&gt; element set to the MCData client ID of this MCData client; amd</w:t>
        </w:r>
      </w:ins>
    </w:p>
    <w:p w14:paraId="6F739DFA" w14:textId="77777777" w:rsidR="00B85037" w:rsidRPr="00780BEB" w:rsidRDefault="00B85037" w:rsidP="00B85037">
      <w:pPr>
        <w:pStyle w:val="B2"/>
        <w:rPr>
          <w:ins w:id="1408" w:author="1593" w:date="2024-03-28T11:20:00Z"/>
        </w:rPr>
      </w:pPr>
      <w:ins w:id="1409" w:author="1593" w:date="2024-03-28T11:20:00Z">
        <w:r w:rsidRPr="00780BEB">
          <w:t>d)</w:t>
        </w:r>
        <w:r w:rsidRPr="00780BEB">
          <w:tab/>
          <w:t>if the MCData client is aware of active functional aliases and if an active functional alias is to be included in the SIP MESSAGE request, the &lt;functional-alias-URI&gt; element set to the URI of the used functional alias;</w:t>
        </w:r>
      </w:ins>
    </w:p>
    <w:p w14:paraId="41807755" w14:textId="77777777" w:rsidR="00B85037" w:rsidRPr="00780BEB" w:rsidRDefault="00B85037" w:rsidP="00B85037">
      <w:pPr>
        <w:pStyle w:val="B10"/>
        <w:rPr>
          <w:ins w:id="1410" w:author="1593" w:date="2024-03-28T11:20:00Z"/>
        </w:rPr>
      </w:pPr>
      <w:ins w:id="1411" w:author="1593" w:date="2024-03-28T11:20:00Z">
        <w:r w:rsidRPr="00780BEB">
          <w:t>5)</w:t>
        </w:r>
        <w:r w:rsidRPr="00780BEB">
          <w:tab/>
          <w:t xml:space="preserve">if the MCData emergency alert was originated by a different MCData user, shall include an application/vnd.3gpp.mcdata-info+xml MIME body with the &lt;mcdatainfo&gt; element containing the &lt;mcdata-Params&gt; element (see </w:t>
        </w:r>
        <w:r w:rsidRPr="00780BEB">
          <w:rPr>
            <w:lang w:val="en-US"/>
          </w:rPr>
          <w:t>clause</w:t>
        </w:r>
        <w:r w:rsidRPr="00780BEB">
          <w:t> D.1) with:</w:t>
        </w:r>
      </w:ins>
    </w:p>
    <w:p w14:paraId="786EC6ED" w14:textId="77777777" w:rsidR="00B85037" w:rsidRPr="00780BEB" w:rsidRDefault="00B85037" w:rsidP="00B85037">
      <w:pPr>
        <w:pStyle w:val="B2"/>
        <w:rPr>
          <w:ins w:id="1412" w:author="1593" w:date="2024-03-28T11:20:00Z"/>
        </w:rPr>
      </w:pPr>
      <w:ins w:id="1413" w:author="1593" w:date="2024-03-28T11:20:00Z">
        <w:r w:rsidRPr="00780BEB">
          <w:t>a)</w:t>
        </w:r>
        <w:r w:rsidRPr="00780BEB">
          <w:tab/>
          <w:t>the &lt;mcdata-request-uri&gt; element set to the MCData group identity;</w:t>
        </w:r>
      </w:ins>
    </w:p>
    <w:p w14:paraId="4CD26423" w14:textId="77777777" w:rsidR="00B85037" w:rsidRPr="00780BEB" w:rsidRDefault="00B85037" w:rsidP="00B85037">
      <w:pPr>
        <w:pStyle w:val="B2"/>
        <w:rPr>
          <w:ins w:id="1414" w:author="1593" w:date="2024-03-28T11:20:00Z"/>
        </w:rPr>
      </w:pPr>
      <w:ins w:id="1415" w:author="1593" w:date="2024-03-28T11:20:00Z">
        <w:r w:rsidRPr="00780BEB">
          <w:t>b)</w:t>
        </w:r>
        <w:r w:rsidRPr="00780BEB">
          <w:tab/>
          <w:t>the &lt;alert-ind&gt; element set to a value of "false";</w:t>
        </w:r>
      </w:ins>
    </w:p>
    <w:p w14:paraId="3E587E3D" w14:textId="77777777" w:rsidR="00B85037" w:rsidRPr="00780BEB" w:rsidRDefault="00B85037" w:rsidP="00B85037">
      <w:pPr>
        <w:pStyle w:val="B2"/>
        <w:rPr>
          <w:ins w:id="1416" w:author="1593" w:date="2024-03-28T11:20:00Z"/>
        </w:rPr>
      </w:pPr>
      <w:ins w:id="1417" w:author="1593" w:date="2024-03-28T11:20:00Z">
        <w:r w:rsidRPr="00780BEB">
          <w:t>c)</w:t>
        </w:r>
        <w:r w:rsidRPr="00780BEB">
          <w:tab/>
          <w:t>the &lt;originated-by&gt; element set to the MCData ID of the MCData user who originated the MCData emergency alert; and</w:t>
        </w:r>
      </w:ins>
    </w:p>
    <w:p w14:paraId="63EFB6BC" w14:textId="77777777" w:rsidR="00B85037" w:rsidRPr="00780BEB" w:rsidRDefault="00B85037" w:rsidP="00B85037">
      <w:pPr>
        <w:pStyle w:val="B2"/>
        <w:rPr>
          <w:ins w:id="1418" w:author="1593" w:date="2024-03-28T11:20:00Z"/>
        </w:rPr>
      </w:pPr>
      <w:ins w:id="1419" w:author="1593" w:date="2024-03-28T11:20:00Z">
        <w:r w:rsidRPr="00780BEB">
          <w:t>d)</w:t>
        </w:r>
        <w:r w:rsidRPr="00780BEB">
          <w:tab/>
          <w:t>if the MCData client is aware of active functional aliases, and an active functional alias is to be included in the SIP MESSAGE request, the &lt;functional-alias-URI&gt; set to the URI of the used functional alias;</w:t>
        </w:r>
      </w:ins>
    </w:p>
    <w:p w14:paraId="7E423C8F" w14:textId="77777777" w:rsidR="00B85037" w:rsidRPr="00780BEB" w:rsidRDefault="00B85037" w:rsidP="00B85037">
      <w:pPr>
        <w:pStyle w:val="B10"/>
        <w:rPr>
          <w:ins w:id="1420" w:author="1593" w:date="2024-03-28T11:20:00Z"/>
          <w:rFonts w:eastAsia="SimSun"/>
        </w:rPr>
      </w:pPr>
      <w:ins w:id="1421" w:author="1593" w:date="2024-03-28T11:20:00Z">
        <w:r w:rsidRPr="00780BEB">
          <w:rPr>
            <w:lang w:eastAsia="ko-KR"/>
          </w:rPr>
          <w:t>6)</w:t>
        </w:r>
        <w:r w:rsidRPr="00780BEB">
          <w:rPr>
            <w:lang w:eastAsia="ko-KR"/>
          </w:rPr>
          <w:tab/>
        </w:r>
        <w:r w:rsidRPr="00780BEB">
          <w:rPr>
            <w:rFonts w:eastAsia="SimSun"/>
          </w:rPr>
          <w:t xml:space="preserve">shall set the Request-URI to the public service identity </w:t>
        </w:r>
        <w:r w:rsidRPr="00780BEB">
          <w:t>identifying the participating MCData function serving the group identity</w:t>
        </w:r>
        <w:r w:rsidRPr="00780BEB">
          <w:rPr>
            <w:rFonts w:eastAsia="SimSun"/>
          </w:rPr>
          <w:t xml:space="preserve">; </w:t>
        </w:r>
      </w:ins>
    </w:p>
    <w:p w14:paraId="4E1A3A3A" w14:textId="77777777" w:rsidR="00B85037" w:rsidRPr="00780BEB" w:rsidRDefault="00B85037" w:rsidP="00B85037">
      <w:pPr>
        <w:pStyle w:val="B10"/>
        <w:rPr>
          <w:ins w:id="1422" w:author="1593" w:date="2024-03-28T11:20:00Z"/>
          <w:rFonts w:eastAsia="SimSun"/>
        </w:rPr>
      </w:pPr>
      <w:ins w:id="1423" w:author="1593" w:date="2024-03-28T11:20:00Z">
        <w:r w:rsidRPr="00780BEB">
          <w:rPr>
            <w:rFonts w:eastAsia="SimSun"/>
          </w:rPr>
          <w:t>7)</w:t>
        </w:r>
        <w:r w:rsidRPr="00780BEB">
          <w:rPr>
            <w:rFonts w:eastAsia="SimSun"/>
          </w:rPr>
          <w:tab/>
          <w:t xml:space="preserve">if </w:t>
        </w:r>
        <w:r w:rsidRPr="00780BEB">
          <w:t>the generated SIP MESSAGE request does not contain an &lt;originated-by&gt; element in the application/vnd.3gpp.MCData-info+xml MIME body</w:t>
        </w:r>
        <w:r w:rsidRPr="00780BEB">
          <w:rPr>
            <w:rFonts w:eastAsia="SimSun"/>
          </w:rPr>
          <w:t xml:space="preserve">, shall set the </w:t>
        </w:r>
        <w:r w:rsidRPr="00780BEB">
          <w:t>MCData emergency alert state</w:t>
        </w:r>
        <w:r w:rsidRPr="00780BEB">
          <w:rPr>
            <w:rFonts w:eastAsia="SimSun"/>
          </w:rPr>
          <w:t xml:space="preserve"> </w:t>
        </w:r>
        <w:r w:rsidRPr="00780BEB">
          <w:t xml:space="preserve">to "MDEA 4: </w:t>
        </w:r>
        <w:r w:rsidRPr="00780BEB">
          <w:rPr>
            <w:lang w:val="en-US"/>
          </w:rPr>
          <w:t>e</w:t>
        </w:r>
        <w:r w:rsidRPr="00780BEB">
          <w:t>mergency-alert-cancel-pending"; and</w:t>
        </w:r>
      </w:ins>
    </w:p>
    <w:p w14:paraId="5F389BB5" w14:textId="77777777" w:rsidR="00B85037" w:rsidRPr="00780BEB" w:rsidRDefault="00B85037" w:rsidP="00B85037">
      <w:pPr>
        <w:pStyle w:val="B10"/>
        <w:rPr>
          <w:ins w:id="1424" w:author="1593" w:date="2024-03-28T11:20:00Z"/>
          <w:rFonts w:eastAsia="SimSun"/>
        </w:rPr>
      </w:pPr>
      <w:ins w:id="1425" w:author="1593" w:date="2024-03-28T11:20:00Z">
        <w:r w:rsidRPr="00780BEB">
          <w:rPr>
            <w:lang w:eastAsia="ko-KR"/>
          </w:rPr>
          <w:t>8)</w:t>
        </w:r>
        <w:r w:rsidRPr="00780BEB">
          <w:rPr>
            <w:lang w:eastAsia="ko-KR"/>
          </w:rPr>
          <w:tab/>
          <w:t xml:space="preserve">shall send the </w:t>
        </w:r>
        <w:r w:rsidRPr="00780BEB">
          <w:rPr>
            <w:rFonts w:eastAsia="SimSun"/>
          </w:rPr>
          <w:t>SIP MESSAGE request according to rules and procedures of 3GPP TS</w:t>
        </w:r>
        <w:r w:rsidRPr="00780BEB">
          <w:rPr>
            <w:rFonts w:eastAsia="SimSun"/>
            <w:lang w:val="en-US"/>
          </w:rPr>
          <w:t> </w:t>
        </w:r>
        <w:r w:rsidRPr="00780BEB">
          <w:rPr>
            <w:rFonts w:eastAsia="SimSun"/>
          </w:rPr>
          <w:t>24.229 [5].</w:t>
        </w:r>
      </w:ins>
    </w:p>
    <w:p w14:paraId="19BA6A63" w14:textId="77777777" w:rsidR="00B85037" w:rsidRPr="00780BEB" w:rsidRDefault="00B85037" w:rsidP="00B85037">
      <w:pPr>
        <w:rPr>
          <w:ins w:id="1426" w:author="1593" w:date="2024-03-28T11:20:00Z"/>
        </w:rPr>
      </w:pPr>
      <w:ins w:id="1427" w:author="1593" w:date="2024-03-28T11:20:00Z">
        <w:r w:rsidRPr="00780BEB">
          <w:t>On receipt of a SIP MESSAGE request containing an application/vnd.3gpp.mcdata-info+xml MIME body with an &lt;alert-ind-rcvd&gt; element set to "true" and an &lt;mcdata-client-id&gt; matching the MCData client ID included in the sent SIP MESSAGE request and if the sent SIP MESSAGE request did not contain an &lt;originated-by&gt; element in its application/vnd.3gpp.mcdata-info+xml MIME body, the MCData client shall:</w:t>
        </w:r>
      </w:ins>
    </w:p>
    <w:p w14:paraId="1F902691" w14:textId="77777777" w:rsidR="00B85037" w:rsidRPr="00780BEB" w:rsidRDefault="00B85037" w:rsidP="00B85037">
      <w:pPr>
        <w:pStyle w:val="B10"/>
        <w:rPr>
          <w:ins w:id="1428" w:author="1593" w:date="2024-03-28T11:20:00Z"/>
        </w:rPr>
      </w:pPr>
      <w:ins w:id="1429" w:author="1593" w:date="2024-03-28T11:20:00Z">
        <w:r w:rsidRPr="00780BEB">
          <w:t>1)</w:t>
        </w:r>
        <w:r w:rsidRPr="00780BEB">
          <w:tab/>
          <w:t>if the &lt;alert-ind&gt; element in the application/vnd.3gpp.mcdata-info+xml MIME body of the received SIP MESSAGE request is set to a value of "false":</w:t>
        </w:r>
      </w:ins>
    </w:p>
    <w:p w14:paraId="782450E7" w14:textId="77777777" w:rsidR="00B85037" w:rsidRPr="00780BEB" w:rsidRDefault="00B85037" w:rsidP="00B85037">
      <w:pPr>
        <w:pStyle w:val="B2"/>
        <w:rPr>
          <w:ins w:id="1430" w:author="1593" w:date="2024-03-28T11:20:00Z"/>
        </w:rPr>
      </w:pPr>
      <w:ins w:id="1431" w:author="1593" w:date="2024-03-28T11:20:00Z">
        <w:r w:rsidRPr="00780BEB">
          <w:t>a)</w:t>
        </w:r>
        <w:r w:rsidRPr="00780BEB">
          <w:tab/>
          <w:t>set the MCData emergency alert state to "MDEA 1: no-alert"; and</w:t>
        </w:r>
      </w:ins>
    </w:p>
    <w:p w14:paraId="2440B205" w14:textId="77777777" w:rsidR="00B85037" w:rsidRPr="00780BEB" w:rsidRDefault="00B85037" w:rsidP="00B85037">
      <w:pPr>
        <w:pStyle w:val="B2"/>
        <w:rPr>
          <w:ins w:id="1432" w:author="1593" w:date="2024-03-28T11:20:00Z"/>
          <w:lang w:eastAsia="ko-KR"/>
        </w:rPr>
      </w:pPr>
      <w:ins w:id="1433" w:author="1593" w:date="2024-03-28T11:20:00Z">
        <w:r w:rsidRPr="00780BEB">
          <w:t>b)</w:t>
        </w:r>
        <w:r w:rsidRPr="00780BEB">
          <w:tab/>
        </w:r>
        <w:r w:rsidRPr="00780BEB">
          <w:rPr>
            <w:lang w:eastAsia="ko-KR"/>
          </w:rPr>
          <w:t xml:space="preserve">clear the MCData emergency state if not </w:t>
        </w:r>
        <w:r w:rsidRPr="00780BEB">
          <w:t>already</w:t>
        </w:r>
        <w:r w:rsidRPr="00780BEB">
          <w:rPr>
            <w:lang w:eastAsia="ko-KR"/>
          </w:rPr>
          <w:t xml:space="preserve"> cleared;</w:t>
        </w:r>
        <w:r w:rsidRPr="00780BEB">
          <w:rPr>
            <w:lang w:val="en-US" w:eastAsia="ko-KR"/>
          </w:rPr>
          <w:t xml:space="preserve"> and</w:t>
        </w:r>
        <w:r w:rsidRPr="00780BEB">
          <w:rPr>
            <w:lang w:eastAsia="ko-KR"/>
          </w:rPr>
          <w:t xml:space="preserve"> </w:t>
        </w:r>
      </w:ins>
    </w:p>
    <w:p w14:paraId="60FA2648" w14:textId="77777777" w:rsidR="00B85037" w:rsidRPr="00780BEB" w:rsidRDefault="00B85037" w:rsidP="00B85037">
      <w:pPr>
        <w:pStyle w:val="B10"/>
        <w:rPr>
          <w:ins w:id="1434" w:author="1593" w:date="2024-03-28T11:20:00Z"/>
        </w:rPr>
      </w:pPr>
      <w:ins w:id="1435" w:author="1593" w:date="2024-03-28T11:20:00Z">
        <w:r w:rsidRPr="00780BEB">
          <w:t>2)</w:t>
        </w:r>
        <w:r w:rsidRPr="00780BEB">
          <w:tab/>
          <w:t xml:space="preserve">if the &lt;alert-ind&gt; element in the application/vnd.3gpp.mcdata-info+xml MIME body of the received SIP MESSAGE request is set to a value of "true" and if the MCData emergency alert state is set to "MDEA 4: </w:t>
        </w:r>
        <w:r w:rsidRPr="00780BEB">
          <w:rPr>
            <w:lang w:val="en-US"/>
          </w:rPr>
          <w:t>e</w:t>
        </w:r>
        <w:r w:rsidRPr="00780BEB">
          <w:t>mergency-alert-cancel-pending":</w:t>
        </w:r>
      </w:ins>
    </w:p>
    <w:p w14:paraId="779B8865" w14:textId="77777777" w:rsidR="00B85037" w:rsidRPr="00780BEB" w:rsidRDefault="00B85037" w:rsidP="00B85037">
      <w:pPr>
        <w:pStyle w:val="B2"/>
        <w:rPr>
          <w:ins w:id="1436" w:author="1593" w:date="2024-03-28T11:20:00Z"/>
          <w:lang w:val="en-US"/>
        </w:rPr>
      </w:pPr>
      <w:ins w:id="1437" w:author="1593" w:date="2024-03-28T11:20:00Z">
        <w:r w:rsidRPr="00780BEB">
          <w:t>a)</w:t>
        </w:r>
        <w:r w:rsidRPr="00780BEB">
          <w:tab/>
          <w:t>set the MCData emergency alert state to "MDEA 1: no-alert"</w:t>
        </w:r>
        <w:r w:rsidRPr="00780BEB">
          <w:rPr>
            <w:lang w:val="en-US"/>
          </w:rPr>
          <w:t>.</w:t>
        </w:r>
      </w:ins>
    </w:p>
    <w:p w14:paraId="24CC8EA4" w14:textId="77777777" w:rsidR="00B85037" w:rsidRPr="00780BEB" w:rsidRDefault="00B85037" w:rsidP="00B85037">
      <w:pPr>
        <w:pStyle w:val="NO"/>
        <w:rPr>
          <w:ins w:id="1438" w:author="1593" w:date="2024-03-28T11:20:00Z"/>
        </w:rPr>
      </w:pPr>
      <w:ins w:id="1439" w:author="1593" w:date="2024-03-28T11:20:00Z">
        <w:r w:rsidRPr="00780BEB">
          <w:t>NOTE:</w:t>
        </w:r>
        <w:r w:rsidRPr="00780BEB">
          <w:tab/>
          <w:t xml:space="preserve">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 </w:t>
        </w:r>
      </w:ins>
    </w:p>
    <w:p w14:paraId="5688FE79" w14:textId="77777777" w:rsidR="00B85037" w:rsidRPr="00780BEB" w:rsidRDefault="00B85037" w:rsidP="00B85037">
      <w:pPr>
        <w:rPr>
          <w:ins w:id="1440" w:author="1593" w:date="2024-03-28T11:20:00Z"/>
        </w:rPr>
      </w:pPr>
      <w:ins w:id="1441" w:author="1593" w:date="2024-03-28T11:20:00Z">
        <w:r w:rsidRPr="00780BEB">
          <w:t>On receiving a SIP 4xx response, SIP 5xx response or SIP 6xx response to the sent SIP MESSAGE emergency alert cancellation request, if the sent SIP MESSAGE request did not contain an &lt;originated-by&gt; element in the application/vnd.3gpp.mcdata-info+xml MIME body and the MCData emergency alert state is set to "MDEA 4: emergency-alert-cancel-pending":</w:t>
        </w:r>
      </w:ins>
    </w:p>
    <w:p w14:paraId="60973A14" w14:textId="77777777" w:rsidR="00B85037" w:rsidRPr="00780BEB" w:rsidRDefault="00B85037" w:rsidP="00B85037">
      <w:pPr>
        <w:pStyle w:val="B10"/>
        <w:rPr>
          <w:ins w:id="1442" w:author="1593" w:date="2024-03-28T11:20:00Z"/>
        </w:rPr>
      </w:pPr>
      <w:ins w:id="1443" w:author="1593" w:date="2024-03-28T11:20:00Z">
        <w:r w:rsidRPr="00780BEB">
          <w:t>1)</w:t>
        </w:r>
        <w:r w:rsidRPr="00780BEB">
          <w:tab/>
          <w:t xml:space="preserve">if the received SIP 4xx response, SIP 5xx response or SIP 6xx response does not contain an application/vnd.3gpp.mcdata-info+xml MIME body with the &lt;mcdatainfo&gt; element containing the &lt;mcdata-Params&gt; element containing the  &lt;alert-ind&gt; element OR if it contains an application/vnd.3gpp.mcdata-info+xml MIME body with the &lt;mcdatainfo&gt; element containing the &lt;mcdata-Params&gt; element with the &lt;alert-ind&gt; element set to a value of "true" (see </w:t>
        </w:r>
        <w:r w:rsidRPr="00780BEB">
          <w:rPr>
            <w:lang w:val="en-US"/>
          </w:rPr>
          <w:t>clause</w:t>
        </w:r>
        <w:r w:rsidRPr="00780BEB">
          <w:t> D.1), the MCData client shall set the MCData emergency alert state to "MDEA 3: emergency-alert-initiated".</w:t>
        </w:r>
      </w:ins>
    </w:p>
    <w:p w14:paraId="249BEE1B" w14:textId="77777777" w:rsidR="00B85037" w:rsidRPr="00780BEB" w:rsidRDefault="00B85037" w:rsidP="00B85037">
      <w:pPr>
        <w:pStyle w:val="H6"/>
        <w:rPr>
          <w:ins w:id="1444" w:author="1593" w:date="2024-03-28T11:20:00Z"/>
        </w:rPr>
      </w:pPr>
      <w:ins w:id="1445" w:author="1593" w:date="2024-03-28T11:20:00Z">
        <w:r w:rsidRPr="00780BEB">
          <w:t>6.4.1.3</w:t>
        </w:r>
        <w:r w:rsidRPr="00780BEB">
          <w:tab/>
          <w:t>Test description</w:t>
        </w:r>
      </w:ins>
    </w:p>
    <w:p w14:paraId="0D0A3750" w14:textId="77777777" w:rsidR="00B85037" w:rsidRPr="00780BEB" w:rsidRDefault="00B85037" w:rsidP="00B85037">
      <w:pPr>
        <w:pStyle w:val="H6"/>
        <w:rPr>
          <w:ins w:id="1446" w:author="1593" w:date="2024-03-28T11:20:00Z"/>
        </w:rPr>
      </w:pPr>
      <w:ins w:id="1447" w:author="1593" w:date="2024-03-28T11:20:00Z">
        <w:r w:rsidRPr="00780BEB">
          <w:t>6.4.1.3.1</w:t>
        </w:r>
        <w:r w:rsidRPr="00780BEB">
          <w:tab/>
          <w:t>Pre-test conditions</w:t>
        </w:r>
      </w:ins>
    </w:p>
    <w:p w14:paraId="5BF89FB3" w14:textId="77777777" w:rsidR="00B85037" w:rsidRPr="00780BEB" w:rsidRDefault="00B85037" w:rsidP="00B85037">
      <w:pPr>
        <w:pStyle w:val="H6"/>
        <w:rPr>
          <w:ins w:id="1448" w:author="1593" w:date="2024-03-28T11:20:00Z"/>
        </w:rPr>
      </w:pPr>
      <w:ins w:id="1449" w:author="1593" w:date="2024-03-28T11:20:00Z">
        <w:r w:rsidRPr="00780BEB">
          <w:t>System Simulator:</w:t>
        </w:r>
      </w:ins>
    </w:p>
    <w:p w14:paraId="6C13733C" w14:textId="77777777" w:rsidR="00B85037" w:rsidRPr="00780BEB" w:rsidRDefault="00B85037" w:rsidP="00B85037">
      <w:pPr>
        <w:pStyle w:val="B10"/>
        <w:rPr>
          <w:ins w:id="1450" w:author="1593" w:date="2024-03-28T11:20:00Z"/>
        </w:rPr>
      </w:pPr>
      <w:ins w:id="1451" w:author="1593" w:date="2024-03-28T11:20:00Z">
        <w:r w:rsidRPr="00780BEB">
          <w:t>-</w:t>
        </w:r>
        <w:r w:rsidRPr="00780BEB">
          <w:tab/>
          <w:t>SS (MCData server)</w:t>
        </w:r>
      </w:ins>
    </w:p>
    <w:p w14:paraId="4138C380" w14:textId="77777777" w:rsidR="00B85037" w:rsidRPr="00780BEB" w:rsidRDefault="00B85037" w:rsidP="00B85037">
      <w:pPr>
        <w:pStyle w:val="B10"/>
        <w:rPr>
          <w:ins w:id="1452" w:author="1593" w:date="2024-03-28T11:20:00Z"/>
        </w:rPr>
      </w:pPr>
      <w:ins w:id="1453" w:author="1593" w:date="2024-03-28T11:20:00Z">
        <w:r w:rsidRPr="00780BEB">
          <w:t>-</w:t>
        </w:r>
        <w:r w:rsidRPr="00780BEB">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ins>
    </w:p>
    <w:p w14:paraId="39B0E556" w14:textId="77777777" w:rsidR="00B85037" w:rsidRPr="00780BEB" w:rsidRDefault="00B85037" w:rsidP="00B85037">
      <w:pPr>
        <w:pStyle w:val="H6"/>
        <w:rPr>
          <w:ins w:id="1454" w:author="1593" w:date="2024-03-28T11:20:00Z"/>
        </w:rPr>
      </w:pPr>
      <w:ins w:id="1455" w:author="1593" w:date="2024-03-28T11:20:00Z">
        <w:r w:rsidRPr="00780BEB">
          <w:t>IUT:</w:t>
        </w:r>
      </w:ins>
    </w:p>
    <w:p w14:paraId="525AD3EE" w14:textId="77777777" w:rsidR="00B85037" w:rsidRPr="00780BEB" w:rsidRDefault="00B85037" w:rsidP="00B85037">
      <w:pPr>
        <w:pStyle w:val="B10"/>
        <w:rPr>
          <w:ins w:id="1456" w:author="1593" w:date="2024-03-28T11:20:00Z"/>
        </w:rPr>
      </w:pPr>
      <w:ins w:id="1457" w:author="1593" w:date="2024-03-28T11:20:00Z">
        <w:r w:rsidRPr="00780BEB">
          <w:t>-</w:t>
        </w:r>
        <w:r w:rsidRPr="00780BEB">
          <w:tab/>
          <w:t>UE (MCData client)</w:t>
        </w:r>
      </w:ins>
    </w:p>
    <w:p w14:paraId="01813A71" w14:textId="77777777" w:rsidR="00B85037" w:rsidRPr="00780BEB" w:rsidRDefault="00B85037" w:rsidP="00B85037">
      <w:pPr>
        <w:pStyle w:val="B10"/>
        <w:rPr>
          <w:ins w:id="1458" w:author="1593" w:date="2024-03-28T11:20:00Z"/>
        </w:rPr>
      </w:pPr>
      <w:ins w:id="1459" w:author="1593" w:date="2024-03-28T11:20:00Z">
        <w:r w:rsidRPr="00780BEB">
          <w:t>-</w:t>
        </w:r>
        <w:r w:rsidRPr="00780BEB">
          <w:tab/>
          <w:t>The test USIM set as defined in TS 36.579-1 [2] clause 5.5.10 is inserted.</w:t>
        </w:r>
      </w:ins>
    </w:p>
    <w:p w14:paraId="55ABA085" w14:textId="77777777" w:rsidR="00B85037" w:rsidRPr="00780BEB" w:rsidRDefault="00B85037" w:rsidP="00B85037">
      <w:pPr>
        <w:pStyle w:val="H6"/>
        <w:rPr>
          <w:ins w:id="1460" w:author="1593" w:date="2024-03-28T11:20:00Z"/>
        </w:rPr>
      </w:pPr>
      <w:ins w:id="1461" w:author="1593" w:date="2024-03-28T11:20:00Z">
        <w:r w:rsidRPr="00780BEB">
          <w:t>Preamble:</w:t>
        </w:r>
      </w:ins>
    </w:p>
    <w:p w14:paraId="3439F33F" w14:textId="77777777" w:rsidR="00B85037" w:rsidRPr="00780BEB" w:rsidRDefault="00B85037" w:rsidP="00B85037">
      <w:pPr>
        <w:pStyle w:val="B10"/>
        <w:rPr>
          <w:ins w:id="1462" w:author="1593" w:date="2024-03-28T11:20:00Z"/>
        </w:rPr>
      </w:pPr>
      <w:ins w:id="1463" w:author="1593" w:date="2024-03-28T11:20:00Z">
        <w:r w:rsidRPr="00780BEB">
          <w:t>-</w:t>
        </w:r>
        <w:r w:rsidRPr="00780BEB">
          <w:tab/>
          <w:t>The UE has performed procedure 'MCData UE registration' as specified in TS 36.579-1 [2] clause 5.4.2B.</w:t>
        </w:r>
      </w:ins>
    </w:p>
    <w:p w14:paraId="2E359087" w14:textId="77777777" w:rsidR="00B85037" w:rsidRPr="00780BEB" w:rsidRDefault="00B85037" w:rsidP="00B85037">
      <w:pPr>
        <w:pStyle w:val="B10"/>
        <w:rPr>
          <w:ins w:id="1464" w:author="1593" w:date="2024-03-28T11:20:00Z"/>
        </w:rPr>
      </w:pPr>
      <w:ins w:id="1465" w:author="1593" w:date="2024-03-28T11:20:00Z">
        <w:r w:rsidRPr="00780BEB">
          <w:t>-</w:t>
        </w:r>
        <w:r w:rsidRPr="00780BEB">
          <w:tab/>
          <w:t>The UE has performed procedure 'MCX Authorization/Configuration and Key Generation' as specified in TS 36.579-1 [2] clause 5.3.2.</w:t>
        </w:r>
      </w:ins>
    </w:p>
    <w:p w14:paraId="57F6604F" w14:textId="77777777" w:rsidR="00B85037" w:rsidRPr="00780BEB" w:rsidRDefault="00B85037" w:rsidP="00B85037">
      <w:pPr>
        <w:pStyle w:val="B10"/>
        <w:rPr>
          <w:ins w:id="1466" w:author="1593" w:date="2024-03-28T11:20:00Z"/>
        </w:rPr>
      </w:pPr>
      <w:ins w:id="1467" w:author="1593" w:date="2024-03-28T11:20:00Z">
        <w:r w:rsidRPr="00780BEB">
          <w:t>-</w:t>
        </w:r>
        <w:r w:rsidRPr="00780BEB">
          <w:tab/>
          <w:t>UE States at the end of the preamble</w:t>
        </w:r>
      </w:ins>
    </w:p>
    <w:p w14:paraId="21D9ABAA" w14:textId="77777777" w:rsidR="00B85037" w:rsidRPr="00780BEB" w:rsidRDefault="00B85037" w:rsidP="00B85037">
      <w:pPr>
        <w:pStyle w:val="B2"/>
        <w:rPr>
          <w:ins w:id="1468" w:author="1593" w:date="2024-03-28T11:20:00Z"/>
        </w:rPr>
      </w:pPr>
      <w:ins w:id="1469" w:author="1593" w:date="2024-03-28T11:20:00Z">
        <w:r w:rsidRPr="00780BEB">
          <w:t>-</w:t>
        </w:r>
        <w:r w:rsidRPr="00780BEB">
          <w:tab/>
          <w:t>The UE is in E-UTRA Registered, Idle Mode state.</w:t>
        </w:r>
      </w:ins>
    </w:p>
    <w:p w14:paraId="369B60FD" w14:textId="77777777" w:rsidR="00B85037" w:rsidRPr="00780BEB" w:rsidRDefault="00B85037" w:rsidP="00B85037">
      <w:pPr>
        <w:pStyle w:val="B2"/>
        <w:rPr>
          <w:ins w:id="1470" w:author="1593" w:date="2024-03-28T11:20:00Z"/>
        </w:rPr>
      </w:pPr>
      <w:ins w:id="1471" w:author="1593" w:date="2024-03-28T11:20:00Z">
        <w:r w:rsidRPr="00780BEB">
          <w:t>-</w:t>
        </w:r>
        <w:r w:rsidRPr="00780BEB">
          <w:tab/>
          <w:t>The MCData Client Application has been activated and User has registered-in as the MCDATA User with the Server as active user at the Client.</w:t>
        </w:r>
      </w:ins>
    </w:p>
    <w:p w14:paraId="01E4A7A6" w14:textId="77777777" w:rsidR="00B85037" w:rsidRPr="00780BEB" w:rsidRDefault="00B85037" w:rsidP="00B85037">
      <w:pPr>
        <w:pStyle w:val="H6"/>
        <w:rPr>
          <w:ins w:id="1472" w:author="1593" w:date="2024-03-28T11:20:00Z"/>
        </w:rPr>
      </w:pPr>
      <w:ins w:id="1473" w:author="1593" w:date="2024-03-28T11:20:00Z">
        <w:r w:rsidRPr="00780BEB">
          <w:t>6.4.1.3.2</w:t>
        </w:r>
        <w:r w:rsidRPr="00780BEB">
          <w:tab/>
          <w:t>Test procedure sequence</w:t>
        </w:r>
      </w:ins>
    </w:p>
    <w:p w14:paraId="3C0047B3" w14:textId="77777777" w:rsidR="00B85037" w:rsidRPr="00780BEB" w:rsidRDefault="00B85037" w:rsidP="00B85037">
      <w:pPr>
        <w:pStyle w:val="TH"/>
        <w:rPr>
          <w:ins w:id="1474" w:author="1593" w:date="2024-03-28T11:20:00Z"/>
        </w:rPr>
      </w:pPr>
      <w:ins w:id="1475" w:author="1593" w:date="2024-03-28T11:20:00Z">
        <w:r w:rsidRPr="00780BEB">
          <w:t>Table 6.4.1.3.2-1: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85037" w:rsidRPr="00780BEB" w14:paraId="659792A4" w14:textId="77777777" w:rsidTr="00A509D7">
        <w:trPr>
          <w:ins w:id="1476" w:author="1593" w:date="2024-03-28T11:20:00Z"/>
        </w:trPr>
        <w:tc>
          <w:tcPr>
            <w:tcW w:w="649" w:type="dxa"/>
            <w:tcBorders>
              <w:top w:val="single" w:sz="4" w:space="0" w:color="auto"/>
              <w:left w:val="single" w:sz="4" w:space="0" w:color="auto"/>
              <w:bottom w:val="nil"/>
              <w:right w:val="single" w:sz="4" w:space="0" w:color="auto"/>
            </w:tcBorders>
            <w:hideMark/>
          </w:tcPr>
          <w:p w14:paraId="71CB60F0" w14:textId="77777777" w:rsidR="00B85037" w:rsidRPr="00780BEB" w:rsidRDefault="00B85037" w:rsidP="00A509D7">
            <w:pPr>
              <w:pStyle w:val="TAH"/>
              <w:rPr>
                <w:ins w:id="1477" w:author="1593" w:date="2024-03-28T11:20:00Z"/>
                <w:lang w:val="fr-FR"/>
              </w:rPr>
            </w:pPr>
            <w:ins w:id="1478" w:author="1593" w:date="2024-03-28T11:20:00Z">
              <w:r w:rsidRPr="00780BEB">
                <w:rPr>
                  <w:lang w:val="fr-FR"/>
                </w:rPr>
                <w:t>St</w:t>
              </w:r>
            </w:ins>
          </w:p>
        </w:tc>
        <w:tc>
          <w:tcPr>
            <w:tcW w:w="3970" w:type="dxa"/>
            <w:tcBorders>
              <w:top w:val="single" w:sz="4" w:space="0" w:color="auto"/>
              <w:left w:val="single" w:sz="4" w:space="0" w:color="auto"/>
              <w:bottom w:val="nil"/>
              <w:right w:val="single" w:sz="4" w:space="0" w:color="auto"/>
            </w:tcBorders>
            <w:hideMark/>
          </w:tcPr>
          <w:p w14:paraId="2252CFE6" w14:textId="77777777" w:rsidR="00B85037" w:rsidRPr="00780BEB" w:rsidRDefault="00B85037" w:rsidP="00A509D7">
            <w:pPr>
              <w:pStyle w:val="TAH"/>
              <w:rPr>
                <w:ins w:id="1479" w:author="1593" w:date="2024-03-28T11:20:00Z"/>
                <w:lang w:val="fr-FR"/>
              </w:rPr>
            </w:pPr>
            <w:ins w:id="1480" w:author="1593" w:date="2024-03-28T11:20:00Z">
              <w:r w:rsidRPr="00780BEB">
                <w:rPr>
                  <w:lang w:val="fr-FR"/>
                </w:rPr>
                <w:t>Procedure</w:t>
              </w:r>
            </w:ins>
          </w:p>
        </w:tc>
        <w:tc>
          <w:tcPr>
            <w:tcW w:w="3687" w:type="dxa"/>
            <w:gridSpan w:val="2"/>
            <w:tcBorders>
              <w:top w:val="single" w:sz="4" w:space="0" w:color="auto"/>
              <w:left w:val="single" w:sz="4" w:space="0" w:color="auto"/>
              <w:bottom w:val="single" w:sz="4" w:space="0" w:color="auto"/>
              <w:right w:val="single" w:sz="4" w:space="0" w:color="auto"/>
            </w:tcBorders>
            <w:hideMark/>
          </w:tcPr>
          <w:p w14:paraId="5DFE7602" w14:textId="77777777" w:rsidR="00B85037" w:rsidRPr="00780BEB" w:rsidRDefault="00B85037" w:rsidP="00A509D7">
            <w:pPr>
              <w:pStyle w:val="TAH"/>
              <w:rPr>
                <w:ins w:id="1481" w:author="1593" w:date="2024-03-28T11:20:00Z"/>
                <w:lang w:val="fr-FR"/>
              </w:rPr>
            </w:pPr>
            <w:ins w:id="1482" w:author="1593" w:date="2024-03-28T11:20:00Z">
              <w:r w:rsidRPr="00780BEB">
                <w:rPr>
                  <w:lang w:val="fr-FR"/>
                </w:rPr>
                <w:t>Message Sequence</w:t>
              </w:r>
            </w:ins>
          </w:p>
        </w:tc>
        <w:tc>
          <w:tcPr>
            <w:tcW w:w="567" w:type="dxa"/>
            <w:tcBorders>
              <w:top w:val="single" w:sz="4" w:space="0" w:color="auto"/>
              <w:left w:val="single" w:sz="4" w:space="0" w:color="auto"/>
              <w:bottom w:val="nil"/>
              <w:right w:val="single" w:sz="4" w:space="0" w:color="auto"/>
            </w:tcBorders>
            <w:hideMark/>
          </w:tcPr>
          <w:p w14:paraId="06020133" w14:textId="77777777" w:rsidR="00B85037" w:rsidRPr="00780BEB" w:rsidRDefault="00B85037" w:rsidP="00A509D7">
            <w:pPr>
              <w:pStyle w:val="TAH"/>
              <w:rPr>
                <w:ins w:id="1483" w:author="1593" w:date="2024-03-28T11:20:00Z"/>
                <w:lang w:val="fr-FR"/>
              </w:rPr>
            </w:pPr>
            <w:ins w:id="1484" w:author="1593" w:date="2024-03-28T11:20:00Z">
              <w:r w:rsidRPr="00780BEB">
                <w:rPr>
                  <w:lang w:val="fr-FR"/>
                </w:rPr>
                <w:t>TP</w:t>
              </w:r>
            </w:ins>
          </w:p>
        </w:tc>
        <w:tc>
          <w:tcPr>
            <w:tcW w:w="892" w:type="dxa"/>
            <w:tcBorders>
              <w:top w:val="single" w:sz="4" w:space="0" w:color="auto"/>
              <w:left w:val="single" w:sz="4" w:space="0" w:color="auto"/>
              <w:bottom w:val="nil"/>
              <w:right w:val="single" w:sz="4" w:space="0" w:color="auto"/>
            </w:tcBorders>
            <w:hideMark/>
          </w:tcPr>
          <w:p w14:paraId="15F4A62C" w14:textId="77777777" w:rsidR="00B85037" w:rsidRPr="00780BEB" w:rsidRDefault="00B85037" w:rsidP="00A509D7">
            <w:pPr>
              <w:pStyle w:val="TAH"/>
              <w:rPr>
                <w:ins w:id="1485" w:author="1593" w:date="2024-03-28T11:20:00Z"/>
                <w:lang w:val="fr-FR"/>
              </w:rPr>
            </w:pPr>
            <w:ins w:id="1486" w:author="1593" w:date="2024-03-28T11:20:00Z">
              <w:r w:rsidRPr="00780BEB">
                <w:rPr>
                  <w:lang w:val="fr-FR"/>
                </w:rPr>
                <w:t>Verdict</w:t>
              </w:r>
            </w:ins>
          </w:p>
        </w:tc>
      </w:tr>
      <w:tr w:rsidR="00B85037" w:rsidRPr="00780BEB" w14:paraId="5EACE455" w14:textId="77777777" w:rsidTr="00A509D7">
        <w:trPr>
          <w:ins w:id="1487" w:author="1593" w:date="2024-03-28T11:20:00Z"/>
        </w:trPr>
        <w:tc>
          <w:tcPr>
            <w:tcW w:w="649" w:type="dxa"/>
            <w:tcBorders>
              <w:top w:val="nil"/>
              <w:left w:val="single" w:sz="4" w:space="0" w:color="auto"/>
              <w:bottom w:val="single" w:sz="4" w:space="0" w:color="auto"/>
              <w:right w:val="single" w:sz="4" w:space="0" w:color="auto"/>
            </w:tcBorders>
          </w:tcPr>
          <w:p w14:paraId="02E18150" w14:textId="77777777" w:rsidR="00B85037" w:rsidRPr="00780BEB" w:rsidRDefault="00B85037" w:rsidP="00A509D7">
            <w:pPr>
              <w:pStyle w:val="TAH"/>
              <w:rPr>
                <w:ins w:id="1488" w:author="1593" w:date="2024-03-28T11:20:00Z"/>
                <w:lang w:val="fr-FR"/>
              </w:rPr>
            </w:pPr>
          </w:p>
        </w:tc>
        <w:tc>
          <w:tcPr>
            <w:tcW w:w="3970" w:type="dxa"/>
            <w:tcBorders>
              <w:top w:val="nil"/>
              <w:left w:val="single" w:sz="4" w:space="0" w:color="auto"/>
              <w:bottom w:val="single" w:sz="4" w:space="0" w:color="auto"/>
              <w:right w:val="single" w:sz="4" w:space="0" w:color="auto"/>
            </w:tcBorders>
          </w:tcPr>
          <w:p w14:paraId="202A8479" w14:textId="77777777" w:rsidR="00B85037" w:rsidRPr="00780BEB" w:rsidRDefault="00B85037" w:rsidP="00A509D7">
            <w:pPr>
              <w:pStyle w:val="TAH"/>
              <w:rPr>
                <w:ins w:id="1489" w:author="1593" w:date="2024-03-28T11:20:00Z"/>
                <w:lang w:val="fr-FR"/>
              </w:rPr>
            </w:pPr>
          </w:p>
        </w:tc>
        <w:tc>
          <w:tcPr>
            <w:tcW w:w="709" w:type="dxa"/>
            <w:tcBorders>
              <w:top w:val="single" w:sz="4" w:space="0" w:color="auto"/>
              <w:left w:val="single" w:sz="4" w:space="0" w:color="auto"/>
              <w:bottom w:val="single" w:sz="4" w:space="0" w:color="auto"/>
              <w:right w:val="single" w:sz="4" w:space="0" w:color="auto"/>
            </w:tcBorders>
            <w:hideMark/>
          </w:tcPr>
          <w:p w14:paraId="1A28E875" w14:textId="77777777" w:rsidR="00B85037" w:rsidRPr="00780BEB" w:rsidRDefault="00B85037" w:rsidP="00A509D7">
            <w:pPr>
              <w:pStyle w:val="TAH"/>
              <w:rPr>
                <w:ins w:id="1490" w:author="1593" w:date="2024-03-28T11:20:00Z"/>
                <w:lang w:val="fr-FR"/>
              </w:rPr>
            </w:pPr>
            <w:ins w:id="1491" w:author="1593" w:date="2024-03-28T11:20:00Z">
              <w:r w:rsidRPr="00780BEB">
                <w:rPr>
                  <w:lang w:val="fr-FR"/>
                </w:rPr>
                <w:t>U - S</w:t>
              </w:r>
            </w:ins>
          </w:p>
        </w:tc>
        <w:tc>
          <w:tcPr>
            <w:tcW w:w="2978" w:type="dxa"/>
            <w:tcBorders>
              <w:top w:val="single" w:sz="4" w:space="0" w:color="auto"/>
              <w:left w:val="single" w:sz="4" w:space="0" w:color="auto"/>
              <w:bottom w:val="single" w:sz="4" w:space="0" w:color="auto"/>
              <w:right w:val="single" w:sz="4" w:space="0" w:color="auto"/>
            </w:tcBorders>
            <w:hideMark/>
          </w:tcPr>
          <w:p w14:paraId="2E6A9A76" w14:textId="77777777" w:rsidR="00B85037" w:rsidRPr="00780BEB" w:rsidRDefault="00B85037" w:rsidP="00A509D7">
            <w:pPr>
              <w:pStyle w:val="TAH"/>
              <w:rPr>
                <w:ins w:id="1492" w:author="1593" w:date="2024-03-28T11:20:00Z"/>
                <w:lang w:val="fr-FR"/>
              </w:rPr>
            </w:pPr>
            <w:ins w:id="1493" w:author="1593" w:date="2024-03-28T11:20:00Z">
              <w:r w:rsidRPr="00780BEB">
                <w:rPr>
                  <w:lang w:val="fr-FR"/>
                </w:rPr>
                <w:t>Message</w:t>
              </w:r>
            </w:ins>
          </w:p>
        </w:tc>
        <w:tc>
          <w:tcPr>
            <w:tcW w:w="567" w:type="dxa"/>
            <w:tcBorders>
              <w:top w:val="nil"/>
              <w:left w:val="single" w:sz="4" w:space="0" w:color="auto"/>
              <w:bottom w:val="single" w:sz="4" w:space="0" w:color="auto"/>
              <w:right w:val="single" w:sz="4" w:space="0" w:color="auto"/>
            </w:tcBorders>
          </w:tcPr>
          <w:p w14:paraId="4AB45F0F" w14:textId="77777777" w:rsidR="00B85037" w:rsidRPr="00780BEB" w:rsidRDefault="00B85037" w:rsidP="00A509D7">
            <w:pPr>
              <w:pStyle w:val="TAH"/>
              <w:rPr>
                <w:ins w:id="1494" w:author="1593" w:date="2024-03-28T11:20:00Z"/>
                <w:lang w:val="fr-FR"/>
              </w:rPr>
            </w:pPr>
          </w:p>
        </w:tc>
        <w:tc>
          <w:tcPr>
            <w:tcW w:w="892" w:type="dxa"/>
            <w:tcBorders>
              <w:top w:val="nil"/>
              <w:left w:val="single" w:sz="4" w:space="0" w:color="auto"/>
              <w:bottom w:val="single" w:sz="4" w:space="0" w:color="auto"/>
              <w:right w:val="single" w:sz="4" w:space="0" w:color="auto"/>
            </w:tcBorders>
          </w:tcPr>
          <w:p w14:paraId="04AF9327" w14:textId="77777777" w:rsidR="00B85037" w:rsidRPr="00780BEB" w:rsidRDefault="00B85037" w:rsidP="00A509D7">
            <w:pPr>
              <w:pStyle w:val="TAH"/>
              <w:rPr>
                <w:ins w:id="1495" w:author="1593" w:date="2024-03-28T11:20:00Z"/>
                <w:lang w:val="fr-FR"/>
              </w:rPr>
            </w:pPr>
          </w:p>
        </w:tc>
      </w:tr>
      <w:tr w:rsidR="00B85037" w:rsidRPr="00780BEB" w14:paraId="0E9822D0" w14:textId="77777777" w:rsidTr="00A509D7">
        <w:trPr>
          <w:ins w:id="1496" w:author="1593" w:date="2024-03-28T11:20:00Z"/>
        </w:trPr>
        <w:tc>
          <w:tcPr>
            <w:tcW w:w="649" w:type="dxa"/>
            <w:tcBorders>
              <w:top w:val="single" w:sz="4" w:space="0" w:color="auto"/>
              <w:left w:val="single" w:sz="4" w:space="0" w:color="auto"/>
              <w:bottom w:val="single" w:sz="4" w:space="0" w:color="auto"/>
              <w:right w:val="single" w:sz="4" w:space="0" w:color="auto"/>
            </w:tcBorders>
            <w:hideMark/>
          </w:tcPr>
          <w:p w14:paraId="29C06E51" w14:textId="77777777" w:rsidR="00B85037" w:rsidRPr="00780BEB" w:rsidRDefault="00B85037" w:rsidP="00A509D7">
            <w:pPr>
              <w:pStyle w:val="TAC"/>
              <w:rPr>
                <w:ins w:id="1497" w:author="1593" w:date="2024-03-28T11:20:00Z"/>
                <w:lang w:val="fr-FR"/>
              </w:rPr>
            </w:pPr>
            <w:ins w:id="1498" w:author="1593" w:date="2024-03-28T11:20:00Z">
              <w:r w:rsidRPr="00780BEB">
                <w:rPr>
                  <w:lang w:val="fr-FR"/>
                </w:rPr>
                <w:t>1</w:t>
              </w:r>
            </w:ins>
          </w:p>
        </w:tc>
        <w:tc>
          <w:tcPr>
            <w:tcW w:w="3970" w:type="dxa"/>
            <w:tcBorders>
              <w:top w:val="single" w:sz="4" w:space="0" w:color="auto"/>
              <w:left w:val="single" w:sz="4" w:space="0" w:color="auto"/>
              <w:bottom w:val="single" w:sz="4" w:space="0" w:color="auto"/>
              <w:right w:val="single" w:sz="4" w:space="0" w:color="auto"/>
            </w:tcBorders>
            <w:hideMark/>
          </w:tcPr>
          <w:p w14:paraId="5654E04F" w14:textId="77777777" w:rsidR="00B85037" w:rsidRPr="00780BEB" w:rsidRDefault="00B85037" w:rsidP="00A509D7">
            <w:pPr>
              <w:pStyle w:val="TAL"/>
              <w:rPr>
                <w:ins w:id="1499" w:author="1593" w:date="2024-03-28T11:20:00Z"/>
                <w:lang w:val="en-US"/>
              </w:rPr>
            </w:pPr>
            <w:ins w:id="1500" w:author="1593" w:date="2024-03-28T11:20:00Z">
              <w:r w:rsidRPr="00780BEB">
                <w:rPr>
                  <w:lang w:val="en-US"/>
                </w:rPr>
                <w:t>Make the UE (MCData Client) send an emergency alert.</w:t>
              </w:r>
            </w:ins>
          </w:p>
          <w:p w14:paraId="112E0A19" w14:textId="6B3226EC" w:rsidR="00B85037" w:rsidRPr="00780BEB" w:rsidRDefault="00B85037" w:rsidP="00A509D7">
            <w:pPr>
              <w:pStyle w:val="TAL"/>
              <w:rPr>
                <w:ins w:id="1501" w:author="1593" w:date="2024-03-28T11:20:00Z"/>
                <w:lang w:val="fr-FR"/>
              </w:rPr>
            </w:pPr>
            <w:ins w:id="1502" w:author="1593" w:date="2024-03-28T11:20:00Z">
              <w:r w:rsidRPr="00780BEB">
                <w:rPr>
                  <w:lang w:val="fr-FR"/>
                </w:rPr>
                <w:t>(NOTE 1)</w:t>
              </w:r>
            </w:ins>
          </w:p>
        </w:tc>
        <w:tc>
          <w:tcPr>
            <w:tcW w:w="709" w:type="dxa"/>
            <w:tcBorders>
              <w:top w:val="single" w:sz="4" w:space="0" w:color="auto"/>
              <w:left w:val="single" w:sz="4" w:space="0" w:color="auto"/>
              <w:bottom w:val="single" w:sz="4" w:space="0" w:color="auto"/>
              <w:right w:val="single" w:sz="4" w:space="0" w:color="auto"/>
            </w:tcBorders>
            <w:hideMark/>
          </w:tcPr>
          <w:p w14:paraId="2E461AEE" w14:textId="77777777" w:rsidR="00B85037" w:rsidRPr="00780BEB" w:rsidRDefault="00B85037" w:rsidP="00A509D7">
            <w:pPr>
              <w:pStyle w:val="TAC"/>
              <w:rPr>
                <w:ins w:id="1503" w:author="1593" w:date="2024-03-28T11:20:00Z"/>
                <w:lang w:val="fr-FR"/>
              </w:rPr>
            </w:pPr>
            <w:ins w:id="1504" w:author="1593" w:date="2024-03-28T11:20:00Z">
              <w:r w:rsidRPr="00780BEB">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5283D8A1" w14:textId="77777777" w:rsidR="00B85037" w:rsidRPr="00780BEB" w:rsidRDefault="00B85037" w:rsidP="00A509D7">
            <w:pPr>
              <w:pStyle w:val="TAL"/>
              <w:rPr>
                <w:ins w:id="1505" w:author="1593" w:date="2024-03-28T11:20:00Z"/>
                <w:lang w:val="fr-FR"/>
              </w:rPr>
            </w:pPr>
            <w:ins w:id="1506" w:author="1593" w:date="2024-03-28T11:20:00Z">
              <w:r w:rsidRPr="00780BEB">
                <w:rPr>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271A6CDC" w14:textId="77777777" w:rsidR="00B85037" w:rsidRPr="00780BEB" w:rsidRDefault="00B85037" w:rsidP="00A509D7">
            <w:pPr>
              <w:pStyle w:val="TAC"/>
              <w:rPr>
                <w:ins w:id="1507" w:author="1593" w:date="2024-03-28T11:20:00Z"/>
                <w:lang w:val="fr-FR"/>
              </w:rPr>
            </w:pPr>
            <w:ins w:id="1508" w:author="1593" w:date="2024-03-28T11:20:00Z">
              <w:r w:rsidRPr="00780BEB">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3BCEFBA1" w14:textId="77777777" w:rsidR="00B85037" w:rsidRPr="00780BEB" w:rsidRDefault="00B85037" w:rsidP="00A509D7">
            <w:pPr>
              <w:pStyle w:val="TAC"/>
              <w:rPr>
                <w:ins w:id="1509" w:author="1593" w:date="2024-03-28T11:20:00Z"/>
                <w:lang w:val="fr-FR"/>
              </w:rPr>
            </w:pPr>
            <w:ins w:id="1510" w:author="1593" w:date="2024-03-28T11:20:00Z">
              <w:r w:rsidRPr="00780BEB">
                <w:rPr>
                  <w:lang w:val="fr-FR"/>
                </w:rPr>
                <w:t>-</w:t>
              </w:r>
            </w:ins>
          </w:p>
        </w:tc>
      </w:tr>
      <w:tr w:rsidR="00B85037" w:rsidRPr="00780BEB" w14:paraId="2A1A67BA" w14:textId="77777777" w:rsidTr="00A509D7">
        <w:trPr>
          <w:ins w:id="1511" w:author="1593" w:date="2024-03-28T11:20:00Z"/>
        </w:trPr>
        <w:tc>
          <w:tcPr>
            <w:tcW w:w="649" w:type="dxa"/>
            <w:tcBorders>
              <w:top w:val="single" w:sz="4" w:space="0" w:color="auto"/>
              <w:left w:val="single" w:sz="4" w:space="0" w:color="auto"/>
              <w:bottom w:val="single" w:sz="4" w:space="0" w:color="auto"/>
              <w:right w:val="single" w:sz="4" w:space="0" w:color="auto"/>
            </w:tcBorders>
            <w:hideMark/>
          </w:tcPr>
          <w:p w14:paraId="7D7C386F" w14:textId="77777777" w:rsidR="00B85037" w:rsidRPr="00780BEB" w:rsidRDefault="00B85037" w:rsidP="00A509D7">
            <w:pPr>
              <w:pStyle w:val="TAC"/>
              <w:rPr>
                <w:ins w:id="1512" w:author="1593" w:date="2024-03-28T11:20:00Z"/>
                <w:lang w:val="fr-FR"/>
              </w:rPr>
            </w:pPr>
            <w:ins w:id="1513" w:author="1593" w:date="2024-03-28T11:20:00Z">
              <w:r w:rsidRPr="00780BEB">
                <w:rPr>
                  <w:lang w:val="fr-FR"/>
                </w:rPr>
                <w:t>2</w:t>
              </w:r>
            </w:ins>
          </w:p>
        </w:tc>
        <w:tc>
          <w:tcPr>
            <w:tcW w:w="3970" w:type="dxa"/>
            <w:tcBorders>
              <w:top w:val="single" w:sz="4" w:space="0" w:color="auto"/>
              <w:left w:val="single" w:sz="4" w:space="0" w:color="auto"/>
              <w:bottom w:val="single" w:sz="4" w:space="0" w:color="auto"/>
              <w:right w:val="single" w:sz="4" w:space="0" w:color="auto"/>
            </w:tcBorders>
            <w:hideMark/>
          </w:tcPr>
          <w:p w14:paraId="218E0757" w14:textId="77777777" w:rsidR="00B85037" w:rsidRPr="00780BEB" w:rsidRDefault="00B85037" w:rsidP="00A509D7">
            <w:pPr>
              <w:pStyle w:val="TAL"/>
              <w:rPr>
                <w:ins w:id="1514" w:author="1593" w:date="2024-03-28T11:20:00Z"/>
                <w:lang w:val="en-US"/>
              </w:rPr>
            </w:pPr>
            <w:ins w:id="1515" w:author="1593" w:date="2024-03-28T11:20:00Z">
              <w:r w:rsidRPr="00780BEB">
                <w:rPr>
                  <w:lang w:val="en-US"/>
                </w:rPr>
                <w:t>Check: Does the UE (MCData Client) correctly perform procedure 'MCX SIP MESSAGE Request - Accept CO' as described in TS 36.579-1 [2] Table 5.3.30.3-1 to request an emergency alert providing location information?</w:t>
              </w:r>
            </w:ins>
          </w:p>
        </w:tc>
        <w:tc>
          <w:tcPr>
            <w:tcW w:w="709" w:type="dxa"/>
            <w:tcBorders>
              <w:top w:val="single" w:sz="4" w:space="0" w:color="auto"/>
              <w:left w:val="single" w:sz="4" w:space="0" w:color="auto"/>
              <w:bottom w:val="single" w:sz="4" w:space="0" w:color="auto"/>
              <w:right w:val="single" w:sz="4" w:space="0" w:color="auto"/>
            </w:tcBorders>
            <w:hideMark/>
          </w:tcPr>
          <w:p w14:paraId="60BC68C0" w14:textId="77777777" w:rsidR="00B85037" w:rsidRPr="00780BEB" w:rsidRDefault="00B85037" w:rsidP="00A509D7">
            <w:pPr>
              <w:pStyle w:val="TAC"/>
              <w:rPr>
                <w:ins w:id="1516" w:author="1593" w:date="2024-03-28T11:20:00Z"/>
                <w:lang w:val="fr-FR"/>
              </w:rPr>
            </w:pPr>
            <w:ins w:id="1517" w:author="1593" w:date="2024-03-28T11:20:00Z">
              <w:r w:rsidRPr="00780BEB">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370B66EA" w14:textId="77777777" w:rsidR="00B85037" w:rsidRPr="00780BEB" w:rsidRDefault="00B85037" w:rsidP="00A509D7">
            <w:pPr>
              <w:pStyle w:val="TAL"/>
              <w:rPr>
                <w:ins w:id="1518" w:author="1593" w:date="2024-03-28T11:20:00Z"/>
                <w:lang w:val="fr-FR"/>
              </w:rPr>
            </w:pPr>
            <w:ins w:id="1519" w:author="1593" w:date="2024-03-28T11:20:00Z">
              <w:r w:rsidRPr="00780BEB">
                <w:rPr>
                  <w:rFonts w:eastAsia="MS Gothic"/>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4B77FEB1" w14:textId="77777777" w:rsidR="00B85037" w:rsidRPr="00780BEB" w:rsidRDefault="00B85037" w:rsidP="00A509D7">
            <w:pPr>
              <w:pStyle w:val="TAC"/>
              <w:rPr>
                <w:ins w:id="1520" w:author="1593" w:date="2024-03-28T11:20:00Z"/>
                <w:lang w:val="fr-FR"/>
              </w:rPr>
            </w:pPr>
            <w:ins w:id="1521" w:author="1593" w:date="2024-03-28T11:20:00Z">
              <w:r w:rsidRPr="00780BEB">
                <w:rPr>
                  <w:lang w:val="fr-FR"/>
                </w:rPr>
                <w:t>1</w:t>
              </w:r>
            </w:ins>
          </w:p>
        </w:tc>
        <w:tc>
          <w:tcPr>
            <w:tcW w:w="892" w:type="dxa"/>
            <w:tcBorders>
              <w:top w:val="single" w:sz="4" w:space="0" w:color="auto"/>
              <w:left w:val="single" w:sz="4" w:space="0" w:color="auto"/>
              <w:bottom w:val="single" w:sz="4" w:space="0" w:color="auto"/>
              <w:right w:val="single" w:sz="4" w:space="0" w:color="auto"/>
            </w:tcBorders>
            <w:hideMark/>
          </w:tcPr>
          <w:p w14:paraId="5572A46A" w14:textId="77777777" w:rsidR="00B85037" w:rsidRPr="00780BEB" w:rsidRDefault="00B85037" w:rsidP="00A509D7">
            <w:pPr>
              <w:pStyle w:val="TAC"/>
              <w:rPr>
                <w:ins w:id="1522" w:author="1593" w:date="2024-03-28T11:20:00Z"/>
                <w:lang w:val="fr-FR"/>
              </w:rPr>
            </w:pPr>
            <w:ins w:id="1523" w:author="1593" w:date="2024-03-28T11:20:00Z">
              <w:r w:rsidRPr="00780BEB">
                <w:rPr>
                  <w:lang w:val="fr-FR"/>
                </w:rPr>
                <w:t>P</w:t>
              </w:r>
            </w:ins>
          </w:p>
        </w:tc>
      </w:tr>
      <w:tr w:rsidR="00B85037" w:rsidRPr="00780BEB" w14:paraId="557EFBB7" w14:textId="77777777" w:rsidTr="00A509D7">
        <w:trPr>
          <w:ins w:id="1524" w:author="1593" w:date="2024-03-28T11:20:00Z"/>
        </w:trPr>
        <w:tc>
          <w:tcPr>
            <w:tcW w:w="649" w:type="dxa"/>
            <w:tcBorders>
              <w:top w:val="single" w:sz="4" w:space="0" w:color="auto"/>
              <w:left w:val="single" w:sz="4" w:space="0" w:color="auto"/>
              <w:bottom w:val="single" w:sz="4" w:space="0" w:color="auto"/>
              <w:right w:val="single" w:sz="4" w:space="0" w:color="auto"/>
            </w:tcBorders>
            <w:hideMark/>
          </w:tcPr>
          <w:p w14:paraId="520A0FA7" w14:textId="77777777" w:rsidR="00B85037" w:rsidRPr="00780BEB" w:rsidRDefault="00B85037" w:rsidP="00A509D7">
            <w:pPr>
              <w:pStyle w:val="TAC"/>
              <w:rPr>
                <w:ins w:id="1525" w:author="1593" w:date="2024-03-28T11:20:00Z"/>
                <w:szCs w:val="18"/>
                <w:lang w:val="fr-FR"/>
              </w:rPr>
            </w:pPr>
            <w:ins w:id="1526" w:author="1593" w:date="2024-03-28T11:20:00Z">
              <w:r w:rsidRPr="00780BEB">
                <w:rPr>
                  <w:lang w:val="fr-FR"/>
                </w:rPr>
                <w:t>3</w:t>
              </w:r>
            </w:ins>
          </w:p>
        </w:tc>
        <w:tc>
          <w:tcPr>
            <w:tcW w:w="3970" w:type="dxa"/>
            <w:tcBorders>
              <w:top w:val="single" w:sz="4" w:space="0" w:color="auto"/>
              <w:left w:val="single" w:sz="4" w:space="0" w:color="auto"/>
              <w:bottom w:val="single" w:sz="4" w:space="0" w:color="auto"/>
              <w:right w:val="single" w:sz="4" w:space="0" w:color="auto"/>
            </w:tcBorders>
            <w:hideMark/>
          </w:tcPr>
          <w:p w14:paraId="670765A3" w14:textId="77777777" w:rsidR="00B85037" w:rsidRPr="00780BEB" w:rsidRDefault="00B85037" w:rsidP="00A509D7">
            <w:pPr>
              <w:pStyle w:val="TAL"/>
              <w:rPr>
                <w:ins w:id="1527" w:author="1593" w:date="2024-03-28T11:20:00Z"/>
                <w:lang w:val="en-US"/>
              </w:rPr>
            </w:pPr>
            <w:ins w:id="1528" w:author="1593" w:date="2024-03-28T11:20:00Z">
              <w:r w:rsidRPr="00780BEB">
                <w:rPr>
                  <w:lang w:val="en-US"/>
                </w:rPr>
                <w:t>Check: Does the UE (MCData Client) give the MCData User an indication of success?</w:t>
              </w:r>
            </w:ins>
          </w:p>
        </w:tc>
        <w:tc>
          <w:tcPr>
            <w:tcW w:w="709" w:type="dxa"/>
            <w:tcBorders>
              <w:top w:val="single" w:sz="4" w:space="0" w:color="auto"/>
              <w:left w:val="single" w:sz="4" w:space="0" w:color="auto"/>
              <w:bottom w:val="single" w:sz="4" w:space="0" w:color="auto"/>
              <w:right w:val="single" w:sz="4" w:space="0" w:color="auto"/>
            </w:tcBorders>
            <w:hideMark/>
          </w:tcPr>
          <w:p w14:paraId="21D3149B" w14:textId="77777777" w:rsidR="00B85037" w:rsidRPr="00780BEB" w:rsidRDefault="00B85037" w:rsidP="00A509D7">
            <w:pPr>
              <w:pStyle w:val="TAC"/>
              <w:rPr>
                <w:ins w:id="1529" w:author="1593" w:date="2024-03-28T11:20:00Z"/>
                <w:lang w:val="fr-FR"/>
              </w:rPr>
            </w:pPr>
            <w:ins w:id="1530" w:author="1593" w:date="2024-03-28T11:20:00Z">
              <w:r w:rsidRPr="00780BEB">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39CA317C" w14:textId="77777777" w:rsidR="00B85037" w:rsidRPr="00780BEB" w:rsidRDefault="00B85037" w:rsidP="00A509D7">
            <w:pPr>
              <w:pStyle w:val="TAL"/>
              <w:rPr>
                <w:ins w:id="1531" w:author="1593" w:date="2024-03-28T11:20:00Z"/>
                <w:rFonts w:eastAsia="MS Gothic"/>
                <w:lang w:val="fr-FR"/>
              </w:rPr>
            </w:pPr>
            <w:ins w:id="1532" w:author="1593" w:date="2024-03-28T11:20:00Z">
              <w:r w:rsidRPr="00780BEB">
                <w:rPr>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1CD93E36" w14:textId="77777777" w:rsidR="00B85037" w:rsidRPr="00780BEB" w:rsidRDefault="00B85037" w:rsidP="00A509D7">
            <w:pPr>
              <w:pStyle w:val="TAC"/>
              <w:rPr>
                <w:ins w:id="1533" w:author="1593" w:date="2024-03-28T11:20:00Z"/>
                <w:lang w:val="fr-FR"/>
              </w:rPr>
            </w:pPr>
            <w:ins w:id="1534" w:author="1593" w:date="2024-03-28T11:20:00Z">
              <w:r w:rsidRPr="00780BEB">
                <w:rPr>
                  <w:lang w:val="fr-FR"/>
                </w:rPr>
                <w:t>1</w:t>
              </w:r>
            </w:ins>
          </w:p>
        </w:tc>
        <w:tc>
          <w:tcPr>
            <w:tcW w:w="892" w:type="dxa"/>
            <w:tcBorders>
              <w:top w:val="single" w:sz="4" w:space="0" w:color="auto"/>
              <w:left w:val="single" w:sz="4" w:space="0" w:color="auto"/>
              <w:bottom w:val="single" w:sz="4" w:space="0" w:color="auto"/>
              <w:right w:val="single" w:sz="4" w:space="0" w:color="auto"/>
            </w:tcBorders>
            <w:hideMark/>
          </w:tcPr>
          <w:p w14:paraId="55346120" w14:textId="77777777" w:rsidR="00B85037" w:rsidRPr="00780BEB" w:rsidRDefault="00B85037" w:rsidP="00A509D7">
            <w:pPr>
              <w:pStyle w:val="TAC"/>
              <w:rPr>
                <w:ins w:id="1535" w:author="1593" w:date="2024-03-28T11:20:00Z"/>
                <w:lang w:val="fr-FR"/>
              </w:rPr>
            </w:pPr>
            <w:ins w:id="1536" w:author="1593" w:date="2024-03-28T11:20:00Z">
              <w:r w:rsidRPr="00780BEB">
                <w:rPr>
                  <w:lang w:val="fr-FR"/>
                </w:rPr>
                <w:t>P</w:t>
              </w:r>
            </w:ins>
          </w:p>
        </w:tc>
      </w:tr>
      <w:tr w:rsidR="00B85037" w:rsidRPr="00780BEB" w14:paraId="78951B21" w14:textId="77777777" w:rsidTr="00A509D7">
        <w:trPr>
          <w:ins w:id="1537" w:author="1593" w:date="2024-03-28T11:20:00Z"/>
        </w:trPr>
        <w:tc>
          <w:tcPr>
            <w:tcW w:w="649" w:type="dxa"/>
            <w:tcBorders>
              <w:top w:val="single" w:sz="4" w:space="0" w:color="auto"/>
              <w:left w:val="single" w:sz="4" w:space="0" w:color="auto"/>
              <w:bottom w:val="single" w:sz="4" w:space="0" w:color="auto"/>
              <w:right w:val="single" w:sz="4" w:space="0" w:color="auto"/>
            </w:tcBorders>
            <w:hideMark/>
          </w:tcPr>
          <w:p w14:paraId="038B7553" w14:textId="77777777" w:rsidR="00B85037" w:rsidRPr="00780BEB" w:rsidRDefault="00B85037" w:rsidP="00A509D7">
            <w:pPr>
              <w:pStyle w:val="TAC"/>
              <w:rPr>
                <w:ins w:id="1538" w:author="1593" w:date="2024-03-28T11:20:00Z"/>
                <w:lang w:val="fr-FR"/>
              </w:rPr>
            </w:pPr>
            <w:ins w:id="1539" w:author="1593" w:date="2024-03-28T11:20:00Z">
              <w:r w:rsidRPr="00780BEB">
                <w:rPr>
                  <w:lang w:val="fr-FR"/>
                </w:rPr>
                <w:t>4</w:t>
              </w:r>
            </w:ins>
          </w:p>
        </w:tc>
        <w:tc>
          <w:tcPr>
            <w:tcW w:w="3970" w:type="dxa"/>
            <w:tcBorders>
              <w:top w:val="single" w:sz="4" w:space="0" w:color="auto"/>
              <w:left w:val="single" w:sz="4" w:space="0" w:color="auto"/>
              <w:bottom w:val="single" w:sz="4" w:space="0" w:color="auto"/>
              <w:right w:val="single" w:sz="4" w:space="0" w:color="auto"/>
            </w:tcBorders>
            <w:hideMark/>
          </w:tcPr>
          <w:p w14:paraId="18209C77" w14:textId="77777777" w:rsidR="00B85037" w:rsidRPr="00780BEB" w:rsidRDefault="00B85037" w:rsidP="00A509D7">
            <w:pPr>
              <w:pStyle w:val="TAL"/>
              <w:rPr>
                <w:ins w:id="1540" w:author="1593" w:date="2024-03-28T11:20:00Z"/>
                <w:lang w:val="en-US"/>
              </w:rPr>
            </w:pPr>
            <w:ins w:id="1541" w:author="1593" w:date="2024-03-28T11:20:00Z">
              <w:r w:rsidRPr="00780BEB">
                <w:rPr>
                  <w:lang w:val="en-US"/>
                </w:rPr>
                <w:t>Make the UE (MCData Client) cancel the emergency alert.</w:t>
              </w:r>
            </w:ins>
          </w:p>
          <w:p w14:paraId="361F3442" w14:textId="77777777" w:rsidR="00B85037" w:rsidRPr="00780BEB" w:rsidRDefault="00B85037" w:rsidP="00A509D7">
            <w:pPr>
              <w:pStyle w:val="TAL"/>
              <w:rPr>
                <w:ins w:id="1542" w:author="1593" w:date="2024-03-28T11:20:00Z"/>
                <w:lang w:val="fr-FR"/>
              </w:rPr>
            </w:pPr>
            <w:ins w:id="1543" w:author="1593" w:date="2024-03-28T11:20:00Z">
              <w:r w:rsidRPr="00780BEB">
                <w:rPr>
                  <w:lang w:val="fr-FR"/>
                </w:rPr>
                <w:t>(NOTE 1)</w:t>
              </w:r>
            </w:ins>
          </w:p>
        </w:tc>
        <w:tc>
          <w:tcPr>
            <w:tcW w:w="709" w:type="dxa"/>
            <w:tcBorders>
              <w:top w:val="single" w:sz="4" w:space="0" w:color="auto"/>
              <w:left w:val="single" w:sz="4" w:space="0" w:color="auto"/>
              <w:bottom w:val="single" w:sz="4" w:space="0" w:color="auto"/>
              <w:right w:val="single" w:sz="4" w:space="0" w:color="auto"/>
            </w:tcBorders>
            <w:hideMark/>
          </w:tcPr>
          <w:p w14:paraId="66249633" w14:textId="77777777" w:rsidR="00B85037" w:rsidRPr="00780BEB" w:rsidRDefault="00B85037" w:rsidP="00A509D7">
            <w:pPr>
              <w:pStyle w:val="TAC"/>
              <w:rPr>
                <w:ins w:id="1544" w:author="1593" w:date="2024-03-28T11:20:00Z"/>
                <w:szCs w:val="18"/>
                <w:lang w:val="fr-FR"/>
              </w:rPr>
            </w:pPr>
            <w:ins w:id="1545" w:author="1593" w:date="2024-03-28T11:20:00Z">
              <w:r w:rsidRPr="00780BEB">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24A314A5" w14:textId="77777777" w:rsidR="00B85037" w:rsidRPr="00780BEB" w:rsidRDefault="00B85037" w:rsidP="00A509D7">
            <w:pPr>
              <w:pStyle w:val="TAL"/>
              <w:rPr>
                <w:ins w:id="1546" w:author="1593" w:date="2024-03-28T11:20:00Z"/>
                <w:szCs w:val="18"/>
                <w:lang w:val="fr-FR"/>
              </w:rPr>
            </w:pPr>
            <w:ins w:id="1547" w:author="1593" w:date="2024-03-28T11:20:00Z">
              <w:r w:rsidRPr="00780BEB">
                <w:rPr>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1F5BC9EC" w14:textId="77777777" w:rsidR="00B85037" w:rsidRPr="00780BEB" w:rsidRDefault="00B85037" w:rsidP="00A509D7">
            <w:pPr>
              <w:pStyle w:val="TAC"/>
              <w:rPr>
                <w:ins w:id="1548" w:author="1593" w:date="2024-03-28T11:20:00Z"/>
                <w:lang w:val="fr-FR"/>
              </w:rPr>
            </w:pPr>
            <w:ins w:id="1549" w:author="1593" w:date="2024-03-28T11:20:00Z">
              <w:r w:rsidRPr="00780BEB">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1F5E1D41" w14:textId="77777777" w:rsidR="00B85037" w:rsidRPr="00780BEB" w:rsidRDefault="00B85037" w:rsidP="00A509D7">
            <w:pPr>
              <w:pStyle w:val="TAC"/>
              <w:rPr>
                <w:ins w:id="1550" w:author="1593" w:date="2024-03-28T11:20:00Z"/>
                <w:lang w:val="fr-FR"/>
              </w:rPr>
            </w:pPr>
            <w:ins w:id="1551" w:author="1593" w:date="2024-03-28T11:20:00Z">
              <w:r w:rsidRPr="00780BEB">
                <w:rPr>
                  <w:lang w:val="fr-FR"/>
                </w:rPr>
                <w:t>-</w:t>
              </w:r>
            </w:ins>
          </w:p>
        </w:tc>
      </w:tr>
      <w:tr w:rsidR="00B85037" w:rsidRPr="00780BEB" w14:paraId="4CDF0D7D" w14:textId="77777777" w:rsidTr="00A509D7">
        <w:trPr>
          <w:ins w:id="1552" w:author="1593" w:date="2024-03-28T11:20:00Z"/>
        </w:trPr>
        <w:tc>
          <w:tcPr>
            <w:tcW w:w="649" w:type="dxa"/>
            <w:tcBorders>
              <w:top w:val="single" w:sz="4" w:space="0" w:color="auto"/>
              <w:left w:val="single" w:sz="4" w:space="0" w:color="auto"/>
              <w:bottom w:val="single" w:sz="4" w:space="0" w:color="auto"/>
              <w:right w:val="single" w:sz="4" w:space="0" w:color="auto"/>
            </w:tcBorders>
            <w:hideMark/>
          </w:tcPr>
          <w:p w14:paraId="0B3EBD00" w14:textId="77777777" w:rsidR="00B85037" w:rsidRPr="00780BEB" w:rsidRDefault="00B85037" w:rsidP="00A509D7">
            <w:pPr>
              <w:pStyle w:val="TAC"/>
              <w:rPr>
                <w:ins w:id="1553" w:author="1593" w:date="2024-03-28T11:20:00Z"/>
                <w:lang w:val="fr-FR"/>
              </w:rPr>
            </w:pPr>
            <w:ins w:id="1554" w:author="1593" w:date="2024-03-28T11:20:00Z">
              <w:r w:rsidRPr="00780BEB">
                <w:rPr>
                  <w:lang w:val="fr-FR"/>
                </w:rPr>
                <w:t>5</w:t>
              </w:r>
            </w:ins>
          </w:p>
        </w:tc>
        <w:tc>
          <w:tcPr>
            <w:tcW w:w="3970" w:type="dxa"/>
            <w:tcBorders>
              <w:top w:val="single" w:sz="4" w:space="0" w:color="auto"/>
              <w:left w:val="single" w:sz="4" w:space="0" w:color="auto"/>
              <w:bottom w:val="single" w:sz="4" w:space="0" w:color="auto"/>
              <w:right w:val="single" w:sz="4" w:space="0" w:color="auto"/>
            </w:tcBorders>
            <w:hideMark/>
          </w:tcPr>
          <w:p w14:paraId="00E54DCB" w14:textId="77777777" w:rsidR="00B85037" w:rsidRPr="00780BEB" w:rsidRDefault="00B85037" w:rsidP="00A509D7">
            <w:pPr>
              <w:pStyle w:val="TAL"/>
              <w:rPr>
                <w:ins w:id="1555" w:author="1593" w:date="2024-03-28T11:20:00Z"/>
                <w:lang w:val="en-US"/>
              </w:rPr>
            </w:pPr>
            <w:ins w:id="1556" w:author="1593" w:date="2024-03-28T11:20:00Z">
              <w:r w:rsidRPr="00780BEB">
                <w:rPr>
                  <w:lang w:val="en-US"/>
                </w:rPr>
                <w:t>Check: Does the UE (MCData Client) correctly perform procedure 'MCX SIP MESSAGE Request - Accept CO' as described in TS 36.579-1 [2] Table 5.3.30.3-1 to cancel the emergency alert?</w:t>
              </w:r>
            </w:ins>
          </w:p>
        </w:tc>
        <w:tc>
          <w:tcPr>
            <w:tcW w:w="709" w:type="dxa"/>
            <w:tcBorders>
              <w:top w:val="single" w:sz="4" w:space="0" w:color="auto"/>
              <w:left w:val="single" w:sz="4" w:space="0" w:color="auto"/>
              <w:bottom w:val="single" w:sz="4" w:space="0" w:color="auto"/>
              <w:right w:val="single" w:sz="4" w:space="0" w:color="auto"/>
            </w:tcBorders>
            <w:hideMark/>
          </w:tcPr>
          <w:p w14:paraId="77E61F56" w14:textId="77777777" w:rsidR="00B85037" w:rsidRPr="00780BEB" w:rsidRDefault="00B85037" w:rsidP="00A509D7">
            <w:pPr>
              <w:pStyle w:val="TAC"/>
              <w:rPr>
                <w:ins w:id="1557" w:author="1593" w:date="2024-03-28T11:20:00Z"/>
                <w:lang w:val="fr-FR"/>
              </w:rPr>
            </w:pPr>
            <w:ins w:id="1558" w:author="1593" w:date="2024-03-28T11:20:00Z">
              <w:r w:rsidRPr="00780BEB">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524D2818" w14:textId="77777777" w:rsidR="00B85037" w:rsidRPr="00780BEB" w:rsidRDefault="00B85037" w:rsidP="00A509D7">
            <w:pPr>
              <w:pStyle w:val="TAL"/>
              <w:rPr>
                <w:ins w:id="1559" w:author="1593" w:date="2024-03-28T11:20:00Z"/>
                <w:lang w:val="fr-FR"/>
              </w:rPr>
            </w:pPr>
            <w:ins w:id="1560" w:author="1593" w:date="2024-03-28T11:20:00Z">
              <w:r w:rsidRPr="00780BEB">
                <w:rPr>
                  <w:rFonts w:eastAsia="MS Gothic"/>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7507FDDA" w14:textId="77777777" w:rsidR="00B85037" w:rsidRPr="00780BEB" w:rsidRDefault="00B85037" w:rsidP="00A509D7">
            <w:pPr>
              <w:pStyle w:val="TAC"/>
              <w:rPr>
                <w:ins w:id="1561" w:author="1593" w:date="2024-03-28T11:20:00Z"/>
                <w:lang w:val="fr-FR"/>
              </w:rPr>
            </w:pPr>
            <w:ins w:id="1562" w:author="1593" w:date="2024-03-28T11:20:00Z">
              <w:r w:rsidRPr="00780BEB">
                <w:rPr>
                  <w:lang w:val="fr-FR"/>
                </w:rPr>
                <w:t>2</w:t>
              </w:r>
            </w:ins>
          </w:p>
        </w:tc>
        <w:tc>
          <w:tcPr>
            <w:tcW w:w="892" w:type="dxa"/>
            <w:tcBorders>
              <w:top w:val="single" w:sz="4" w:space="0" w:color="auto"/>
              <w:left w:val="single" w:sz="4" w:space="0" w:color="auto"/>
              <w:bottom w:val="single" w:sz="4" w:space="0" w:color="auto"/>
              <w:right w:val="single" w:sz="4" w:space="0" w:color="auto"/>
            </w:tcBorders>
            <w:hideMark/>
          </w:tcPr>
          <w:p w14:paraId="4EA28BEE" w14:textId="77777777" w:rsidR="00B85037" w:rsidRPr="00780BEB" w:rsidRDefault="00B85037" w:rsidP="00A509D7">
            <w:pPr>
              <w:pStyle w:val="TAC"/>
              <w:rPr>
                <w:ins w:id="1563" w:author="1593" w:date="2024-03-28T11:20:00Z"/>
                <w:lang w:val="fr-FR"/>
              </w:rPr>
            </w:pPr>
            <w:ins w:id="1564" w:author="1593" w:date="2024-03-28T11:20:00Z">
              <w:r w:rsidRPr="00780BEB">
                <w:rPr>
                  <w:lang w:val="fr-FR"/>
                </w:rPr>
                <w:t>P</w:t>
              </w:r>
            </w:ins>
          </w:p>
        </w:tc>
      </w:tr>
      <w:tr w:rsidR="00B85037" w:rsidRPr="00780BEB" w14:paraId="63393E76" w14:textId="77777777" w:rsidTr="00A509D7">
        <w:trPr>
          <w:ins w:id="1565" w:author="1593" w:date="2024-03-28T11:20:00Z"/>
        </w:trPr>
        <w:tc>
          <w:tcPr>
            <w:tcW w:w="9765" w:type="dxa"/>
            <w:gridSpan w:val="6"/>
            <w:tcBorders>
              <w:top w:val="single" w:sz="4" w:space="0" w:color="auto"/>
              <w:left w:val="single" w:sz="4" w:space="0" w:color="auto"/>
              <w:bottom w:val="single" w:sz="4" w:space="0" w:color="auto"/>
              <w:right w:val="single" w:sz="4" w:space="0" w:color="auto"/>
            </w:tcBorders>
            <w:hideMark/>
          </w:tcPr>
          <w:p w14:paraId="2415610F" w14:textId="77777777" w:rsidR="00B85037" w:rsidRPr="00780BEB" w:rsidRDefault="00B85037" w:rsidP="00A509D7">
            <w:pPr>
              <w:pStyle w:val="TAN"/>
              <w:rPr>
                <w:ins w:id="1566" w:author="1593" w:date="2024-03-28T11:20:00Z"/>
                <w:lang w:val="en-US"/>
              </w:rPr>
            </w:pPr>
            <w:ins w:id="1567" w:author="1593" w:date="2024-03-28T11:20:00Z">
              <w:r w:rsidRPr="00780BEB">
                <w:rPr>
                  <w:lang w:val="en-US"/>
                </w:rPr>
                <w:t>NOTE 1:</w:t>
              </w:r>
              <w:r w:rsidRPr="00780BEB">
                <w:rPr>
                  <w:lang w:val="en-US"/>
                </w:rPr>
                <w:tab/>
                <w:t>This is expected to be done via a suitable implementation dependent MMI.</w:t>
              </w:r>
            </w:ins>
          </w:p>
        </w:tc>
      </w:tr>
    </w:tbl>
    <w:p w14:paraId="261E0FAF" w14:textId="77777777" w:rsidR="00B85037" w:rsidRPr="00780BEB" w:rsidRDefault="00B85037" w:rsidP="00B85037">
      <w:pPr>
        <w:rPr>
          <w:ins w:id="1568" w:author="1593" w:date="2024-03-28T11:20:00Z"/>
          <w:lang w:eastAsia="en-US"/>
        </w:rPr>
      </w:pPr>
    </w:p>
    <w:p w14:paraId="6A4C65BE" w14:textId="77777777" w:rsidR="00B85037" w:rsidRPr="00780BEB" w:rsidRDefault="00B85037" w:rsidP="00B85037">
      <w:pPr>
        <w:pStyle w:val="H6"/>
        <w:rPr>
          <w:ins w:id="1569" w:author="1593" w:date="2024-03-28T11:20:00Z"/>
        </w:rPr>
      </w:pPr>
      <w:ins w:id="1570" w:author="1593" w:date="2024-03-28T11:20:00Z">
        <w:r w:rsidRPr="00780BEB">
          <w:t>6.4.1.3.3</w:t>
        </w:r>
        <w:r w:rsidRPr="00780BEB">
          <w:tab/>
          <w:t>Specific message contents</w:t>
        </w:r>
      </w:ins>
    </w:p>
    <w:p w14:paraId="0FE81A92" w14:textId="77777777" w:rsidR="00B85037" w:rsidRPr="00780BEB" w:rsidRDefault="00B85037" w:rsidP="00B85037">
      <w:pPr>
        <w:pStyle w:val="TH"/>
        <w:rPr>
          <w:ins w:id="1571" w:author="1593" w:date="2024-03-28T11:20:00Z"/>
        </w:rPr>
      </w:pPr>
      <w:ins w:id="1572" w:author="1593" w:date="2024-03-28T11:20:00Z">
        <w:r w:rsidRPr="00780BEB">
          <w:t>Table 6.4.1.3.3-1: SIP MESSAGE from the UE (step 2, Table 6.4.1.3.2-1;</w:t>
        </w:r>
        <w:r w:rsidRPr="00780BEB">
          <w:br/>
          <w:t>step 2, TS 36.579-1 [2] Table 5.3.30.3-1)</w:t>
        </w:r>
      </w:ins>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B85037" w:rsidRPr="00780BEB" w14:paraId="56141343" w14:textId="77777777" w:rsidTr="00A509D7">
        <w:trPr>
          <w:ins w:id="1573" w:author="1593" w:date="2024-03-28T11:20:00Z"/>
        </w:trPr>
        <w:tc>
          <w:tcPr>
            <w:tcW w:w="9645" w:type="dxa"/>
            <w:gridSpan w:val="5"/>
            <w:tcBorders>
              <w:top w:val="single" w:sz="4" w:space="0" w:color="auto"/>
              <w:left w:val="single" w:sz="4" w:space="0" w:color="auto"/>
              <w:bottom w:val="single" w:sz="4" w:space="0" w:color="auto"/>
              <w:right w:val="single" w:sz="4" w:space="0" w:color="auto"/>
            </w:tcBorders>
            <w:hideMark/>
          </w:tcPr>
          <w:p w14:paraId="564FFFC5" w14:textId="77777777" w:rsidR="00B85037" w:rsidRPr="00780BEB" w:rsidRDefault="00B85037" w:rsidP="00A509D7">
            <w:pPr>
              <w:pStyle w:val="TAL"/>
              <w:rPr>
                <w:ins w:id="1574" w:author="1593" w:date="2024-03-28T11:20:00Z"/>
                <w:lang w:val="fr-FR"/>
              </w:rPr>
            </w:pPr>
            <w:ins w:id="1575" w:author="1593" w:date="2024-03-28T11:20:00Z">
              <w:r w:rsidRPr="00780BEB">
                <w:rPr>
                  <w:lang w:val="fr-FR"/>
                </w:rPr>
                <w:t>Derivation Path: TS 36.579-1 [2], Table 5.5.2.7.1-1, condition LOCATION-INFO</w:t>
              </w:r>
            </w:ins>
          </w:p>
        </w:tc>
      </w:tr>
      <w:tr w:rsidR="00B85037" w:rsidRPr="00780BEB" w14:paraId="1147110C" w14:textId="77777777" w:rsidTr="00A509D7">
        <w:trPr>
          <w:ins w:id="1576" w:author="1593" w:date="2024-03-28T11:20:00Z"/>
        </w:trPr>
        <w:tc>
          <w:tcPr>
            <w:tcW w:w="2553" w:type="dxa"/>
            <w:tcBorders>
              <w:top w:val="single" w:sz="4" w:space="0" w:color="auto"/>
              <w:left w:val="single" w:sz="4" w:space="0" w:color="auto"/>
              <w:bottom w:val="single" w:sz="4" w:space="0" w:color="auto"/>
              <w:right w:val="single" w:sz="4" w:space="0" w:color="auto"/>
            </w:tcBorders>
            <w:hideMark/>
          </w:tcPr>
          <w:p w14:paraId="5B33E45A" w14:textId="77777777" w:rsidR="00B85037" w:rsidRPr="00780BEB" w:rsidRDefault="00B85037" w:rsidP="00A509D7">
            <w:pPr>
              <w:pStyle w:val="TAH"/>
              <w:rPr>
                <w:ins w:id="1577" w:author="1593" w:date="2024-03-28T11:20:00Z"/>
                <w:lang w:val="fr-FR"/>
              </w:rPr>
            </w:pPr>
            <w:ins w:id="1578" w:author="1593" w:date="2024-03-28T11:20:00Z">
              <w:r w:rsidRPr="00780BEB">
                <w:rPr>
                  <w:lang w:val="fr-FR"/>
                </w:rPr>
                <w:t>Information Element</w:t>
              </w:r>
            </w:ins>
          </w:p>
        </w:tc>
        <w:tc>
          <w:tcPr>
            <w:tcW w:w="2269" w:type="dxa"/>
            <w:tcBorders>
              <w:top w:val="single" w:sz="4" w:space="0" w:color="auto"/>
              <w:left w:val="single" w:sz="4" w:space="0" w:color="auto"/>
              <w:bottom w:val="single" w:sz="4" w:space="0" w:color="auto"/>
              <w:right w:val="single" w:sz="4" w:space="0" w:color="auto"/>
            </w:tcBorders>
            <w:hideMark/>
          </w:tcPr>
          <w:p w14:paraId="70CC49ED" w14:textId="77777777" w:rsidR="00B85037" w:rsidRPr="00780BEB" w:rsidRDefault="00B85037" w:rsidP="00A509D7">
            <w:pPr>
              <w:pStyle w:val="TAH"/>
              <w:rPr>
                <w:ins w:id="1579" w:author="1593" w:date="2024-03-28T11:20:00Z"/>
                <w:lang w:val="fr-FR"/>
              </w:rPr>
            </w:pPr>
            <w:ins w:id="1580" w:author="1593" w:date="2024-03-28T11:20:00Z">
              <w:r w:rsidRPr="00780BEB">
                <w:rPr>
                  <w:lang w:val="fr-FR"/>
                </w:rPr>
                <w:t>Value/remark</w:t>
              </w:r>
            </w:ins>
          </w:p>
        </w:tc>
        <w:tc>
          <w:tcPr>
            <w:tcW w:w="1986" w:type="dxa"/>
            <w:tcBorders>
              <w:top w:val="single" w:sz="4" w:space="0" w:color="auto"/>
              <w:left w:val="single" w:sz="4" w:space="0" w:color="auto"/>
              <w:bottom w:val="single" w:sz="4" w:space="0" w:color="auto"/>
              <w:right w:val="single" w:sz="4" w:space="0" w:color="auto"/>
            </w:tcBorders>
            <w:hideMark/>
          </w:tcPr>
          <w:p w14:paraId="683D0540" w14:textId="77777777" w:rsidR="00B85037" w:rsidRPr="00780BEB" w:rsidRDefault="00B85037" w:rsidP="00A509D7">
            <w:pPr>
              <w:pStyle w:val="TAH"/>
              <w:rPr>
                <w:ins w:id="1581" w:author="1593" w:date="2024-03-28T11:20:00Z"/>
                <w:lang w:val="fr-FR"/>
              </w:rPr>
            </w:pPr>
            <w:ins w:id="1582" w:author="1593" w:date="2024-03-28T11:20:00Z">
              <w:r w:rsidRPr="00780BEB">
                <w:rPr>
                  <w:lang w:val="fr-FR"/>
                </w:rPr>
                <w:t>Comment</w:t>
              </w:r>
            </w:ins>
          </w:p>
        </w:tc>
        <w:tc>
          <w:tcPr>
            <w:tcW w:w="1418" w:type="dxa"/>
            <w:tcBorders>
              <w:top w:val="single" w:sz="4" w:space="0" w:color="auto"/>
              <w:left w:val="single" w:sz="4" w:space="0" w:color="auto"/>
              <w:bottom w:val="single" w:sz="4" w:space="0" w:color="auto"/>
              <w:right w:val="single" w:sz="4" w:space="0" w:color="auto"/>
            </w:tcBorders>
            <w:hideMark/>
          </w:tcPr>
          <w:p w14:paraId="07FF67B5" w14:textId="77777777" w:rsidR="00B85037" w:rsidRPr="00780BEB" w:rsidRDefault="00B85037" w:rsidP="00A509D7">
            <w:pPr>
              <w:pStyle w:val="TAH"/>
              <w:rPr>
                <w:ins w:id="1583" w:author="1593" w:date="2024-03-28T11:20:00Z"/>
                <w:lang w:val="fr-FR"/>
              </w:rPr>
            </w:pPr>
            <w:ins w:id="1584" w:author="1593" w:date="2024-03-28T11:20:00Z">
              <w:r w:rsidRPr="00780BEB">
                <w:rPr>
                  <w:lang w:val="fr-FR"/>
                </w:rPr>
                <w:t>Reference</w:t>
              </w:r>
            </w:ins>
          </w:p>
        </w:tc>
        <w:tc>
          <w:tcPr>
            <w:tcW w:w="1419" w:type="dxa"/>
            <w:tcBorders>
              <w:top w:val="single" w:sz="4" w:space="0" w:color="auto"/>
              <w:left w:val="single" w:sz="4" w:space="0" w:color="auto"/>
              <w:bottom w:val="single" w:sz="4" w:space="0" w:color="auto"/>
              <w:right w:val="single" w:sz="4" w:space="0" w:color="auto"/>
            </w:tcBorders>
            <w:hideMark/>
          </w:tcPr>
          <w:p w14:paraId="6C3A3D1A" w14:textId="77777777" w:rsidR="00B85037" w:rsidRPr="00780BEB" w:rsidRDefault="00B85037" w:rsidP="00A509D7">
            <w:pPr>
              <w:pStyle w:val="TAH"/>
              <w:rPr>
                <w:ins w:id="1585" w:author="1593" w:date="2024-03-28T11:20:00Z"/>
                <w:lang w:val="fr-FR"/>
              </w:rPr>
            </w:pPr>
            <w:ins w:id="1586" w:author="1593" w:date="2024-03-28T11:20:00Z">
              <w:r w:rsidRPr="00780BEB">
                <w:rPr>
                  <w:lang w:val="fr-FR"/>
                </w:rPr>
                <w:t>Condition</w:t>
              </w:r>
            </w:ins>
          </w:p>
        </w:tc>
      </w:tr>
      <w:tr w:rsidR="00B85037" w:rsidRPr="00780BEB" w14:paraId="2D7F3EB6" w14:textId="77777777" w:rsidTr="00A509D7">
        <w:trPr>
          <w:ins w:id="1587" w:author="1593" w:date="2024-03-28T11:20:00Z"/>
        </w:trPr>
        <w:tc>
          <w:tcPr>
            <w:tcW w:w="2553" w:type="dxa"/>
            <w:tcBorders>
              <w:top w:val="single" w:sz="4" w:space="0" w:color="auto"/>
              <w:left w:val="single" w:sz="4" w:space="0" w:color="auto"/>
              <w:bottom w:val="single" w:sz="4" w:space="0" w:color="auto"/>
              <w:right w:val="single" w:sz="4" w:space="0" w:color="auto"/>
            </w:tcBorders>
            <w:vAlign w:val="center"/>
            <w:hideMark/>
          </w:tcPr>
          <w:p w14:paraId="6E65C3E9" w14:textId="77777777" w:rsidR="00B85037" w:rsidRPr="00780BEB" w:rsidRDefault="00B85037" w:rsidP="00A509D7">
            <w:pPr>
              <w:pStyle w:val="TAL"/>
              <w:rPr>
                <w:ins w:id="1588" w:author="1593" w:date="2024-03-28T11:20:00Z"/>
                <w:b/>
                <w:lang w:val="fr-FR"/>
              </w:rPr>
            </w:pPr>
            <w:ins w:id="1589" w:author="1593" w:date="2024-03-28T11:20:00Z">
              <w:r w:rsidRPr="00780BEB">
                <w:rPr>
                  <w:b/>
                  <w:lang w:val="fr-FR"/>
                </w:rPr>
                <w:t>Message-body</w:t>
              </w:r>
            </w:ins>
          </w:p>
        </w:tc>
        <w:tc>
          <w:tcPr>
            <w:tcW w:w="2269" w:type="dxa"/>
            <w:tcBorders>
              <w:top w:val="single" w:sz="4" w:space="0" w:color="auto"/>
              <w:left w:val="single" w:sz="4" w:space="0" w:color="auto"/>
              <w:bottom w:val="single" w:sz="4" w:space="0" w:color="auto"/>
              <w:right w:val="single" w:sz="4" w:space="0" w:color="auto"/>
            </w:tcBorders>
          </w:tcPr>
          <w:p w14:paraId="5119B795" w14:textId="77777777" w:rsidR="00B85037" w:rsidRPr="00780BEB" w:rsidRDefault="00B85037" w:rsidP="00A509D7">
            <w:pPr>
              <w:pStyle w:val="TAL"/>
              <w:rPr>
                <w:ins w:id="1590" w:author="1593" w:date="2024-03-28T11:20:00Z"/>
                <w:lang w:val="fr-FR"/>
              </w:rPr>
            </w:pPr>
          </w:p>
        </w:tc>
        <w:tc>
          <w:tcPr>
            <w:tcW w:w="1986" w:type="dxa"/>
            <w:tcBorders>
              <w:top w:val="single" w:sz="4" w:space="0" w:color="auto"/>
              <w:left w:val="single" w:sz="4" w:space="0" w:color="auto"/>
              <w:bottom w:val="single" w:sz="4" w:space="0" w:color="auto"/>
              <w:right w:val="single" w:sz="4" w:space="0" w:color="auto"/>
            </w:tcBorders>
          </w:tcPr>
          <w:p w14:paraId="62A4A55F" w14:textId="77777777" w:rsidR="00B85037" w:rsidRPr="00780BEB" w:rsidRDefault="00B85037" w:rsidP="00A509D7">
            <w:pPr>
              <w:pStyle w:val="TAL"/>
              <w:rPr>
                <w:ins w:id="1591" w:author="1593" w:date="2024-03-28T11:20:00Z"/>
                <w:lang w:val="fr-FR"/>
              </w:rPr>
            </w:pPr>
          </w:p>
        </w:tc>
        <w:tc>
          <w:tcPr>
            <w:tcW w:w="1418" w:type="dxa"/>
            <w:tcBorders>
              <w:top w:val="single" w:sz="4" w:space="0" w:color="auto"/>
              <w:left w:val="single" w:sz="4" w:space="0" w:color="auto"/>
              <w:bottom w:val="single" w:sz="4" w:space="0" w:color="auto"/>
              <w:right w:val="single" w:sz="4" w:space="0" w:color="auto"/>
            </w:tcBorders>
          </w:tcPr>
          <w:p w14:paraId="616909F9" w14:textId="77777777" w:rsidR="00B85037" w:rsidRPr="00780BEB" w:rsidRDefault="00B85037" w:rsidP="00A509D7">
            <w:pPr>
              <w:pStyle w:val="TAL"/>
              <w:rPr>
                <w:ins w:id="1592" w:author="1593" w:date="2024-03-28T11:20:00Z"/>
                <w:lang w:val="fr-FR"/>
              </w:rPr>
            </w:pPr>
          </w:p>
        </w:tc>
        <w:tc>
          <w:tcPr>
            <w:tcW w:w="1419" w:type="dxa"/>
            <w:tcBorders>
              <w:top w:val="single" w:sz="4" w:space="0" w:color="auto"/>
              <w:left w:val="single" w:sz="4" w:space="0" w:color="auto"/>
              <w:bottom w:val="single" w:sz="4" w:space="0" w:color="auto"/>
              <w:right w:val="single" w:sz="4" w:space="0" w:color="auto"/>
            </w:tcBorders>
          </w:tcPr>
          <w:p w14:paraId="15B074D8" w14:textId="77777777" w:rsidR="00B85037" w:rsidRPr="00780BEB" w:rsidRDefault="00B85037" w:rsidP="00A509D7">
            <w:pPr>
              <w:pStyle w:val="TAL"/>
              <w:rPr>
                <w:ins w:id="1593" w:author="1593" w:date="2024-03-28T11:20:00Z"/>
                <w:lang w:val="fr-FR"/>
              </w:rPr>
            </w:pPr>
          </w:p>
        </w:tc>
      </w:tr>
      <w:tr w:rsidR="00B85037" w:rsidRPr="00780BEB" w14:paraId="1849BEF4" w14:textId="77777777" w:rsidTr="00A509D7">
        <w:trPr>
          <w:ins w:id="1594" w:author="1593" w:date="2024-03-28T11:20:00Z"/>
        </w:trPr>
        <w:tc>
          <w:tcPr>
            <w:tcW w:w="2553" w:type="dxa"/>
            <w:tcBorders>
              <w:top w:val="single" w:sz="4" w:space="0" w:color="auto"/>
              <w:left w:val="single" w:sz="4" w:space="0" w:color="auto"/>
              <w:bottom w:val="single" w:sz="4" w:space="0" w:color="auto"/>
              <w:right w:val="single" w:sz="4" w:space="0" w:color="auto"/>
            </w:tcBorders>
            <w:vAlign w:val="center"/>
            <w:hideMark/>
          </w:tcPr>
          <w:p w14:paraId="0595A775" w14:textId="77777777" w:rsidR="00B85037" w:rsidRPr="00780BEB" w:rsidRDefault="00B85037" w:rsidP="00A509D7">
            <w:pPr>
              <w:pStyle w:val="TAL"/>
              <w:rPr>
                <w:ins w:id="1595" w:author="1593" w:date="2024-03-28T11:20:00Z"/>
                <w:b/>
                <w:lang w:val="fr-FR"/>
              </w:rPr>
            </w:pPr>
            <w:ins w:id="1596" w:author="1593" w:date="2024-03-28T11:20:00Z">
              <w:r w:rsidRPr="00780BEB">
                <w:rPr>
                  <w:lang w:val="fr-FR"/>
                </w:rPr>
                <w:t xml:space="preserve">  MIME body part</w:t>
              </w:r>
            </w:ins>
          </w:p>
        </w:tc>
        <w:tc>
          <w:tcPr>
            <w:tcW w:w="2269" w:type="dxa"/>
            <w:tcBorders>
              <w:top w:val="single" w:sz="4" w:space="0" w:color="auto"/>
              <w:left w:val="single" w:sz="4" w:space="0" w:color="auto"/>
              <w:bottom w:val="single" w:sz="4" w:space="0" w:color="auto"/>
              <w:right w:val="single" w:sz="4" w:space="0" w:color="auto"/>
            </w:tcBorders>
            <w:vAlign w:val="center"/>
          </w:tcPr>
          <w:p w14:paraId="5945F717" w14:textId="77777777" w:rsidR="00B85037" w:rsidRPr="00780BEB" w:rsidRDefault="00B85037" w:rsidP="00A509D7">
            <w:pPr>
              <w:pStyle w:val="TAL"/>
              <w:rPr>
                <w:ins w:id="1597" w:author="1593" w:date="2024-03-28T11:20:00Z"/>
                <w:lang w:val="fr-FR"/>
              </w:rPr>
            </w:pPr>
          </w:p>
        </w:tc>
        <w:tc>
          <w:tcPr>
            <w:tcW w:w="1986" w:type="dxa"/>
            <w:tcBorders>
              <w:top w:val="single" w:sz="4" w:space="0" w:color="auto"/>
              <w:left w:val="single" w:sz="4" w:space="0" w:color="auto"/>
              <w:bottom w:val="single" w:sz="4" w:space="0" w:color="auto"/>
              <w:right w:val="single" w:sz="4" w:space="0" w:color="auto"/>
            </w:tcBorders>
            <w:hideMark/>
          </w:tcPr>
          <w:p w14:paraId="6C25010C" w14:textId="77777777" w:rsidR="00B85037" w:rsidRPr="00780BEB" w:rsidRDefault="00B85037" w:rsidP="00A509D7">
            <w:pPr>
              <w:pStyle w:val="TAL"/>
              <w:rPr>
                <w:ins w:id="1598" w:author="1593" w:date="2024-03-28T11:20:00Z"/>
                <w:b/>
                <w:lang w:val="fr-FR"/>
              </w:rPr>
            </w:pPr>
            <w:ins w:id="1599" w:author="1593" w:date="2024-03-28T11:20:00Z">
              <w:r w:rsidRPr="00780BEB">
                <w:rPr>
                  <w:b/>
                  <w:lang w:val="fr-FR"/>
                </w:rPr>
                <w:t>MCData-Info</w:t>
              </w:r>
            </w:ins>
          </w:p>
        </w:tc>
        <w:tc>
          <w:tcPr>
            <w:tcW w:w="1418" w:type="dxa"/>
            <w:tcBorders>
              <w:top w:val="single" w:sz="4" w:space="0" w:color="auto"/>
              <w:left w:val="single" w:sz="4" w:space="0" w:color="auto"/>
              <w:bottom w:val="single" w:sz="4" w:space="0" w:color="auto"/>
              <w:right w:val="single" w:sz="4" w:space="0" w:color="auto"/>
            </w:tcBorders>
          </w:tcPr>
          <w:p w14:paraId="62A62570" w14:textId="77777777" w:rsidR="00B85037" w:rsidRPr="00780BEB" w:rsidRDefault="00B85037" w:rsidP="00A509D7">
            <w:pPr>
              <w:pStyle w:val="TAL"/>
              <w:rPr>
                <w:ins w:id="1600" w:author="1593" w:date="2024-03-28T11:20:00Z"/>
                <w:lang w:val="fr-FR"/>
              </w:rPr>
            </w:pPr>
          </w:p>
        </w:tc>
        <w:tc>
          <w:tcPr>
            <w:tcW w:w="1419" w:type="dxa"/>
            <w:tcBorders>
              <w:top w:val="single" w:sz="4" w:space="0" w:color="auto"/>
              <w:left w:val="single" w:sz="4" w:space="0" w:color="auto"/>
              <w:bottom w:val="single" w:sz="4" w:space="0" w:color="auto"/>
              <w:right w:val="single" w:sz="4" w:space="0" w:color="auto"/>
            </w:tcBorders>
            <w:vAlign w:val="bottom"/>
          </w:tcPr>
          <w:p w14:paraId="1AF7321A" w14:textId="77777777" w:rsidR="00B85037" w:rsidRPr="00780BEB" w:rsidRDefault="00B85037" w:rsidP="00A509D7">
            <w:pPr>
              <w:pStyle w:val="TAL"/>
              <w:rPr>
                <w:ins w:id="1601" w:author="1593" w:date="2024-03-28T11:20:00Z"/>
                <w:lang w:val="fr-FR"/>
              </w:rPr>
            </w:pPr>
          </w:p>
        </w:tc>
      </w:tr>
      <w:tr w:rsidR="00B85037" w:rsidRPr="00780BEB" w14:paraId="52BCC8D9" w14:textId="77777777" w:rsidTr="00A509D7">
        <w:trPr>
          <w:ins w:id="1602" w:author="1593" w:date="2024-03-28T11:20:00Z"/>
        </w:trPr>
        <w:tc>
          <w:tcPr>
            <w:tcW w:w="2553" w:type="dxa"/>
            <w:tcBorders>
              <w:top w:val="single" w:sz="4" w:space="0" w:color="auto"/>
              <w:left w:val="single" w:sz="4" w:space="0" w:color="auto"/>
              <w:bottom w:val="single" w:sz="4" w:space="0" w:color="auto"/>
              <w:right w:val="single" w:sz="4" w:space="0" w:color="auto"/>
            </w:tcBorders>
            <w:vAlign w:val="center"/>
            <w:hideMark/>
          </w:tcPr>
          <w:p w14:paraId="602F5042" w14:textId="77777777" w:rsidR="00B85037" w:rsidRPr="00780BEB" w:rsidRDefault="00B85037" w:rsidP="00A509D7">
            <w:pPr>
              <w:pStyle w:val="TAL"/>
              <w:rPr>
                <w:ins w:id="1603" w:author="1593" w:date="2024-03-28T11:20:00Z"/>
                <w:lang w:val="fr-FR"/>
              </w:rPr>
            </w:pPr>
            <w:ins w:id="1604" w:author="1593" w:date="2024-03-28T11:20:00Z">
              <w:r w:rsidRPr="00780BEB">
                <w:rPr>
                  <w:lang w:val="fr-FR"/>
                </w:rPr>
                <w:t xml:space="preserve">    MIME-part-body</w:t>
              </w:r>
            </w:ins>
          </w:p>
        </w:tc>
        <w:tc>
          <w:tcPr>
            <w:tcW w:w="2269" w:type="dxa"/>
            <w:tcBorders>
              <w:top w:val="single" w:sz="4" w:space="0" w:color="auto"/>
              <w:left w:val="single" w:sz="4" w:space="0" w:color="auto"/>
              <w:bottom w:val="single" w:sz="4" w:space="0" w:color="auto"/>
              <w:right w:val="single" w:sz="4" w:space="0" w:color="auto"/>
            </w:tcBorders>
            <w:vAlign w:val="center"/>
            <w:hideMark/>
          </w:tcPr>
          <w:p w14:paraId="1226E7F8" w14:textId="77777777" w:rsidR="00B85037" w:rsidRPr="00780BEB" w:rsidRDefault="00B85037" w:rsidP="00A509D7">
            <w:pPr>
              <w:pStyle w:val="TAL"/>
              <w:rPr>
                <w:ins w:id="1605" w:author="1593" w:date="2024-03-28T11:20:00Z"/>
                <w:lang w:val="en-US"/>
              </w:rPr>
            </w:pPr>
            <w:ins w:id="1606" w:author="1593" w:date="2024-03-28T11:20:00Z">
              <w:r w:rsidRPr="00780BEB">
                <w:rPr>
                  <w:lang w:val="en-US"/>
                </w:rPr>
                <w:t xml:space="preserve">MCData-Info as described in Table </w:t>
              </w:r>
              <w:r w:rsidRPr="00780BEB">
                <w:t>6.4.1.3.3-2</w:t>
              </w:r>
            </w:ins>
          </w:p>
        </w:tc>
        <w:tc>
          <w:tcPr>
            <w:tcW w:w="1986" w:type="dxa"/>
            <w:tcBorders>
              <w:top w:val="single" w:sz="4" w:space="0" w:color="auto"/>
              <w:left w:val="single" w:sz="4" w:space="0" w:color="auto"/>
              <w:bottom w:val="single" w:sz="4" w:space="0" w:color="auto"/>
              <w:right w:val="single" w:sz="4" w:space="0" w:color="auto"/>
            </w:tcBorders>
          </w:tcPr>
          <w:p w14:paraId="799DCF76" w14:textId="77777777" w:rsidR="00B85037" w:rsidRPr="00780BEB" w:rsidRDefault="00B85037" w:rsidP="00A509D7">
            <w:pPr>
              <w:pStyle w:val="TAL"/>
              <w:rPr>
                <w:ins w:id="1607" w:author="1593" w:date="2024-03-28T11:20:00Z"/>
                <w:lang w:val="en-US"/>
              </w:rPr>
            </w:pPr>
          </w:p>
        </w:tc>
        <w:tc>
          <w:tcPr>
            <w:tcW w:w="1418" w:type="dxa"/>
            <w:tcBorders>
              <w:top w:val="single" w:sz="4" w:space="0" w:color="auto"/>
              <w:left w:val="single" w:sz="4" w:space="0" w:color="auto"/>
              <w:bottom w:val="single" w:sz="4" w:space="0" w:color="auto"/>
              <w:right w:val="single" w:sz="4" w:space="0" w:color="auto"/>
            </w:tcBorders>
          </w:tcPr>
          <w:p w14:paraId="362CCED0" w14:textId="77777777" w:rsidR="00B85037" w:rsidRPr="00780BEB" w:rsidRDefault="00B85037" w:rsidP="00A509D7">
            <w:pPr>
              <w:pStyle w:val="TAL"/>
              <w:rPr>
                <w:ins w:id="1608" w:author="1593" w:date="2024-03-28T11:20:00Z"/>
                <w:lang w:val="en-US"/>
              </w:rPr>
            </w:pPr>
          </w:p>
        </w:tc>
        <w:tc>
          <w:tcPr>
            <w:tcW w:w="1419" w:type="dxa"/>
            <w:tcBorders>
              <w:top w:val="single" w:sz="4" w:space="0" w:color="auto"/>
              <w:left w:val="single" w:sz="4" w:space="0" w:color="auto"/>
              <w:bottom w:val="single" w:sz="4" w:space="0" w:color="auto"/>
              <w:right w:val="single" w:sz="4" w:space="0" w:color="auto"/>
            </w:tcBorders>
          </w:tcPr>
          <w:p w14:paraId="7006DF98" w14:textId="77777777" w:rsidR="00B85037" w:rsidRPr="00780BEB" w:rsidRDefault="00B85037" w:rsidP="00A509D7">
            <w:pPr>
              <w:pStyle w:val="TAL"/>
              <w:rPr>
                <w:ins w:id="1609" w:author="1593" w:date="2024-03-28T11:20:00Z"/>
                <w:lang w:val="en-US"/>
              </w:rPr>
            </w:pPr>
          </w:p>
        </w:tc>
      </w:tr>
      <w:tr w:rsidR="00B85037" w:rsidRPr="00780BEB" w14:paraId="56EF4F5C" w14:textId="77777777" w:rsidTr="00A509D7">
        <w:trPr>
          <w:ins w:id="1610" w:author="1593" w:date="2024-03-28T11:20:00Z"/>
        </w:trPr>
        <w:tc>
          <w:tcPr>
            <w:tcW w:w="2553" w:type="dxa"/>
            <w:tcBorders>
              <w:top w:val="single" w:sz="4" w:space="0" w:color="auto"/>
              <w:left w:val="single" w:sz="4" w:space="0" w:color="auto"/>
              <w:bottom w:val="single" w:sz="4" w:space="0" w:color="auto"/>
              <w:right w:val="single" w:sz="4" w:space="0" w:color="auto"/>
            </w:tcBorders>
            <w:vAlign w:val="center"/>
            <w:hideMark/>
          </w:tcPr>
          <w:p w14:paraId="2F7205C6" w14:textId="77777777" w:rsidR="00B85037" w:rsidRPr="00780BEB" w:rsidRDefault="00B85037" w:rsidP="00A509D7">
            <w:pPr>
              <w:pStyle w:val="TAL"/>
              <w:rPr>
                <w:ins w:id="1611" w:author="1593" w:date="2024-03-28T11:20:00Z"/>
                <w:lang w:val="fr-FR"/>
              </w:rPr>
            </w:pPr>
            <w:ins w:id="1612" w:author="1593" w:date="2024-03-28T11:20:00Z">
              <w:r w:rsidRPr="00780BEB">
                <w:rPr>
                  <w:lang w:val="en-US"/>
                </w:rPr>
                <w:t xml:space="preserve">  </w:t>
              </w:r>
              <w:r w:rsidRPr="00780BEB">
                <w:rPr>
                  <w:lang w:val="fr-FR"/>
                </w:rPr>
                <w:t>MIME body part</w:t>
              </w:r>
            </w:ins>
          </w:p>
        </w:tc>
        <w:tc>
          <w:tcPr>
            <w:tcW w:w="2269" w:type="dxa"/>
            <w:tcBorders>
              <w:top w:val="single" w:sz="4" w:space="0" w:color="auto"/>
              <w:left w:val="single" w:sz="4" w:space="0" w:color="auto"/>
              <w:bottom w:val="single" w:sz="4" w:space="0" w:color="auto"/>
              <w:right w:val="single" w:sz="4" w:space="0" w:color="auto"/>
            </w:tcBorders>
          </w:tcPr>
          <w:p w14:paraId="445447B5" w14:textId="77777777" w:rsidR="00B85037" w:rsidRPr="00780BEB" w:rsidRDefault="00B85037" w:rsidP="00A509D7">
            <w:pPr>
              <w:pStyle w:val="TAL"/>
              <w:rPr>
                <w:ins w:id="1613" w:author="1593" w:date="2024-03-28T11:20:00Z"/>
                <w:lang w:val="fr-FR"/>
              </w:rPr>
            </w:pPr>
          </w:p>
        </w:tc>
        <w:tc>
          <w:tcPr>
            <w:tcW w:w="1986" w:type="dxa"/>
            <w:tcBorders>
              <w:top w:val="single" w:sz="4" w:space="0" w:color="auto"/>
              <w:left w:val="single" w:sz="4" w:space="0" w:color="auto"/>
              <w:bottom w:val="single" w:sz="4" w:space="0" w:color="auto"/>
              <w:right w:val="single" w:sz="4" w:space="0" w:color="auto"/>
            </w:tcBorders>
            <w:hideMark/>
          </w:tcPr>
          <w:p w14:paraId="704FCF3B" w14:textId="77777777" w:rsidR="00B85037" w:rsidRPr="00780BEB" w:rsidRDefault="00B85037" w:rsidP="00A509D7">
            <w:pPr>
              <w:pStyle w:val="TAL"/>
              <w:rPr>
                <w:ins w:id="1614" w:author="1593" w:date="2024-03-28T11:20:00Z"/>
                <w:b/>
                <w:lang w:val="fr-FR"/>
              </w:rPr>
            </w:pPr>
            <w:ins w:id="1615" w:author="1593" w:date="2024-03-28T11:20:00Z">
              <w:r w:rsidRPr="00780BEB">
                <w:rPr>
                  <w:b/>
                  <w:lang w:val="fr-FR"/>
                </w:rPr>
                <w:t>Location-info</w:t>
              </w:r>
            </w:ins>
          </w:p>
        </w:tc>
        <w:tc>
          <w:tcPr>
            <w:tcW w:w="1418" w:type="dxa"/>
            <w:tcBorders>
              <w:top w:val="single" w:sz="4" w:space="0" w:color="auto"/>
              <w:left w:val="single" w:sz="4" w:space="0" w:color="auto"/>
              <w:bottom w:val="single" w:sz="4" w:space="0" w:color="auto"/>
              <w:right w:val="single" w:sz="4" w:space="0" w:color="auto"/>
            </w:tcBorders>
          </w:tcPr>
          <w:p w14:paraId="40CDFA87" w14:textId="77777777" w:rsidR="00B85037" w:rsidRPr="00780BEB" w:rsidRDefault="00B85037" w:rsidP="00A509D7">
            <w:pPr>
              <w:pStyle w:val="TAL"/>
              <w:rPr>
                <w:ins w:id="1616" w:author="1593" w:date="2024-03-28T11:20:00Z"/>
                <w:lang w:val="fr-FR"/>
              </w:rPr>
            </w:pPr>
          </w:p>
        </w:tc>
        <w:tc>
          <w:tcPr>
            <w:tcW w:w="1419" w:type="dxa"/>
            <w:tcBorders>
              <w:top w:val="single" w:sz="4" w:space="0" w:color="auto"/>
              <w:left w:val="single" w:sz="4" w:space="0" w:color="auto"/>
              <w:bottom w:val="single" w:sz="4" w:space="0" w:color="auto"/>
              <w:right w:val="single" w:sz="4" w:space="0" w:color="auto"/>
            </w:tcBorders>
          </w:tcPr>
          <w:p w14:paraId="3910DCB1" w14:textId="77777777" w:rsidR="00B85037" w:rsidRPr="00780BEB" w:rsidRDefault="00B85037" w:rsidP="00A509D7">
            <w:pPr>
              <w:pStyle w:val="TAL"/>
              <w:rPr>
                <w:ins w:id="1617" w:author="1593" w:date="2024-03-28T11:20:00Z"/>
                <w:lang w:val="fr-FR"/>
              </w:rPr>
            </w:pPr>
          </w:p>
        </w:tc>
      </w:tr>
      <w:tr w:rsidR="00B85037" w:rsidRPr="00780BEB" w14:paraId="0244BE39" w14:textId="77777777" w:rsidTr="00A509D7">
        <w:trPr>
          <w:ins w:id="1618" w:author="1593" w:date="2024-03-28T11:20:00Z"/>
        </w:trPr>
        <w:tc>
          <w:tcPr>
            <w:tcW w:w="2553" w:type="dxa"/>
            <w:tcBorders>
              <w:top w:val="single" w:sz="4" w:space="0" w:color="auto"/>
              <w:left w:val="single" w:sz="4" w:space="0" w:color="auto"/>
              <w:bottom w:val="single" w:sz="4" w:space="0" w:color="auto"/>
              <w:right w:val="single" w:sz="4" w:space="0" w:color="auto"/>
            </w:tcBorders>
            <w:vAlign w:val="center"/>
            <w:hideMark/>
          </w:tcPr>
          <w:p w14:paraId="35C46D31" w14:textId="77777777" w:rsidR="00B85037" w:rsidRPr="00780BEB" w:rsidRDefault="00B85037" w:rsidP="00A509D7">
            <w:pPr>
              <w:pStyle w:val="TAL"/>
              <w:rPr>
                <w:ins w:id="1619" w:author="1593" w:date="2024-03-28T11:20:00Z"/>
                <w:lang w:val="fr-FR"/>
              </w:rPr>
            </w:pPr>
            <w:ins w:id="1620" w:author="1593" w:date="2024-03-28T11:20:00Z">
              <w:r w:rsidRPr="00780BEB">
                <w:rPr>
                  <w:lang w:val="fr-FR"/>
                </w:rPr>
                <w:t xml:space="preserve">    MIME-part-body</w:t>
              </w:r>
            </w:ins>
          </w:p>
        </w:tc>
        <w:tc>
          <w:tcPr>
            <w:tcW w:w="2269" w:type="dxa"/>
            <w:tcBorders>
              <w:top w:val="single" w:sz="4" w:space="0" w:color="auto"/>
              <w:left w:val="single" w:sz="4" w:space="0" w:color="auto"/>
              <w:bottom w:val="single" w:sz="4" w:space="0" w:color="auto"/>
              <w:right w:val="single" w:sz="4" w:space="0" w:color="auto"/>
            </w:tcBorders>
            <w:hideMark/>
          </w:tcPr>
          <w:p w14:paraId="4B9DB270" w14:textId="77777777" w:rsidR="00B85037" w:rsidRPr="00780BEB" w:rsidRDefault="00B85037" w:rsidP="00A509D7">
            <w:pPr>
              <w:pStyle w:val="TAL"/>
              <w:rPr>
                <w:ins w:id="1621" w:author="1593" w:date="2024-03-28T11:20:00Z"/>
                <w:lang w:val="en-US"/>
              </w:rPr>
            </w:pPr>
            <w:ins w:id="1622" w:author="1593" w:date="2024-03-28T11:20:00Z">
              <w:r w:rsidRPr="00780BEB">
                <w:rPr>
                  <w:lang w:val="en-US"/>
                </w:rPr>
                <w:t xml:space="preserve">Location-info as described in Table </w:t>
              </w:r>
              <w:r w:rsidRPr="00780BEB">
                <w:t>6.4.1.3.3-3</w:t>
              </w:r>
            </w:ins>
          </w:p>
        </w:tc>
        <w:tc>
          <w:tcPr>
            <w:tcW w:w="1986" w:type="dxa"/>
            <w:tcBorders>
              <w:top w:val="single" w:sz="4" w:space="0" w:color="auto"/>
              <w:left w:val="single" w:sz="4" w:space="0" w:color="auto"/>
              <w:bottom w:val="single" w:sz="4" w:space="0" w:color="auto"/>
              <w:right w:val="single" w:sz="4" w:space="0" w:color="auto"/>
            </w:tcBorders>
          </w:tcPr>
          <w:p w14:paraId="7BD35105" w14:textId="77777777" w:rsidR="00B85037" w:rsidRPr="00780BEB" w:rsidRDefault="00B85037" w:rsidP="00A509D7">
            <w:pPr>
              <w:pStyle w:val="TAL"/>
              <w:rPr>
                <w:ins w:id="1623" w:author="1593" w:date="2024-03-28T11:20:00Z"/>
                <w:lang w:val="en-US"/>
              </w:rPr>
            </w:pPr>
          </w:p>
        </w:tc>
        <w:tc>
          <w:tcPr>
            <w:tcW w:w="1418" w:type="dxa"/>
            <w:tcBorders>
              <w:top w:val="single" w:sz="4" w:space="0" w:color="auto"/>
              <w:left w:val="single" w:sz="4" w:space="0" w:color="auto"/>
              <w:bottom w:val="single" w:sz="4" w:space="0" w:color="auto"/>
              <w:right w:val="single" w:sz="4" w:space="0" w:color="auto"/>
            </w:tcBorders>
          </w:tcPr>
          <w:p w14:paraId="74D820F4" w14:textId="77777777" w:rsidR="00B85037" w:rsidRPr="00780BEB" w:rsidRDefault="00B85037" w:rsidP="00A509D7">
            <w:pPr>
              <w:pStyle w:val="TAL"/>
              <w:rPr>
                <w:ins w:id="1624" w:author="1593" w:date="2024-03-28T11:20:00Z"/>
                <w:lang w:val="en-US"/>
              </w:rPr>
            </w:pPr>
          </w:p>
        </w:tc>
        <w:tc>
          <w:tcPr>
            <w:tcW w:w="1419" w:type="dxa"/>
            <w:tcBorders>
              <w:top w:val="single" w:sz="4" w:space="0" w:color="auto"/>
              <w:left w:val="single" w:sz="4" w:space="0" w:color="auto"/>
              <w:bottom w:val="single" w:sz="4" w:space="0" w:color="auto"/>
              <w:right w:val="single" w:sz="4" w:space="0" w:color="auto"/>
            </w:tcBorders>
          </w:tcPr>
          <w:p w14:paraId="22751F76" w14:textId="77777777" w:rsidR="00B85037" w:rsidRPr="00780BEB" w:rsidRDefault="00B85037" w:rsidP="00A509D7">
            <w:pPr>
              <w:pStyle w:val="TAL"/>
              <w:rPr>
                <w:ins w:id="1625" w:author="1593" w:date="2024-03-28T11:20:00Z"/>
                <w:lang w:val="en-US"/>
              </w:rPr>
            </w:pPr>
          </w:p>
        </w:tc>
      </w:tr>
    </w:tbl>
    <w:p w14:paraId="224247B5" w14:textId="77777777" w:rsidR="00B85037" w:rsidRPr="00780BEB" w:rsidRDefault="00B85037" w:rsidP="00B85037">
      <w:pPr>
        <w:rPr>
          <w:ins w:id="1626" w:author="1593" w:date="2024-03-28T11:20:00Z"/>
          <w:lang w:eastAsia="en-US"/>
        </w:rPr>
      </w:pPr>
    </w:p>
    <w:p w14:paraId="63C5AAAB" w14:textId="77777777" w:rsidR="00B85037" w:rsidRPr="00780BEB" w:rsidRDefault="00B85037" w:rsidP="00B85037">
      <w:pPr>
        <w:pStyle w:val="TH"/>
        <w:rPr>
          <w:ins w:id="1627" w:author="1593" w:date="2024-03-28T11:20:00Z"/>
          <w:rFonts w:eastAsia="SimSun"/>
        </w:rPr>
      </w:pPr>
      <w:ins w:id="1628" w:author="1593" w:date="2024-03-28T11:20:00Z">
        <w:r w:rsidRPr="00780BEB">
          <w:rPr>
            <w:rFonts w:eastAsia="SimSun"/>
          </w:rPr>
          <w:t xml:space="preserve">Table </w:t>
        </w:r>
        <w:r w:rsidRPr="00780BEB">
          <w:t>6.4.1.3.3-2</w:t>
        </w:r>
        <w:r w:rsidRPr="00780BEB">
          <w:rPr>
            <w:rFonts w:eastAsia="SimSun"/>
          </w:rPr>
          <w:t xml:space="preserve">: </w:t>
        </w:r>
        <w:r w:rsidRPr="00780BEB">
          <w:rPr>
            <w:rFonts w:eastAsia="SimSun"/>
            <w:lang w:eastAsia="ko-KR"/>
          </w:rPr>
          <w:t>MCData-Info in SIP MESSAGE</w:t>
        </w:r>
        <w:r w:rsidRPr="00780BEB">
          <w:rPr>
            <w:rFonts w:eastAsia="SimSun"/>
          </w:rPr>
          <w:t xml:space="preserve"> (Table 6.4.1.3.3-1)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4BEF7A58" w14:textId="77777777" w:rsidTr="00A509D7">
        <w:trPr>
          <w:ins w:id="1629" w:author="1593" w:date="2024-03-28T11:20:00Z"/>
        </w:trPr>
        <w:tc>
          <w:tcPr>
            <w:tcW w:w="9645" w:type="dxa"/>
            <w:gridSpan w:val="5"/>
            <w:tcBorders>
              <w:top w:val="single" w:sz="4" w:space="0" w:color="auto"/>
              <w:left w:val="single" w:sz="4" w:space="0" w:color="auto"/>
              <w:bottom w:val="single" w:sz="4" w:space="0" w:color="auto"/>
              <w:right w:val="single" w:sz="4" w:space="0" w:color="auto"/>
            </w:tcBorders>
            <w:hideMark/>
          </w:tcPr>
          <w:p w14:paraId="313150A4" w14:textId="77777777" w:rsidR="00B85037" w:rsidRPr="00780BEB" w:rsidRDefault="00B85037" w:rsidP="00A509D7">
            <w:pPr>
              <w:pStyle w:val="TAL"/>
              <w:rPr>
                <w:ins w:id="1630" w:author="1593" w:date="2024-03-28T11:20:00Z"/>
                <w:rFonts w:eastAsia="SimSun"/>
                <w:lang w:val="en-US"/>
              </w:rPr>
            </w:pPr>
            <w:ins w:id="1631" w:author="1593" w:date="2024-03-28T11:20:00Z">
              <w:r w:rsidRPr="00780BEB">
                <w:rPr>
                  <w:rFonts w:eastAsia="SimSun"/>
                  <w:lang w:val="en-US"/>
                </w:rPr>
                <w:t>Derivation Path: TS 36.579-1 [2], Table 5.5.3.2.1-3, condition MCD_grp</w:t>
              </w:r>
            </w:ins>
          </w:p>
        </w:tc>
      </w:tr>
      <w:tr w:rsidR="00B85037" w:rsidRPr="00780BEB" w14:paraId="6261715C" w14:textId="77777777" w:rsidTr="00A509D7">
        <w:trPr>
          <w:ins w:id="1632"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3D3568D9" w14:textId="77777777" w:rsidR="00B85037" w:rsidRPr="00780BEB" w:rsidRDefault="00B85037" w:rsidP="00A509D7">
            <w:pPr>
              <w:pStyle w:val="TAH"/>
              <w:rPr>
                <w:ins w:id="1633" w:author="1593" w:date="2024-03-28T11:20:00Z"/>
                <w:rFonts w:eastAsia="SimSun"/>
                <w:lang w:val="fr-FR"/>
              </w:rPr>
            </w:pPr>
            <w:ins w:id="1634" w:author="1593" w:date="2024-03-28T11:20:00Z">
              <w:r w:rsidRPr="00780BEB">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45040F5E" w14:textId="77777777" w:rsidR="00B85037" w:rsidRPr="00780BEB" w:rsidRDefault="00B85037" w:rsidP="00A509D7">
            <w:pPr>
              <w:pStyle w:val="TAH"/>
              <w:rPr>
                <w:ins w:id="1635" w:author="1593" w:date="2024-03-28T11:20:00Z"/>
                <w:rFonts w:eastAsia="SimSun"/>
                <w:lang w:val="fr-FR"/>
              </w:rPr>
            </w:pPr>
            <w:ins w:id="1636" w:author="1593" w:date="2024-03-28T11:20:00Z">
              <w:r w:rsidRPr="00780BEB">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47CE6E60" w14:textId="77777777" w:rsidR="00B85037" w:rsidRPr="00780BEB" w:rsidRDefault="00B85037" w:rsidP="00A509D7">
            <w:pPr>
              <w:pStyle w:val="TAH"/>
              <w:rPr>
                <w:ins w:id="1637" w:author="1593" w:date="2024-03-28T11:20:00Z"/>
                <w:rFonts w:eastAsia="SimSun"/>
                <w:lang w:val="fr-FR"/>
              </w:rPr>
            </w:pPr>
            <w:ins w:id="1638" w:author="1593" w:date="2024-03-28T11:20:00Z">
              <w:r w:rsidRPr="00780BEB">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556D41EC" w14:textId="77777777" w:rsidR="00B85037" w:rsidRPr="00780BEB" w:rsidRDefault="00B85037" w:rsidP="00A509D7">
            <w:pPr>
              <w:pStyle w:val="TAH"/>
              <w:rPr>
                <w:ins w:id="1639" w:author="1593" w:date="2024-03-28T11:20:00Z"/>
                <w:rFonts w:eastAsia="SimSun"/>
                <w:lang w:val="fr-FR"/>
              </w:rPr>
            </w:pPr>
            <w:ins w:id="1640" w:author="1593" w:date="2024-03-28T11:20:00Z">
              <w:r w:rsidRPr="00780BEB">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5B86EDE6" w14:textId="77777777" w:rsidR="00B85037" w:rsidRPr="00780BEB" w:rsidRDefault="00B85037" w:rsidP="00A509D7">
            <w:pPr>
              <w:pStyle w:val="TAH"/>
              <w:rPr>
                <w:ins w:id="1641" w:author="1593" w:date="2024-03-28T11:20:00Z"/>
                <w:rFonts w:eastAsia="SimSun"/>
                <w:lang w:val="fr-FR"/>
              </w:rPr>
            </w:pPr>
            <w:ins w:id="1642" w:author="1593" w:date="2024-03-28T11:20:00Z">
              <w:r w:rsidRPr="00780BEB">
                <w:rPr>
                  <w:rFonts w:eastAsia="SimSun"/>
                  <w:lang w:val="fr-FR"/>
                </w:rPr>
                <w:t>Condition</w:t>
              </w:r>
            </w:ins>
          </w:p>
        </w:tc>
      </w:tr>
      <w:tr w:rsidR="00B85037" w:rsidRPr="00780BEB" w14:paraId="66CB4A79" w14:textId="77777777" w:rsidTr="00A509D7">
        <w:trPr>
          <w:ins w:id="1643"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4F46CA56" w14:textId="77777777" w:rsidR="00B85037" w:rsidRPr="00780BEB" w:rsidRDefault="00B85037" w:rsidP="00A509D7">
            <w:pPr>
              <w:pStyle w:val="TAL"/>
              <w:rPr>
                <w:ins w:id="1644" w:author="1593" w:date="2024-03-28T11:20:00Z"/>
                <w:rFonts w:eastAsia="SimSun"/>
                <w:lang w:val="fr-FR"/>
              </w:rPr>
            </w:pPr>
            <w:ins w:id="1645" w:author="1593" w:date="2024-03-28T11:20:00Z">
              <w:r w:rsidRPr="00780BEB">
                <w:t>mcdata-info</w:t>
              </w:r>
            </w:ins>
          </w:p>
        </w:tc>
        <w:tc>
          <w:tcPr>
            <w:tcW w:w="2127" w:type="dxa"/>
            <w:tcBorders>
              <w:top w:val="single" w:sz="4" w:space="0" w:color="auto"/>
              <w:left w:val="single" w:sz="4" w:space="0" w:color="auto"/>
              <w:bottom w:val="single" w:sz="4" w:space="0" w:color="auto"/>
              <w:right w:val="single" w:sz="4" w:space="0" w:color="auto"/>
            </w:tcBorders>
          </w:tcPr>
          <w:p w14:paraId="69CD1F01" w14:textId="77777777" w:rsidR="00B85037" w:rsidRPr="00780BEB" w:rsidRDefault="00B85037" w:rsidP="00A509D7">
            <w:pPr>
              <w:pStyle w:val="TAL"/>
              <w:rPr>
                <w:ins w:id="1646"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7D2B5A6D" w14:textId="77777777" w:rsidR="00B85037" w:rsidRPr="00780BEB" w:rsidRDefault="00B85037" w:rsidP="00A509D7">
            <w:pPr>
              <w:pStyle w:val="TAL"/>
              <w:rPr>
                <w:ins w:id="1647"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03390B7A" w14:textId="77777777" w:rsidR="00B85037" w:rsidRPr="00780BEB" w:rsidRDefault="00B85037" w:rsidP="00A509D7">
            <w:pPr>
              <w:pStyle w:val="TAL"/>
              <w:rPr>
                <w:ins w:id="1648"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3E79EECF" w14:textId="77777777" w:rsidR="00B85037" w:rsidRPr="00780BEB" w:rsidRDefault="00B85037" w:rsidP="00A509D7">
            <w:pPr>
              <w:pStyle w:val="TAL"/>
              <w:rPr>
                <w:ins w:id="1649" w:author="1593" w:date="2024-03-28T11:20:00Z"/>
                <w:rFonts w:eastAsia="SimSun"/>
                <w:lang w:val="fr-FR"/>
              </w:rPr>
            </w:pPr>
          </w:p>
        </w:tc>
      </w:tr>
      <w:tr w:rsidR="00B85037" w:rsidRPr="00780BEB" w14:paraId="192CDCB9" w14:textId="77777777" w:rsidTr="00A509D7">
        <w:trPr>
          <w:ins w:id="1650"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1FF4FB8B" w14:textId="77777777" w:rsidR="00B85037" w:rsidRPr="00780BEB" w:rsidRDefault="00B85037" w:rsidP="00A509D7">
            <w:pPr>
              <w:pStyle w:val="TAL"/>
              <w:rPr>
                <w:ins w:id="1651" w:author="1593" w:date="2024-03-28T11:20:00Z"/>
                <w:rFonts w:eastAsia="SimSun"/>
                <w:lang w:val="fr-FR"/>
              </w:rPr>
            </w:pPr>
            <w:ins w:id="1652" w:author="1593" w:date="2024-03-28T11:20:00Z">
              <w:r w:rsidRPr="00780BEB">
                <w:t xml:space="preserve">  mcdata-Params</w:t>
              </w:r>
            </w:ins>
          </w:p>
        </w:tc>
        <w:tc>
          <w:tcPr>
            <w:tcW w:w="2127" w:type="dxa"/>
            <w:tcBorders>
              <w:top w:val="single" w:sz="4" w:space="0" w:color="auto"/>
              <w:left w:val="single" w:sz="4" w:space="0" w:color="auto"/>
              <w:bottom w:val="single" w:sz="4" w:space="0" w:color="auto"/>
              <w:right w:val="single" w:sz="4" w:space="0" w:color="auto"/>
            </w:tcBorders>
          </w:tcPr>
          <w:p w14:paraId="1462D971" w14:textId="77777777" w:rsidR="00B85037" w:rsidRPr="00780BEB" w:rsidRDefault="00B85037" w:rsidP="00A509D7">
            <w:pPr>
              <w:pStyle w:val="TAL"/>
              <w:rPr>
                <w:ins w:id="1653"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2F3C84A4" w14:textId="77777777" w:rsidR="00B85037" w:rsidRPr="00780BEB" w:rsidRDefault="00B85037" w:rsidP="00A509D7">
            <w:pPr>
              <w:pStyle w:val="TAL"/>
              <w:rPr>
                <w:ins w:id="1654"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3FB95115" w14:textId="77777777" w:rsidR="00B85037" w:rsidRPr="00780BEB" w:rsidRDefault="00B85037" w:rsidP="00A509D7">
            <w:pPr>
              <w:pStyle w:val="TAL"/>
              <w:rPr>
                <w:ins w:id="1655"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436873BC" w14:textId="77777777" w:rsidR="00B85037" w:rsidRPr="00780BEB" w:rsidRDefault="00B85037" w:rsidP="00A509D7">
            <w:pPr>
              <w:pStyle w:val="TAL"/>
              <w:rPr>
                <w:ins w:id="1656" w:author="1593" w:date="2024-03-28T11:20:00Z"/>
                <w:rFonts w:eastAsia="SimSun"/>
                <w:lang w:val="fr-FR"/>
              </w:rPr>
            </w:pPr>
          </w:p>
        </w:tc>
      </w:tr>
      <w:tr w:rsidR="00B85037" w:rsidRPr="00780BEB" w14:paraId="035D1917" w14:textId="77777777" w:rsidTr="00A509D7">
        <w:trPr>
          <w:ins w:id="1657" w:author="1593" w:date="2024-03-28T11:20:00Z"/>
        </w:trPr>
        <w:tc>
          <w:tcPr>
            <w:tcW w:w="2837" w:type="dxa"/>
            <w:tcBorders>
              <w:top w:val="single" w:sz="4" w:space="0" w:color="auto"/>
              <w:left w:val="single" w:sz="4" w:space="0" w:color="auto"/>
              <w:bottom w:val="single" w:sz="4" w:space="0" w:color="auto"/>
              <w:right w:val="single" w:sz="4" w:space="0" w:color="auto"/>
            </w:tcBorders>
          </w:tcPr>
          <w:p w14:paraId="691C6E7C" w14:textId="77777777" w:rsidR="00B85037" w:rsidRPr="00780BEB" w:rsidRDefault="00B85037" w:rsidP="00A509D7">
            <w:pPr>
              <w:pStyle w:val="TAL"/>
              <w:rPr>
                <w:ins w:id="1658" w:author="1593" w:date="2024-03-28T11:20:00Z"/>
                <w:rFonts w:eastAsia="SimSun"/>
                <w:lang w:val="fr-FR"/>
              </w:rPr>
            </w:pPr>
            <w:ins w:id="1659" w:author="1593" w:date="2024-03-28T11:20:00Z">
              <w:r w:rsidRPr="00780BEB">
                <w:t xml:space="preserve">    request-type</w:t>
              </w:r>
            </w:ins>
          </w:p>
        </w:tc>
        <w:tc>
          <w:tcPr>
            <w:tcW w:w="2127" w:type="dxa"/>
            <w:tcBorders>
              <w:top w:val="single" w:sz="4" w:space="0" w:color="auto"/>
              <w:left w:val="single" w:sz="4" w:space="0" w:color="auto"/>
              <w:bottom w:val="single" w:sz="4" w:space="0" w:color="auto"/>
              <w:right w:val="single" w:sz="4" w:space="0" w:color="auto"/>
            </w:tcBorders>
          </w:tcPr>
          <w:p w14:paraId="02C77D9E" w14:textId="77777777" w:rsidR="00B85037" w:rsidRPr="00780BEB" w:rsidRDefault="00B85037" w:rsidP="00A509D7">
            <w:pPr>
              <w:pStyle w:val="TAL"/>
              <w:rPr>
                <w:ins w:id="1660" w:author="1593" w:date="2024-03-28T11:20:00Z"/>
                <w:rFonts w:eastAsia="SimSun"/>
                <w:lang w:val="en-US"/>
              </w:rPr>
            </w:pPr>
            <w:ins w:id="1661" w:author="1593" w:date="2024-03-28T11:20:00Z">
              <w:r w:rsidRPr="00780BEB">
                <w:rPr>
                  <w:lang w:eastAsia="ko-KR"/>
                </w:rPr>
                <w:t>not present</w:t>
              </w:r>
            </w:ins>
          </w:p>
        </w:tc>
        <w:tc>
          <w:tcPr>
            <w:tcW w:w="2127" w:type="dxa"/>
            <w:tcBorders>
              <w:top w:val="single" w:sz="4" w:space="0" w:color="auto"/>
              <w:left w:val="single" w:sz="4" w:space="0" w:color="auto"/>
              <w:bottom w:val="single" w:sz="4" w:space="0" w:color="auto"/>
              <w:right w:val="single" w:sz="4" w:space="0" w:color="auto"/>
            </w:tcBorders>
          </w:tcPr>
          <w:p w14:paraId="3A2ABF76" w14:textId="77777777" w:rsidR="00B85037" w:rsidRPr="00780BEB" w:rsidRDefault="00B85037" w:rsidP="00A509D7">
            <w:pPr>
              <w:pStyle w:val="TAL"/>
              <w:rPr>
                <w:ins w:id="1662" w:author="1593" w:date="2024-03-28T11:20:00Z"/>
                <w:rFonts w:eastAsia="SimSun"/>
                <w:lang w:val="en-US"/>
              </w:rPr>
            </w:pPr>
          </w:p>
        </w:tc>
        <w:tc>
          <w:tcPr>
            <w:tcW w:w="1419" w:type="dxa"/>
            <w:tcBorders>
              <w:top w:val="single" w:sz="4" w:space="0" w:color="auto"/>
              <w:left w:val="single" w:sz="4" w:space="0" w:color="auto"/>
              <w:bottom w:val="single" w:sz="4" w:space="0" w:color="auto"/>
              <w:right w:val="single" w:sz="4" w:space="0" w:color="auto"/>
            </w:tcBorders>
          </w:tcPr>
          <w:p w14:paraId="14FFDA07" w14:textId="77777777" w:rsidR="00B85037" w:rsidRPr="00780BEB" w:rsidRDefault="00B85037" w:rsidP="00A509D7">
            <w:pPr>
              <w:pStyle w:val="TAL"/>
              <w:rPr>
                <w:ins w:id="1663"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365C05F3" w14:textId="77777777" w:rsidR="00B85037" w:rsidRPr="00780BEB" w:rsidRDefault="00B85037" w:rsidP="00A509D7">
            <w:pPr>
              <w:pStyle w:val="TAL"/>
              <w:rPr>
                <w:ins w:id="1664" w:author="1593" w:date="2024-03-28T11:20:00Z"/>
                <w:rFonts w:eastAsia="SimSun"/>
                <w:lang w:val="en-US"/>
              </w:rPr>
            </w:pPr>
          </w:p>
        </w:tc>
      </w:tr>
      <w:tr w:rsidR="00B85037" w:rsidRPr="00780BEB" w14:paraId="7CF4405C" w14:textId="77777777" w:rsidTr="00A509D7">
        <w:trPr>
          <w:ins w:id="1665"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25984AB8" w14:textId="77777777" w:rsidR="00B85037" w:rsidRPr="00780BEB" w:rsidRDefault="00B85037" w:rsidP="00A509D7">
            <w:pPr>
              <w:pStyle w:val="TAL"/>
              <w:rPr>
                <w:ins w:id="1666" w:author="1593" w:date="2024-03-28T11:20:00Z"/>
                <w:rFonts w:eastAsia="SimSun"/>
                <w:lang w:val="fr-FR"/>
              </w:rPr>
            </w:pPr>
            <w:ins w:id="1667" w:author="1593" w:date="2024-03-28T11:20:00Z">
              <w:r w:rsidRPr="00780BEB">
                <w:rPr>
                  <w:rFonts w:eastAsia="SimSun"/>
                  <w:lang w:val="fr-FR"/>
                </w:rPr>
                <w:t xml:space="preserve">    alert-ind</w:t>
              </w:r>
            </w:ins>
          </w:p>
        </w:tc>
        <w:tc>
          <w:tcPr>
            <w:tcW w:w="2127" w:type="dxa"/>
            <w:tcBorders>
              <w:top w:val="single" w:sz="4" w:space="0" w:color="auto"/>
              <w:left w:val="single" w:sz="4" w:space="0" w:color="auto"/>
              <w:bottom w:val="single" w:sz="4" w:space="0" w:color="auto"/>
              <w:right w:val="single" w:sz="4" w:space="0" w:color="auto"/>
            </w:tcBorders>
            <w:hideMark/>
          </w:tcPr>
          <w:p w14:paraId="5E7733A2" w14:textId="77777777" w:rsidR="00B85037" w:rsidRPr="00780BEB" w:rsidRDefault="00B85037" w:rsidP="00A509D7">
            <w:pPr>
              <w:pStyle w:val="TAL"/>
              <w:rPr>
                <w:ins w:id="1668" w:author="1593" w:date="2024-03-28T11:20:00Z"/>
                <w:rFonts w:eastAsia="SimSun"/>
                <w:lang w:val="en-US"/>
              </w:rPr>
            </w:pPr>
            <w:ins w:id="1669" w:author="1593" w:date="2024-03-28T11:20:00Z">
              <w:r w:rsidRPr="00780BEB">
                <w:rPr>
                  <w:rFonts w:eastAsia="SimSun"/>
                  <w:lang w:val="en-US"/>
                </w:rPr>
                <w:t>Encrypted &lt;alert-ind&gt; with mcdataBoolean set to true</w:t>
              </w:r>
            </w:ins>
          </w:p>
        </w:tc>
        <w:tc>
          <w:tcPr>
            <w:tcW w:w="2127" w:type="dxa"/>
            <w:tcBorders>
              <w:top w:val="single" w:sz="4" w:space="0" w:color="auto"/>
              <w:left w:val="single" w:sz="4" w:space="0" w:color="auto"/>
              <w:bottom w:val="single" w:sz="4" w:space="0" w:color="auto"/>
              <w:right w:val="single" w:sz="4" w:space="0" w:color="auto"/>
            </w:tcBorders>
            <w:hideMark/>
          </w:tcPr>
          <w:p w14:paraId="1E04AFEF" w14:textId="77777777" w:rsidR="00B85037" w:rsidRPr="00780BEB" w:rsidRDefault="00B85037" w:rsidP="00A509D7">
            <w:pPr>
              <w:pStyle w:val="TAL"/>
              <w:rPr>
                <w:ins w:id="1670" w:author="1593" w:date="2024-03-28T11:20:00Z"/>
                <w:rFonts w:eastAsia="SimSun"/>
                <w:lang w:val="en-US"/>
              </w:rPr>
            </w:pPr>
            <w:ins w:id="1671" w:author="1593" w:date="2024-03-28T11:20:00Z">
              <w:r w:rsidRPr="00780BEB">
                <w:rPr>
                  <w:rFonts w:eastAsia="SimSun"/>
                  <w:lang w:val="en-US"/>
                </w:rPr>
                <w:t>Encryption according to NOTE 2 in TS 36.579-1 [2] Table 5.5.3.2.1-3</w:t>
              </w:r>
            </w:ins>
          </w:p>
        </w:tc>
        <w:tc>
          <w:tcPr>
            <w:tcW w:w="1419" w:type="dxa"/>
            <w:tcBorders>
              <w:top w:val="single" w:sz="4" w:space="0" w:color="auto"/>
              <w:left w:val="single" w:sz="4" w:space="0" w:color="auto"/>
              <w:bottom w:val="single" w:sz="4" w:space="0" w:color="auto"/>
              <w:right w:val="single" w:sz="4" w:space="0" w:color="auto"/>
            </w:tcBorders>
          </w:tcPr>
          <w:p w14:paraId="34DE34BF" w14:textId="77777777" w:rsidR="00B85037" w:rsidRPr="00780BEB" w:rsidRDefault="00B85037" w:rsidP="00A509D7">
            <w:pPr>
              <w:pStyle w:val="TAL"/>
              <w:rPr>
                <w:ins w:id="1672"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4B9A63D2" w14:textId="77777777" w:rsidR="00B85037" w:rsidRPr="00780BEB" w:rsidRDefault="00B85037" w:rsidP="00A509D7">
            <w:pPr>
              <w:pStyle w:val="TAL"/>
              <w:rPr>
                <w:ins w:id="1673" w:author="1593" w:date="2024-03-28T11:20:00Z"/>
                <w:rFonts w:eastAsia="SimSun"/>
                <w:lang w:val="en-US"/>
              </w:rPr>
            </w:pPr>
          </w:p>
        </w:tc>
      </w:tr>
    </w:tbl>
    <w:p w14:paraId="4155F7CB" w14:textId="77777777" w:rsidR="00B85037" w:rsidRPr="00780BEB" w:rsidRDefault="00B85037" w:rsidP="00B85037">
      <w:pPr>
        <w:rPr>
          <w:ins w:id="1674" w:author="1593" w:date="2024-03-28T11:20:00Z"/>
          <w:lang w:eastAsia="en-US"/>
        </w:rPr>
      </w:pPr>
    </w:p>
    <w:p w14:paraId="1A0FEFA7" w14:textId="77777777" w:rsidR="00B85037" w:rsidRPr="00780BEB" w:rsidRDefault="00B85037" w:rsidP="00B85037">
      <w:pPr>
        <w:pStyle w:val="TH"/>
        <w:rPr>
          <w:ins w:id="1675" w:author="1593" w:date="2024-03-28T11:20:00Z"/>
        </w:rPr>
      </w:pPr>
      <w:ins w:id="1676" w:author="1593" w:date="2024-03-28T11:20:00Z">
        <w:r w:rsidRPr="00780BEB">
          <w:t>Table 6.4.1.3.3-3: Location-Info in SIP MESSAGE (Table 6.4.1.3.3-1)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2094455C" w14:textId="77777777" w:rsidTr="00A509D7">
        <w:trPr>
          <w:ins w:id="1677" w:author="1593" w:date="2024-03-28T11:20:00Z"/>
        </w:trPr>
        <w:tc>
          <w:tcPr>
            <w:tcW w:w="9639" w:type="dxa"/>
            <w:gridSpan w:val="5"/>
            <w:tcBorders>
              <w:top w:val="single" w:sz="4" w:space="0" w:color="auto"/>
              <w:left w:val="single" w:sz="4" w:space="0" w:color="auto"/>
              <w:bottom w:val="single" w:sz="4" w:space="0" w:color="auto"/>
              <w:right w:val="single" w:sz="4" w:space="0" w:color="auto"/>
            </w:tcBorders>
            <w:hideMark/>
          </w:tcPr>
          <w:p w14:paraId="7069A964" w14:textId="77777777" w:rsidR="00B85037" w:rsidRPr="00780BEB" w:rsidRDefault="00B85037" w:rsidP="00A509D7">
            <w:pPr>
              <w:pStyle w:val="TAL"/>
              <w:rPr>
                <w:ins w:id="1678" w:author="1593" w:date="2024-03-28T11:20:00Z"/>
                <w:szCs w:val="18"/>
                <w:lang w:val="fr-FR"/>
              </w:rPr>
            </w:pPr>
            <w:ins w:id="1679" w:author="1593" w:date="2024-03-28T11:20:00Z">
              <w:r w:rsidRPr="00780BEB">
                <w:rPr>
                  <w:lang w:val="fr-FR"/>
                </w:rPr>
                <w:t>Derivation Path: TS 36.579-1 [2], Table 5.5.3.4.1-3</w:t>
              </w:r>
            </w:ins>
          </w:p>
        </w:tc>
      </w:tr>
      <w:tr w:rsidR="00B85037" w:rsidRPr="00780BEB" w14:paraId="6C0221A7" w14:textId="77777777" w:rsidTr="00A509D7">
        <w:trPr>
          <w:ins w:id="1680" w:author="1593" w:date="2024-03-28T11:20:00Z"/>
        </w:trPr>
        <w:tc>
          <w:tcPr>
            <w:tcW w:w="2835" w:type="dxa"/>
            <w:tcBorders>
              <w:top w:val="single" w:sz="4" w:space="0" w:color="auto"/>
              <w:left w:val="single" w:sz="4" w:space="0" w:color="auto"/>
              <w:bottom w:val="single" w:sz="4" w:space="0" w:color="auto"/>
              <w:right w:val="single" w:sz="4" w:space="0" w:color="auto"/>
            </w:tcBorders>
            <w:hideMark/>
          </w:tcPr>
          <w:p w14:paraId="7335A0C7" w14:textId="77777777" w:rsidR="00B85037" w:rsidRPr="00780BEB" w:rsidRDefault="00B85037" w:rsidP="00A509D7">
            <w:pPr>
              <w:pStyle w:val="TAH"/>
              <w:rPr>
                <w:ins w:id="1681" w:author="1593" w:date="2024-03-28T11:20:00Z"/>
                <w:lang w:val="fr-FR"/>
              </w:rPr>
            </w:pPr>
            <w:ins w:id="1682" w:author="1593" w:date="2024-03-28T11:20:00Z">
              <w:r w:rsidRPr="00780BEB">
                <w:rPr>
                  <w:lang w:val="fr-FR"/>
                </w:rP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6B65E1A2" w14:textId="77777777" w:rsidR="00B85037" w:rsidRPr="00780BEB" w:rsidRDefault="00B85037" w:rsidP="00A509D7">
            <w:pPr>
              <w:pStyle w:val="TAH"/>
              <w:rPr>
                <w:ins w:id="1683" w:author="1593" w:date="2024-03-28T11:20:00Z"/>
                <w:lang w:val="fr-FR"/>
              </w:rPr>
            </w:pPr>
            <w:ins w:id="1684" w:author="1593" w:date="2024-03-28T11:20:00Z">
              <w:r w:rsidRPr="00780BEB">
                <w:rPr>
                  <w:lang w:val="fr-FR"/>
                </w:rP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3E8E010F" w14:textId="77777777" w:rsidR="00B85037" w:rsidRPr="00780BEB" w:rsidRDefault="00B85037" w:rsidP="00A509D7">
            <w:pPr>
              <w:pStyle w:val="TAH"/>
              <w:rPr>
                <w:ins w:id="1685" w:author="1593" w:date="2024-03-28T11:20:00Z"/>
                <w:lang w:val="fr-FR"/>
              </w:rPr>
            </w:pPr>
            <w:ins w:id="1686" w:author="1593" w:date="2024-03-28T11:20:00Z">
              <w:r w:rsidRPr="00780BEB">
                <w:rPr>
                  <w:lang w:val="fr-FR"/>
                </w:rPr>
                <w:t>Comment</w:t>
              </w:r>
            </w:ins>
          </w:p>
        </w:tc>
        <w:tc>
          <w:tcPr>
            <w:tcW w:w="1418" w:type="dxa"/>
            <w:tcBorders>
              <w:top w:val="single" w:sz="4" w:space="0" w:color="auto"/>
              <w:left w:val="single" w:sz="4" w:space="0" w:color="auto"/>
              <w:bottom w:val="single" w:sz="4" w:space="0" w:color="auto"/>
              <w:right w:val="single" w:sz="4" w:space="0" w:color="auto"/>
            </w:tcBorders>
            <w:hideMark/>
          </w:tcPr>
          <w:p w14:paraId="68CB6401" w14:textId="77777777" w:rsidR="00B85037" w:rsidRPr="00780BEB" w:rsidRDefault="00B85037" w:rsidP="00A509D7">
            <w:pPr>
              <w:pStyle w:val="TAH"/>
              <w:rPr>
                <w:ins w:id="1687" w:author="1593" w:date="2024-03-28T11:20:00Z"/>
                <w:lang w:val="fr-FR"/>
              </w:rPr>
            </w:pPr>
            <w:ins w:id="1688" w:author="1593" w:date="2024-03-28T11:20:00Z">
              <w:r w:rsidRPr="00780BEB">
                <w:rPr>
                  <w:lang w:val="fr-FR"/>
                </w:rPr>
                <w:t>Reference</w:t>
              </w:r>
            </w:ins>
          </w:p>
        </w:tc>
        <w:tc>
          <w:tcPr>
            <w:tcW w:w="1134" w:type="dxa"/>
            <w:tcBorders>
              <w:top w:val="single" w:sz="4" w:space="0" w:color="auto"/>
              <w:left w:val="single" w:sz="4" w:space="0" w:color="auto"/>
              <w:bottom w:val="single" w:sz="4" w:space="0" w:color="auto"/>
              <w:right w:val="single" w:sz="4" w:space="0" w:color="auto"/>
            </w:tcBorders>
            <w:hideMark/>
          </w:tcPr>
          <w:p w14:paraId="5DC8661C" w14:textId="77777777" w:rsidR="00B85037" w:rsidRPr="00780BEB" w:rsidRDefault="00B85037" w:rsidP="00A509D7">
            <w:pPr>
              <w:pStyle w:val="TAH"/>
              <w:rPr>
                <w:ins w:id="1689" w:author="1593" w:date="2024-03-28T11:20:00Z"/>
                <w:lang w:val="fr-FR"/>
              </w:rPr>
            </w:pPr>
            <w:ins w:id="1690" w:author="1593" w:date="2024-03-28T11:20:00Z">
              <w:r w:rsidRPr="00780BEB">
                <w:rPr>
                  <w:lang w:val="fr-FR"/>
                </w:rPr>
                <w:t>Condition</w:t>
              </w:r>
            </w:ins>
          </w:p>
        </w:tc>
      </w:tr>
      <w:tr w:rsidR="00B85037" w:rsidRPr="00780BEB" w14:paraId="5F00722A" w14:textId="77777777" w:rsidTr="00A509D7">
        <w:trPr>
          <w:ins w:id="1691"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28D1E992" w14:textId="77777777" w:rsidR="00B85037" w:rsidRPr="00780BEB" w:rsidRDefault="00B85037" w:rsidP="00A509D7">
            <w:pPr>
              <w:pStyle w:val="TAL"/>
              <w:rPr>
                <w:ins w:id="1692" w:author="1593" w:date="2024-03-28T11:20:00Z"/>
                <w:lang w:val="fr-FR"/>
              </w:rPr>
            </w:pPr>
            <w:ins w:id="1693" w:author="1593" w:date="2024-03-28T11:20:00Z">
              <w:r w:rsidRPr="00780BEB">
                <w:rPr>
                  <w:lang w:val="fr-FR"/>
                </w:rPr>
                <w:t>location-info</w:t>
              </w:r>
            </w:ins>
          </w:p>
        </w:tc>
        <w:tc>
          <w:tcPr>
            <w:tcW w:w="2126" w:type="dxa"/>
            <w:tcBorders>
              <w:top w:val="single" w:sz="4" w:space="0" w:color="auto"/>
              <w:left w:val="single" w:sz="4" w:space="0" w:color="auto"/>
              <w:bottom w:val="single" w:sz="4" w:space="0" w:color="auto"/>
              <w:right w:val="single" w:sz="4" w:space="0" w:color="auto"/>
            </w:tcBorders>
          </w:tcPr>
          <w:p w14:paraId="17FA6114" w14:textId="77777777" w:rsidR="00B85037" w:rsidRPr="00780BEB" w:rsidRDefault="00B85037" w:rsidP="00A509D7">
            <w:pPr>
              <w:pStyle w:val="TAL"/>
              <w:rPr>
                <w:ins w:id="1694" w:author="1593" w:date="2024-03-28T11:20:00Z"/>
                <w:lang w:val="fr-FR"/>
              </w:rPr>
            </w:pPr>
          </w:p>
        </w:tc>
        <w:tc>
          <w:tcPr>
            <w:tcW w:w="2126" w:type="dxa"/>
            <w:tcBorders>
              <w:top w:val="single" w:sz="4" w:space="0" w:color="auto"/>
              <w:left w:val="single" w:sz="4" w:space="0" w:color="auto"/>
              <w:bottom w:val="single" w:sz="4" w:space="0" w:color="auto"/>
              <w:right w:val="single" w:sz="4" w:space="0" w:color="auto"/>
            </w:tcBorders>
          </w:tcPr>
          <w:p w14:paraId="7B6B0A56" w14:textId="77777777" w:rsidR="00B85037" w:rsidRPr="00780BEB" w:rsidRDefault="00B85037" w:rsidP="00A509D7">
            <w:pPr>
              <w:pStyle w:val="TAL"/>
              <w:rPr>
                <w:ins w:id="1695" w:author="1593" w:date="2024-03-28T11:20:00Z"/>
                <w:lang w:val="fr-FR"/>
              </w:rPr>
            </w:pPr>
          </w:p>
        </w:tc>
        <w:tc>
          <w:tcPr>
            <w:tcW w:w="1418" w:type="dxa"/>
            <w:tcBorders>
              <w:top w:val="single" w:sz="4" w:space="0" w:color="auto"/>
              <w:left w:val="single" w:sz="4" w:space="0" w:color="auto"/>
              <w:bottom w:val="single" w:sz="4" w:space="0" w:color="auto"/>
              <w:right w:val="single" w:sz="4" w:space="0" w:color="auto"/>
            </w:tcBorders>
          </w:tcPr>
          <w:p w14:paraId="54788FC9" w14:textId="77777777" w:rsidR="00B85037" w:rsidRPr="00780BEB" w:rsidRDefault="00B85037" w:rsidP="00A509D7">
            <w:pPr>
              <w:pStyle w:val="TAL"/>
              <w:rPr>
                <w:ins w:id="1696" w:author="1593" w:date="2024-03-28T11:20:00Z"/>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3030E651" w14:textId="77777777" w:rsidR="00B85037" w:rsidRPr="00780BEB" w:rsidRDefault="00B85037" w:rsidP="00A509D7">
            <w:pPr>
              <w:pStyle w:val="TAL"/>
              <w:rPr>
                <w:ins w:id="1697" w:author="1593" w:date="2024-03-28T11:20:00Z"/>
                <w:lang w:val="fr-FR"/>
              </w:rPr>
            </w:pPr>
          </w:p>
        </w:tc>
      </w:tr>
      <w:tr w:rsidR="00B85037" w:rsidRPr="00780BEB" w14:paraId="5E346E24" w14:textId="77777777" w:rsidTr="00A509D7">
        <w:trPr>
          <w:ins w:id="1698"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2F288CB3" w14:textId="77777777" w:rsidR="00B85037" w:rsidRPr="00780BEB" w:rsidRDefault="00B85037" w:rsidP="00A509D7">
            <w:pPr>
              <w:pStyle w:val="TAL"/>
              <w:rPr>
                <w:ins w:id="1699" w:author="1593" w:date="2024-03-28T11:20:00Z"/>
                <w:lang w:val="fr-FR"/>
              </w:rPr>
            </w:pPr>
            <w:ins w:id="1700" w:author="1593" w:date="2024-03-28T11:20:00Z">
              <w:r w:rsidRPr="00780BEB">
                <w:rPr>
                  <w:lang w:val="fr-FR"/>
                </w:rPr>
                <w:t xml:space="preserve">  Report</w:t>
              </w:r>
            </w:ins>
          </w:p>
        </w:tc>
        <w:tc>
          <w:tcPr>
            <w:tcW w:w="2126" w:type="dxa"/>
            <w:tcBorders>
              <w:top w:val="single" w:sz="4" w:space="0" w:color="auto"/>
              <w:left w:val="single" w:sz="4" w:space="0" w:color="auto"/>
              <w:bottom w:val="single" w:sz="4" w:space="0" w:color="auto"/>
              <w:right w:val="single" w:sz="4" w:space="0" w:color="auto"/>
            </w:tcBorders>
          </w:tcPr>
          <w:p w14:paraId="41AA87E4" w14:textId="77777777" w:rsidR="00B85037" w:rsidRPr="00780BEB" w:rsidRDefault="00B85037" w:rsidP="00A509D7">
            <w:pPr>
              <w:pStyle w:val="TAL"/>
              <w:rPr>
                <w:ins w:id="1701" w:author="1593" w:date="2024-03-28T11:20:00Z"/>
                <w:lang w:val="fr-FR"/>
              </w:rPr>
            </w:pPr>
          </w:p>
        </w:tc>
        <w:tc>
          <w:tcPr>
            <w:tcW w:w="2126" w:type="dxa"/>
            <w:tcBorders>
              <w:top w:val="single" w:sz="4" w:space="0" w:color="auto"/>
              <w:left w:val="single" w:sz="4" w:space="0" w:color="auto"/>
              <w:bottom w:val="single" w:sz="4" w:space="0" w:color="auto"/>
              <w:right w:val="single" w:sz="4" w:space="0" w:color="auto"/>
            </w:tcBorders>
          </w:tcPr>
          <w:p w14:paraId="462C2000" w14:textId="77777777" w:rsidR="00B85037" w:rsidRPr="00780BEB" w:rsidRDefault="00B85037" w:rsidP="00A509D7">
            <w:pPr>
              <w:pStyle w:val="TAL"/>
              <w:rPr>
                <w:ins w:id="1702" w:author="1593" w:date="2024-03-28T11:20:00Z"/>
                <w:lang w:val="fr-FR"/>
              </w:rPr>
            </w:pPr>
          </w:p>
        </w:tc>
        <w:tc>
          <w:tcPr>
            <w:tcW w:w="1418" w:type="dxa"/>
            <w:tcBorders>
              <w:top w:val="single" w:sz="4" w:space="0" w:color="auto"/>
              <w:left w:val="single" w:sz="4" w:space="0" w:color="auto"/>
              <w:bottom w:val="single" w:sz="4" w:space="0" w:color="auto"/>
              <w:right w:val="single" w:sz="4" w:space="0" w:color="auto"/>
            </w:tcBorders>
          </w:tcPr>
          <w:p w14:paraId="25D4889A" w14:textId="77777777" w:rsidR="00B85037" w:rsidRPr="00780BEB" w:rsidRDefault="00B85037" w:rsidP="00A509D7">
            <w:pPr>
              <w:pStyle w:val="TAL"/>
              <w:rPr>
                <w:ins w:id="1703" w:author="1593" w:date="2024-03-28T11:20:00Z"/>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6589454C" w14:textId="77777777" w:rsidR="00B85037" w:rsidRPr="00780BEB" w:rsidRDefault="00B85037" w:rsidP="00A509D7">
            <w:pPr>
              <w:pStyle w:val="TAL"/>
              <w:rPr>
                <w:ins w:id="1704" w:author="1593" w:date="2024-03-28T11:20:00Z"/>
                <w:lang w:val="fr-FR"/>
              </w:rPr>
            </w:pPr>
          </w:p>
        </w:tc>
      </w:tr>
      <w:tr w:rsidR="00B85037" w:rsidRPr="00780BEB" w14:paraId="23B4A2D0" w14:textId="77777777" w:rsidTr="00A509D7">
        <w:trPr>
          <w:ins w:id="1705"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1C724CBF" w14:textId="77777777" w:rsidR="00B85037" w:rsidRPr="00780BEB" w:rsidRDefault="00B85037" w:rsidP="00A509D7">
            <w:pPr>
              <w:pStyle w:val="TAL"/>
              <w:rPr>
                <w:ins w:id="1706" w:author="1593" w:date="2024-03-28T11:20:00Z"/>
                <w:lang w:val="fr-FR"/>
              </w:rPr>
            </w:pPr>
            <w:ins w:id="1707" w:author="1593" w:date="2024-03-28T11:20:00Z">
              <w:r w:rsidRPr="00780BEB">
                <w:rPr>
                  <w:lang w:val="fr-FR"/>
                </w:rPr>
                <w:t xml:space="preserve">    CurrentLocation</w:t>
              </w:r>
            </w:ins>
          </w:p>
        </w:tc>
        <w:tc>
          <w:tcPr>
            <w:tcW w:w="2126" w:type="dxa"/>
            <w:tcBorders>
              <w:top w:val="single" w:sz="4" w:space="0" w:color="auto"/>
              <w:left w:val="single" w:sz="4" w:space="0" w:color="auto"/>
              <w:bottom w:val="single" w:sz="4" w:space="0" w:color="auto"/>
              <w:right w:val="single" w:sz="4" w:space="0" w:color="auto"/>
            </w:tcBorders>
          </w:tcPr>
          <w:p w14:paraId="67F703EA" w14:textId="77777777" w:rsidR="00B85037" w:rsidRPr="00780BEB" w:rsidRDefault="00B85037" w:rsidP="00A509D7">
            <w:pPr>
              <w:pStyle w:val="TAL"/>
              <w:rPr>
                <w:ins w:id="1708" w:author="1593" w:date="2024-03-28T11:20:00Z"/>
                <w:lang w:val="fr-FR"/>
              </w:rPr>
            </w:pPr>
          </w:p>
        </w:tc>
        <w:tc>
          <w:tcPr>
            <w:tcW w:w="2126" w:type="dxa"/>
            <w:tcBorders>
              <w:top w:val="single" w:sz="4" w:space="0" w:color="auto"/>
              <w:left w:val="single" w:sz="4" w:space="0" w:color="auto"/>
              <w:bottom w:val="single" w:sz="4" w:space="0" w:color="auto"/>
              <w:right w:val="single" w:sz="4" w:space="0" w:color="auto"/>
            </w:tcBorders>
          </w:tcPr>
          <w:p w14:paraId="0A5E219F" w14:textId="77777777" w:rsidR="00B85037" w:rsidRPr="00780BEB" w:rsidRDefault="00B85037" w:rsidP="00A509D7">
            <w:pPr>
              <w:pStyle w:val="TAL"/>
              <w:rPr>
                <w:ins w:id="1709" w:author="1593" w:date="2024-03-28T11:20:00Z"/>
                <w:lang w:val="fr-FR"/>
              </w:rPr>
            </w:pPr>
          </w:p>
        </w:tc>
        <w:tc>
          <w:tcPr>
            <w:tcW w:w="1418" w:type="dxa"/>
            <w:tcBorders>
              <w:top w:val="single" w:sz="4" w:space="0" w:color="auto"/>
              <w:left w:val="single" w:sz="4" w:space="0" w:color="auto"/>
              <w:bottom w:val="single" w:sz="4" w:space="0" w:color="auto"/>
              <w:right w:val="single" w:sz="4" w:space="0" w:color="auto"/>
            </w:tcBorders>
          </w:tcPr>
          <w:p w14:paraId="583C7CAB" w14:textId="77777777" w:rsidR="00B85037" w:rsidRPr="00780BEB" w:rsidRDefault="00B85037" w:rsidP="00A509D7">
            <w:pPr>
              <w:pStyle w:val="TAL"/>
              <w:rPr>
                <w:ins w:id="1710" w:author="1593" w:date="2024-03-28T11:20:00Z"/>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238796E5" w14:textId="77777777" w:rsidR="00B85037" w:rsidRPr="00780BEB" w:rsidRDefault="00B85037" w:rsidP="00A509D7">
            <w:pPr>
              <w:pStyle w:val="TAL"/>
              <w:rPr>
                <w:ins w:id="1711" w:author="1593" w:date="2024-03-28T11:20:00Z"/>
                <w:lang w:val="fr-FR"/>
              </w:rPr>
            </w:pPr>
          </w:p>
        </w:tc>
      </w:tr>
      <w:tr w:rsidR="00B85037" w:rsidRPr="00780BEB" w14:paraId="3B3BBD35" w14:textId="77777777" w:rsidTr="00A509D7">
        <w:trPr>
          <w:ins w:id="1712"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63D6D44F" w14:textId="77777777" w:rsidR="00B85037" w:rsidRPr="00780BEB" w:rsidRDefault="00B85037" w:rsidP="00A509D7">
            <w:pPr>
              <w:pStyle w:val="TAL"/>
              <w:rPr>
                <w:ins w:id="1713" w:author="1593" w:date="2024-03-28T11:20:00Z"/>
                <w:lang w:val="fr-FR"/>
              </w:rPr>
            </w:pPr>
            <w:ins w:id="1714" w:author="1593" w:date="2024-03-28T11:20:00Z">
              <w:r w:rsidRPr="00780BEB">
                <w:rPr>
                  <w:lang w:val="fr-FR"/>
                </w:rPr>
                <w:t xml:space="preserve">      CurrentCoordinate</w:t>
              </w:r>
            </w:ins>
          </w:p>
        </w:tc>
        <w:tc>
          <w:tcPr>
            <w:tcW w:w="2126" w:type="dxa"/>
            <w:tcBorders>
              <w:top w:val="single" w:sz="4" w:space="0" w:color="auto"/>
              <w:left w:val="single" w:sz="4" w:space="0" w:color="auto"/>
              <w:bottom w:val="single" w:sz="4" w:space="0" w:color="auto"/>
              <w:right w:val="single" w:sz="4" w:space="0" w:color="auto"/>
            </w:tcBorders>
          </w:tcPr>
          <w:p w14:paraId="439BD73B" w14:textId="77777777" w:rsidR="00B85037" w:rsidRPr="00780BEB" w:rsidRDefault="00B85037" w:rsidP="00A509D7">
            <w:pPr>
              <w:pStyle w:val="TAL"/>
              <w:rPr>
                <w:ins w:id="1715" w:author="1593" w:date="2024-03-28T11:20:00Z"/>
                <w:lang w:val="fr-FR"/>
              </w:rPr>
            </w:pPr>
          </w:p>
        </w:tc>
        <w:tc>
          <w:tcPr>
            <w:tcW w:w="2126" w:type="dxa"/>
            <w:tcBorders>
              <w:top w:val="single" w:sz="4" w:space="0" w:color="auto"/>
              <w:left w:val="single" w:sz="4" w:space="0" w:color="auto"/>
              <w:bottom w:val="single" w:sz="4" w:space="0" w:color="auto"/>
              <w:right w:val="single" w:sz="4" w:space="0" w:color="auto"/>
            </w:tcBorders>
          </w:tcPr>
          <w:p w14:paraId="4C9CC7ED" w14:textId="77777777" w:rsidR="00B85037" w:rsidRPr="00780BEB" w:rsidRDefault="00B85037" w:rsidP="00A509D7">
            <w:pPr>
              <w:pStyle w:val="TAL"/>
              <w:rPr>
                <w:ins w:id="1716" w:author="1593" w:date="2024-03-28T11:20:00Z"/>
                <w:lang w:val="fr-FR"/>
              </w:rPr>
            </w:pPr>
          </w:p>
        </w:tc>
        <w:tc>
          <w:tcPr>
            <w:tcW w:w="1418" w:type="dxa"/>
            <w:tcBorders>
              <w:top w:val="single" w:sz="4" w:space="0" w:color="auto"/>
              <w:left w:val="single" w:sz="4" w:space="0" w:color="auto"/>
              <w:bottom w:val="single" w:sz="4" w:space="0" w:color="auto"/>
              <w:right w:val="single" w:sz="4" w:space="0" w:color="auto"/>
            </w:tcBorders>
          </w:tcPr>
          <w:p w14:paraId="35AEB29A" w14:textId="77777777" w:rsidR="00B85037" w:rsidRPr="00780BEB" w:rsidRDefault="00B85037" w:rsidP="00A509D7">
            <w:pPr>
              <w:pStyle w:val="TAL"/>
              <w:rPr>
                <w:ins w:id="1717" w:author="1593" w:date="2024-03-28T11:20:00Z"/>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A06A02E" w14:textId="77777777" w:rsidR="00B85037" w:rsidRPr="00780BEB" w:rsidRDefault="00B85037" w:rsidP="00A509D7">
            <w:pPr>
              <w:pStyle w:val="TAL"/>
              <w:rPr>
                <w:ins w:id="1718" w:author="1593" w:date="2024-03-28T11:20:00Z"/>
                <w:lang w:val="fr-FR"/>
              </w:rPr>
            </w:pPr>
          </w:p>
        </w:tc>
      </w:tr>
      <w:tr w:rsidR="00B85037" w:rsidRPr="00780BEB" w14:paraId="21AD4F49" w14:textId="77777777" w:rsidTr="00A509D7">
        <w:trPr>
          <w:ins w:id="1719"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7DD67271" w14:textId="77777777" w:rsidR="00B85037" w:rsidRPr="00780BEB" w:rsidRDefault="00B85037" w:rsidP="00A509D7">
            <w:pPr>
              <w:pStyle w:val="TAL"/>
              <w:rPr>
                <w:ins w:id="1720" w:author="1593" w:date="2024-03-28T11:20:00Z"/>
                <w:lang w:val="fr-FR"/>
              </w:rPr>
            </w:pPr>
            <w:ins w:id="1721" w:author="1593" w:date="2024-03-28T11:20:00Z">
              <w:r w:rsidRPr="00780BEB">
                <w:rPr>
                  <w:lang w:val="fr-FR"/>
                </w:rPr>
                <w:t xml:space="preserve">        longitude</w:t>
              </w:r>
            </w:ins>
          </w:p>
        </w:tc>
        <w:tc>
          <w:tcPr>
            <w:tcW w:w="2126" w:type="dxa"/>
            <w:tcBorders>
              <w:top w:val="single" w:sz="4" w:space="0" w:color="auto"/>
              <w:left w:val="single" w:sz="4" w:space="0" w:color="auto"/>
              <w:bottom w:val="single" w:sz="4" w:space="0" w:color="auto"/>
              <w:right w:val="single" w:sz="4" w:space="0" w:color="auto"/>
            </w:tcBorders>
            <w:hideMark/>
          </w:tcPr>
          <w:p w14:paraId="26F1513D" w14:textId="77777777" w:rsidR="00B85037" w:rsidRPr="00780BEB" w:rsidRDefault="00B85037" w:rsidP="00A509D7">
            <w:pPr>
              <w:pStyle w:val="TAL"/>
              <w:rPr>
                <w:ins w:id="1722" w:author="1593" w:date="2024-03-28T11:20:00Z"/>
                <w:lang w:val="en-US"/>
              </w:rPr>
            </w:pPr>
            <w:ins w:id="1723" w:author="1593" w:date="2024-03-28T11:20:00Z">
              <w:r w:rsidRPr="00780BEB">
                <w:rPr>
                  <w:lang w:val="en-US"/>
                </w:rPr>
                <w:t>Encrypted &lt;longitude&gt; with any content</w:t>
              </w:r>
            </w:ins>
          </w:p>
        </w:tc>
        <w:tc>
          <w:tcPr>
            <w:tcW w:w="2126" w:type="dxa"/>
            <w:tcBorders>
              <w:top w:val="single" w:sz="4" w:space="0" w:color="auto"/>
              <w:left w:val="single" w:sz="4" w:space="0" w:color="auto"/>
              <w:bottom w:val="single" w:sz="4" w:space="0" w:color="auto"/>
              <w:right w:val="single" w:sz="4" w:space="0" w:color="auto"/>
            </w:tcBorders>
            <w:hideMark/>
          </w:tcPr>
          <w:p w14:paraId="12C65220" w14:textId="77777777" w:rsidR="00B85037" w:rsidRPr="00780BEB" w:rsidRDefault="00B85037" w:rsidP="00A509D7">
            <w:pPr>
              <w:pStyle w:val="TAL"/>
              <w:rPr>
                <w:ins w:id="1724" w:author="1593" w:date="2024-03-28T11:20:00Z"/>
                <w:lang w:val="en-US"/>
              </w:rPr>
            </w:pPr>
            <w:ins w:id="1725" w:author="1593" w:date="2024-03-28T11:20:00Z">
              <w:r w:rsidRPr="00780BEB">
                <w:rPr>
                  <w:lang w:val="en-US"/>
                </w:rPr>
                <w:t>Encryption according to NOTE 1 in TS 36.579-1 [2] Table 5.5.3.4.1-3</w:t>
              </w:r>
            </w:ins>
          </w:p>
        </w:tc>
        <w:tc>
          <w:tcPr>
            <w:tcW w:w="1418" w:type="dxa"/>
            <w:tcBorders>
              <w:top w:val="single" w:sz="4" w:space="0" w:color="auto"/>
              <w:left w:val="single" w:sz="4" w:space="0" w:color="auto"/>
              <w:bottom w:val="single" w:sz="4" w:space="0" w:color="auto"/>
              <w:right w:val="single" w:sz="4" w:space="0" w:color="auto"/>
            </w:tcBorders>
          </w:tcPr>
          <w:p w14:paraId="5D495B9B" w14:textId="77777777" w:rsidR="00B85037" w:rsidRPr="00780BEB" w:rsidRDefault="00B85037" w:rsidP="00A509D7">
            <w:pPr>
              <w:pStyle w:val="TAL"/>
              <w:rPr>
                <w:ins w:id="1726" w:author="1593" w:date="2024-03-28T11:20:00Z"/>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14:paraId="624C3C2C" w14:textId="77777777" w:rsidR="00B85037" w:rsidRPr="00780BEB" w:rsidRDefault="00B85037" w:rsidP="00A509D7">
            <w:pPr>
              <w:pStyle w:val="TAL"/>
              <w:rPr>
                <w:ins w:id="1727" w:author="1593" w:date="2024-03-28T11:20:00Z"/>
                <w:lang w:val="en-US"/>
              </w:rPr>
            </w:pPr>
          </w:p>
        </w:tc>
      </w:tr>
      <w:tr w:rsidR="00B85037" w:rsidRPr="00780BEB" w14:paraId="007B65D8" w14:textId="77777777" w:rsidTr="00A509D7">
        <w:trPr>
          <w:ins w:id="1728"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10C75B32" w14:textId="77777777" w:rsidR="00B85037" w:rsidRPr="00780BEB" w:rsidRDefault="00B85037" w:rsidP="00A509D7">
            <w:pPr>
              <w:pStyle w:val="TAL"/>
              <w:rPr>
                <w:ins w:id="1729" w:author="1593" w:date="2024-03-28T11:20:00Z"/>
                <w:lang w:val="fr-FR"/>
              </w:rPr>
            </w:pPr>
            <w:ins w:id="1730" w:author="1593" w:date="2024-03-28T11:20:00Z">
              <w:r w:rsidRPr="00780BEB">
                <w:rPr>
                  <w:lang w:val="en-US"/>
                </w:rPr>
                <w:t xml:space="preserve">        </w:t>
              </w:r>
              <w:r w:rsidRPr="00780BEB">
                <w:rPr>
                  <w:lang w:val="fr-FR"/>
                </w:rPr>
                <w:t>latitude</w:t>
              </w:r>
            </w:ins>
          </w:p>
        </w:tc>
        <w:tc>
          <w:tcPr>
            <w:tcW w:w="2126" w:type="dxa"/>
            <w:tcBorders>
              <w:top w:val="single" w:sz="4" w:space="0" w:color="auto"/>
              <w:left w:val="single" w:sz="4" w:space="0" w:color="auto"/>
              <w:bottom w:val="single" w:sz="4" w:space="0" w:color="auto"/>
              <w:right w:val="single" w:sz="4" w:space="0" w:color="auto"/>
            </w:tcBorders>
            <w:hideMark/>
          </w:tcPr>
          <w:p w14:paraId="4B023F11" w14:textId="77777777" w:rsidR="00B85037" w:rsidRPr="00780BEB" w:rsidRDefault="00B85037" w:rsidP="00A509D7">
            <w:pPr>
              <w:pStyle w:val="TAL"/>
              <w:rPr>
                <w:ins w:id="1731" w:author="1593" w:date="2024-03-28T11:20:00Z"/>
                <w:lang w:val="en-US"/>
              </w:rPr>
            </w:pPr>
            <w:ins w:id="1732" w:author="1593" w:date="2024-03-28T11:20:00Z">
              <w:r w:rsidRPr="00780BEB">
                <w:rPr>
                  <w:lang w:val="en-US"/>
                </w:rPr>
                <w:t>Encrypted &lt;latitude&gt; with any content</w:t>
              </w:r>
            </w:ins>
          </w:p>
        </w:tc>
        <w:tc>
          <w:tcPr>
            <w:tcW w:w="2126" w:type="dxa"/>
            <w:tcBorders>
              <w:top w:val="single" w:sz="4" w:space="0" w:color="auto"/>
              <w:left w:val="single" w:sz="4" w:space="0" w:color="auto"/>
              <w:bottom w:val="single" w:sz="4" w:space="0" w:color="auto"/>
              <w:right w:val="single" w:sz="4" w:space="0" w:color="auto"/>
            </w:tcBorders>
            <w:hideMark/>
          </w:tcPr>
          <w:p w14:paraId="303A47F8" w14:textId="77777777" w:rsidR="00B85037" w:rsidRPr="00780BEB" w:rsidRDefault="00B85037" w:rsidP="00A509D7">
            <w:pPr>
              <w:pStyle w:val="TAL"/>
              <w:rPr>
                <w:ins w:id="1733" w:author="1593" w:date="2024-03-28T11:20:00Z"/>
                <w:lang w:val="en-US"/>
              </w:rPr>
            </w:pPr>
            <w:ins w:id="1734" w:author="1593" w:date="2024-03-28T11:20:00Z">
              <w:r w:rsidRPr="00780BEB">
                <w:rPr>
                  <w:lang w:val="en-US"/>
                </w:rPr>
                <w:t>Encryption according to NOTE 1 in TS 36.579-1 [2] Table 5.5.3.4.1-3</w:t>
              </w:r>
            </w:ins>
          </w:p>
        </w:tc>
        <w:tc>
          <w:tcPr>
            <w:tcW w:w="1418" w:type="dxa"/>
            <w:tcBorders>
              <w:top w:val="single" w:sz="4" w:space="0" w:color="auto"/>
              <w:left w:val="single" w:sz="4" w:space="0" w:color="auto"/>
              <w:bottom w:val="single" w:sz="4" w:space="0" w:color="auto"/>
              <w:right w:val="single" w:sz="4" w:space="0" w:color="auto"/>
            </w:tcBorders>
          </w:tcPr>
          <w:p w14:paraId="46E7B1EF" w14:textId="77777777" w:rsidR="00B85037" w:rsidRPr="00780BEB" w:rsidRDefault="00B85037" w:rsidP="00A509D7">
            <w:pPr>
              <w:pStyle w:val="TAL"/>
              <w:rPr>
                <w:ins w:id="1735" w:author="1593" w:date="2024-03-28T11:20:00Z"/>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14:paraId="41A20A8C" w14:textId="77777777" w:rsidR="00B85037" w:rsidRPr="00780BEB" w:rsidRDefault="00B85037" w:rsidP="00A509D7">
            <w:pPr>
              <w:pStyle w:val="TAL"/>
              <w:rPr>
                <w:ins w:id="1736" w:author="1593" w:date="2024-03-28T11:20:00Z"/>
                <w:lang w:val="en-US"/>
              </w:rPr>
            </w:pPr>
          </w:p>
        </w:tc>
      </w:tr>
    </w:tbl>
    <w:p w14:paraId="18FEBFCD" w14:textId="77777777" w:rsidR="00B85037" w:rsidRPr="00780BEB" w:rsidRDefault="00B85037" w:rsidP="00B85037">
      <w:pPr>
        <w:rPr>
          <w:ins w:id="1737" w:author="1593" w:date="2024-03-28T11:20:00Z"/>
          <w:lang w:eastAsia="en-US"/>
        </w:rPr>
      </w:pPr>
    </w:p>
    <w:p w14:paraId="0010D506" w14:textId="77777777" w:rsidR="00B85037" w:rsidRPr="00780BEB" w:rsidRDefault="00B85037" w:rsidP="00B85037">
      <w:pPr>
        <w:pStyle w:val="TH"/>
        <w:rPr>
          <w:ins w:id="1738" w:author="1593" w:date="2024-03-28T11:20:00Z"/>
          <w:rFonts w:eastAsia="SimSun"/>
        </w:rPr>
      </w:pPr>
      <w:ins w:id="1739" w:author="1593" w:date="2024-03-28T11:20:00Z">
        <w:r w:rsidRPr="00780BEB">
          <w:rPr>
            <w:rFonts w:eastAsia="SimSun"/>
          </w:rPr>
          <w:t xml:space="preserve">Table </w:t>
        </w:r>
        <w:r w:rsidRPr="00780BEB">
          <w:t>6.4.1.3.3-4</w:t>
        </w:r>
        <w:r w:rsidRPr="00780BEB">
          <w:rPr>
            <w:rFonts w:eastAsia="SimSun"/>
          </w:rPr>
          <w:t>: SIP MESSAGE from the SS (step 2, Table 6.4.1.3.2-1;</w:t>
        </w:r>
        <w:r w:rsidRPr="00780BEB">
          <w:rPr>
            <w:rFonts w:eastAsia="SimSun"/>
          </w:rPr>
          <w:br/>
          <w:t>step 4, TS 36.579-1 [2] Table 5.3.30.3-1)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581E2DF6" w14:textId="77777777" w:rsidTr="00A509D7">
        <w:trPr>
          <w:ins w:id="1740" w:author="1593" w:date="2024-03-28T11:20:00Z"/>
        </w:trPr>
        <w:tc>
          <w:tcPr>
            <w:tcW w:w="9639" w:type="dxa"/>
            <w:gridSpan w:val="5"/>
            <w:tcBorders>
              <w:top w:val="single" w:sz="4" w:space="0" w:color="auto"/>
              <w:left w:val="single" w:sz="4" w:space="0" w:color="auto"/>
              <w:bottom w:val="single" w:sz="4" w:space="0" w:color="auto"/>
              <w:right w:val="single" w:sz="4" w:space="0" w:color="auto"/>
            </w:tcBorders>
            <w:hideMark/>
          </w:tcPr>
          <w:p w14:paraId="20C8F2FA" w14:textId="77777777" w:rsidR="00B85037" w:rsidRPr="00780BEB" w:rsidRDefault="00B85037" w:rsidP="00A509D7">
            <w:pPr>
              <w:pStyle w:val="TAL"/>
              <w:rPr>
                <w:ins w:id="1741" w:author="1593" w:date="2024-03-28T11:20:00Z"/>
                <w:rFonts w:eastAsia="SimSun"/>
                <w:lang w:val="en-US"/>
              </w:rPr>
            </w:pPr>
            <w:ins w:id="1742" w:author="1593" w:date="2024-03-28T11:20:00Z">
              <w:r w:rsidRPr="00780BEB">
                <w:rPr>
                  <w:rFonts w:eastAsia="SimSun"/>
                  <w:lang w:val="en-US"/>
                </w:rPr>
                <w:t>Derivation Path: TS 36.579-1 [2], Table 5.5.2.7.2-1, condition ACCEPT-CONTACT-WITH-MEDIA-FEATURE-TAG</w:t>
              </w:r>
            </w:ins>
          </w:p>
        </w:tc>
      </w:tr>
      <w:tr w:rsidR="00B85037" w:rsidRPr="00780BEB" w14:paraId="7A03D539" w14:textId="77777777" w:rsidTr="00A509D7">
        <w:trPr>
          <w:ins w:id="1743" w:author="1593" w:date="2024-03-28T11:20:00Z"/>
        </w:trPr>
        <w:tc>
          <w:tcPr>
            <w:tcW w:w="2835" w:type="dxa"/>
            <w:tcBorders>
              <w:top w:val="single" w:sz="4" w:space="0" w:color="auto"/>
              <w:left w:val="single" w:sz="4" w:space="0" w:color="auto"/>
              <w:bottom w:val="single" w:sz="4" w:space="0" w:color="auto"/>
              <w:right w:val="single" w:sz="4" w:space="0" w:color="auto"/>
            </w:tcBorders>
            <w:hideMark/>
          </w:tcPr>
          <w:p w14:paraId="18D60AA0" w14:textId="77777777" w:rsidR="00B85037" w:rsidRPr="00780BEB" w:rsidRDefault="00B85037" w:rsidP="00A509D7">
            <w:pPr>
              <w:pStyle w:val="TAH"/>
              <w:rPr>
                <w:ins w:id="1744" w:author="1593" w:date="2024-03-28T11:20:00Z"/>
                <w:rFonts w:eastAsia="SimSun"/>
                <w:lang w:val="fr-FR"/>
              </w:rPr>
            </w:pPr>
            <w:ins w:id="1745" w:author="1593" w:date="2024-03-28T11:20:00Z">
              <w:r w:rsidRPr="00780BEB">
                <w:rPr>
                  <w:rFonts w:eastAsia="SimSun"/>
                  <w:lang w:val="fr-FR"/>
                </w:rP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66626C99" w14:textId="77777777" w:rsidR="00B85037" w:rsidRPr="00780BEB" w:rsidRDefault="00B85037" w:rsidP="00A509D7">
            <w:pPr>
              <w:pStyle w:val="TAH"/>
              <w:rPr>
                <w:ins w:id="1746" w:author="1593" w:date="2024-03-28T11:20:00Z"/>
                <w:rFonts w:eastAsia="SimSun"/>
                <w:lang w:val="fr-FR"/>
              </w:rPr>
            </w:pPr>
            <w:ins w:id="1747" w:author="1593" w:date="2024-03-28T11:20:00Z">
              <w:r w:rsidRPr="00780BEB">
                <w:rPr>
                  <w:rFonts w:eastAsia="SimSun"/>
                  <w:lang w:val="fr-FR"/>
                </w:rP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68ED0691" w14:textId="77777777" w:rsidR="00B85037" w:rsidRPr="00780BEB" w:rsidRDefault="00B85037" w:rsidP="00A509D7">
            <w:pPr>
              <w:pStyle w:val="TAH"/>
              <w:rPr>
                <w:ins w:id="1748" w:author="1593" w:date="2024-03-28T11:20:00Z"/>
                <w:rFonts w:eastAsia="SimSun"/>
                <w:lang w:val="fr-FR"/>
              </w:rPr>
            </w:pPr>
            <w:ins w:id="1749" w:author="1593" w:date="2024-03-28T11:20:00Z">
              <w:r w:rsidRPr="00780BEB">
                <w:rPr>
                  <w:rFonts w:eastAsia="SimSun"/>
                  <w:lang w:val="fr-FR"/>
                </w:rPr>
                <w:t>Comment</w:t>
              </w:r>
            </w:ins>
          </w:p>
        </w:tc>
        <w:tc>
          <w:tcPr>
            <w:tcW w:w="1418" w:type="dxa"/>
            <w:tcBorders>
              <w:top w:val="single" w:sz="4" w:space="0" w:color="auto"/>
              <w:left w:val="single" w:sz="4" w:space="0" w:color="auto"/>
              <w:bottom w:val="single" w:sz="4" w:space="0" w:color="auto"/>
              <w:right w:val="single" w:sz="4" w:space="0" w:color="auto"/>
            </w:tcBorders>
            <w:hideMark/>
          </w:tcPr>
          <w:p w14:paraId="6821D279" w14:textId="77777777" w:rsidR="00B85037" w:rsidRPr="00780BEB" w:rsidRDefault="00B85037" w:rsidP="00A509D7">
            <w:pPr>
              <w:pStyle w:val="TAH"/>
              <w:rPr>
                <w:ins w:id="1750" w:author="1593" w:date="2024-03-28T11:20:00Z"/>
                <w:rFonts w:eastAsia="SimSun"/>
                <w:lang w:val="fr-FR"/>
              </w:rPr>
            </w:pPr>
            <w:ins w:id="1751" w:author="1593" w:date="2024-03-28T11:20:00Z">
              <w:r w:rsidRPr="00780BEB">
                <w:rPr>
                  <w:rFonts w:eastAsia="SimSun"/>
                  <w:lang w:val="fr-FR"/>
                </w:rPr>
                <w:t>Reference</w:t>
              </w:r>
            </w:ins>
          </w:p>
        </w:tc>
        <w:tc>
          <w:tcPr>
            <w:tcW w:w="1134" w:type="dxa"/>
            <w:tcBorders>
              <w:top w:val="single" w:sz="4" w:space="0" w:color="auto"/>
              <w:left w:val="single" w:sz="4" w:space="0" w:color="auto"/>
              <w:bottom w:val="single" w:sz="4" w:space="0" w:color="auto"/>
              <w:right w:val="single" w:sz="4" w:space="0" w:color="auto"/>
            </w:tcBorders>
            <w:hideMark/>
          </w:tcPr>
          <w:p w14:paraId="74945813" w14:textId="77777777" w:rsidR="00B85037" w:rsidRPr="00780BEB" w:rsidRDefault="00B85037" w:rsidP="00A509D7">
            <w:pPr>
              <w:pStyle w:val="TAH"/>
              <w:rPr>
                <w:ins w:id="1752" w:author="1593" w:date="2024-03-28T11:20:00Z"/>
                <w:rFonts w:eastAsia="SimSun"/>
                <w:lang w:val="fr-FR"/>
              </w:rPr>
            </w:pPr>
            <w:ins w:id="1753" w:author="1593" w:date="2024-03-28T11:20:00Z">
              <w:r w:rsidRPr="00780BEB">
                <w:rPr>
                  <w:rFonts w:eastAsia="SimSun"/>
                  <w:lang w:val="fr-FR"/>
                </w:rPr>
                <w:t>Condition</w:t>
              </w:r>
            </w:ins>
          </w:p>
        </w:tc>
      </w:tr>
      <w:tr w:rsidR="00B85037" w:rsidRPr="00780BEB" w14:paraId="461151A9" w14:textId="77777777" w:rsidTr="00A509D7">
        <w:trPr>
          <w:ins w:id="1754"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0017E386" w14:textId="77777777" w:rsidR="00B85037" w:rsidRPr="00780BEB" w:rsidRDefault="00B85037" w:rsidP="00A509D7">
            <w:pPr>
              <w:pStyle w:val="TAL"/>
              <w:rPr>
                <w:ins w:id="1755" w:author="1593" w:date="2024-03-28T11:20:00Z"/>
                <w:rFonts w:eastAsia="SimSun"/>
                <w:b/>
                <w:lang w:val="fr-FR"/>
              </w:rPr>
            </w:pPr>
            <w:ins w:id="1756" w:author="1593" w:date="2024-03-28T11:20:00Z">
              <w:r w:rsidRPr="00780BEB">
                <w:rPr>
                  <w:rFonts w:eastAsia="SimSun"/>
                  <w:b/>
                  <w:lang w:val="fr-FR"/>
                </w:rPr>
                <w:t>Message-body</w:t>
              </w:r>
            </w:ins>
          </w:p>
        </w:tc>
        <w:tc>
          <w:tcPr>
            <w:tcW w:w="2126" w:type="dxa"/>
            <w:tcBorders>
              <w:top w:val="single" w:sz="4" w:space="0" w:color="auto"/>
              <w:left w:val="single" w:sz="4" w:space="0" w:color="auto"/>
              <w:bottom w:val="single" w:sz="4" w:space="0" w:color="auto"/>
              <w:right w:val="single" w:sz="4" w:space="0" w:color="auto"/>
            </w:tcBorders>
          </w:tcPr>
          <w:p w14:paraId="2F8029E1" w14:textId="77777777" w:rsidR="00B85037" w:rsidRPr="00780BEB" w:rsidRDefault="00B85037" w:rsidP="00A509D7">
            <w:pPr>
              <w:pStyle w:val="TAL"/>
              <w:rPr>
                <w:ins w:id="1757" w:author="1593" w:date="2024-03-28T11:20:00Z"/>
                <w:rFonts w:eastAsia="SimSun"/>
                <w:lang w:val="fr-FR"/>
              </w:rPr>
            </w:pPr>
          </w:p>
        </w:tc>
        <w:tc>
          <w:tcPr>
            <w:tcW w:w="2126" w:type="dxa"/>
            <w:tcBorders>
              <w:top w:val="single" w:sz="4" w:space="0" w:color="auto"/>
              <w:left w:val="single" w:sz="4" w:space="0" w:color="auto"/>
              <w:bottom w:val="single" w:sz="4" w:space="0" w:color="auto"/>
              <w:right w:val="single" w:sz="4" w:space="0" w:color="auto"/>
            </w:tcBorders>
          </w:tcPr>
          <w:p w14:paraId="62D357EE" w14:textId="77777777" w:rsidR="00B85037" w:rsidRPr="00780BEB" w:rsidRDefault="00B85037" w:rsidP="00A509D7">
            <w:pPr>
              <w:pStyle w:val="TAL"/>
              <w:rPr>
                <w:ins w:id="1758" w:author="1593" w:date="2024-03-28T11:20:00Z"/>
                <w:rFonts w:eastAsia="SimSun"/>
                <w:lang w:val="fr-FR"/>
              </w:rPr>
            </w:pPr>
          </w:p>
        </w:tc>
        <w:tc>
          <w:tcPr>
            <w:tcW w:w="1418" w:type="dxa"/>
            <w:tcBorders>
              <w:top w:val="single" w:sz="4" w:space="0" w:color="auto"/>
              <w:left w:val="single" w:sz="4" w:space="0" w:color="auto"/>
              <w:bottom w:val="single" w:sz="4" w:space="0" w:color="auto"/>
              <w:right w:val="single" w:sz="4" w:space="0" w:color="auto"/>
            </w:tcBorders>
          </w:tcPr>
          <w:p w14:paraId="60E13FF8" w14:textId="77777777" w:rsidR="00B85037" w:rsidRPr="00780BEB" w:rsidRDefault="00B85037" w:rsidP="00A509D7">
            <w:pPr>
              <w:pStyle w:val="TAL"/>
              <w:rPr>
                <w:ins w:id="1759" w:author="1593" w:date="2024-03-28T11:20:00Z"/>
                <w:rFonts w:eastAsia="SimSun"/>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3C5FE642" w14:textId="77777777" w:rsidR="00B85037" w:rsidRPr="00780BEB" w:rsidRDefault="00B85037" w:rsidP="00A509D7">
            <w:pPr>
              <w:pStyle w:val="TAL"/>
              <w:rPr>
                <w:ins w:id="1760" w:author="1593" w:date="2024-03-28T11:20:00Z"/>
                <w:rFonts w:eastAsia="SimSun"/>
                <w:lang w:val="fr-FR"/>
              </w:rPr>
            </w:pPr>
          </w:p>
        </w:tc>
      </w:tr>
      <w:tr w:rsidR="00B85037" w:rsidRPr="00780BEB" w14:paraId="0104E2B6" w14:textId="77777777" w:rsidTr="00A509D7">
        <w:trPr>
          <w:ins w:id="1761"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21769883" w14:textId="77777777" w:rsidR="00B85037" w:rsidRPr="00780BEB" w:rsidRDefault="00B85037" w:rsidP="00A509D7">
            <w:pPr>
              <w:pStyle w:val="TAL"/>
              <w:rPr>
                <w:ins w:id="1762" w:author="1593" w:date="2024-03-28T11:20:00Z"/>
                <w:rFonts w:eastAsia="SimSun"/>
                <w:lang w:val="fr-FR"/>
              </w:rPr>
            </w:pPr>
            <w:ins w:id="1763" w:author="1593" w:date="2024-03-28T11:20:00Z">
              <w:r w:rsidRPr="00780BEB">
                <w:rPr>
                  <w:lang w:val="fr-FR"/>
                </w:rPr>
                <w:t xml:space="preserve">  MIME body part</w:t>
              </w:r>
            </w:ins>
          </w:p>
        </w:tc>
        <w:tc>
          <w:tcPr>
            <w:tcW w:w="2126" w:type="dxa"/>
            <w:tcBorders>
              <w:top w:val="single" w:sz="4" w:space="0" w:color="auto"/>
              <w:left w:val="single" w:sz="4" w:space="0" w:color="auto"/>
              <w:bottom w:val="single" w:sz="4" w:space="0" w:color="auto"/>
              <w:right w:val="single" w:sz="4" w:space="0" w:color="auto"/>
            </w:tcBorders>
            <w:vAlign w:val="center"/>
          </w:tcPr>
          <w:p w14:paraId="5DC5A471" w14:textId="77777777" w:rsidR="00B85037" w:rsidRPr="00780BEB" w:rsidRDefault="00B85037" w:rsidP="00A509D7">
            <w:pPr>
              <w:pStyle w:val="TAL"/>
              <w:rPr>
                <w:ins w:id="1764" w:author="1593" w:date="2024-03-28T11:20:00Z"/>
                <w:rFonts w:eastAsia="SimSun"/>
                <w:lang w:val="fr-FR"/>
              </w:rPr>
            </w:pPr>
          </w:p>
        </w:tc>
        <w:tc>
          <w:tcPr>
            <w:tcW w:w="2126" w:type="dxa"/>
            <w:tcBorders>
              <w:top w:val="single" w:sz="4" w:space="0" w:color="auto"/>
              <w:left w:val="single" w:sz="4" w:space="0" w:color="auto"/>
              <w:bottom w:val="single" w:sz="4" w:space="0" w:color="auto"/>
              <w:right w:val="single" w:sz="4" w:space="0" w:color="auto"/>
            </w:tcBorders>
            <w:hideMark/>
          </w:tcPr>
          <w:p w14:paraId="02426E81" w14:textId="77777777" w:rsidR="00B85037" w:rsidRPr="00780BEB" w:rsidRDefault="00B85037" w:rsidP="00A509D7">
            <w:pPr>
              <w:pStyle w:val="TAL"/>
              <w:rPr>
                <w:ins w:id="1765" w:author="1593" w:date="2024-03-28T11:20:00Z"/>
                <w:rFonts w:eastAsia="SimSun"/>
                <w:b/>
                <w:lang w:val="fr-FR"/>
              </w:rPr>
            </w:pPr>
            <w:ins w:id="1766" w:author="1593" w:date="2024-03-28T11:20:00Z">
              <w:r w:rsidRPr="00780BEB">
                <w:rPr>
                  <w:b/>
                  <w:lang w:val="fr-FR"/>
                </w:rPr>
                <w:t>MCData-Info</w:t>
              </w:r>
            </w:ins>
          </w:p>
        </w:tc>
        <w:tc>
          <w:tcPr>
            <w:tcW w:w="1418" w:type="dxa"/>
            <w:tcBorders>
              <w:top w:val="single" w:sz="4" w:space="0" w:color="auto"/>
              <w:left w:val="single" w:sz="4" w:space="0" w:color="auto"/>
              <w:bottom w:val="single" w:sz="4" w:space="0" w:color="auto"/>
              <w:right w:val="single" w:sz="4" w:space="0" w:color="auto"/>
            </w:tcBorders>
          </w:tcPr>
          <w:p w14:paraId="4995EA1C" w14:textId="77777777" w:rsidR="00B85037" w:rsidRPr="00780BEB" w:rsidRDefault="00B85037" w:rsidP="00A509D7">
            <w:pPr>
              <w:pStyle w:val="TAL"/>
              <w:rPr>
                <w:ins w:id="1767" w:author="1593" w:date="2024-03-28T11:20:00Z"/>
                <w:rFonts w:eastAsia="SimSun"/>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17430433" w14:textId="77777777" w:rsidR="00B85037" w:rsidRPr="00780BEB" w:rsidRDefault="00B85037" w:rsidP="00A509D7">
            <w:pPr>
              <w:pStyle w:val="TAL"/>
              <w:rPr>
                <w:ins w:id="1768" w:author="1593" w:date="2024-03-28T11:20:00Z"/>
                <w:rFonts w:eastAsia="SimSun"/>
                <w:lang w:val="fr-FR"/>
              </w:rPr>
            </w:pPr>
          </w:p>
        </w:tc>
      </w:tr>
      <w:tr w:rsidR="00B85037" w:rsidRPr="00780BEB" w14:paraId="00CBE91C" w14:textId="77777777" w:rsidTr="00A509D7">
        <w:trPr>
          <w:ins w:id="1769"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337A0CDA" w14:textId="77777777" w:rsidR="00B85037" w:rsidRPr="00780BEB" w:rsidRDefault="00B85037" w:rsidP="00A509D7">
            <w:pPr>
              <w:pStyle w:val="TAL"/>
              <w:rPr>
                <w:ins w:id="1770" w:author="1593" w:date="2024-03-28T11:20:00Z"/>
                <w:rFonts w:eastAsia="SimSun"/>
                <w:lang w:val="fr-FR"/>
              </w:rPr>
            </w:pPr>
            <w:ins w:id="1771" w:author="1593" w:date="2024-03-28T11:20:00Z">
              <w:r w:rsidRPr="00780BEB">
                <w:rPr>
                  <w:lang w:val="fr-FR"/>
                </w:rPr>
                <w:t xml:space="preserve">    MIME-part-body</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6C4BCB87" w14:textId="77777777" w:rsidR="00B85037" w:rsidRPr="00780BEB" w:rsidRDefault="00B85037" w:rsidP="00A509D7">
            <w:pPr>
              <w:pStyle w:val="TAL"/>
              <w:rPr>
                <w:ins w:id="1772" w:author="1593" w:date="2024-03-28T11:20:00Z"/>
                <w:rFonts w:eastAsia="SimSun"/>
                <w:color w:val="000000"/>
                <w:lang w:val="en-US"/>
              </w:rPr>
            </w:pPr>
            <w:ins w:id="1773" w:author="1593" w:date="2024-03-28T11:20:00Z">
              <w:r w:rsidRPr="00780BEB">
                <w:rPr>
                  <w:lang w:val="en-US"/>
                </w:rPr>
                <w:t xml:space="preserve">MCData-Info as described in Table </w:t>
              </w:r>
              <w:r w:rsidRPr="00780BEB">
                <w:t>6.4.1.3.3-5</w:t>
              </w:r>
            </w:ins>
          </w:p>
        </w:tc>
        <w:tc>
          <w:tcPr>
            <w:tcW w:w="2126" w:type="dxa"/>
            <w:tcBorders>
              <w:top w:val="single" w:sz="4" w:space="0" w:color="auto"/>
              <w:left w:val="single" w:sz="4" w:space="0" w:color="auto"/>
              <w:bottom w:val="single" w:sz="4" w:space="0" w:color="auto"/>
              <w:right w:val="single" w:sz="4" w:space="0" w:color="auto"/>
            </w:tcBorders>
          </w:tcPr>
          <w:p w14:paraId="32CBF88F" w14:textId="77777777" w:rsidR="00B85037" w:rsidRPr="00780BEB" w:rsidRDefault="00B85037" w:rsidP="00A509D7">
            <w:pPr>
              <w:pStyle w:val="TAL"/>
              <w:rPr>
                <w:ins w:id="1774" w:author="1593" w:date="2024-03-28T11:20:00Z"/>
                <w:rFonts w:eastAsia="SimSun"/>
                <w:lang w:val="en-US"/>
              </w:rPr>
            </w:pPr>
          </w:p>
        </w:tc>
        <w:tc>
          <w:tcPr>
            <w:tcW w:w="1418" w:type="dxa"/>
            <w:tcBorders>
              <w:top w:val="single" w:sz="4" w:space="0" w:color="auto"/>
              <w:left w:val="single" w:sz="4" w:space="0" w:color="auto"/>
              <w:bottom w:val="single" w:sz="4" w:space="0" w:color="auto"/>
              <w:right w:val="single" w:sz="4" w:space="0" w:color="auto"/>
            </w:tcBorders>
          </w:tcPr>
          <w:p w14:paraId="560B6794" w14:textId="77777777" w:rsidR="00B85037" w:rsidRPr="00780BEB" w:rsidRDefault="00B85037" w:rsidP="00A509D7">
            <w:pPr>
              <w:pStyle w:val="TAL"/>
              <w:rPr>
                <w:ins w:id="1775" w:author="1593" w:date="2024-03-28T11:20:00Z"/>
                <w:rFonts w:eastAsia="SimSun"/>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14:paraId="0E918C9C" w14:textId="77777777" w:rsidR="00B85037" w:rsidRPr="00780BEB" w:rsidRDefault="00B85037" w:rsidP="00A509D7">
            <w:pPr>
              <w:pStyle w:val="TAL"/>
              <w:rPr>
                <w:ins w:id="1776" w:author="1593" w:date="2024-03-28T11:20:00Z"/>
                <w:rFonts w:eastAsia="SimSun"/>
                <w:lang w:val="en-US"/>
              </w:rPr>
            </w:pPr>
          </w:p>
        </w:tc>
      </w:tr>
    </w:tbl>
    <w:p w14:paraId="29BA7FA3" w14:textId="77777777" w:rsidR="00B85037" w:rsidRPr="00780BEB" w:rsidRDefault="00B85037" w:rsidP="00B85037">
      <w:pPr>
        <w:rPr>
          <w:ins w:id="1777" w:author="1593" w:date="2024-03-28T11:20:00Z"/>
          <w:lang w:eastAsia="en-US"/>
        </w:rPr>
      </w:pPr>
    </w:p>
    <w:p w14:paraId="72BF46FC" w14:textId="77777777" w:rsidR="00B85037" w:rsidRPr="00780BEB" w:rsidRDefault="00B85037" w:rsidP="00B85037">
      <w:pPr>
        <w:pStyle w:val="TH"/>
        <w:rPr>
          <w:ins w:id="1778" w:author="1593" w:date="2024-03-28T11:20:00Z"/>
          <w:rFonts w:eastAsia="SimSun"/>
        </w:rPr>
      </w:pPr>
      <w:ins w:id="1779" w:author="1593" w:date="2024-03-28T11:20:00Z">
        <w:r w:rsidRPr="00780BEB">
          <w:rPr>
            <w:rFonts w:eastAsia="SimSun"/>
          </w:rPr>
          <w:t xml:space="preserve">Table </w:t>
        </w:r>
        <w:r w:rsidRPr="00780BEB">
          <w:t>6.4.1.3.3-5</w:t>
        </w:r>
        <w:r w:rsidRPr="00780BEB">
          <w:rPr>
            <w:rFonts w:eastAsia="SimSun"/>
          </w:rPr>
          <w:t xml:space="preserve">: MCData-Info in SIP MESSAGE (Table </w:t>
        </w:r>
        <w:r w:rsidRPr="00780BEB">
          <w:t>6.4.1.3.3-4</w:t>
        </w:r>
        <w:r w:rsidRPr="00780BEB">
          <w:rPr>
            <w:rFonts w:eastAsia="SimSun"/>
          </w:rPr>
          <w:t>)</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0EDCCF3A" w14:textId="77777777" w:rsidTr="00A509D7">
        <w:trPr>
          <w:ins w:id="1780" w:author="1593" w:date="2024-03-28T11:20:00Z"/>
        </w:trPr>
        <w:tc>
          <w:tcPr>
            <w:tcW w:w="9645" w:type="dxa"/>
            <w:gridSpan w:val="5"/>
            <w:tcBorders>
              <w:top w:val="single" w:sz="4" w:space="0" w:color="auto"/>
              <w:left w:val="single" w:sz="4" w:space="0" w:color="auto"/>
              <w:bottom w:val="single" w:sz="4" w:space="0" w:color="auto"/>
              <w:right w:val="single" w:sz="4" w:space="0" w:color="auto"/>
            </w:tcBorders>
            <w:hideMark/>
          </w:tcPr>
          <w:p w14:paraId="2F1334C9" w14:textId="77777777" w:rsidR="00B85037" w:rsidRPr="00780BEB" w:rsidRDefault="00B85037" w:rsidP="00A509D7">
            <w:pPr>
              <w:pStyle w:val="TAL"/>
              <w:rPr>
                <w:ins w:id="1781" w:author="1593" w:date="2024-03-28T11:20:00Z"/>
                <w:rFonts w:eastAsia="SimSun"/>
                <w:lang w:val="fr-FR"/>
              </w:rPr>
            </w:pPr>
            <w:ins w:id="1782" w:author="1593" w:date="2024-03-28T11:20:00Z">
              <w:r w:rsidRPr="00780BEB">
                <w:rPr>
                  <w:rFonts w:eastAsia="SimSun"/>
                  <w:lang w:val="fr-FR"/>
                </w:rPr>
                <w:t>Derivation Path: TS 36.579-1 [2], Table 5.5.3.2.2-3</w:t>
              </w:r>
            </w:ins>
          </w:p>
        </w:tc>
      </w:tr>
      <w:tr w:rsidR="00B85037" w:rsidRPr="00780BEB" w14:paraId="2062BD9F" w14:textId="77777777" w:rsidTr="00A509D7">
        <w:trPr>
          <w:ins w:id="1783"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48068D21" w14:textId="77777777" w:rsidR="00B85037" w:rsidRPr="00780BEB" w:rsidRDefault="00B85037" w:rsidP="00A509D7">
            <w:pPr>
              <w:pStyle w:val="TAH"/>
              <w:rPr>
                <w:ins w:id="1784" w:author="1593" w:date="2024-03-28T11:20:00Z"/>
                <w:rFonts w:eastAsia="SimSun"/>
                <w:lang w:val="fr-FR"/>
              </w:rPr>
            </w:pPr>
            <w:ins w:id="1785" w:author="1593" w:date="2024-03-28T11:20:00Z">
              <w:r w:rsidRPr="00780BEB">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3E611982" w14:textId="77777777" w:rsidR="00B85037" w:rsidRPr="00780BEB" w:rsidRDefault="00B85037" w:rsidP="00A509D7">
            <w:pPr>
              <w:pStyle w:val="TAH"/>
              <w:rPr>
                <w:ins w:id="1786" w:author="1593" w:date="2024-03-28T11:20:00Z"/>
                <w:rFonts w:eastAsia="SimSun"/>
                <w:lang w:val="fr-FR"/>
              </w:rPr>
            </w:pPr>
            <w:ins w:id="1787" w:author="1593" w:date="2024-03-28T11:20:00Z">
              <w:r w:rsidRPr="00780BEB">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2E1C66FF" w14:textId="77777777" w:rsidR="00B85037" w:rsidRPr="00780BEB" w:rsidRDefault="00B85037" w:rsidP="00A509D7">
            <w:pPr>
              <w:pStyle w:val="TAH"/>
              <w:rPr>
                <w:ins w:id="1788" w:author="1593" w:date="2024-03-28T11:20:00Z"/>
                <w:rFonts w:eastAsia="SimSun"/>
                <w:lang w:val="fr-FR"/>
              </w:rPr>
            </w:pPr>
            <w:ins w:id="1789" w:author="1593" w:date="2024-03-28T11:20:00Z">
              <w:r w:rsidRPr="00780BEB">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12A80527" w14:textId="77777777" w:rsidR="00B85037" w:rsidRPr="00780BEB" w:rsidRDefault="00B85037" w:rsidP="00A509D7">
            <w:pPr>
              <w:pStyle w:val="TAH"/>
              <w:rPr>
                <w:ins w:id="1790" w:author="1593" w:date="2024-03-28T11:20:00Z"/>
                <w:rFonts w:eastAsia="SimSun"/>
                <w:lang w:val="fr-FR"/>
              </w:rPr>
            </w:pPr>
            <w:ins w:id="1791" w:author="1593" w:date="2024-03-28T11:20:00Z">
              <w:r w:rsidRPr="00780BEB">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52DA6BB4" w14:textId="77777777" w:rsidR="00B85037" w:rsidRPr="00780BEB" w:rsidRDefault="00B85037" w:rsidP="00A509D7">
            <w:pPr>
              <w:pStyle w:val="TAH"/>
              <w:rPr>
                <w:ins w:id="1792" w:author="1593" w:date="2024-03-28T11:20:00Z"/>
                <w:rFonts w:eastAsia="SimSun"/>
                <w:lang w:val="fr-FR"/>
              </w:rPr>
            </w:pPr>
            <w:ins w:id="1793" w:author="1593" w:date="2024-03-28T11:20:00Z">
              <w:r w:rsidRPr="00780BEB">
                <w:rPr>
                  <w:rFonts w:eastAsia="SimSun"/>
                  <w:lang w:val="fr-FR"/>
                </w:rPr>
                <w:t>Condition</w:t>
              </w:r>
            </w:ins>
          </w:p>
        </w:tc>
      </w:tr>
      <w:tr w:rsidR="00B85037" w:rsidRPr="00780BEB" w14:paraId="373F777C" w14:textId="77777777" w:rsidTr="00A509D7">
        <w:trPr>
          <w:ins w:id="1794"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07113F74" w14:textId="77777777" w:rsidR="00B85037" w:rsidRPr="00780BEB" w:rsidRDefault="00B85037" w:rsidP="00A509D7">
            <w:pPr>
              <w:pStyle w:val="TAL"/>
              <w:rPr>
                <w:ins w:id="1795" w:author="1593" w:date="2024-03-28T11:20:00Z"/>
                <w:rFonts w:eastAsia="SimSun"/>
                <w:lang w:val="fr-FR"/>
              </w:rPr>
            </w:pPr>
            <w:ins w:id="1796" w:author="1593" w:date="2024-03-28T11:20:00Z">
              <w:r w:rsidRPr="00780BEB">
                <w:t>mcdata-info</w:t>
              </w:r>
            </w:ins>
          </w:p>
        </w:tc>
        <w:tc>
          <w:tcPr>
            <w:tcW w:w="2127" w:type="dxa"/>
            <w:tcBorders>
              <w:top w:val="single" w:sz="4" w:space="0" w:color="auto"/>
              <w:left w:val="single" w:sz="4" w:space="0" w:color="auto"/>
              <w:bottom w:val="single" w:sz="4" w:space="0" w:color="auto"/>
              <w:right w:val="single" w:sz="4" w:space="0" w:color="auto"/>
            </w:tcBorders>
          </w:tcPr>
          <w:p w14:paraId="3BBBEB94" w14:textId="77777777" w:rsidR="00B85037" w:rsidRPr="00780BEB" w:rsidRDefault="00B85037" w:rsidP="00A509D7">
            <w:pPr>
              <w:pStyle w:val="TAL"/>
              <w:rPr>
                <w:ins w:id="1797"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33496D93" w14:textId="77777777" w:rsidR="00B85037" w:rsidRPr="00780BEB" w:rsidRDefault="00B85037" w:rsidP="00A509D7">
            <w:pPr>
              <w:pStyle w:val="TAL"/>
              <w:rPr>
                <w:ins w:id="1798"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22FD6DF5" w14:textId="77777777" w:rsidR="00B85037" w:rsidRPr="00780BEB" w:rsidRDefault="00B85037" w:rsidP="00A509D7">
            <w:pPr>
              <w:pStyle w:val="TAL"/>
              <w:rPr>
                <w:ins w:id="1799"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6F700367" w14:textId="77777777" w:rsidR="00B85037" w:rsidRPr="00780BEB" w:rsidRDefault="00B85037" w:rsidP="00A509D7">
            <w:pPr>
              <w:pStyle w:val="TAL"/>
              <w:rPr>
                <w:ins w:id="1800" w:author="1593" w:date="2024-03-28T11:20:00Z"/>
                <w:rFonts w:eastAsia="SimSun"/>
                <w:lang w:val="fr-FR"/>
              </w:rPr>
            </w:pPr>
          </w:p>
        </w:tc>
      </w:tr>
      <w:tr w:rsidR="00B85037" w:rsidRPr="00780BEB" w14:paraId="7D0A017A" w14:textId="77777777" w:rsidTr="00A509D7">
        <w:trPr>
          <w:ins w:id="1801"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18D7ADA3" w14:textId="77777777" w:rsidR="00B85037" w:rsidRPr="00780BEB" w:rsidRDefault="00B85037" w:rsidP="00A509D7">
            <w:pPr>
              <w:pStyle w:val="TAL"/>
              <w:rPr>
                <w:ins w:id="1802" w:author="1593" w:date="2024-03-28T11:20:00Z"/>
                <w:rFonts w:eastAsia="SimSun"/>
                <w:lang w:val="fr-FR"/>
              </w:rPr>
            </w:pPr>
            <w:ins w:id="1803" w:author="1593" w:date="2024-03-28T11:20:00Z">
              <w:r w:rsidRPr="00780BEB">
                <w:t xml:space="preserve">  mcdata-Params</w:t>
              </w:r>
            </w:ins>
          </w:p>
        </w:tc>
        <w:tc>
          <w:tcPr>
            <w:tcW w:w="2127" w:type="dxa"/>
            <w:tcBorders>
              <w:top w:val="single" w:sz="4" w:space="0" w:color="auto"/>
              <w:left w:val="single" w:sz="4" w:space="0" w:color="auto"/>
              <w:bottom w:val="single" w:sz="4" w:space="0" w:color="auto"/>
              <w:right w:val="single" w:sz="4" w:space="0" w:color="auto"/>
            </w:tcBorders>
          </w:tcPr>
          <w:p w14:paraId="252CF4AC" w14:textId="77777777" w:rsidR="00B85037" w:rsidRPr="00780BEB" w:rsidRDefault="00B85037" w:rsidP="00A509D7">
            <w:pPr>
              <w:pStyle w:val="TAL"/>
              <w:rPr>
                <w:ins w:id="1804"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48B335A3" w14:textId="77777777" w:rsidR="00B85037" w:rsidRPr="00780BEB" w:rsidRDefault="00B85037" w:rsidP="00A509D7">
            <w:pPr>
              <w:pStyle w:val="TAL"/>
              <w:rPr>
                <w:ins w:id="1805"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1E1D8F2D" w14:textId="77777777" w:rsidR="00B85037" w:rsidRPr="00780BEB" w:rsidRDefault="00B85037" w:rsidP="00A509D7">
            <w:pPr>
              <w:pStyle w:val="TAL"/>
              <w:rPr>
                <w:ins w:id="1806"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6F0A6678" w14:textId="77777777" w:rsidR="00B85037" w:rsidRPr="00780BEB" w:rsidRDefault="00B85037" w:rsidP="00A509D7">
            <w:pPr>
              <w:pStyle w:val="TAL"/>
              <w:rPr>
                <w:ins w:id="1807" w:author="1593" w:date="2024-03-28T11:20:00Z"/>
                <w:rFonts w:eastAsia="SimSun"/>
                <w:lang w:val="fr-FR"/>
              </w:rPr>
            </w:pPr>
          </w:p>
        </w:tc>
      </w:tr>
      <w:tr w:rsidR="00B85037" w:rsidRPr="00780BEB" w14:paraId="59614364" w14:textId="77777777" w:rsidTr="00A509D7">
        <w:trPr>
          <w:ins w:id="1808"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03E79724" w14:textId="77777777" w:rsidR="00B85037" w:rsidRPr="00780BEB" w:rsidRDefault="00B85037" w:rsidP="00A509D7">
            <w:pPr>
              <w:pStyle w:val="TAL"/>
              <w:rPr>
                <w:ins w:id="1809" w:author="1593" w:date="2024-03-28T11:20:00Z"/>
                <w:rFonts w:eastAsia="SimSun"/>
                <w:lang w:val="fr-FR"/>
              </w:rPr>
            </w:pPr>
            <w:ins w:id="1810" w:author="1593" w:date="2024-03-28T11:20:00Z">
              <w:r w:rsidRPr="00780BEB">
                <w:rPr>
                  <w:rFonts w:eastAsia="SimSun"/>
                  <w:lang w:val="fr-FR"/>
                </w:rPr>
                <w:t xml:space="preserve">    mcdata-calling-user-id</w:t>
              </w:r>
            </w:ins>
          </w:p>
        </w:tc>
        <w:tc>
          <w:tcPr>
            <w:tcW w:w="2127" w:type="dxa"/>
            <w:tcBorders>
              <w:top w:val="single" w:sz="4" w:space="0" w:color="auto"/>
              <w:left w:val="single" w:sz="4" w:space="0" w:color="auto"/>
              <w:bottom w:val="single" w:sz="4" w:space="0" w:color="auto"/>
              <w:right w:val="single" w:sz="4" w:space="0" w:color="auto"/>
            </w:tcBorders>
            <w:hideMark/>
          </w:tcPr>
          <w:p w14:paraId="669DF041" w14:textId="77777777" w:rsidR="00B85037" w:rsidRPr="00780BEB" w:rsidRDefault="00B85037" w:rsidP="00A509D7">
            <w:pPr>
              <w:pStyle w:val="TAL"/>
              <w:rPr>
                <w:ins w:id="1811" w:author="1593" w:date="2024-03-28T11:20:00Z"/>
                <w:rFonts w:eastAsia="SimSun"/>
                <w:lang w:val="fr-FR"/>
              </w:rPr>
            </w:pPr>
            <w:ins w:id="1812" w:author="1593" w:date="2024-03-28T11:20:00Z">
              <w:r w:rsidRPr="00780BEB">
                <w:rPr>
                  <w:rFonts w:eastAsia="SimSun"/>
                  <w:lang w:val="fr-FR"/>
                </w:rPr>
                <w:t>not present</w:t>
              </w:r>
            </w:ins>
          </w:p>
        </w:tc>
        <w:tc>
          <w:tcPr>
            <w:tcW w:w="2127" w:type="dxa"/>
            <w:tcBorders>
              <w:top w:val="single" w:sz="4" w:space="0" w:color="auto"/>
              <w:left w:val="single" w:sz="4" w:space="0" w:color="auto"/>
              <w:bottom w:val="single" w:sz="4" w:space="0" w:color="auto"/>
              <w:right w:val="single" w:sz="4" w:space="0" w:color="auto"/>
            </w:tcBorders>
          </w:tcPr>
          <w:p w14:paraId="5416E5F2" w14:textId="77777777" w:rsidR="00B85037" w:rsidRPr="00780BEB" w:rsidRDefault="00B85037" w:rsidP="00A509D7">
            <w:pPr>
              <w:pStyle w:val="TAL"/>
              <w:rPr>
                <w:ins w:id="1813"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0D806A2E" w14:textId="77777777" w:rsidR="00B85037" w:rsidRPr="00780BEB" w:rsidRDefault="00B85037" w:rsidP="00A509D7">
            <w:pPr>
              <w:pStyle w:val="TAL"/>
              <w:rPr>
                <w:ins w:id="1814"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2762474" w14:textId="77777777" w:rsidR="00B85037" w:rsidRPr="00780BEB" w:rsidRDefault="00B85037" w:rsidP="00A509D7">
            <w:pPr>
              <w:pStyle w:val="TAL"/>
              <w:rPr>
                <w:ins w:id="1815" w:author="1593" w:date="2024-03-28T11:20:00Z"/>
                <w:rFonts w:eastAsia="SimSun"/>
                <w:lang w:val="fr-FR"/>
              </w:rPr>
            </w:pPr>
          </w:p>
        </w:tc>
      </w:tr>
      <w:tr w:rsidR="00B85037" w:rsidRPr="00780BEB" w14:paraId="4318ADF5" w14:textId="77777777" w:rsidTr="00A509D7">
        <w:trPr>
          <w:ins w:id="1816"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03633796" w14:textId="77777777" w:rsidR="00B85037" w:rsidRPr="00780BEB" w:rsidRDefault="00B85037" w:rsidP="00A509D7">
            <w:pPr>
              <w:pStyle w:val="TAL"/>
              <w:rPr>
                <w:ins w:id="1817" w:author="1593" w:date="2024-03-28T11:20:00Z"/>
                <w:lang w:val="fr-FR"/>
              </w:rPr>
            </w:pPr>
            <w:ins w:id="1818" w:author="1593" w:date="2024-03-28T11:20:00Z">
              <w:r w:rsidRPr="00780BEB">
                <w:rPr>
                  <w:rFonts w:eastAsia="SimSun"/>
                  <w:lang w:val="fr-FR"/>
                </w:rPr>
                <w:t xml:space="preserve">    alert-ind</w:t>
              </w:r>
            </w:ins>
          </w:p>
        </w:tc>
        <w:tc>
          <w:tcPr>
            <w:tcW w:w="2127" w:type="dxa"/>
            <w:tcBorders>
              <w:top w:val="single" w:sz="4" w:space="0" w:color="auto"/>
              <w:left w:val="single" w:sz="4" w:space="0" w:color="auto"/>
              <w:bottom w:val="single" w:sz="4" w:space="0" w:color="auto"/>
              <w:right w:val="single" w:sz="4" w:space="0" w:color="auto"/>
            </w:tcBorders>
            <w:hideMark/>
          </w:tcPr>
          <w:p w14:paraId="10582A52" w14:textId="77777777" w:rsidR="00B85037" w:rsidRPr="00780BEB" w:rsidRDefault="00B85037" w:rsidP="00A509D7">
            <w:pPr>
              <w:pStyle w:val="TAL"/>
              <w:rPr>
                <w:ins w:id="1819" w:author="1593" w:date="2024-03-28T11:20:00Z"/>
                <w:lang w:val="en-US"/>
              </w:rPr>
            </w:pPr>
            <w:ins w:id="1820" w:author="1593" w:date="2024-03-28T11:20:00Z">
              <w:r w:rsidRPr="00780BEB">
                <w:rPr>
                  <w:rFonts w:eastAsia="SimSun"/>
                  <w:lang w:val="en-US"/>
                </w:rPr>
                <w:t>Encrypted &lt;alert-ind&gt; with mcdataBoolean set to true</w:t>
              </w:r>
            </w:ins>
          </w:p>
        </w:tc>
        <w:tc>
          <w:tcPr>
            <w:tcW w:w="2127" w:type="dxa"/>
            <w:tcBorders>
              <w:top w:val="single" w:sz="4" w:space="0" w:color="auto"/>
              <w:left w:val="single" w:sz="4" w:space="0" w:color="auto"/>
              <w:bottom w:val="single" w:sz="4" w:space="0" w:color="auto"/>
              <w:right w:val="single" w:sz="4" w:space="0" w:color="auto"/>
            </w:tcBorders>
            <w:hideMark/>
          </w:tcPr>
          <w:p w14:paraId="215C4171" w14:textId="77777777" w:rsidR="00B85037" w:rsidRPr="00780BEB" w:rsidRDefault="00B85037" w:rsidP="00A509D7">
            <w:pPr>
              <w:pStyle w:val="TAL"/>
              <w:rPr>
                <w:ins w:id="1821" w:author="1593" w:date="2024-03-28T11:20:00Z"/>
                <w:rFonts w:eastAsia="SimSun"/>
                <w:lang w:val="en-US"/>
              </w:rPr>
            </w:pPr>
            <w:ins w:id="1822" w:author="1593" w:date="2024-03-28T11:20:00Z">
              <w:r w:rsidRPr="00780BEB">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6B47419F" w14:textId="77777777" w:rsidR="00B85037" w:rsidRPr="00780BEB" w:rsidRDefault="00B85037" w:rsidP="00A509D7">
            <w:pPr>
              <w:pStyle w:val="TAL"/>
              <w:rPr>
                <w:ins w:id="1823"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27AD6C18" w14:textId="77777777" w:rsidR="00B85037" w:rsidRPr="00780BEB" w:rsidRDefault="00B85037" w:rsidP="00A509D7">
            <w:pPr>
              <w:pStyle w:val="TAL"/>
              <w:rPr>
                <w:ins w:id="1824" w:author="1593" w:date="2024-03-28T11:20:00Z"/>
                <w:rFonts w:eastAsia="SimSun"/>
                <w:lang w:val="en-US"/>
              </w:rPr>
            </w:pPr>
          </w:p>
        </w:tc>
      </w:tr>
      <w:tr w:rsidR="00B85037" w:rsidRPr="00780BEB" w14:paraId="12B542FA" w14:textId="77777777" w:rsidTr="00A509D7">
        <w:trPr>
          <w:ins w:id="1825"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24D676A8" w14:textId="77777777" w:rsidR="00B85037" w:rsidRPr="00780BEB" w:rsidRDefault="00B85037" w:rsidP="00A509D7">
            <w:pPr>
              <w:pStyle w:val="TAL"/>
              <w:rPr>
                <w:ins w:id="1826" w:author="1593" w:date="2024-03-28T11:20:00Z"/>
                <w:lang w:val="fr-FR"/>
              </w:rPr>
            </w:pPr>
            <w:ins w:id="1827" w:author="1593" w:date="2024-03-28T11:20:00Z">
              <w:r w:rsidRPr="00780BEB">
                <w:rPr>
                  <w:rFonts w:eastAsia="SimSun"/>
                  <w:lang w:val="en-US"/>
                </w:rPr>
                <w:t xml:space="preserve">    </w:t>
              </w:r>
              <w:r w:rsidRPr="00780BEB">
                <w:rPr>
                  <w:rFonts w:eastAsia="SimSun"/>
                  <w:lang w:val="fr-FR"/>
                </w:rPr>
                <w:t>mcdata-client-id</w:t>
              </w:r>
            </w:ins>
          </w:p>
        </w:tc>
        <w:tc>
          <w:tcPr>
            <w:tcW w:w="2127" w:type="dxa"/>
            <w:tcBorders>
              <w:top w:val="single" w:sz="4" w:space="0" w:color="auto"/>
              <w:left w:val="single" w:sz="4" w:space="0" w:color="auto"/>
              <w:bottom w:val="single" w:sz="4" w:space="0" w:color="auto"/>
              <w:right w:val="single" w:sz="4" w:space="0" w:color="auto"/>
            </w:tcBorders>
            <w:hideMark/>
          </w:tcPr>
          <w:p w14:paraId="5292DF06" w14:textId="77777777" w:rsidR="00B85037" w:rsidRPr="00780BEB" w:rsidRDefault="00B85037" w:rsidP="00A509D7">
            <w:pPr>
              <w:pStyle w:val="TAL"/>
              <w:rPr>
                <w:ins w:id="1828" w:author="1593" w:date="2024-03-28T11:20:00Z"/>
                <w:lang w:val="en-US"/>
              </w:rPr>
            </w:pPr>
            <w:ins w:id="1829" w:author="1593" w:date="2024-03-28T11:20:00Z">
              <w:r w:rsidRPr="00780BEB">
                <w:rPr>
                  <w:rFonts w:eastAsia="SimSun"/>
                  <w:lang w:val="en-US"/>
                </w:rPr>
                <w:t>Encrypted &lt;mcdata-client-id&gt; with mcdataString set to the client-id as received from the UE</w:t>
              </w:r>
            </w:ins>
          </w:p>
        </w:tc>
        <w:tc>
          <w:tcPr>
            <w:tcW w:w="2127" w:type="dxa"/>
            <w:tcBorders>
              <w:top w:val="single" w:sz="4" w:space="0" w:color="auto"/>
              <w:left w:val="single" w:sz="4" w:space="0" w:color="auto"/>
              <w:bottom w:val="single" w:sz="4" w:space="0" w:color="auto"/>
              <w:right w:val="single" w:sz="4" w:space="0" w:color="auto"/>
            </w:tcBorders>
            <w:hideMark/>
          </w:tcPr>
          <w:p w14:paraId="6782DAC5" w14:textId="77777777" w:rsidR="00B85037" w:rsidRPr="00780BEB" w:rsidRDefault="00B85037" w:rsidP="00A509D7">
            <w:pPr>
              <w:pStyle w:val="TAL"/>
              <w:rPr>
                <w:ins w:id="1830" w:author="1593" w:date="2024-03-28T11:20:00Z"/>
                <w:rFonts w:eastAsia="SimSun"/>
                <w:lang w:val="en-US"/>
              </w:rPr>
            </w:pPr>
            <w:ins w:id="1831" w:author="1593" w:date="2024-03-28T11:20:00Z">
              <w:r w:rsidRPr="00780BEB">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220F9F7E" w14:textId="77777777" w:rsidR="00B85037" w:rsidRPr="00780BEB" w:rsidRDefault="00B85037" w:rsidP="00A509D7">
            <w:pPr>
              <w:pStyle w:val="TAL"/>
              <w:rPr>
                <w:ins w:id="1832"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4C667C24" w14:textId="77777777" w:rsidR="00B85037" w:rsidRPr="00780BEB" w:rsidRDefault="00B85037" w:rsidP="00A509D7">
            <w:pPr>
              <w:pStyle w:val="TAL"/>
              <w:rPr>
                <w:ins w:id="1833" w:author="1593" w:date="2024-03-28T11:20:00Z"/>
                <w:rFonts w:eastAsia="SimSun"/>
                <w:lang w:val="en-US"/>
              </w:rPr>
            </w:pPr>
          </w:p>
        </w:tc>
      </w:tr>
      <w:tr w:rsidR="00B85037" w:rsidRPr="00780BEB" w14:paraId="05E5B8D4" w14:textId="77777777" w:rsidTr="00A509D7">
        <w:trPr>
          <w:ins w:id="1834"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tcPr>
          <w:p w14:paraId="4ED738C0" w14:textId="77777777" w:rsidR="00B85037" w:rsidRPr="00780BEB" w:rsidRDefault="00B85037" w:rsidP="00A509D7">
            <w:pPr>
              <w:pStyle w:val="TAL"/>
              <w:rPr>
                <w:ins w:id="1835" w:author="1593" w:date="2024-03-28T11:20:00Z"/>
                <w:rFonts w:eastAsia="SimSun"/>
                <w:lang w:val="en-US"/>
              </w:rPr>
            </w:pPr>
            <w:ins w:id="1836" w:author="1593" w:date="2024-03-28T11:20:00Z">
              <w:r w:rsidRPr="00780BEB">
                <w:rPr>
                  <w:rFonts w:eastAsia="SimSun"/>
                  <w:lang w:val="en-US"/>
                </w:rPr>
                <w:t xml:space="preserve">    anyEXT</w:t>
              </w:r>
            </w:ins>
          </w:p>
        </w:tc>
        <w:tc>
          <w:tcPr>
            <w:tcW w:w="2127" w:type="dxa"/>
            <w:tcBorders>
              <w:top w:val="single" w:sz="4" w:space="0" w:color="auto"/>
              <w:left w:val="single" w:sz="4" w:space="0" w:color="auto"/>
              <w:bottom w:val="single" w:sz="4" w:space="0" w:color="auto"/>
              <w:right w:val="single" w:sz="4" w:space="0" w:color="auto"/>
            </w:tcBorders>
          </w:tcPr>
          <w:p w14:paraId="31A905FA" w14:textId="77777777" w:rsidR="00B85037" w:rsidRPr="00780BEB" w:rsidRDefault="00B85037" w:rsidP="00A509D7">
            <w:pPr>
              <w:pStyle w:val="TAL"/>
              <w:rPr>
                <w:ins w:id="1837"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3C5714B3" w14:textId="77777777" w:rsidR="00B85037" w:rsidRPr="00780BEB" w:rsidRDefault="00B85037" w:rsidP="00A509D7">
            <w:pPr>
              <w:pStyle w:val="TAL"/>
              <w:rPr>
                <w:ins w:id="1838"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73C1D870" w14:textId="77777777" w:rsidR="00B85037" w:rsidRPr="00780BEB" w:rsidRDefault="00B85037" w:rsidP="00A509D7">
            <w:pPr>
              <w:pStyle w:val="TAL"/>
              <w:rPr>
                <w:ins w:id="1839"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6E99307A" w14:textId="77777777" w:rsidR="00B85037" w:rsidRPr="00780BEB" w:rsidRDefault="00B85037" w:rsidP="00A509D7">
            <w:pPr>
              <w:pStyle w:val="TAL"/>
              <w:rPr>
                <w:ins w:id="1840" w:author="1593" w:date="2024-03-28T11:20:00Z"/>
                <w:rFonts w:eastAsia="SimSun"/>
                <w:lang w:val="fr-FR"/>
              </w:rPr>
            </w:pPr>
          </w:p>
        </w:tc>
      </w:tr>
      <w:tr w:rsidR="00B85037" w:rsidRPr="00780BEB" w14:paraId="3F8630DB" w14:textId="77777777" w:rsidTr="00A509D7">
        <w:trPr>
          <w:ins w:id="1841"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58F03DE8" w14:textId="77777777" w:rsidR="00B85037" w:rsidRPr="00780BEB" w:rsidRDefault="00B85037" w:rsidP="00A509D7">
            <w:pPr>
              <w:pStyle w:val="TAL"/>
              <w:rPr>
                <w:ins w:id="1842" w:author="1593" w:date="2024-03-28T11:20:00Z"/>
                <w:lang w:val="fr-FR"/>
              </w:rPr>
            </w:pPr>
            <w:ins w:id="1843" w:author="1593" w:date="2024-03-28T11:20:00Z">
              <w:r w:rsidRPr="00780BEB">
                <w:rPr>
                  <w:rFonts w:eastAsia="SimSun"/>
                  <w:lang w:val="en-US"/>
                </w:rPr>
                <w:t xml:space="preserve">     </w:t>
              </w:r>
              <w:r w:rsidRPr="00780BEB">
                <w:rPr>
                  <w:rFonts w:eastAsia="SimSun"/>
                  <w:lang w:val="fr-FR"/>
                </w:rPr>
                <w:t>alert-ind-rcvd</w:t>
              </w:r>
            </w:ins>
          </w:p>
        </w:tc>
        <w:tc>
          <w:tcPr>
            <w:tcW w:w="2127" w:type="dxa"/>
            <w:tcBorders>
              <w:top w:val="single" w:sz="4" w:space="0" w:color="auto"/>
              <w:left w:val="single" w:sz="4" w:space="0" w:color="auto"/>
              <w:bottom w:val="single" w:sz="4" w:space="0" w:color="auto"/>
              <w:right w:val="single" w:sz="4" w:space="0" w:color="auto"/>
            </w:tcBorders>
            <w:hideMark/>
          </w:tcPr>
          <w:p w14:paraId="1383E385" w14:textId="77777777" w:rsidR="00B85037" w:rsidRPr="00780BEB" w:rsidRDefault="00B85037" w:rsidP="00A509D7">
            <w:pPr>
              <w:pStyle w:val="TAL"/>
              <w:rPr>
                <w:ins w:id="1844" w:author="1593" w:date="2024-03-28T11:20:00Z"/>
                <w:lang w:val="en-US"/>
              </w:rPr>
            </w:pPr>
            <w:ins w:id="1845" w:author="1593" w:date="2024-03-28T11:20:00Z">
              <w:r w:rsidRPr="00780BEB">
                <w:rPr>
                  <w:rFonts w:eastAsia="SimSun"/>
                  <w:lang w:val="en-US"/>
                </w:rPr>
                <w:t>mcdataBoolean set to true</w:t>
              </w:r>
            </w:ins>
          </w:p>
        </w:tc>
        <w:tc>
          <w:tcPr>
            <w:tcW w:w="2127" w:type="dxa"/>
            <w:tcBorders>
              <w:top w:val="single" w:sz="4" w:space="0" w:color="auto"/>
              <w:left w:val="single" w:sz="4" w:space="0" w:color="auto"/>
              <w:bottom w:val="single" w:sz="4" w:space="0" w:color="auto"/>
              <w:right w:val="single" w:sz="4" w:space="0" w:color="auto"/>
            </w:tcBorders>
          </w:tcPr>
          <w:p w14:paraId="45BC30EB" w14:textId="77777777" w:rsidR="00B85037" w:rsidRPr="00780BEB" w:rsidRDefault="00B85037" w:rsidP="00A509D7">
            <w:pPr>
              <w:pStyle w:val="TAL"/>
              <w:rPr>
                <w:ins w:id="1846" w:author="1593" w:date="2024-03-28T11:20:00Z"/>
                <w:rFonts w:eastAsia="SimSun"/>
                <w:lang w:val="en-US"/>
              </w:rPr>
            </w:pPr>
          </w:p>
        </w:tc>
        <w:tc>
          <w:tcPr>
            <w:tcW w:w="1419" w:type="dxa"/>
            <w:tcBorders>
              <w:top w:val="single" w:sz="4" w:space="0" w:color="auto"/>
              <w:left w:val="single" w:sz="4" w:space="0" w:color="auto"/>
              <w:bottom w:val="single" w:sz="4" w:space="0" w:color="auto"/>
              <w:right w:val="single" w:sz="4" w:space="0" w:color="auto"/>
            </w:tcBorders>
          </w:tcPr>
          <w:p w14:paraId="5FAD8BC6" w14:textId="77777777" w:rsidR="00B85037" w:rsidRPr="00780BEB" w:rsidRDefault="00B85037" w:rsidP="00A509D7">
            <w:pPr>
              <w:pStyle w:val="TAL"/>
              <w:rPr>
                <w:ins w:id="1847"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1FD8140E" w14:textId="77777777" w:rsidR="00B85037" w:rsidRPr="00780BEB" w:rsidRDefault="00B85037" w:rsidP="00A509D7">
            <w:pPr>
              <w:pStyle w:val="TAL"/>
              <w:rPr>
                <w:ins w:id="1848" w:author="1593" w:date="2024-03-28T11:20:00Z"/>
                <w:rFonts w:eastAsia="SimSun"/>
                <w:lang w:val="en-US"/>
              </w:rPr>
            </w:pPr>
          </w:p>
        </w:tc>
      </w:tr>
    </w:tbl>
    <w:p w14:paraId="1A0D1E3F" w14:textId="77777777" w:rsidR="00B85037" w:rsidRPr="00780BEB" w:rsidRDefault="00B85037" w:rsidP="00B85037">
      <w:pPr>
        <w:rPr>
          <w:ins w:id="1849" w:author="1593" w:date="2024-03-28T11:20:00Z"/>
          <w:lang w:eastAsia="en-US"/>
        </w:rPr>
      </w:pPr>
    </w:p>
    <w:p w14:paraId="044E24D1" w14:textId="77777777" w:rsidR="00B85037" w:rsidRPr="00780BEB" w:rsidRDefault="00B85037" w:rsidP="00B85037">
      <w:pPr>
        <w:pStyle w:val="TH"/>
        <w:rPr>
          <w:ins w:id="1850" w:author="1593" w:date="2024-03-28T11:20:00Z"/>
        </w:rPr>
      </w:pPr>
      <w:ins w:id="1851" w:author="1593" w:date="2024-03-28T11:20:00Z">
        <w:r w:rsidRPr="00780BEB">
          <w:t xml:space="preserve">Table 6.4.1.3.3-6: SIP MESSAGE from the UE (step 5, Table 6.4.1.3.2-1; </w:t>
        </w:r>
        <w:r w:rsidRPr="00780BEB">
          <w:br/>
          <w:t>step 2, TS 36.579-1 [2] Table 5.3.30.3-1)</w:t>
        </w:r>
      </w:ins>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69"/>
        <w:gridCol w:w="1986"/>
        <w:gridCol w:w="1418"/>
        <w:gridCol w:w="1277"/>
      </w:tblGrid>
      <w:tr w:rsidR="00B85037" w:rsidRPr="00780BEB" w14:paraId="703C5C4B" w14:textId="77777777" w:rsidTr="00A509D7">
        <w:trPr>
          <w:cantSplit/>
          <w:ins w:id="1852" w:author="1593" w:date="2024-03-28T11:20:00Z"/>
        </w:trPr>
        <w:tc>
          <w:tcPr>
            <w:tcW w:w="9776" w:type="dxa"/>
            <w:gridSpan w:val="5"/>
            <w:tcBorders>
              <w:top w:val="single" w:sz="4" w:space="0" w:color="auto"/>
              <w:left w:val="single" w:sz="4" w:space="0" w:color="auto"/>
              <w:bottom w:val="single" w:sz="4" w:space="0" w:color="auto"/>
              <w:right w:val="single" w:sz="4" w:space="0" w:color="auto"/>
            </w:tcBorders>
            <w:hideMark/>
          </w:tcPr>
          <w:p w14:paraId="44E715CE" w14:textId="77777777" w:rsidR="00B85037" w:rsidRPr="00780BEB" w:rsidRDefault="00B85037" w:rsidP="00A509D7">
            <w:pPr>
              <w:pStyle w:val="TAL"/>
              <w:rPr>
                <w:ins w:id="1853" w:author="1593" w:date="2024-03-28T11:20:00Z"/>
                <w:lang w:val="fr-FR"/>
              </w:rPr>
            </w:pPr>
            <w:ins w:id="1854" w:author="1593" w:date="2024-03-28T11:20:00Z">
              <w:r w:rsidRPr="00780BEB">
                <w:rPr>
                  <w:lang w:val="fr-FR"/>
                </w:rPr>
                <w:t>Derivation Path: TS 36.579-1 [2], Table 5.5.2.7.1-1</w:t>
              </w:r>
            </w:ins>
          </w:p>
        </w:tc>
      </w:tr>
      <w:tr w:rsidR="00B85037" w:rsidRPr="00780BEB" w14:paraId="77EC76E9" w14:textId="77777777" w:rsidTr="00A509D7">
        <w:trPr>
          <w:ins w:id="1855" w:author="1593" w:date="2024-03-28T11:20:00Z"/>
        </w:trPr>
        <w:tc>
          <w:tcPr>
            <w:tcW w:w="2830" w:type="dxa"/>
            <w:tcBorders>
              <w:top w:val="single" w:sz="4" w:space="0" w:color="auto"/>
              <w:left w:val="single" w:sz="4" w:space="0" w:color="auto"/>
              <w:bottom w:val="single" w:sz="4" w:space="0" w:color="auto"/>
              <w:right w:val="single" w:sz="4" w:space="0" w:color="auto"/>
            </w:tcBorders>
            <w:hideMark/>
          </w:tcPr>
          <w:p w14:paraId="56ADAEFE" w14:textId="77777777" w:rsidR="00B85037" w:rsidRPr="00780BEB" w:rsidRDefault="00B85037" w:rsidP="00A509D7">
            <w:pPr>
              <w:pStyle w:val="TAH"/>
              <w:rPr>
                <w:ins w:id="1856" w:author="1593" w:date="2024-03-28T11:20:00Z"/>
                <w:lang w:val="fr-FR"/>
              </w:rPr>
            </w:pPr>
            <w:ins w:id="1857" w:author="1593" w:date="2024-03-28T11:20:00Z">
              <w:r w:rsidRPr="00780BEB">
                <w:rPr>
                  <w:lang w:val="fr-FR"/>
                </w:rPr>
                <w:t>Information Element</w:t>
              </w:r>
            </w:ins>
          </w:p>
        </w:tc>
        <w:tc>
          <w:tcPr>
            <w:tcW w:w="2268" w:type="dxa"/>
            <w:tcBorders>
              <w:top w:val="single" w:sz="4" w:space="0" w:color="auto"/>
              <w:left w:val="single" w:sz="4" w:space="0" w:color="auto"/>
              <w:bottom w:val="single" w:sz="4" w:space="0" w:color="auto"/>
              <w:right w:val="single" w:sz="4" w:space="0" w:color="auto"/>
            </w:tcBorders>
            <w:hideMark/>
          </w:tcPr>
          <w:p w14:paraId="601F28F4" w14:textId="77777777" w:rsidR="00B85037" w:rsidRPr="00780BEB" w:rsidRDefault="00B85037" w:rsidP="00A509D7">
            <w:pPr>
              <w:pStyle w:val="TAH"/>
              <w:rPr>
                <w:ins w:id="1858" w:author="1593" w:date="2024-03-28T11:20:00Z"/>
                <w:lang w:val="fr-FR"/>
              </w:rPr>
            </w:pPr>
            <w:ins w:id="1859" w:author="1593" w:date="2024-03-28T11:20:00Z">
              <w:r w:rsidRPr="00780BEB">
                <w:rPr>
                  <w:lang w:val="fr-FR"/>
                </w:rPr>
                <w:t>Value/remark</w:t>
              </w:r>
            </w:ins>
          </w:p>
        </w:tc>
        <w:tc>
          <w:tcPr>
            <w:tcW w:w="1985" w:type="dxa"/>
            <w:tcBorders>
              <w:top w:val="single" w:sz="4" w:space="0" w:color="auto"/>
              <w:left w:val="single" w:sz="4" w:space="0" w:color="auto"/>
              <w:bottom w:val="single" w:sz="4" w:space="0" w:color="auto"/>
              <w:right w:val="single" w:sz="4" w:space="0" w:color="auto"/>
            </w:tcBorders>
            <w:hideMark/>
          </w:tcPr>
          <w:p w14:paraId="2672FAF3" w14:textId="77777777" w:rsidR="00B85037" w:rsidRPr="00780BEB" w:rsidRDefault="00B85037" w:rsidP="00A509D7">
            <w:pPr>
              <w:pStyle w:val="TAH"/>
              <w:rPr>
                <w:ins w:id="1860" w:author="1593" w:date="2024-03-28T11:20:00Z"/>
                <w:lang w:val="fr-FR"/>
              </w:rPr>
            </w:pPr>
            <w:ins w:id="1861" w:author="1593" w:date="2024-03-28T11:20:00Z">
              <w:r w:rsidRPr="00780BEB">
                <w:rPr>
                  <w:lang w:val="fr-FR"/>
                </w:rPr>
                <w:t>Comment</w:t>
              </w:r>
            </w:ins>
          </w:p>
        </w:tc>
        <w:tc>
          <w:tcPr>
            <w:tcW w:w="1417" w:type="dxa"/>
            <w:tcBorders>
              <w:top w:val="single" w:sz="4" w:space="0" w:color="auto"/>
              <w:left w:val="single" w:sz="4" w:space="0" w:color="auto"/>
              <w:bottom w:val="single" w:sz="4" w:space="0" w:color="auto"/>
              <w:right w:val="single" w:sz="4" w:space="0" w:color="auto"/>
            </w:tcBorders>
            <w:hideMark/>
          </w:tcPr>
          <w:p w14:paraId="2411FBBE" w14:textId="77777777" w:rsidR="00B85037" w:rsidRPr="00780BEB" w:rsidRDefault="00B85037" w:rsidP="00A509D7">
            <w:pPr>
              <w:pStyle w:val="TAH"/>
              <w:rPr>
                <w:ins w:id="1862" w:author="1593" w:date="2024-03-28T11:20:00Z"/>
                <w:lang w:val="fr-FR"/>
              </w:rPr>
            </w:pPr>
            <w:ins w:id="1863" w:author="1593" w:date="2024-03-28T11:20:00Z">
              <w:r w:rsidRPr="00780BEB">
                <w:rPr>
                  <w:lang w:val="fr-FR"/>
                </w:rPr>
                <w:t>Reference</w:t>
              </w:r>
            </w:ins>
          </w:p>
        </w:tc>
        <w:tc>
          <w:tcPr>
            <w:tcW w:w="1276" w:type="dxa"/>
            <w:tcBorders>
              <w:top w:val="single" w:sz="4" w:space="0" w:color="auto"/>
              <w:left w:val="single" w:sz="4" w:space="0" w:color="auto"/>
              <w:bottom w:val="single" w:sz="4" w:space="0" w:color="auto"/>
              <w:right w:val="single" w:sz="4" w:space="0" w:color="auto"/>
            </w:tcBorders>
            <w:hideMark/>
          </w:tcPr>
          <w:p w14:paraId="60F37C17" w14:textId="77777777" w:rsidR="00B85037" w:rsidRPr="00780BEB" w:rsidRDefault="00B85037" w:rsidP="00A509D7">
            <w:pPr>
              <w:pStyle w:val="TAH"/>
              <w:rPr>
                <w:ins w:id="1864" w:author="1593" w:date="2024-03-28T11:20:00Z"/>
                <w:lang w:val="fr-FR"/>
              </w:rPr>
            </w:pPr>
            <w:ins w:id="1865" w:author="1593" w:date="2024-03-28T11:20:00Z">
              <w:r w:rsidRPr="00780BEB">
                <w:rPr>
                  <w:lang w:val="fr-FR"/>
                </w:rPr>
                <w:t>Condition</w:t>
              </w:r>
            </w:ins>
          </w:p>
        </w:tc>
      </w:tr>
      <w:tr w:rsidR="00B85037" w:rsidRPr="00780BEB" w14:paraId="32C60475" w14:textId="77777777" w:rsidTr="00A509D7">
        <w:trPr>
          <w:ins w:id="1866" w:author="1593" w:date="2024-03-28T11:20:00Z"/>
        </w:trPr>
        <w:tc>
          <w:tcPr>
            <w:tcW w:w="2830" w:type="dxa"/>
            <w:tcBorders>
              <w:top w:val="single" w:sz="4" w:space="0" w:color="auto"/>
              <w:left w:val="single" w:sz="4" w:space="0" w:color="auto"/>
              <w:bottom w:val="single" w:sz="4" w:space="0" w:color="auto"/>
              <w:right w:val="single" w:sz="4" w:space="0" w:color="auto"/>
            </w:tcBorders>
            <w:vAlign w:val="center"/>
            <w:hideMark/>
          </w:tcPr>
          <w:p w14:paraId="459AD2D0" w14:textId="77777777" w:rsidR="00B85037" w:rsidRPr="00780BEB" w:rsidRDefault="00B85037" w:rsidP="00A509D7">
            <w:pPr>
              <w:pStyle w:val="TAL"/>
              <w:rPr>
                <w:ins w:id="1867" w:author="1593" w:date="2024-03-28T11:20:00Z"/>
                <w:b/>
                <w:lang w:val="fr-FR"/>
              </w:rPr>
            </w:pPr>
            <w:ins w:id="1868" w:author="1593" w:date="2024-03-28T11:20:00Z">
              <w:r w:rsidRPr="00780BEB">
                <w:rPr>
                  <w:b/>
                  <w:lang w:val="fr-FR"/>
                </w:rPr>
                <w:t>Message-body</w:t>
              </w:r>
            </w:ins>
          </w:p>
        </w:tc>
        <w:tc>
          <w:tcPr>
            <w:tcW w:w="2268" w:type="dxa"/>
            <w:tcBorders>
              <w:top w:val="single" w:sz="4" w:space="0" w:color="auto"/>
              <w:left w:val="single" w:sz="4" w:space="0" w:color="auto"/>
              <w:bottom w:val="single" w:sz="4" w:space="0" w:color="auto"/>
              <w:right w:val="single" w:sz="4" w:space="0" w:color="auto"/>
            </w:tcBorders>
          </w:tcPr>
          <w:p w14:paraId="5F964D4D" w14:textId="77777777" w:rsidR="00B85037" w:rsidRPr="00780BEB" w:rsidRDefault="00B85037" w:rsidP="00A509D7">
            <w:pPr>
              <w:pStyle w:val="TAL"/>
              <w:rPr>
                <w:ins w:id="1869" w:author="1593" w:date="2024-03-28T11:20:00Z"/>
                <w:lang w:val="fr-FR"/>
              </w:rPr>
            </w:pPr>
          </w:p>
        </w:tc>
        <w:tc>
          <w:tcPr>
            <w:tcW w:w="1985" w:type="dxa"/>
            <w:tcBorders>
              <w:top w:val="single" w:sz="4" w:space="0" w:color="auto"/>
              <w:left w:val="single" w:sz="4" w:space="0" w:color="auto"/>
              <w:bottom w:val="single" w:sz="4" w:space="0" w:color="auto"/>
              <w:right w:val="single" w:sz="4" w:space="0" w:color="auto"/>
            </w:tcBorders>
          </w:tcPr>
          <w:p w14:paraId="242077B7" w14:textId="77777777" w:rsidR="00B85037" w:rsidRPr="00780BEB" w:rsidRDefault="00B85037" w:rsidP="00A509D7">
            <w:pPr>
              <w:pStyle w:val="TAL"/>
              <w:rPr>
                <w:ins w:id="1870" w:author="1593" w:date="2024-03-28T11:20:00Z"/>
                <w:lang w:val="fr-FR"/>
              </w:rPr>
            </w:pPr>
          </w:p>
        </w:tc>
        <w:tc>
          <w:tcPr>
            <w:tcW w:w="1417" w:type="dxa"/>
            <w:tcBorders>
              <w:top w:val="single" w:sz="4" w:space="0" w:color="auto"/>
              <w:left w:val="single" w:sz="4" w:space="0" w:color="auto"/>
              <w:bottom w:val="single" w:sz="4" w:space="0" w:color="auto"/>
              <w:right w:val="single" w:sz="4" w:space="0" w:color="auto"/>
            </w:tcBorders>
          </w:tcPr>
          <w:p w14:paraId="0C9D5ACF" w14:textId="77777777" w:rsidR="00B85037" w:rsidRPr="00780BEB" w:rsidRDefault="00B85037" w:rsidP="00A509D7">
            <w:pPr>
              <w:pStyle w:val="TAL"/>
              <w:rPr>
                <w:ins w:id="1871" w:author="1593" w:date="2024-03-28T11:20:00Z"/>
                <w:lang w:val="fr-FR"/>
              </w:rPr>
            </w:pPr>
          </w:p>
        </w:tc>
        <w:tc>
          <w:tcPr>
            <w:tcW w:w="1276" w:type="dxa"/>
            <w:tcBorders>
              <w:top w:val="single" w:sz="4" w:space="0" w:color="auto"/>
              <w:left w:val="single" w:sz="4" w:space="0" w:color="auto"/>
              <w:bottom w:val="single" w:sz="4" w:space="0" w:color="auto"/>
              <w:right w:val="single" w:sz="4" w:space="0" w:color="auto"/>
            </w:tcBorders>
          </w:tcPr>
          <w:p w14:paraId="0BB17AF0" w14:textId="77777777" w:rsidR="00B85037" w:rsidRPr="00780BEB" w:rsidRDefault="00B85037" w:rsidP="00A509D7">
            <w:pPr>
              <w:pStyle w:val="TAL"/>
              <w:rPr>
                <w:ins w:id="1872" w:author="1593" w:date="2024-03-28T11:20:00Z"/>
                <w:lang w:val="fr-FR"/>
              </w:rPr>
            </w:pPr>
          </w:p>
        </w:tc>
      </w:tr>
      <w:tr w:rsidR="00B85037" w:rsidRPr="00780BEB" w14:paraId="40A66456" w14:textId="77777777" w:rsidTr="00A509D7">
        <w:trPr>
          <w:ins w:id="1873" w:author="1593" w:date="2024-03-28T11:20:00Z"/>
        </w:trPr>
        <w:tc>
          <w:tcPr>
            <w:tcW w:w="2830" w:type="dxa"/>
            <w:tcBorders>
              <w:top w:val="single" w:sz="4" w:space="0" w:color="auto"/>
              <w:left w:val="single" w:sz="4" w:space="0" w:color="auto"/>
              <w:bottom w:val="single" w:sz="4" w:space="0" w:color="auto"/>
              <w:right w:val="single" w:sz="4" w:space="0" w:color="auto"/>
            </w:tcBorders>
            <w:vAlign w:val="center"/>
            <w:hideMark/>
          </w:tcPr>
          <w:p w14:paraId="71A5C9FA" w14:textId="77777777" w:rsidR="00B85037" w:rsidRPr="00780BEB" w:rsidRDefault="00B85037" w:rsidP="00A509D7">
            <w:pPr>
              <w:pStyle w:val="TAL"/>
              <w:rPr>
                <w:ins w:id="1874" w:author="1593" w:date="2024-03-28T11:20:00Z"/>
                <w:b/>
                <w:lang w:val="fr-FR"/>
              </w:rPr>
            </w:pPr>
            <w:ins w:id="1875" w:author="1593" w:date="2024-03-28T11:20:00Z">
              <w:r w:rsidRPr="00780BEB">
                <w:rPr>
                  <w:lang w:val="fr-FR"/>
                </w:rPr>
                <w:t xml:space="preserve">  MIME body part</w:t>
              </w:r>
            </w:ins>
          </w:p>
        </w:tc>
        <w:tc>
          <w:tcPr>
            <w:tcW w:w="2268" w:type="dxa"/>
            <w:tcBorders>
              <w:top w:val="single" w:sz="4" w:space="0" w:color="auto"/>
              <w:left w:val="single" w:sz="4" w:space="0" w:color="auto"/>
              <w:bottom w:val="single" w:sz="4" w:space="0" w:color="auto"/>
              <w:right w:val="single" w:sz="4" w:space="0" w:color="auto"/>
            </w:tcBorders>
            <w:vAlign w:val="center"/>
          </w:tcPr>
          <w:p w14:paraId="004274FC" w14:textId="77777777" w:rsidR="00B85037" w:rsidRPr="00780BEB" w:rsidRDefault="00B85037" w:rsidP="00A509D7">
            <w:pPr>
              <w:pStyle w:val="TAL"/>
              <w:rPr>
                <w:ins w:id="1876" w:author="1593" w:date="2024-03-28T11:20:00Z"/>
                <w:lang w:val="fr-FR"/>
              </w:rPr>
            </w:pPr>
          </w:p>
        </w:tc>
        <w:tc>
          <w:tcPr>
            <w:tcW w:w="1985" w:type="dxa"/>
            <w:tcBorders>
              <w:top w:val="single" w:sz="4" w:space="0" w:color="auto"/>
              <w:left w:val="single" w:sz="4" w:space="0" w:color="auto"/>
              <w:bottom w:val="single" w:sz="4" w:space="0" w:color="auto"/>
              <w:right w:val="single" w:sz="4" w:space="0" w:color="auto"/>
            </w:tcBorders>
            <w:hideMark/>
          </w:tcPr>
          <w:p w14:paraId="108E9016" w14:textId="77777777" w:rsidR="00B85037" w:rsidRPr="00780BEB" w:rsidRDefault="00B85037" w:rsidP="00A509D7">
            <w:pPr>
              <w:pStyle w:val="TAL"/>
              <w:rPr>
                <w:ins w:id="1877" w:author="1593" w:date="2024-03-28T11:20:00Z"/>
                <w:b/>
                <w:lang w:val="fr-FR"/>
              </w:rPr>
            </w:pPr>
            <w:ins w:id="1878" w:author="1593" w:date="2024-03-28T11:20:00Z">
              <w:r w:rsidRPr="00780BEB">
                <w:rPr>
                  <w:b/>
                  <w:lang w:val="fr-FR"/>
                </w:rPr>
                <w:t>MCData-Info</w:t>
              </w:r>
            </w:ins>
          </w:p>
        </w:tc>
        <w:tc>
          <w:tcPr>
            <w:tcW w:w="1417" w:type="dxa"/>
            <w:tcBorders>
              <w:top w:val="single" w:sz="4" w:space="0" w:color="auto"/>
              <w:left w:val="single" w:sz="4" w:space="0" w:color="auto"/>
              <w:bottom w:val="single" w:sz="4" w:space="0" w:color="auto"/>
              <w:right w:val="single" w:sz="4" w:space="0" w:color="auto"/>
            </w:tcBorders>
          </w:tcPr>
          <w:p w14:paraId="483A59BC" w14:textId="77777777" w:rsidR="00B85037" w:rsidRPr="00780BEB" w:rsidRDefault="00B85037" w:rsidP="00A509D7">
            <w:pPr>
              <w:pStyle w:val="TAL"/>
              <w:rPr>
                <w:ins w:id="1879" w:author="1593" w:date="2024-03-28T11:20:00Z"/>
                <w:lang w:val="fr-FR"/>
              </w:rPr>
            </w:pPr>
          </w:p>
        </w:tc>
        <w:tc>
          <w:tcPr>
            <w:tcW w:w="1276" w:type="dxa"/>
            <w:tcBorders>
              <w:top w:val="single" w:sz="4" w:space="0" w:color="auto"/>
              <w:left w:val="single" w:sz="4" w:space="0" w:color="auto"/>
              <w:bottom w:val="single" w:sz="4" w:space="0" w:color="auto"/>
              <w:right w:val="single" w:sz="4" w:space="0" w:color="auto"/>
            </w:tcBorders>
            <w:vAlign w:val="bottom"/>
          </w:tcPr>
          <w:p w14:paraId="01915CEB" w14:textId="77777777" w:rsidR="00B85037" w:rsidRPr="00780BEB" w:rsidRDefault="00B85037" w:rsidP="00A509D7">
            <w:pPr>
              <w:pStyle w:val="TAL"/>
              <w:rPr>
                <w:ins w:id="1880" w:author="1593" w:date="2024-03-28T11:20:00Z"/>
                <w:lang w:val="fr-FR"/>
              </w:rPr>
            </w:pPr>
          </w:p>
        </w:tc>
      </w:tr>
      <w:tr w:rsidR="00B85037" w:rsidRPr="00780BEB" w14:paraId="1C5D1097" w14:textId="77777777" w:rsidTr="00A509D7">
        <w:trPr>
          <w:ins w:id="1881" w:author="1593" w:date="2024-03-28T11:20:00Z"/>
        </w:trPr>
        <w:tc>
          <w:tcPr>
            <w:tcW w:w="2830" w:type="dxa"/>
            <w:tcBorders>
              <w:top w:val="single" w:sz="4" w:space="0" w:color="auto"/>
              <w:left w:val="single" w:sz="4" w:space="0" w:color="auto"/>
              <w:bottom w:val="single" w:sz="4" w:space="0" w:color="auto"/>
              <w:right w:val="single" w:sz="4" w:space="0" w:color="auto"/>
            </w:tcBorders>
            <w:vAlign w:val="center"/>
            <w:hideMark/>
          </w:tcPr>
          <w:p w14:paraId="4A63FD3A" w14:textId="77777777" w:rsidR="00B85037" w:rsidRPr="00780BEB" w:rsidRDefault="00B85037" w:rsidP="00A509D7">
            <w:pPr>
              <w:pStyle w:val="TAL"/>
              <w:rPr>
                <w:ins w:id="1882" w:author="1593" w:date="2024-03-28T11:20:00Z"/>
                <w:lang w:val="fr-FR"/>
              </w:rPr>
            </w:pPr>
            <w:ins w:id="1883" w:author="1593" w:date="2024-03-28T11:20:00Z">
              <w:r w:rsidRPr="00780BEB">
                <w:rPr>
                  <w:lang w:val="fr-FR"/>
                </w:rPr>
                <w:t xml:space="preserve">    MIME-part-body</w:t>
              </w:r>
            </w:ins>
          </w:p>
        </w:tc>
        <w:tc>
          <w:tcPr>
            <w:tcW w:w="2268" w:type="dxa"/>
            <w:tcBorders>
              <w:top w:val="single" w:sz="4" w:space="0" w:color="auto"/>
              <w:left w:val="single" w:sz="4" w:space="0" w:color="auto"/>
              <w:bottom w:val="single" w:sz="4" w:space="0" w:color="auto"/>
              <w:right w:val="single" w:sz="4" w:space="0" w:color="auto"/>
            </w:tcBorders>
            <w:vAlign w:val="center"/>
            <w:hideMark/>
          </w:tcPr>
          <w:p w14:paraId="78F67208" w14:textId="77777777" w:rsidR="00B85037" w:rsidRPr="00780BEB" w:rsidRDefault="00B85037" w:rsidP="00A509D7">
            <w:pPr>
              <w:pStyle w:val="TAL"/>
              <w:rPr>
                <w:ins w:id="1884" w:author="1593" w:date="2024-03-28T11:20:00Z"/>
                <w:lang w:val="en-US"/>
              </w:rPr>
            </w:pPr>
            <w:ins w:id="1885" w:author="1593" w:date="2024-03-28T11:20:00Z">
              <w:r w:rsidRPr="00780BEB">
                <w:rPr>
                  <w:lang w:val="en-US"/>
                </w:rPr>
                <w:t xml:space="preserve">MCData-Info as described in Table </w:t>
              </w:r>
              <w:r w:rsidRPr="00780BEB">
                <w:t>6.4.1.3.3-7</w:t>
              </w:r>
            </w:ins>
          </w:p>
        </w:tc>
        <w:tc>
          <w:tcPr>
            <w:tcW w:w="1985" w:type="dxa"/>
            <w:tcBorders>
              <w:top w:val="single" w:sz="4" w:space="0" w:color="auto"/>
              <w:left w:val="single" w:sz="4" w:space="0" w:color="auto"/>
              <w:bottom w:val="single" w:sz="4" w:space="0" w:color="auto"/>
              <w:right w:val="single" w:sz="4" w:space="0" w:color="auto"/>
            </w:tcBorders>
          </w:tcPr>
          <w:p w14:paraId="2181A68D" w14:textId="77777777" w:rsidR="00B85037" w:rsidRPr="00780BEB" w:rsidRDefault="00B85037" w:rsidP="00A509D7">
            <w:pPr>
              <w:pStyle w:val="TAL"/>
              <w:rPr>
                <w:ins w:id="1886" w:author="1593" w:date="2024-03-28T11:20:00Z"/>
                <w:lang w:val="en-US"/>
              </w:rPr>
            </w:pPr>
          </w:p>
        </w:tc>
        <w:tc>
          <w:tcPr>
            <w:tcW w:w="1417" w:type="dxa"/>
            <w:tcBorders>
              <w:top w:val="single" w:sz="4" w:space="0" w:color="auto"/>
              <w:left w:val="single" w:sz="4" w:space="0" w:color="auto"/>
              <w:bottom w:val="single" w:sz="4" w:space="0" w:color="auto"/>
              <w:right w:val="single" w:sz="4" w:space="0" w:color="auto"/>
            </w:tcBorders>
          </w:tcPr>
          <w:p w14:paraId="05DF3CA1" w14:textId="77777777" w:rsidR="00B85037" w:rsidRPr="00780BEB" w:rsidRDefault="00B85037" w:rsidP="00A509D7">
            <w:pPr>
              <w:pStyle w:val="TAL"/>
              <w:rPr>
                <w:ins w:id="1887" w:author="1593" w:date="2024-03-28T11:20:00Z"/>
                <w:lang w:val="en-US"/>
              </w:rPr>
            </w:pPr>
          </w:p>
        </w:tc>
        <w:tc>
          <w:tcPr>
            <w:tcW w:w="1276" w:type="dxa"/>
            <w:tcBorders>
              <w:top w:val="single" w:sz="4" w:space="0" w:color="auto"/>
              <w:left w:val="single" w:sz="4" w:space="0" w:color="auto"/>
              <w:bottom w:val="single" w:sz="4" w:space="0" w:color="auto"/>
              <w:right w:val="single" w:sz="4" w:space="0" w:color="auto"/>
            </w:tcBorders>
          </w:tcPr>
          <w:p w14:paraId="602591F3" w14:textId="77777777" w:rsidR="00B85037" w:rsidRPr="00780BEB" w:rsidRDefault="00B85037" w:rsidP="00A509D7">
            <w:pPr>
              <w:pStyle w:val="TAL"/>
              <w:rPr>
                <w:ins w:id="1888" w:author="1593" w:date="2024-03-28T11:20:00Z"/>
                <w:lang w:val="en-US"/>
              </w:rPr>
            </w:pPr>
          </w:p>
        </w:tc>
      </w:tr>
    </w:tbl>
    <w:p w14:paraId="39522741" w14:textId="77777777" w:rsidR="00B85037" w:rsidRPr="00780BEB" w:rsidRDefault="00B85037" w:rsidP="00B85037">
      <w:pPr>
        <w:rPr>
          <w:ins w:id="1889" w:author="1593" w:date="2024-03-28T11:20:00Z"/>
          <w:lang w:eastAsia="en-US"/>
        </w:rPr>
      </w:pPr>
    </w:p>
    <w:p w14:paraId="1FB8BD82" w14:textId="77777777" w:rsidR="00B85037" w:rsidRPr="00780BEB" w:rsidRDefault="00B85037" w:rsidP="00B85037">
      <w:pPr>
        <w:pStyle w:val="TH"/>
        <w:rPr>
          <w:ins w:id="1890" w:author="1593" w:date="2024-03-28T11:20:00Z"/>
          <w:rFonts w:eastAsia="SimSun"/>
        </w:rPr>
      </w:pPr>
      <w:ins w:id="1891" w:author="1593" w:date="2024-03-28T11:20:00Z">
        <w:r w:rsidRPr="00780BEB">
          <w:rPr>
            <w:rFonts w:eastAsia="SimSun"/>
          </w:rPr>
          <w:t xml:space="preserve">Table 6.4.1.3.3-7: </w:t>
        </w:r>
        <w:r w:rsidRPr="00780BEB">
          <w:rPr>
            <w:rFonts w:eastAsia="SimSun"/>
            <w:lang w:eastAsia="ko-KR"/>
          </w:rPr>
          <w:t>MCData-Info in SIP MESSAGE</w:t>
        </w:r>
        <w:r w:rsidRPr="00780BEB">
          <w:rPr>
            <w:rFonts w:eastAsia="SimSun"/>
          </w:rPr>
          <w:t xml:space="preserve"> (Table </w:t>
        </w:r>
        <w:r w:rsidRPr="00780BEB">
          <w:t>6.4.1.3.3-6</w:t>
        </w:r>
        <w:r w:rsidRPr="00780BEB">
          <w:rPr>
            <w:rFonts w:eastAsia="SimSun"/>
          </w:rPr>
          <w:t>)</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0FD9912C" w14:textId="77777777" w:rsidTr="00A509D7">
        <w:trPr>
          <w:ins w:id="1892" w:author="1593" w:date="2024-03-28T11:20:00Z"/>
        </w:trPr>
        <w:tc>
          <w:tcPr>
            <w:tcW w:w="9645" w:type="dxa"/>
            <w:gridSpan w:val="5"/>
            <w:tcBorders>
              <w:top w:val="single" w:sz="4" w:space="0" w:color="auto"/>
              <w:left w:val="single" w:sz="4" w:space="0" w:color="auto"/>
              <w:bottom w:val="single" w:sz="4" w:space="0" w:color="auto"/>
              <w:right w:val="single" w:sz="4" w:space="0" w:color="auto"/>
            </w:tcBorders>
            <w:hideMark/>
          </w:tcPr>
          <w:p w14:paraId="0D4AF65A" w14:textId="77777777" w:rsidR="00B85037" w:rsidRPr="00780BEB" w:rsidRDefault="00B85037" w:rsidP="00A509D7">
            <w:pPr>
              <w:pStyle w:val="TAL"/>
              <w:rPr>
                <w:ins w:id="1893" w:author="1593" w:date="2024-03-28T11:20:00Z"/>
                <w:rFonts w:eastAsia="SimSun"/>
                <w:lang w:val="en-US"/>
              </w:rPr>
            </w:pPr>
            <w:ins w:id="1894" w:author="1593" w:date="2024-03-28T11:20:00Z">
              <w:r w:rsidRPr="00780BEB">
                <w:rPr>
                  <w:rFonts w:eastAsia="SimSun"/>
                  <w:lang w:val="en-US"/>
                </w:rPr>
                <w:t>Derivation Path: TS 36.579-1 [2], Table 5.5.3.2.1-3, condition MCD_grp</w:t>
              </w:r>
            </w:ins>
          </w:p>
        </w:tc>
      </w:tr>
      <w:tr w:rsidR="00B85037" w:rsidRPr="00780BEB" w14:paraId="23AFB0B9" w14:textId="77777777" w:rsidTr="00A509D7">
        <w:trPr>
          <w:ins w:id="1895"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28A2FA7C" w14:textId="77777777" w:rsidR="00B85037" w:rsidRPr="00780BEB" w:rsidRDefault="00B85037" w:rsidP="00A509D7">
            <w:pPr>
              <w:pStyle w:val="TAH"/>
              <w:rPr>
                <w:ins w:id="1896" w:author="1593" w:date="2024-03-28T11:20:00Z"/>
                <w:rFonts w:eastAsia="SimSun"/>
                <w:lang w:val="fr-FR"/>
              </w:rPr>
            </w:pPr>
            <w:ins w:id="1897" w:author="1593" w:date="2024-03-28T11:20:00Z">
              <w:r w:rsidRPr="00780BEB">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F70350D" w14:textId="77777777" w:rsidR="00B85037" w:rsidRPr="00780BEB" w:rsidRDefault="00B85037" w:rsidP="00A509D7">
            <w:pPr>
              <w:pStyle w:val="TAH"/>
              <w:rPr>
                <w:ins w:id="1898" w:author="1593" w:date="2024-03-28T11:20:00Z"/>
                <w:rFonts w:eastAsia="SimSun"/>
                <w:lang w:val="fr-FR"/>
              </w:rPr>
            </w:pPr>
            <w:ins w:id="1899" w:author="1593" w:date="2024-03-28T11:20:00Z">
              <w:r w:rsidRPr="00780BEB">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5EAFEA92" w14:textId="77777777" w:rsidR="00B85037" w:rsidRPr="00780BEB" w:rsidRDefault="00B85037" w:rsidP="00A509D7">
            <w:pPr>
              <w:pStyle w:val="TAH"/>
              <w:rPr>
                <w:ins w:id="1900" w:author="1593" w:date="2024-03-28T11:20:00Z"/>
                <w:rFonts w:eastAsia="SimSun"/>
                <w:lang w:val="fr-FR"/>
              </w:rPr>
            </w:pPr>
            <w:ins w:id="1901" w:author="1593" w:date="2024-03-28T11:20:00Z">
              <w:r w:rsidRPr="00780BEB">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1DC6BB62" w14:textId="77777777" w:rsidR="00B85037" w:rsidRPr="00780BEB" w:rsidRDefault="00B85037" w:rsidP="00A509D7">
            <w:pPr>
              <w:pStyle w:val="TAH"/>
              <w:rPr>
                <w:ins w:id="1902" w:author="1593" w:date="2024-03-28T11:20:00Z"/>
                <w:rFonts w:eastAsia="SimSun"/>
                <w:lang w:val="fr-FR"/>
              </w:rPr>
            </w:pPr>
            <w:ins w:id="1903" w:author="1593" w:date="2024-03-28T11:20:00Z">
              <w:r w:rsidRPr="00780BEB">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6C0F57FF" w14:textId="77777777" w:rsidR="00B85037" w:rsidRPr="00780BEB" w:rsidRDefault="00B85037" w:rsidP="00A509D7">
            <w:pPr>
              <w:pStyle w:val="TAH"/>
              <w:rPr>
                <w:ins w:id="1904" w:author="1593" w:date="2024-03-28T11:20:00Z"/>
                <w:rFonts w:eastAsia="SimSun"/>
                <w:lang w:val="fr-FR"/>
              </w:rPr>
            </w:pPr>
            <w:ins w:id="1905" w:author="1593" w:date="2024-03-28T11:20:00Z">
              <w:r w:rsidRPr="00780BEB">
                <w:rPr>
                  <w:rFonts w:eastAsia="SimSun"/>
                  <w:lang w:val="fr-FR"/>
                </w:rPr>
                <w:t>Condition</w:t>
              </w:r>
            </w:ins>
          </w:p>
        </w:tc>
      </w:tr>
      <w:tr w:rsidR="00B85037" w:rsidRPr="00780BEB" w14:paraId="21C2B4E1" w14:textId="77777777" w:rsidTr="00A509D7">
        <w:trPr>
          <w:ins w:id="1906"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261B7004" w14:textId="77777777" w:rsidR="00B85037" w:rsidRPr="00780BEB" w:rsidRDefault="00B85037" w:rsidP="00A509D7">
            <w:pPr>
              <w:pStyle w:val="TAL"/>
              <w:rPr>
                <w:ins w:id="1907" w:author="1593" w:date="2024-03-28T11:20:00Z"/>
                <w:rFonts w:eastAsia="SimSun"/>
                <w:lang w:val="fr-FR"/>
              </w:rPr>
            </w:pPr>
            <w:ins w:id="1908" w:author="1593" w:date="2024-03-28T11:20:00Z">
              <w:r w:rsidRPr="00780BEB">
                <w:t>mcdata-info</w:t>
              </w:r>
            </w:ins>
          </w:p>
        </w:tc>
        <w:tc>
          <w:tcPr>
            <w:tcW w:w="2127" w:type="dxa"/>
            <w:tcBorders>
              <w:top w:val="single" w:sz="4" w:space="0" w:color="auto"/>
              <w:left w:val="single" w:sz="4" w:space="0" w:color="auto"/>
              <w:bottom w:val="single" w:sz="4" w:space="0" w:color="auto"/>
              <w:right w:val="single" w:sz="4" w:space="0" w:color="auto"/>
            </w:tcBorders>
          </w:tcPr>
          <w:p w14:paraId="05A515E2" w14:textId="77777777" w:rsidR="00B85037" w:rsidRPr="00780BEB" w:rsidRDefault="00B85037" w:rsidP="00A509D7">
            <w:pPr>
              <w:pStyle w:val="TAL"/>
              <w:rPr>
                <w:ins w:id="1909"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29453D12" w14:textId="77777777" w:rsidR="00B85037" w:rsidRPr="00780BEB" w:rsidRDefault="00B85037" w:rsidP="00A509D7">
            <w:pPr>
              <w:pStyle w:val="TAL"/>
              <w:rPr>
                <w:ins w:id="1910"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60449755" w14:textId="77777777" w:rsidR="00B85037" w:rsidRPr="00780BEB" w:rsidRDefault="00B85037" w:rsidP="00A509D7">
            <w:pPr>
              <w:pStyle w:val="TAL"/>
              <w:rPr>
                <w:ins w:id="1911"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426E6FC5" w14:textId="77777777" w:rsidR="00B85037" w:rsidRPr="00780BEB" w:rsidRDefault="00B85037" w:rsidP="00A509D7">
            <w:pPr>
              <w:pStyle w:val="TAL"/>
              <w:rPr>
                <w:ins w:id="1912" w:author="1593" w:date="2024-03-28T11:20:00Z"/>
                <w:rFonts w:eastAsia="SimSun"/>
                <w:lang w:val="fr-FR"/>
              </w:rPr>
            </w:pPr>
          </w:p>
        </w:tc>
      </w:tr>
      <w:tr w:rsidR="00B85037" w:rsidRPr="00780BEB" w14:paraId="04C90344" w14:textId="77777777" w:rsidTr="00A509D7">
        <w:trPr>
          <w:ins w:id="1913"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45A1ED2F" w14:textId="77777777" w:rsidR="00B85037" w:rsidRPr="00780BEB" w:rsidRDefault="00B85037" w:rsidP="00A509D7">
            <w:pPr>
              <w:pStyle w:val="TAL"/>
              <w:rPr>
                <w:ins w:id="1914" w:author="1593" w:date="2024-03-28T11:20:00Z"/>
                <w:rFonts w:eastAsia="SimSun"/>
                <w:lang w:val="fr-FR"/>
              </w:rPr>
            </w:pPr>
            <w:ins w:id="1915" w:author="1593" w:date="2024-03-28T11:20:00Z">
              <w:r w:rsidRPr="00780BEB">
                <w:t xml:space="preserve">  mcdata-Params</w:t>
              </w:r>
            </w:ins>
          </w:p>
        </w:tc>
        <w:tc>
          <w:tcPr>
            <w:tcW w:w="2127" w:type="dxa"/>
            <w:tcBorders>
              <w:top w:val="single" w:sz="4" w:space="0" w:color="auto"/>
              <w:left w:val="single" w:sz="4" w:space="0" w:color="auto"/>
              <w:bottom w:val="single" w:sz="4" w:space="0" w:color="auto"/>
              <w:right w:val="single" w:sz="4" w:space="0" w:color="auto"/>
            </w:tcBorders>
          </w:tcPr>
          <w:p w14:paraId="70150EEB" w14:textId="77777777" w:rsidR="00B85037" w:rsidRPr="00780BEB" w:rsidRDefault="00B85037" w:rsidP="00A509D7">
            <w:pPr>
              <w:pStyle w:val="TAL"/>
              <w:rPr>
                <w:ins w:id="1916"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72EA4E52" w14:textId="77777777" w:rsidR="00B85037" w:rsidRPr="00780BEB" w:rsidRDefault="00B85037" w:rsidP="00A509D7">
            <w:pPr>
              <w:pStyle w:val="TAL"/>
              <w:rPr>
                <w:ins w:id="1917"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21CB90DC" w14:textId="77777777" w:rsidR="00B85037" w:rsidRPr="00780BEB" w:rsidRDefault="00B85037" w:rsidP="00A509D7">
            <w:pPr>
              <w:pStyle w:val="TAL"/>
              <w:rPr>
                <w:ins w:id="1918"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980FF26" w14:textId="77777777" w:rsidR="00B85037" w:rsidRPr="00780BEB" w:rsidRDefault="00B85037" w:rsidP="00A509D7">
            <w:pPr>
              <w:pStyle w:val="TAL"/>
              <w:rPr>
                <w:ins w:id="1919" w:author="1593" w:date="2024-03-28T11:20:00Z"/>
                <w:rFonts w:eastAsia="SimSun"/>
                <w:lang w:val="fr-FR"/>
              </w:rPr>
            </w:pPr>
          </w:p>
        </w:tc>
      </w:tr>
      <w:tr w:rsidR="00B85037" w:rsidRPr="00780BEB" w14:paraId="71290CED" w14:textId="77777777" w:rsidTr="00A509D7">
        <w:trPr>
          <w:ins w:id="1920" w:author="1593" w:date="2024-03-28T11:20:00Z"/>
        </w:trPr>
        <w:tc>
          <w:tcPr>
            <w:tcW w:w="2837" w:type="dxa"/>
            <w:tcBorders>
              <w:top w:val="single" w:sz="4" w:space="0" w:color="auto"/>
              <w:left w:val="single" w:sz="4" w:space="0" w:color="auto"/>
              <w:bottom w:val="single" w:sz="4" w:space="0" w:color="auto"/>
              <w:right w:val="single" w:sz="4" w:space="0" w:color="auto"/>
            </w:tcBorders>
          </w:tcPr>
          <w:p w14:paraId="2E8EEC7F" w14:textId="77777777" w:rsidR="00B85037" w:rsidRPr="00780BEB" w:rsidRDefault="00B85037" w:rsidP="00A509D7">
            <w:pPr>
              <w:pStyle w:val="TAL"/>
              <w:rPr>
                <w:ins w:id="1921" w:author="1593" w:date="2024-03-28T11:20:00Z"/>
                <w:rFonts w:eastAsia="SimSun"/>
                <w:lang w:val="fr-FR"/>
              </w:rPr>
            </w:pPr>
            <w:ins w:id="1922" w:author="1593" w:date="2024-03-28T11:20:00Z">
              <w:r w:rsidRPr="00780BEB">
                <w:t xml:space="preserve">    request-type</w:t>
              </w:r>
            </w:ins>
          </w:p>
        </w:tc>
        <w:tc>
          <w:tcPr>
            <w:tcW w:w="2127" w:type="dxa"/>
            <w:tcBorders>
              <w:top w:val="single" w:sz="4" w:space="0" w:color="auto"/>
              <w:left w:val="single" w:sz="4" w:space="0" w:color="auto"/>
              <w:bottom w:val="single" w:sz="4" w:space="0" w:color="auto"/>
              <w:right w:val="single" w:sz="4" w:space="0" w:color="auto"/>
            </w:tcBorders>
          </w:tcPr>
          <w:p w14:paraId="3C137EBB" w14:textId="77777777" w:rsidR="00B85037" w:rsidRPr="00780BEB" w:rsidRDefault="00B85037" w:rsidP="00A509D7">
            <w:pPr>
              <w:pStyle w:val="TAL"/>
              <w:rPr>
                <w:ins w:id="1923" w:author="1593" w:date="2024-03-28T11:20:00Z"/>
                <w:rFonts w:eastAsia="SimSun"/>
                <w:lang w:val="fr-FR"/>
              </w:rPr>
            </w:pPr>
            <w:ins w:id="1924" w:author="1593" w:date="2024-03-28T11:20:00Z">
              <w:r w:rsidRPr="00780BEB">
                <w:rPr>
                  <w:lang w:eastAsia="ko-KR"/>
                </w:rPr>
                <w:t>not present</w:t>
              </w:r>
            </w:ins>
          </w:p>
        </w:tc>
        <w:tc>
          <w:tcPr>
            <w:tcW w:w="2127" w:type="dxa"/>
            <w:tcBorders>
              <w:top w:val="single" w:sz="4" w:space="0" w:color="auto"/>
              <w:left w:val="single" w:sz="4" w:space="0" w:color="auto"/>
              <w:bottom w:val="single" w:sz="4" w:space="0" w:color="auto"/>
              <w:right w:val="single" w:sz="4" w:space="0" w:color="auto"/>
            </w:tcBorders>
          </w:tcPr>
          <w:p w14:paraId="52F1A76C" w14:textId="77777777" w:rsidR="00B85037" w:rsidRPr="00780BEB" w:rsidRDefault="00B85037" w:rsidP="00A509D7">
            <w:pPr>
              <w:pStyle w:val="TAL"/>
              <w:rPr>
                <w:ins w:id="1925"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1BB0ABC2" w14:textId="77777777" w:rsidR="00B85037" w:rsidRPr="00780BEB" w:rsidRDefault="00B85037" w:rsidP="00A509D7">
            <w:pPr>
              <w:pStyle w:val="TAL"/>
              <w:rPr>
                <w:ins w:id="1926"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63B9FCED" w14:textId="77777777" w:rsidR="00B85037" w:rsidRPr="00780BEB" w:rsidRDefault="00B85037" w:rsidP="00A509D7">
            <w:pPr>
              <w:pStyle w:val="TAL"/>
              <w:rPr>
                <w:ins w:id="1927" w:author="1593" w:date="2024-03-28T11:20:00Z"/>
                <w:rFonts w:eastAsia="SimSun"/>
                <w:lang w:val="fr-FR"/>
              </w:rPr>
            </w:pPr>
          </w:p>
        </w:tc>
      </w:tr>
      <w:tr w:rsidR="00B85037" w:rsidRPr="00780BEB" w14:paraId="4E10402F" w14:textId="77777777" w:rsidTr="00A509D7">
        <w:trPr>
          <w:ins w:id="1928"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4EE1D177" w14:textId="77777777" w:rsidR="00B85037" w:rsidRPr="00780BEB" w:rsidRDefault="00B85037" w:rsidP="00A509D7">
            <w:pPr>
              <w:pStyle w:val="TAL"/>
              <w:rPr>
                <w:ins w:id="1929" w:author="1593" w:date="2024-03-28T11:20:00Z"/>
                <w:rFonts w:eastAsia="SimSun"/>
                <w:lang w:val="fr-FR"/>
              </w:rPr>
            </w:pPr>
            <w:ins w:id="1930" w:author="1593" w:date="2024-03-28T11:20:00Z">
              <w:r w:rsidRPr="00780BEB">
                <w:rPr>
                  <w:rFonts w:eastAsia="SimSun"/>
                  <w:lang w:val="fr-FR"/>
                </w:rPr>
                <w:t xml:space="preserve">    alert-ind</w:t>
              </w:r>
            </w:ins>
          </w:p>
        </w:tc>
        <w:tc>
          <w:tcPr>
            <w:tcW w:w="2127" w:type="dxa"/>
            <w:tcBorders>
              <w:top w:val="single" w:sz="4" w:space="0" w:color="auto"/>
              <w:left w:val="single" w:sz="4" w:space="0" w:color="auto"/>
              <w:bottom w:val="single" w:sz="4" w:space="0" w:color="auto"/>
              <w:right w:val="single" w:sz="4" w:space="0" w:color="auto"/>
            </w:tcBorders>
            <w:hideMark/>
          </w:tcPr>
          <w:p w14:paraId="482D9553" w14:textId="77777777" w:rsidR="00B85037" w:rsidRPr="00780BEB" w:rsidRDefault="00B85037" w:rsidP="00A509D7">
            <w:pPr>
              <w:pStyle w:val="TAL"/>
              <w:rPr>
                <w:ins w:id="1931" w:author="1593" w:date="2024-03-28T11:20:00Z"/>
                <w:rFonts w:eastAsia="SimSun"/>
                <w:lang w:val="en-US"/>
              </w:rPr>
            </w:pPr>
            <w:ins w:id="1932" w:author="1593" w:date="2024-03-28T11:20:00Z">
              <w:r w:rsidRPr="00780BEB">
                <w:rPr>
                  <w:rFonts w:eastAsia="SimSun"/>
                  <w:lang w:val="en-US"/>
                </w:rPr>
                <w:t>Encrypted &lt;alert-ind&gt; with mcdataBoolean set to false</w:t>
              </w:r>
            </w:ins>
          </w:p>
        </w:tc>
        <w:tc>
          <w:tcPr>
            <w:tcW w:w="2127" w:type="dxa"/>
            <w:tcBorders>
              <w:top w:val="single" w:sz="4" w:space="0" w:color="auto"/>
              <w:left w:val="single" w:sz="4" w:space="0" w:color="auto"/>
              <w:bottom w:val="single" w:sz="4" w:space="0" w:color="auto"/>
              <w:right w:val="single" w:sz="4" w:space="0" w:color="auto"/>
            </w:tcBorders>
            <w:hideMark/>
          </w:tcPr>
          <w:p w14:paraId="17C67BDA" w14:textId="77777777" w:rsidR="00B85037" w:rsidRPr="00780BEB" w:rsidRDefault="00B85037" w:rsidP="00A509D7">
            <w:pPr>
              <w:pStyle w:val="TAL"/>
              <w:rPr>
                <w:ins w:id="1933" w:author="1593" w:date="2024-03-28T11:20:00Z"/>
                <w:rFonts w:eastAsia="SimSun"/>
                <w:lang w:val="en-US"/>
              </w:rPr>
            </w:pPr>
            <w:ins w:id="1934" w:author="1593" w:date="2024-03-28T11:20:00Z">
              <w:r w:rsidRPr="00780BEB">
                <w:rPr>
                  <w:rFonts w:eastAsia="SimSun"/>
                  <w:lang w:val="en-US"/>
                </w:rPr>
                <w:t>Encryption according to NOTE 2 in TS 36.579-1 [2] Table 5.5.3.2.1-3</w:t>
              </w:r>
            </w:ins>
          </w:p>
        </w:tc>
        <w:tc>
          <w:tcPr>
            <w:tcW w:w="1419" w:type="dxa"/>
            <w:tcBorders>
              <w:top w:val="single" w:sz="4" w:space="0" w:color="auto"/>
              <w:left w:val="single" w:sz="4" w:space="0" w:color="auto"/>
              <w:bottom w:val="single" w:sz="4" w:space="0" w:color="auto"/>
              <w:right w:val="single" w:sz="4" w:space="0" w:color="auto"/>
            </w:tcBorders>
          </w:tcPr>
          <w:p w14:paraId="348A26D9" w14:textId="77777777" w:rsidR="00B85037" w:rsidRPr="00780BEB" w:rsidRDefault="00B85037" w:rsidP="00A509D7">
            <w:pPr>
              <w:pStyle w:val="TAL"/>
              <w:rPr>
                <w:ins w:id="1935"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330125B4" w14:textId="77777777" w:rsidR="00B85037" w:rsidRPr="00780BEB" w:rsidRDefault="00B85037" w:rsidP="00A509D7">
            <w:pPr>
              <w:pStyle w:val="TAL"/>
              <w:rPr>
                <w:ins w:id="1936" w:author="1593" w:date="2024-03-28T11:20:00Z"/>
                <w:rFonts w:eastAsia="SimSun"/>
                <w:lang w:val="en-US"/>
              </w:rPr>
            </w:pPr>
          </w:p>
        </w:tc>
      </w:tr>
    </w:tbl>
    <w:p w14:paraId="607B2416" w14:textId="77777777" w:rsidR="00B85037" w:rsidRPr="00780BEB" w:rsidRDefault="00B85037" w:rsidP="00B85037">
      <w:pPr>
        <w:spacing w:line="254" w:lineRule="auto"/>
        <w:rPr>
          <w:ins w:id="1937" w:author="1593" w:date="2024-03-28T11:20:00Z"/>
          <w:rFonts w:eastAsia="SimSun"/>
          <w:lang w:eastAsia="en-US"/>
        </w:rPr>
      </w:pPr>
    </w:p>
    <w:p w14:paraId="6F24581A" w14:textId="77777777" w:rsidR="00B85037" w:rsidRPr="00780BEB" w:rsidRDefault="00B85037" w:rsidP="00B85037">
      <w:pPr>
        <w:pStyle w:val="TH"/>
        <w:rPr>
          <w:ins w:id="1938" w:author="1593" w:date="2024-03-28T11:20:00Z"/>
          <w:rFonts w:eastAsia="SimSun"/>
        </w:rPr>
      </w:pPr>
      <w:ins w:id="1939" w:author="1593" w:date="2024-03-28T11:20:00Z">
        <w:r w:rsidRPr="00780BEB">
          <w:rPr>
            <w:rFonts w:eastAsia="SimSun"/>
          </w:rPr>
          <w:t>Table 6.4.1.3.3-8: SIP MESSAGE from the SS (step 5, Table 6.4.1.3.2-1;</w:t>
        </w:r>
        <w:r w:rsidRPr="00780BEB">
          <w:rPr>
            <w:rFonts w:eastAsia="SimSun"/>
          </w:rPr>
          <w:br/>
          <w:t>step 4, TS 36.579-1 [2] Table 5.3.30.3-1)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2E025217" w14:textId="77777777" w:rsidTr="00A509D7">
        <w:trPr>
          <w:ins w:id="1940" w:author="1593" w:date="2024-03-28T11:20:00Z"/>
        </w:trPr>
        <w:tc>
          <w:tcPr>
            <w:tcW w:w="9639" w:type="dxa"/>
            <w:gridSpan w:val="5"/>
            <w:tcBorders>
              <w:top w:val="single" w:sz="4" w:space="0" w:color="auto"/>
              <w:left w:val="single" w:sz="4" w:space="0" w:color="auto"/>
              <w:bottom w:val="single" w:sz="4" w:space="0" w:color="auto"/>
              <w:right w:val="single" w:sz="4" w:space="0" w:color="auto"/>
            </w:tcBorders>
            <w:hideMark/>
          </w:tcPr>
          <w:p w14:paraId="6054BDCD" w14:textId="77777777" w:rsidR="00B85037" w:rsidRPr="00780BEB" w:rsidRDefault="00B85037" w:rsidP="00A509D7">
            <w:pPr>
              <w:pStyle w:val="TAL"/>
              <w:rPr>
                <w:ins w:id="1941" w:author="1593" w:date="2024-03-28T11:20:00Z"/>
                <w:rFonts w:eastAsia="SimSun"/>
                <w:lang w:val="en-US"/>
              </w:rPr>
            </w:pPr>
            <w:ins w:id="1942" w:author="1593" w:date="2024-03-28T11:20:00Z">
              <w:r w:rsidRPr="00780BEB">
                <w:rPr>
                  <w:rFonts w:eastAsia="SimSun"/>
                  <w:lang w:val="en-US"/>
                </w:rPr>
                <w:t>Derivation Path: TS 36.579-1 [2], Table 5.5.2.7.2-1, condition ACCEPT-CONTACT-WITH-MEDIA-FEATURE-TAG</w:t>
              </w:r>
            </w:ins>
          </w:p>
        </w:tc>
      </w:tr>
      <w:tr w:rsidR="00B85037" w:rsidRPr="00780BEB" w14:paraId="33700204" w14:textId="77777777" w:rsidTr="00A509D7">
        <w:trPr>
          <w:ins w:id="1943" w:author="1593" w:date="2024-03-28T11:20:00Z"/>
        </w:trPr>
        <w:tc>
          <w:tcPr>
            <w:tcW w:w="2835" w:type="dxa"/>
            <w:tcBorders>
              <w:top w:val="single" w:sz="4" w:space="0" w:color="auto"/>
              <w:left w:val="single" w:sz="4" w:space="0" w:color="auto"/>
              <w:bottom w:val="single" w:sz="4" w:space="0" w:color="auto"/>
              <w:right w:val="single" w:sz="4" w:space="0" w:color="auto"/>
            </w:tcBorders>
            <w:hideMark/>
          </w:tcPr>
          <w:p w14:paraId="2A14166C" w14:textId="77777777" w:rsidR="00B85037" w:rsidRPr="00780BEB" w:rsidRDefault="00B85037" w:rsidP="00A509D7">
            <w:pPr>
              <w:pStyle w:val="TAH"/>
              <w:rPr>
                <w:ins w:id="1944" w:author="1593" w:date="2024-03-28T11:20:00Z"/>
                <w:rFonts w:eastAsia="SimSun"/>
                <w:lang w:val="fr-FR"/>
              </w:rPr>
            </w:pPr>
            <w:ins w:id="1945" w:author="1593" w:date="2024-03-28T11:20:00Z">
              <w:r w:rsidRPr="00780BEB">
                <w:rPr>
                  <w:rFonts w:eastAsia="SimSun"/>
                  <w:lang w:val="fr-FR"/>
                </w:rP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5FACED72" w14:textId="77777777" w:rsidR="00B85037" w:rsidRPr="00780BEB" w:rsidRDefault="00B85037" w:rsidP="00A509D7">
            <w:pPr>
              <w:pStyle w:val="TAH"/>
              <w:rPr>
                <w:ins w:id="1946" w:author="1593" w:date="2024-03-28T11:20:00Z"/>
                <w:rFonts w:eastAsia="SimSun"/>
                <w:lang w:val="fr-FR"/>
              </w:rPr>
            </w:pPr>
            <w:ins w:id="1947" w:author="1593" w:date="2024-03-28T11:20:00Z">
              <w:r w:rsidRPr="00780BEB">
                <w:rPr>
                  <w:rFonts w:eastAsia="SimSun"/>
                  <w:lang w:val="fr-FR"/>
                </w:rP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081E21CF" w14:textId="77777777" w:rsidR="00B85037" w:rsidRPr="00780BEB" w:rsidRDefault="00B85037" w:rsidP="00A509D7">
            <w:pPr>
              <w:pStyle w:val="TAH"/>
              <w:rPr>
                <w:ins w:id="1948" w:author="1593" w:date="2024-03-28T11:20:00Z"/>
                <w:rFonts w:eastAsia="SimSun"/>
                <w:lang w:val="fr-FR"/>
              </w:rPr>
            </w:pPr>
            <w:ins w:id="1949" w:author="1593" w:date="2024-03-28T11:20:00Z">
              <w:r w:rsidRPr="00780BEB">
                <w:rPr>
                  <w:rFonts w:eastAsia="SimSun"/>
                  <w:lang w:val="fr-FR"/>
                </w:rPr>
                <w:t>Comment</w:t>
              </w:r>
            </w:ins>
          </w:p>
        </w:tc>
        <w:tc>
          <w:tcPr>
            <w:tcW w:w="1418" w:type="dxa"/>
            <w:tcBorders>
              <w:top w:val="single" w:sz="4" w:space="0" w:color="auto"/>
              <w:left w:val="single" w:sz="4" w:space="0" w:color="auto"/>
              <w:bottom w:val="single" w:sz="4" w:space="0" w:color="auto"/>
              <w:right w:val="single" w:sz="4" w:space="0" w:color="auto"/>
            </w:tcBorders>
            <w:hideMark/>
          </w:tcPr>
          <w:p w14:paraId="0703AB30" w14:textId="77777777" w:rsidR="00B85037" w:rsidRPr="00780BEB" w:rsidRDefault="00B85037" w:rsidP="00A509D7">
            <w:pPr>
              <w:pStyle w:val="TAH"/>
              <w:rPr>
                <w:ins w:id="1950" w:author="1593" w:date="2024-03-28T11:20:00Z"/>
                <w:rFonts w:eastAsia="SimSun"/>
                <w:lang w:val="fr-FR"/>
              </w:rPr>
            </w:pPr>
            <w:ins w:id="1951" w:author="1593" w:date="2024-03-28T11:20:00Z">
              <w:r w:rsidRPr="00780BEB">
                <w:rPr>
                  <w:rFonts w:eastAsia="SimSun"/>
                  <w:lang w:val="fr-FR"/>
                </w:rPr>
                <w:t>Reference</w:t>
              </w:r>
            </w:ins>
          </w:p>
        </w:tc>
        <w:tc>
          <w:tcPr>
            <w:tcW w:w="1134" w:type="dxa"/>
            <w:tcBorders>
              <w:top w:val="single" w:sz="4" w:space="0" w:color="auto"/>
              <w:left w:val="single" w:sz="4" w:space="0" w:color="auto"/>
              <w:bottom w:val="single" w:sz="4" w:space="0" w:color="auto"/>
              <w:right w:val="single" w:sz="4" w:space="0" w:color="auto"/>
            </w:tcBorders>
            <w:hideMark/>
          </w:tcPr>
          <w:p w14:paraId="32CB11A0" w14:textId="77777777" w:rsidR="00B85037" w:rsidRPr="00780BEB" w:rsidRDefault="00B85037" w:rsidP="00A509D7">
            <w:pPr>
              <w:pStyle w:val="TAH"/>
              <w:rPr>
                <w:ins w:id="1952" w:author="1593" w:date="2024-03-28T11:20:00Z"/>
                <w:rFonts w:eastAsia="SimSun"/>
                <w:lang w:val="fr-FR"/>
              </w:rPr>
            </w:pPr>
            <w:ins w:id="1953" w:author="1593" w:date="2024-03-28T11:20:00Z">
              <w:r w:rsidRPr="00780BEB">
                <w:rPr>
                  <w:rFonts w:eastAsia="SimSun"/>
                  <w:lang w:val="fr-FR"/>
                </w:rPr>
                <w:t>Condition</w:t>
              </w:r>
            </w:ins>
          </w:p>
        </w:tc>
      </w:tr>
      <w:tr w:rsidR="00B85037" w:rsidRPr="00780BEB" w14:paraId="33940CA0" w14:textId="77777777" w:rsidTr="00A509D7">
        <w:trPr>
          <w:ins w:id="1954"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6B0A1397" w14:textId="77777777" w:rsidR="00B85037" w:rsidRPr="00780BEB" w:rsidRDefault="00B85037" w:rsidP="00A509D7">
            <w:pPr>
              <w:pStyle w:val="TAL"/>
              <w:rPr>
                <w:ins w:id="1955" w:author="1593" w:date="2024-03-28T11:20:00Z"/>
                <w:rFonts w:eastAsia="SimSun"/>
                <w:b/>
                <w:lang w:val="fr-FR"/>
              </w:rPr>
            </w:pPr>
            <w:ins w:id="1956" w:author="1593" w:date="2024-03-28T11:20:00Z">
              <w:r w:rsidRPr="00780BEB">
                <w:rPr>
                  <w:rFonts w:eastAsia="SimSun"/>
                  <w:b/>
                  <w:lang w:val="fr-FR"/>
                </w:rPr>
                <w:t>Message-body</w:t>
              </w:r>
            </w:ins>
          </w:p>
        </w:tc>
        <w:tc>
          <w:tcPr>
            <w:tcW w:w="2126" w:type="dxa"/>
            <w:tcBorders>
              <w:top w:val="single" w:sz="4" w:space="0" w:color="auto"/>
              <w:left w:val="single" w:sz="4" w:space="0" w:color="auto"/>
              <w:bottom w:val="single" w:sz="4" w:space="0" w:color="auto"/>
              <w:right w:val="single" w:sz="4" w:space="0" w:color="auto"/>
            </w:tcBorders>
          </w:tcPr>
          <w:p w14:paraId="7C9E7446" w14:textId="77777777" w:rsidR="00B85037" w:rsidRPr="00780BEB" w:rsidRDefault="00B85037" w:rsidP="00A509D7">
            <w:pPr>
              <w:pStyle w:val="TAL"/>
              <w:rPr>
                <w:ins w:id="1957" w:author="1593" w:date="2024-03-28T11:20:00Z"/>
                <w:rFonts w:eastAsia="SimSun"/>
                <w:lang w:val="fr-FR"/>
              </w:rPr>
            </w:pPr>
          </w:p>
        </w:tc>
        <w:tc>
          <w:tcPr>
            <w:tcW w:w="2126" w:type="dxa"/>
            <w:tcBorders>
              <w:top w:val="single" w:sz="4" w:space="0" w:color="auto"/>
              <w:left w:val="single" w:sz="4" w:space="0" w:color="auto"/>
              <w:bottom w:val="single" w:sz="4" w:space="0" w:color="auto"/>
              <w:right w:val="single" w:sz="4" w:space="0" w:color="auto"/>
            </w:tcBorders>
          </w:tcPr>
          <w:p w14:paraId="65DF9B56" w14:textId="77777777" w:rsidR="00B85037" w:rsidRPr="00780BEB" w:rsidRDefault="00B85037" w:rsidP="00A509D7">
            <w:pPr>
              <w:pStyle w:val="TAL"/>
              <w:rPr>
                <w:ins w:id="1958" w:author="1593" w:date="2024-03-28T11:20:00Z"/>
                <w:rFonts w:eastAsia="SimSun"/>
                <w:lang w:val="fr-FR"/>
              </w:rPr>
            </w:pPr>
          </w:p>
        </w:tc>
        <w:tc>
          <w:tcPr>
            <w:tcW w:w="1418" w:type="dxa"/>
            <w:tcBorders>
              <w:top w:val="single" w:sz="4" w:space="0" w:color="auto"/>
              <w:left w:val="single" w:sz="4" w:space="0" w:color="auto"/>
              <w:bottom w:val="single" w:sz="4" w:space="0" w:color="auto"/>
              <w:right w:val="single" w:sz="4" w:space="0" w:color="auto"/>
            </w:tcBorders>
          </w:tcPr>
          <w:p w14:paraId="4E572076" w14:textId="77777777" w:rsidR="00B85037" w:rsidRPr="00780BEB" w:rsidRDefault="00B85037" w:rsidP="00A509D7">
            <w:pPr>
              <w:pStyle w:val="TAL"/>
              <w:rPr>
                <w:ins w:id="1959" w:author="1593" w:date="2024-03-28T11:20:00Z"/>
                <w:rFonts w:eastAsia="SimSun"/>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7F85301F" w14:textId="77777777" w:rsidR="00B85037" w:rsidRPr="00780BEB" w:rsidRDefault="00B85037" w:rsidP="00A509D7">
            <w:pPr>
              <w:pStyle w:val="TAL"/>
              <w:rPr>
                <w:ins w:id="1960" w:author="1593" w:date="2024-03-28T11:20:00Z"/>
                <w:rFonts w:eastAsia="SimSun"/>
                <w:lang w:val="fr-FR"/>
              </w:rPr>
            </w:pPr>
          </w:p>
        </w:tc>
      </w:tr>
      <w:tr w:rsidR="00B85037" w:rsidRPr="00780BEB" w14:paraId="0E62818D" w14:textId="77777777" w:rsidTr="00A509D7">
        <w:trPr>
          <w:ins w:id="1961"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51B5173D" w14:textId="77777777" w:rsidR="00B85037" w:rsidRPr="00780BEB" w:rsidRDefault="00B85037" w:rsidP="00A509D7">
            <w:pPr>
              <w:pStyle w:val="TAL"/>
              <w:rPr>
                <w:ins w:id="1962" w:author="1593" w:date="2024-03-28T11:20:00Z"/>
                <w:rFonts w:eastAsia="SimSun"/>
                <w:lang w:val="fr-FR"/>
              </w:rPr>
            </w:pPr>
            <w:ins w:id="1963" w:author="1593" w:date="2024-03-28T11:20:00Z">
              <w:r w:rsidRPr="00780BEB">
                <w:rPr>
                  <w:lang w:val="fr-FR"/>
                </w:rPr>
                <w:t xml:space="preserve">  MIME body part</w:t>
              </w:r>
            </w:ins>
          </w:p>
        </w:tc>
        <w:tc>
          <w:tcPr>
            <w:tcW w:w="2126" w:type="dxa"/>
            <w:tcBorders>
              <w:top w:val="single" w:sz="4" w:space="0" w:color="auto"/>
              <w:left w:val="single" w:sz="4" w:space="0" w:color="auto"/>
              <w:bottom w:val="single" w:sz="4" w:space="0" w:color="auto"/>
              <w:right w:val="single" w:sz="4" w:space="0" w:color="auto"/>
            </w:tcBorders>
            <w:vAlign w:val="center"/>
          </w:tcPr>
          <w:p w14:paraId="2B495315" w14:textId="77777777" w:rsidR="00B85037" w:rsidRPr="00780BEB" w:rsidRDefault="00B85037" w:rsidP="00A509D7">
            <w:pPr>
              <w:pStyle w:val="TAL"/>
              <w:rPr>
                <w:ins w:id="1964" w:author="1593" w:date="2024-03-28T11:20:00Z"/>
                <w:rFonts w:eastAsia="SimSun"/>
                <w:lang w:val="fr-FR"/>
              </w:rPr>
            </w:pPr>
          </w:p>
        </w:tc>
        <w:tc>
          <w:tcPr>
            <w:tcW w:w="2126" w:type="dxa"/>
            <w:tcBorders>
              <w:top w:val="single" w:sz="4" w:space="0" w:color="auto"/>
              <w:left w:val="single" w:sz="4" w:space="0" w:color="auto"/>
              <w:bottom w:val="single" w:sz="4" w:space="0" w:color="auto"/>
              <w:right w:val="single" w:sz="4" w:space="0" w:color="auto"/>
            </w:tcBorders>
            <w:hideMark/>
          </w:tcPr>
          <w:p w14:paraId="370510E4" w14:textId="77777777" w:rsidR="00B85037" w:rsidRPr="00780BEB" w:rsidRDefault="00B85037" w:rsidP="00A509D7">
            <w:pPr>
              <w:pStyle w:val="TAL"/>
              <w:rPr>
                <w:ins w:id="1965" w:author="1593" w:date="2024-03-28T11:20:00Z"/>
                <w:rFonts w:eastAsia="SimSun"/>
                <w:b/>
                <w:lang w:val="fr-FR"/>
              </w:rPr>
            </w:pPr>
            <w:ins w:id="1966" w:author="1593" w:date="2024-03-28T11:20:00Z">
              <w:r w:rsidRPr="00780BEB">
                <w:rPr>
                  <w:b/>
                  <w:lang w:val="fr-FR"/>
                </w:rPr>
                <w:t>MCData-Info</w:t>
              </w:r>
            </w:ins>
          </w:p>
        </w:tc>
        <w:tc>
          <w:tcPr>
            <w:tcW w:w="1418" w:type="dxa"/>
            <w:tcBorders>
              <w:top w:val="single" w:sz="4" w:space="0" w:color="auto"/>
              <w:left w:val="single" w:sz="4" w:space="0" w:color="auto"/>
              <w:bottom w:val="single" w:sz="4" w:space="0" w:color="auto"/>
              <w:right w:val="single" w:sz="4" w:space="0" w:color="auto"/>
            </w:tcBorders>
          </w:tcPr>
          <w:p w14:paraId="5865C083" w14:textId="77777777" w:rsidR="00B85037" w:rsidRPr="00780BEB" w:rsidRDefault="00B85037" w:rsidP="00A509D7">
            <w:pPr>
              <w:pStyle w:val="TAL"/>
              <w:rPr>
                <w:ins w:id="1967" w:author="1593" w:date="2024-03-28T11:20:00Z"/>
                <w:rFonts w:eastAsia="SimSun"/>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52973895" w14:textId="77777777" w:rsidR="00B85037" w:rsidRPr="00780BEB" w:rsidRDefault="00B85037" w:rsidP="00A509D7">
            <w:pPr>
              <w:pStyle w:val="TAL"/>
              <w:rPr>
                <w:ins w:id="1968" w:author="1593" w:date="2024-03-28T11:20:00Z"/>
                <w:rFonts w:eastAsia="SimSun"/>
                <w:lang w:val="fr-FR"/>
              </w:rPr>
            </w:pPr>
          </w:p>
        </w:tc>
      </w:tr>
      <w:tr w:rsidR="00B85037" w:rsidRPr="00780BEB" w14:paraId="02F3F4D6" w14:textId="77777777" w:rsidTr="00A509D7">
        <w:trPr>
          <w:ins w:id="1969" w:author="1593" w:date="2024-03-28T11:20:00Z"/>
        </w:trPr>
        <w:tc>
          <w:tcPr>
            <w:tcW w:w="2835" w:type="dxa"/>
            <w:tcBorders>
              <w:top w:val="single" w:sz="4" w:space="0" w:color="auto"/>
              <w:left w:val="single" w:sz="4" w:space="0" w:color="auto"/>
              <w:bottom w:val="single" w:sz="4" w:space="0" w:color="auto"/>
              <w:right w:val="single" w:sz="4" w:space="0" w:color="auto"/>
            </w:tcBorders>
            <w:vAlign w:val="center"/>
            <w:hideMark/>
          </w:tcPr>
          <w:p w14:paraId="7410B465" w14:textId="77777777" w:rsidR="00B85037" w:rsidRPr="00780BEB" w:rsidRDefault="00B85037" w:rsidP="00A509D7">
            <w:pPr>
              <w:pStyle w:val="TAL"/>
              <w:rPr>
                <w:ins w:id="1970" w:author="1593" w:date="2024-03-28T11:20:00Z"/>
                <w:rFonts w:eastAsia="SimSun"/>
                <w:lang w:val="fr-FR"/>
              </w:rPr>
            </w:pPr>
            <w:ins w:id="1971" w:author="1593" w:date="2024-03-28T11:20:00Z">
              <w:r w:rsidRPr="00780BEB">
                <w:rPr>
                  <w:lang w:val="fr-FR"/>
                </w:rPr>
                <w:t xml:space="preserve">    MIME-part-body</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3FE56D0B" w14:textId="77777777" w:rsidR="00B85037" w:rsidRPr="00780BEB" w:rsidRDefault="00B85037" w:rsidP="00A509D7">
            <w:pPr>
              <w:pStyle w:val="TAL"/>
              <w:rPr>
                <w:ins w:id="1972" w:author="1593" w:date="2024-03-28T11:20:00Z"/>
                <w:rFonts w:eastAsia="SimSun"/>
                <w:color w:val="000000"/>
                <w:lang w:val="en-US"/>
              </w:rPr>
            </w:pPr>
            <w:ins w:id="1973" w:author="1593" w:date="2024-03-28T11:20:00Z">
              <w:r w:rsidRPr="00780BEB">
                <w:rPr>
                  <w:lang w:val="en-US"/>
                </w:rPr>
                <w:t xml:space="preserve">MCData-Info as described in Table </w:t>
              </w:r>
              <w:r w:rsidRPr="00780BEB">
                <w:rPr>
                  <w:rFonts w:eastAsia="SimSun"/>
                </w:rPr>
                <w:t>6.4.1.3.3-9</w:t>
              </w:r>
            </w:ins>
          </w:p>
        </w:tc>
        <w:tc>
          <w:tcPr>
            <w:tcW w:w="2126" w:type="dxa"/>
            <w:tcBorders>
              <w:top w:val="single" w:sz="4" w:space="0" w:color="auto"/>
              <w:left w:val="single" w:sz="4" w:space="0" w:color="auto"/>
              <w:bottom w:val="single" w:sz="4" w:space="0" w:color="auto"/>
              <w:right w:val="single" w:sz="4" w:space="0" w:color="auto"/>
            </w:tcBorders>
          </w:tcPr>
          <w:p w14:paraId="5F951DA1" w14:textId="77777777" w:rsidR="00B85037" w:rsidRPr="00780BEB" w:rsidRDefault="00B85037" w:rsidP="00A509D7">
            <w:pPr>
              <w:pStyle w:val="TAL"/>
              <w:rPr>
                <w:ins w:id="1974" w:author="1593" w:date="2024-03-28T11:20:00Z"/>
                <w:rFonts w:eastAsia="SimSun"/>
                <w:lang w:val="en-US"/>
              </w:rPr>
            </w:pPr>
          </w:p>
        </w:tc>
        <w:tc>
          <w:tcPr>
            <w:tcW w:w="1418" w:type="dxa"/>
            <w:tcBorders>
              <w:top w:val="single" w:sz="4" w:space="0" w:color="auto"/>
              <w:left w:val="single" w:sz="4" w:space="0" w:color="auto"/>
              <w:bottom w:val="single" w:sz="4" w:space="0" w:color="auto"/>
              <w:right w:val="single" w:sz="4" w:space="0" w:color="auto"/>
            </w:tcBorders>
          </w:tcPr>
          <w:p w14:paraId="769E9322" w14:textId="77777777" w:rsidR="00B85037" w:rsidRPr="00780BEB" w:rsidRDefault="00B85037" w:rsidP="00A509D7">
            <w:pPr>
              <w:pStyle w:val="TAL"/>
              <w:rPr>
                <w:ins w:id="1975" w:author="1593" w:date="2024-03-28T11:20:00Z"/>
                <w:rFonts w:eastAsia="SimSun"/>
                <w:lang w:val="en-US"/>
              </w:rPr>
            </w:pPr>
          </w:p>
        </w:tc>
        <w:tc>
          <w:tcPr>
            <w:tcW w:w="1134" w:type="dxa"/>
            <w:tcBorders>
              <w:top w:val="single" w:sz="4" w:space="0" w:color="auto"/>
              <w:left w:val="single" w:sz="4" w:space="0" w:color="auto"/>
              <w:bottom w:val="single" w:sz="4" w:space="0" w:color="auto"/>
              <w:right w:val="single" w:sz="4" w:space="0" w:color="auto"/>
            </w:tcBorders>
            <w:vAlign w:val="bottom"/>
          </w:tcPr>
          <w:p w14:paraId="3C7F83E6" w14:textId="77777777" w:rsidR="00B85037" w:rsidRPr="00780BEB" w:rsidRDefault="00B85037" w:rsidP="00A509D7">
            <w:pPr>
              <w:pStyle w:val="TAL"/>
              <w:rPr>
                <w:ins w:id="1976" w:author="1593" w:date="2024-03-28T11:20:00Z"/>
                <w:rFonts w:eastAsia="SimSun"/>
                <w:lang w:val="en-US"/>
              </w:rPr>
            </w:pPr>
          </w:p>
        </w:tc>
      </w:tr>
    </w:tbl>
    <w:p w14:paraId="640466E5" w14:textId="77777777" w:rsidR="00B85037" w:rsidRPr="00780BEB" w:rsidRDefault="00B85037" w:rsidP="00B85037">
      <w:pPr>
        <w:rPr>
          <w:ins w:id="1977" w:author="1593" w:date="2024-03-28T11:20:00Z"/>
          <w:lang w:eastAsia="en-US"/>
        </w:rPr>
      </w:pPr>
    </w:p>
    <w:p w14:paraId="17EC3F08" w14:textId="77777777" w:rsidR="00B85037" w:rsidRPr="00780BEB" w:rsidRDefault="00B85037" w:rsidP="00B85037">
      <w:pPr>
        <w:pStyle w:val="TH"/>
        <w:rPr>
          <w:ins w:id="1978" w:author="1593" w:date="2024-03-28T11:20:00Z"/>
          <w:rFonts w:eastAsia="SimSun"/>
        </w:rPr>
      </w:pPr>
      <w:ins w:id="1979" w:author="1593" w:date="2024-03-28T11:20:00Z">
        <w:r w:rsidRPr="00780BEB">
          <w:rPr>
            <w:rFonts w:eastAsia="SimSun"/>
          </w:rPr>
          <w:t>Table 6.4.1.3.3-9: MCData-Info in SIP MESSAGE (Table 6.4.1.3.3-8)</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780BEB" w14:paraId="32D3CBB5" w14:textId="77777777" w:rsidTr="00A509D7">
        <w:trPr>
          <w:ins w:id="1980" w:author="1593" w:date="2024-03-28T11:20:00Z"/>
        </w:trPr>
        <w:tc>
          <w:tcPr>
            <w:tcW w:w="9645" w:type="dxa"/>
            <w:gridSpan w:val="5"/>
            <w:tcBorders>
              <w:top w:val="single" w:sz="4" w:space="0" w:color="auto"/>
              <w:left w:val="single" w:sz="4" w:space="0" w:color="auto"/>
              <w:bottom w:val="single" w:sz="4" w:space="0" w:color="auto"/>
              <w:right w:val="single" w:sz="4" w:space="0" w:color="auto"/>
            </w:tcBorders>
            <w:hideMark/>
          </w:tcPr>
          <w:p w14:paraId="5D3AC63C" w14:textId="77777777" w:rsidR="00B85037" w:rsidRPr="00780BEB" w:rsidRDefault="00B85037" w:rsidP="00A509D7">
            <w:pPr>
              <w:pStyle w:val="TAL"/>
              <w:rPr>
                <w:ins w:id="1981" w:author="1593" w:date="2024-03-28T11:20:00Z"/>
                <w:rFonts w:eastAsia="SimSun"/>
                <w:lang w:val="fr-FR"/>
              </w:rPr>
            </w:pPr>
            <w:ins w:id="1982" w:author="1593" w:date="2024-03-28T11:20:00Z">
              <w:r w:rsidRPr="00780BEB">
                <w:rPr>
                  <w:rFonts w:eastAsia="SimSun"/>
                  <w:lang w:val="fr-FR"/>
                </w:rPr>
                <w:t>Derivation Path: TS 36.579-1 [2], Table 5.5.3.2.2-3</w:t>
              </w:r>
            </w:ins>
          </w:p>
        </w:tc>
      </w:tr>
      <w:tr w:rsidR="00B85037" w:rsidRPr="00780BEB" w14:paraId="74C68E1B" w14:textId="77777777" w:rsidTr="00A509D7">
        <w:trPr>
          <w:ins w:id="1983"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023AA56A" w14:textId="77777777" w:rsidR="00B85037" w:rsidRPr="00780BEB" w:rsidRDefault="00B85037" w:rsidP="00A509D7">
            <w:pPr>
              <w:pStyle w:val="TAH"/>
              <w:rPr>
                <w:ins w:id="1984" w:author="1593" w:date="2024-03-28T11:20:00Z"/>
                <w:rFonts w:eastAsia="SimSun"/>
                <w:lang w:val="fr-FR"/>
              </w:rPr>
            </w:pPr>
            <w:ins w:id="1985" w:author="1593" w:date="2024-03-28T11:20:00Z">
              <w:r w:rsidRPr="00780BEB">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EE89200" w14:textId="77777777" w:rsidR="00B85037" w:rsidRPr="00780BEB" w:rsidRDefault="00B85037" w:rsidP="00A509D7">
            <w:pPr>
              <w:pStyle w:val="TAH"/>
              <w:rPr>
                <w:ins w:id="1986" w:author="1593" w:date="2024-03-28T11:20:00Z"/>
                <w:rFonts w:eastAsia="SimSun"/>
                <w:lang w:val="fr-FR"/>
              </w:rPr>
            </w:pPr>
            <w:ins w:id="1987" w:author="1593" w:date="2024-03-28T11:20:00Z">
              <w:r w:rsidRPr="00780BEB">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5B35D035" w14:textId="77777777" w:rsidR="00B85037" w:rsidRPr="00780BEB" w:rsidRDefault="00B85037" w:rsidP="00A509D7">
            <w:pPr>
              <w:pStyle w:val="TAH"/>
              <w:rPr>
                <w:ins w:id="1988" w:author="1593" w:date="2024-03-28T11:20:00Z"/>
                <w:rFonts w:eastAsia="SimSun"/>
                <w:lang w:val="fr-FR"/>
              </w:rPr>
            </w:pPr>
            <w:ins w:id="1989" w:author="1593" w:date="2024-03-28T11:20:00Z">
              <w:r w:rsidRPr="00780BEB">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3A8179AA" w14:textId="77777777" w:rsidR="00B85037" w:rsidRPr="00780BEB" w:rsidRDefault="00B85037" w:rsidP="00A509D7">
            <w:pPr>
              <w:pStyle w:val="TAH"/>
              <w:rPr>
                <w:ins w:id="1990" w:author="1593" w:date="2024-03-28T11:20:00Z"/>
                <w:rFonts w:eastAsia="SimSun"/>
                <w:lang w:val="fr-FR"/>
              </w:rPr>
            </w:pPr>
            <w:ins w:id="1991" w:author="1593" w:date="2024-03-28T11:20:00Z">
              <w:r w:rsidRPr="00780BEB">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142544A1" w14:textId="77777777" w:rsidR="00B85037" w:rsidRPr="00780BEB" w:rsidRDefault="00B85037" w:rsidP="00A509D7">
            <w:pPr>
              <w:pStyle w:val="TAH"/>
              <w:rPr>
                <w:ins w:id="1992" w:author="1593" w:date="2024-03-28T11:20:00Z"/>
                <w:rFonts w:eastAsia="SimSun"/>
                <w:lang w:val="fr-FR"/>
              </w:rPr>
            </w:pPr>
            <w:ins w:id="1993" w:author="1593" w:date="2024-03-28T11:20:00Z">
              <w:r w:rsidRPr="00780BEB">
                <w:rPr>
                  <w:rFonts w:eastAsia="SimSun"/>
                  <w:lang w:val="fr-FR"/>
                </w:rPr>
                <w:t>Condition</w:t>
              </w:r>
            </w:ins>
          </w:p>
        </w:tc>
      </w:tr>
      <w:tr w:rsidR="00B85037" w:rsidRPr="00780BEB" w14:paraId="7A79D6E8" w14:textId="77777777" w:rsidTr="00A509D7">
        <w:trPr>
          <w:ins w:id="1994"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004695CD" w14:textId="77777777" w:rsidR="00B85037" w:rsidRPr="00780BEB" w:rsidRDefault="00B85037" w:rsidP="00A509D7">
            <w:pPr>
              <w:pStyle w:val="TAL"/>
              <w:rPr>
                <w:ins w:id="1995" w:author="1593" w:date="2024-03-28T11:20:00Z"/>
                <w:rFonts w:eastAsia="SimSun"/>
                <w:lang w:val="fr-FR"/>
              </w:rPr>
            </w:pPr>
            <w:ins w:id="1996" w:author="1593" w:date="2024-03-28T11:20:00Z">
              <w:r w:rsidRPr="00780BEB">
                <w:t>mcdata-info</w:t>
              </w:r>
            </w:ins>
          </w:p>
        </w:tc>
        <w:tc>
          <w:tcPr>
            <w:tcW w:w="2127" w:type="dxa"/>
            <w:tcBorders>
              <w:top w:val="single" w:sz="4" w:space="0" w:color="auto"/>
              <w:left w:val="single" w:sz="4" w:space="0" w:color="auto"/>
              <w:bottom w:val="single" w:sz="4" w:space="0" w:color="auto"/>
              <w:right w:val="single" w:sz="4" w:space="0" w:color="auto"/>
            </w:tcBorders>
          </w:tcPr>
          <w:p w14:paraId="2EED93D8" w14:textId="77777777" w:rsidR="00B85037" w:rsidRPr="00780BEB" w:rsidRDefault="00B85037" w:rsidP="00A509D7">
            <w:pPr>
              <w:pStyle w:val="TAL"/>
              <w:rPr>
                <w:ins w:id="1997"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6B4D8C0D" w14:textId="77777777" w:rsidR="00B85037" w:rsidRPr="00780BEB" w:rsidRDefault="00B85037" w:rsidP="00A509D7">
            <w:pPr>
              <w:pStyle w:val="TAL"/>
              <w:rPr>
                <w:ins w:id="1998"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1902BAFF" w14:textId="77777777" w:rsidR="00B85037" w:rsidRPr="00780BEB" w:rsidRDefault="00B85037" w:rsidP="00A509D7">
            <w:pPr>
              <w:pStyle w:val="TAL"/>
              <w:rPr>
                <w:ins w:id="1999"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8CC8E3F" w14:textId="77777777" w:rsidR="00B85037" w:rsidRPr="00780BEB" w:rsidRDefault="00B85037" w:rsidP="00A509D7">
            <w:pPr>
              <w:pStyle w:val="TAL"/>
              <w:rPr>
                <w:ins w:id="2000" w:author="1593" w:date="2024-03-28T11:20:00Z"/>
                <w:rFonts w:eastAsia="SimSun"/>
                <w:lang w:val="fr-FR"/>
              </w:rPr>
            </w:pPr>
          </w:p>
        </w:tc>
      </w:tr>
      <w:tr w:rsidR="00B85037" w:rsidRPr="00780BEB" w14:paraId="2BF59D8C" w14:textId="77777777" w:rsidTr="00A509D7">
        <w:trPr>
          <w:ins w:id="2001"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2F36822F" w14:textId="77777777" w:rsidR="00B85037" w:rsidRPr="00780BEB" w:rsidRDefault="00B85037" w:rsidP="00A509D7">
            <w:pPr>
              <w:pStyle w:val="TAL"/>
              <w:rPr>
                <w:ins w:id="2002" w:author="1593" w:date="2024-03-28T11:20:00Z"/>
                <w:rFonts w:eastAsia="SimSun"/>
                <w:lang w:val="fr-FR"/>
              </w:rPr>
            </w:pPr>
            <w:ins w:id="2003" w:author="1593" w:date="2024-03-28T11:20:00Z">
              <w:r w:rsidRPr="00780BEB">
                <w:t xml:space="preserve">  mcdata-Params</w:t>
              </w:r>
            </w:ins>
          </w:p>
        </w:tc>
        <w:tc>
          <w:tcPr>
            <w:tcW w:w="2127" w:type="dxa"/>
            <w:tcBorders>
              <w:top w:val="single" w:sz="4" w:space="0" w:color="auto"/>
              <w:left w:val="single" w:sz="4" w:space="0" w:color="auto"/>
              <w:bottom w:val="single" w:sz="4" w:space="0" w:color="auto"/>
              <w:right w:val="single" w:sz="4" w:space="0" w:color="auto"/>
            </w:tcBorders>
          </w:tcPr>
          <w:p w14:paraId="592D214F" w14:textId="77777777" w:rsidR="00B85037" w:rsidRPr="00780BEB" w:rsidRDefault="00B85037" w:rsidP="00A509D7">
            <w:pPr>
              <w:pStyle w:val="TAL"/>
              <w:rPr>
                <w:ins w:id="2004"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3363C48B" w14:textId="77777777" w:rsidR="00B85037" w:rsidRPr="00780BEB" w:rsidRDefault="00B85037" w:rsidP="00A509D7">
            <w:pPr>
              <w:pStyle w:val="TAL"/>
              <w:rPr>
                <w:ins w:id="2005"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1577D11B" w14:textId="77777777" w:rsidR="00B85037" w:rsidRPr="00780BEB" w:rsidRDefault="00B85037" w:rsidP="00A509D7">
            <w:pPr>
              <w:pStyle w:val="TAL"/>
              <w:rPr>
                <w:ins w:id="2006"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309DACA9" w14:textId="77777777" w:rsidR="00B85037" w:rsidRPr="00780BEB" w:rsidRDefault="00B85037" w:rsidP="00A509D7">
            <w:pPr>
              <w:pStyle w:val="TAL"/>
              <w:rPr>
                <w:ins w:id="2007" w:author="1593" w:date="2024-03-28T11:20:00Z"/>
                <w:rFonts w:eastAsia="SimSun"/>
                <w:lang w:val="fr-FR"/>
              </w:rPr>
            </w:pPr>
          </w:p>
        </w:tc>
      </w:tr>
      <w:tr w:rsidR="00B85037" w:rsidRPr="00780BEB" w14:paraId="4BD83702" w14:textId="77777777" w:rsidTr="00A509D7">
        <w:trPr>
          <w:ins w:id="2008"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08A9C8A6" w14:textId="77777777" w:rsidR="00B85037" w:rsidRPr="00780BEB" w:rsidRDefault="00B85037" w:rsidP="00A509D7">
            <w:pPr>
              <w:pStyle w:val="TAL"/>
              <w:rPr>
                <w:ins w:id="2009" w:author="1593" w:date="2024-03-28T11:20:00Z"/>
                <w:rFonts w:eastAsia="SimSun"/>
                <w:lang w:val="fr-FR"/>
              </w:rPr>
            </w:pPr>
            <w:ins w:id="2010" w:author="1593" w:date="2024-03-28T11:20:00Z">
              <w:r w:rsidRPr="00780BEB">
                <w:rPr>
                  <w:rFonts w:eastAsia="SimSun"/>
                  <w:lang w:val="fr-FR"/>
                </w:rPr>
                <w:t xml:space="preserve">    mcdata-calling-user-id</w:t>
              </w:r>
            </w:ins>
          </w:p>
        </w:tc>
        <w:tc>
          <w:tcPr>
            <w:tcW w:w="2127" w:type="dxa"/>
            <w:tcBorders>
              <w:top w:val="single" w:sz="4" w:space="0" w:color="auto"/>
              <w:left w:val="single" w:sz="4" w:space="0" w:color="auto"/>
              <w:bottom w:val="single" w:sz="4" w:space="0" w:color="auto"/>
              <w:right w:val="single" w:sz="4" w:space="0" w:color="auto"/>
            </w:tcBorders>
            <w:hideMark/>
          </w:tcPr>
          <w:p w14:paraId="74833209" w14:textId="77777777" w:rsidR="00B85037" w:rsidRPr="00780BEB" w:rsidRDefault="00B85037" w:rsidP="00A509D7">
            <w:pPr>
              <w:pStyle w:val="TAL"/>
              <w:rPr>
                <w:ins w:id="2011" w:author="1593" w:date="2024-03-28T11:20:00Z"/>
                <w:rFonts w:eastAsia="SimSun"/>
                <w:lang w:val="fr-FR"/>
              </w:rPr>
            </w:pPr>
            <w:ins w:id="2012" w:author="1593" w:date="2024-03-28T11:20:00Z">
              <w:r w:rsidRPr="00780BEB">
                <w:rPr>
                  <w:rFonts w:eastAsia="SimSun"/>
                  <w:lang w:val="fr-FR"/>
                </w:rPr>
                <w:t>not present</w:t>
              </w:r>
            </w:ins>
          </w:p>
        </w:tc>
        <w:tc>
          <w:tcPr>
            <w:tcW w:w="2127" w:type="dxa"/>
            <w:tcBorders>
              <w:top w:val="single" w:sz="4" w:space="0" w:color="auto"/>
              <w:left w:val="single" w:sz="4" w:space="0" w:color="auto"/>
              <w:bottom w:val="single" w:sz="4" w:space="0" w:color="auto"/>
              <w:right w:val="single" w:sz="4" w:space="0" w:color="auto"/>
            </w:tcBorders>
          </w:tcPr>
          <w:p w14:paraId="68238A23" w14:textId="77777777" w:rsidR="00B85037" w:rsidRPr="00780BEB" w:rsidRDefault="00B85037" w:rsidP="00A509D7">
            <w:pPr>
              <w:pStyle w:val="TAL"/>
              <w:rPr>
                <w:ins w:id="2013"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36775F1F" w14:textId="77777777" w:rsidR="00B85037" w:rsidRPr="00780BEB" w:rsidRDefault="00B85037" w:rsidP="00A509D7">
            <w:pPr>
              <w:pStyle w:val="TAL"/>
              <w:rPr>
                <w:ins w:id="2014"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C88EC26" w14:textId="77777777" w:rsidR="00B85037" w:rsidRPr="00780BEB" w:rsidRDefault="00B85037" w:rsidP="00A509D7">
            <w:pPr>
              <w:pStyle w:val="TAL"/>
              <w:rPr>
                <w:ins w:id="2015" w:author="1593" w:date="2024-03-28T11:20:00Z"/>
                <w:rFonts w:eastAsia="SimSun"/>
                <w:lang w:val="fr-FR"/>
              </w:rPr>
            </w:pPr>
          </w:p>
        </w:tc>
      </w:tr>
      <w:tr w:rsidR="00B85037" w:rsidRPr="00780BEB" w14:paraId="46E27512" w14:textId="77777777" w:rsidTr="00A509D7">
        <w:trPr>
          <w:ins w:id="2016"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40C33353" w14:textId="77777777" w:rsidR="00B85037" w:rsidRPr="00780BEB" w:rsidRDefault="00B85037" w:rsidP="00A509D7">
            <w:pPr>
              <w:pStyle w:val="TAL"/>
              <w:rPr>
                <w:ins w:id="2017" w:author="1593" w:date="2024-03-28T11:20:00Z"/>
                <w:lang w:val="fr-FR"/>
              </w:rPr>
            </w:pPr>
            <w:ins w:id="2018" w:author="1593" w:date="2024-03-28T11:20:00Z">
              <w:r w:rsidRPr="00780BEB">
                <w:rPr>
                  <w:rFonts w:eastAsia="SimSun"/>
                  <w:lang w:val="en-US"/>
                </w:rPr>
                <w:t xml:space="preserve">    </w:t>
              </w:r>
              <w:r w:rsidRPr="00780BEB">
                <w:rPr>
                  <w:rFonts w:eastAsia="SimSun"/>
                  <w:lang w:val="fr-FR"/>
                </w:rPr>
                <w:t>alert-ind</w:t>
              </w:r>
            </w:ins>
          </w:p>
        </w:tc>
        <w:tc>
          <w:tcPr>
            <w:tcW w:w="2127" w:type="dxa"/>
            <w:tcBorders>
              <w:top w:val="single" w:sz="4" w:space="0" w:color="auto"/>
              <w:left w:val="single" w:sz="4" w:space="0" w:color="auto"/>
              <w:bottom w:val="single" w:sz="4" w:space="0" w:color="auto"/>
              <w:right w:val="single" w:sz="4" w:space="0" w:color="auto"/>
            </w:tcBorders>
            <w:hideMark/>
          </w:tcPr>
          <w:p w14:paraId="1B94CAB3" w14:textId="77777777" w:rsidR="00B85037" w:rsidRPr="00780BEB" w:rsidRDefault="00B85037" w:rsidP="00A509D7">
            <w:pPr>
              <w:pStyle w:val="TAL"/>
              <w:rPr>
                <w:ins w:id="2019" w:author="1593" w:date="2024-03-28T11:20:00Z"/>
                <w:lang w:val="en-US"/>
              </w:rPr>
            </w:pPr>
            <w:ins w:id="2020" w:author="1593" w:date="2024-03-28T11:20:00Z">
              <w:r w:rsidRPr="00780BEB">
                <w:rPr>
                  <w:rFonts w:eastAsia="SimSun"/>
                  <w:lang w:val="en-US"/>
                </w:rPr>
                <w:t>Encrypted &lt;alert-ind&gt; with mcdataBoolean set to false</w:t>
              </w:r>
            </w:ins>
          </w:p>
        </w:tc>
        <w:tc>
          <w:tcPr>
            <w:tcW w:w="2127" w:type="dxa"/>
            <w:tcBorders>
              <w:top w:val="single" w:sz="4" w:space="0" w:color="auto"/>
              <w:left w:val="single" w:sz="4" w:space="0" w:color="auto"/>
              <w:bottom w:val="single" w:sz="4" w:space="0" w:color="auto"/>
              <w:right w:val="single" w:sz="4" w:space="0" w:color="auto"/>
            </w:tcBorders>
            <w:hideMark/>
          </w:tcPr>
          <w:p w14:paraId="3630FCCF" w14:textId="77777777" w:rsidR="00B85037" w:rsidRPr="00780BEB" w:rsidRDefault="00B85037" w:rsidP="00A509D7">
            <w:pPr>
              <w:pStyle w:val="TAL"/>
              <w:rPr>
                <w:ins w:id="2021" w:author="1593" w:date="2024-03-28T11:20:00Z"/>
                <w:rFonts w:eastAsia="SimSun"/>
                <w:lang w:val="en-US"/>
              </w:rPr>
            </w:pPr>
            <w:ins w:id="2022" w:author="1593" w:date="2024-03-28T11:20:00Z">
              <w:r w:rsidRPr="00780BEB">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105F6B7E" w14:textId="77777777" w:rsidR="00B85037" w:rsidRPr="00780BEB" w:rsidRDefault="00B85037" w:rsidP="00A509D7">
            <w:pPr>
              <w:pStyle w:val="TAL"/>
              <w:rPr>
                <w:ins w:id="2023"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37AB6F88" w14:textId="77777777" w:rsidR="00B85037" w:rsidRPr="00780BEB" w:rsidRDefault="00B85037" w:rsidP="00A509D7">
            <w:pPr>
              <w:pStyle w:val="TAL"/>
              <w:rPr>
                <w:ins w:id="2024" w:author="1593" w:date="2024-03-28T11:20:00Z"/>
                <w:rFonts w:eastAsia="SimSun"/>
                <w:lang w:val="en-US"/>
              </w:rPr>
            </w:pPr>
          </w:p>
        </w:tc>
      </w:tr>
      <w:tr w:rsidR="00B85037" w:rsidRPr="00780BEB" w14:paraId="3E5138B4" w14:textId="77777777" w:rsidTr="00A509D7">
        <w:trPr>
          <w:ins w:id="2025" w:author="1593" w:date="2024-03-28T11:20:00Z"/>
        </w:trPr>
        <w:tc>
          <w:tcPr>
            <w:tcW w:w="2837" w:type="dxa"/>
            <w:tcBorders>
              <w:top w:val="single" w:sz="4" w:space="0" w:color="auto"/>
              <w:left w:val="single" w:sz="4" w:space="0" w:color="auto"/>
              <w:bottom w:val="single" w:sz="4" w:space="0" w:color="auto"/>
              <w:right w:val="single" w:sz="4" w:space="0" w:color="auto"/>
            </w:tcBorders>
            <w:hideMark/>
          </w:tcPr>
          <w:p w14:paraId="78B20402" w14:textId="77777777" w:rsidR="00B85037" w:rsidRPr="00780BEB" w:rsidRDefault="00B85037" w:rsidP="00A509D7">
            <w:pPr>
              <w:pStyle w:val="TAL"/>
              <w:rPr>
                <w:ins w:id="2026" w:author="1593" w:date="2024-03-28T11:20:00Z"/>
                <w:lang w:val="fr-FR"/>
              </w:rPr>
            </w:pPr>
            <w:ins w:id="2027" w:author="1593" w:date="2024-03-28T11:20:00Z">
              <w:r w:rsidRPr="00780BEB">
                <w:rPr>
                  <w:rFonts w:eastAsia="SimSun"/>
                  <w:lang w:val="en-US"/>
                </w:rPr>
                <w:t xml:space="preserve">    </w:t>
              </w:r>
              <w:r w:rsidRPr="00780BEB">
                <w:rPr>
                  <w:rFonts w:eastAsia="SimSun"/>
                  <w:lang w:val="fr-FR"/>
                </w:rPr>
                <w:t>mcdata-client-id</w:t>
              </w:r>
            </w:ins>
          </w:p>
        </w:tc>
        <w:tc>
          <w:tcPr>
            <w:tcW w:w="2127" w:type="dxa"/>
            <w:tcBorders>
              <w:top w:val="single" w:sz="4" w:space="0" w:color="auto"/>
              <w:left w:val="single" w:sz="4" w:space="0" w:color="auto"/>
              <w:bottom w:val="single" w:sz="4" w:space="0" w:color="auto"/>
              <w:right w:val="single" w:sz="4" w:space="0" w:color="auto"/>
            </w:tcBorders>
            <w:hideMark/>
          </w:tcPr>
          <w:p w14:paraId="6050C413" w14:textId="77777777" w:rsidR="00B85037" w:rsidRPr="00780BEB" w:rsidRDefault="00B85037" w:rsidP="00A509D7">
            <w:pPr>
              <w:pStyle w:val="TAL"/>
              <w:rPr>
                <w:ins w:id="2028" w:author="1593" w:date="2024-03-28T11:20:00Z"/>
                <w:lang w:val="en-US"/>
              </w:rPr>
            </w:pPr>
            <w:ins w:id="2029" w:author="1593" w:date="2024-03-28T11:20:00Z">
              <w:r w:rsidRPr="00780BEB">
                <w:rPr>
                  <w:rFonts w:eastAsia="SimSun"/>
                  <w:lang w:val="en-US"/>
                </w:rPr>
                <w:t>Encrypted &lt;mcdata-client-id&gt; with mcdataString set to the client-id as received from the UE</w:t>
              </w:r>
            </w:ins>
          </w:p>
        </w:tc>
        <w:tc>
          <w:tcPr>
            <w:tcW w:w="2127" w:type="dxa"/>
            <w:tcBorders>
              <w:top w:val="single" w:sz="4" w:space="0" w:color="auto"/>
              <w:left w:val="single" w:sz="4" w:space="0" w:color="auto"/>
              <w:bottom w:val="single" w:sz="4" w:space="0" w:color="auto"/>
              <w:right w:val="single" w:sz="4" w:space="0" w:color="auto"/>
            </w:tcBorders>
            <w:hideMark/>
          </w:tcPr>
          <w:p w14:paraId="157EF6C7" w14:textId="77777777" w:rsidR="00B85037" w:rsidRPr="00780BEB" w:rsidRDefault="00B85037" w:rsidP="00A509D7">
            <w:pPr>
              <w:pStyle w:val="TAL"/>
              <w:rPr>
                <w:ins w:id="2030" w:author="1593" w:date="2024-03-28T11:20:00Z"/>
                <w:rFonts w:eastAsia="SimSun"/>
                <w:lang w:val="en-US"/>
              </w:rPr>
            </w:pPr>
            <w:ins w:id="2031" w:author="1593" w:date="2024-03-28T11:20:00Z">
              <w:r w:rsidRPr="00780BEB">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42CDFD05" w14:textId="77777777" w:rsidR="00B85037" w:rsidRPr="00780BEB" w:rsidRDefault="00B85037" w:rsidP="00A509D7">
            <w:pPr>
              <w:pStyle w:val="TAL"/>
              <w:rPr>
                <w:ins w:id="2032"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737082A7" w14:textId="77777777" w:rsidR="00B85037" w:rsidRPr="00780BEB" w:rsidRDefault="00B85037" w:rsidP="00A509D7">
            <w:pPr>
              <w:pStyle w:val="TAL"/>
              <w:rPr>
                <w:ins w:id="2033" w:author="1593" w:date="2024-03-28T11:20:00Z"/>
                <w:rFonts w:eastAsia="SimSun"/>
                <w:lang w:val="en-US"/>
              </w:rPr>
            </w:pPr>
          </w:p>
        </w:tc>
      </w:tr>
      <w:tr w:rsidR="00B85037" w:rsidRPr="00780BEB" w14:paraId="57494300" w14:textId="77777777" w:rsidTr="00A509D7">
        <w:trPr>
          <w:ins w:id="2034" w:author="1593" w:date="2024-03-28T11:20:00Z"/>
        </w:trPr>
        <w:tc>
          <w:tcPr>
            <w:tcW w:w="2837" w:type="dxa"/>
            <w:tcBorders>
              <w:top w:val="single" w:sz="4" w:space="0" w:color="auto"/>
              <w:left w:val="single" w:sz="4" w:space="0" w:color="auto"/>
              <w:bottom w:val="single" w:sz="4" w:space="0" w:color="auto"/>
              <w:right w:val="single" w:sz="4" w:space="0" w:color="auto"/>
            </w:tcBorders>
          </w:tcPr>
          <w:p w14:paraId="4CF92AEE" w14:textId="77777777" w:rsidR="00B85037" w:rsidRPr="00780BEB" w:rsidRDefault="00B85037" w:rsidP="00A509D7">
            <w:pPr>
              <w:pStyle w:val="TAL"/>
              <w:rPr>
                <w:ins w:id="2035" w:author="1593" w:date="2024-03-28T11:20:00Z"/>
                <w:rFonts w:eastAsia="SimSun"/>
                <w:lang w:val="en-US"/>
              </w:rPr>
            </w:pPr>
            <w:ins w:id="2036" w:author="1593" w:date="2024-03-28T11:20:00Z">
              <w:r w:rsidRPr="00780BEB">
                <w:t xml:space="preserve">    anyExt</w:t>
              </w:r>
            </w:ins>
          </w:p>
        </w:tc>
        <w:tc>
          <w:tcPr>
            <w:tcW w:w="2127" w:type="dxa"/>
            <w:tcBorders>
              <w:top w:val="single" w:sz="4" w:space="0" w:color="auto"/>
              <w:left w:val="single" w:sz="4" w:space="0" w:color="auto"/>
              <w:bottom w:val="single" w:sz="4" w:space="0" w:color="auto"/>
              <w:right w:val="single" w:sz="4" w:space="0" w:color="auto"/>
            </w:tcBorders>
          </w:tcPr>
          <w:p w14:paraId="0DF0C8A0" w14:textId="77777777" w:rsidR="00B85037" w:rsidRPr="00780BEB" w:rsidRDefault="00B85037" w:rsidP="00A509D7">
            <w:pPr>
              <w:pStyle w:val="TAL"/>
              <w:rPr>
                <w:ins w:id="2037" w:author="1593" w:date="2024-03-28T11:20: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694D65A2" w14:textId="77777777" w:rsidR="00B85037" w:rsidRPr="00780BEB" w:rsidRDefault="00B85037" w:rsidP="00A509D7">
            <w:pPr>
              <w:pStyle w:val="TAL"/>
              <w:rPr>
                <w:ins w:id="2038" w:author="1593" w:date="2024-03-28T11:20: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5940EAF1" w14:textId="77777777" w:rsidR="00B85037" w:rsidRPr="00780BEB" w:rsidRDefault="00B85037" w:rsidP="00A509D7">
            <w:pPr>
              <w:pStyle w:val="TAL"/>
              <w:rPr>
                <w:ins w:id="2039" w:author="1593" w:date="2024-03-28T11:20: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2A81F964" w14:textId="77777777" w:rsidR="00B85037" w:rsidRPr="00780BEB" w:rsidRDefault="00B85037" w:rsidP="00A509D7">
            <w:pPr>
              <w:pStyle w:val="TAL"/>
              <w:rPr>
                <w:ins w:id="2040" w:author="1593" w:date="2024-03-28T11:20:00Z"/>
                <w:rFonts w:eastAsia="SimSun"/>
                <w:lang w:val="fr-FR"/>
              </w:rPr>
            </w:pPr>
          </w:p>
        </w:tc>
      </w:tr>
      <w:tr w:rsidR="00B85037" w:rsidRPr="00780BEB" w14:paraId="16D5E881" w14:textId="77777777" w:rsidTr="00A509D7">
        <w:trPr>
          <w:ins w:id="2041" w:author="1593" w:date="2024-03-28T11:20:00Z"/>
        </w:trPr>
        <w:tc>
          <w:tcPr>
            <w:tcW w:w="2837" w:type="dxa"/>
            <w:tcBorders>
              <w:top w:val="single" w:sz="4" w:space="0" w:color="auto"/>
              <w:left w:val="single" w:sz="4" w:space="0" w:color="auto"/>
              <w:bottom w:val="single" w:sz="4" w:space="0" w:color="auto"/>
              <w:right w:val="single" w:sz="4" w:space="0" w:color="auto"/>
            </w:tcBorders>
            <w:vAlign w:val="center"/>
            <w:hideMark/>
          </w:tcPr>
          <w:p w14:paraId="309C3064" w14:textId="77777777" w:rsidR="00B85037" w:rsidRPr="00780BEB" w:rsidRDefault="00B85037" w:rsidP="00A509D7">
            <w:pPr>
              <w:pStyle w:val="TAL"/>
              <w:rPr>
                <w:ins w:id="2042" w:author="1593" w:date="2024-03-28T11:20:00Z"/>
                <w:lang w:val="fr-FR"/>
              </w:rPr>
            </w:pPr>
            <w:ins w:id="2043" w:author="1593" w:date="2024-03-28T11:20:00Z">
              <w:r w:rsidRPr="00780BEB">
                <w:rPr>
                  <w:rFonts w:eastAsia="SimSun"/>
                  <w:lang w:val="en-US"/>
                </w:rPr>
                <w:t xml:space="preserve">      </w:t>
              </w:r>
              <w:r w:rsidRPr="00780BEB">
                <w:rPr>
                  <w:rFonts w:eastAsia="SimSun"/>
                  <w:lang w:val="fr-FR"/>
                </w:rPr>
                <w:t>alert-ind-rcvd</w:t>
              </w:r>
            </w:ins>
          </w:p>
        </w:tc>
        <w:tc>
          <w:tcPr>
            <w:tcW w:w="2127" w:type="dxa"/>
            <w:tcBorders>
              <w:top w:val="single" w:sz="4" w:space="0" w:color="auto"/>
              <w:left w:val="single" w:sz="4" w:space="0" w:color="auto"/>
              <w:bottom w:val="single" w:sz="4" w:space="0" w:color="auto"/>
              <w:right w:val="single" w:sz="4" w:space="0" w:color="auto"/>
            </w:tcBorders>
            <w:hideMark/>
          </w:tcPr>
          <w:p w14:paraId="72F93A8D" w14:textId="77777777" w:rsidR="00B85037" w:rsidRPr="00780BEB" w:rsidRDefault="00B85037" w:rsidP="00A509D7">
            <w:pPr>
              <w:pStyle w:val="TAL"/>
              <w:rPr>
                <w:ins w:id="2044" w:author="1593" w:date="2024-03-28T11:20:00Z"/>
                <w:lang w:val="en-US"/>
              </w:rPr>
            </w:pPr>
            <w:ins w:id="2045" w:author="1593" w:date="2024-03-28T11:20:00Z">
              <w:r w:rsidRPr="00780BEB">
                <w:rPr>
                  <w:rFonts w:eastAsia="SimSun"/>
                  <w:lang w:val="en-US"/>
                </w:rPr>
                <w:t>mcdataBoolean set to true</w:t>
              </w:r>
            </w:ins>
          </w:p>
        </w:tc>
        <w:tc>
          <w:tcPr>
            <w:tcW w:w="2127" w:type="dxa"/>
            <w:tcBorders>
              <w:top w:val="single" w:sz="4" w:space="0" w:color="auto"/>
              <w:left w:val="single" w:sz="4" w:space="0" w:color="auto"/>
              <w:bottom w:val="single" w:sz="4" w:space="0" w:color="auto"/>
              <w:right w:val="single" w:sz="4" w:space="0" w:color="auto"/>
            </w:tcBorders>
          </w:tcPr>
          <w:p w14:paraId="5E482556" w14:textId="77777777" w:rsidR="00B85037" w:rsidRPr="00780BEB" w:rsidRDefault="00B85037" w:rsidP="00A509D7">
            <w:pPr>
              <w:pStyle w:val="TAL"/>
              <w:rPr>
                <w:ins w:id="2046" w:author="1593" w:date="2024-03-28T11:20:00Z"/>
                <w:rFonts w:eastAsia="SimSun"/>
                <w:lang w:val="en-US"/>
              </w:rPr>
            </w:pPr>
          </w:p>
        </w:tc>
        <w:tc>
          <w:tcPr>
            <w:tcW w:w="1419" w:type="dxa"/>
            <w:tcBorders>
              <w:top w:val="single" w:sz="4" w:space="0" w:color="auto"/>
              <w:left w:val="single" w:sz="4" w:space="0" w:color="auto"/>
              <w:bottom w:val="single" w:sz="4" w:space="0" w:color="auto"/>
              <w:right w:val="single" w:sz="4" w:space="0" w:color="auto"/>
            </w:tcBorders>
          </w:tcPr>
          <w:p w14:paraId="10CD46A9" w14:textId="77777777" w:rsidR="00B85037" w:rsidRPr="00780BEB" w:rsidRDefault="00B85037" w:rsidP="00A509D7">
            <w:pPr>
              <w:pStyle w:val="TAL"/>
              <w:rPr>
                <w:ins w:id="2047" w:author="1593" w:date="2024-03-28T11:20: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2E1C82E2" w14:textId="77777777" w:rsidR="00B85037" w:rsidRPr="00780BEB" w:rsidRDefault="00B85037" w:rsidP="00A509D7">
            <w:pPr>
              <w:pStyle w:val="TAL"/>
              <w:rPr>
                <w:ins w:id="2048" w:author="1593" w:date="2024-03-28T11:20:00Z"/>
                <w:rFonts w:eastAsia="SimSun"/>
                <w:lang w:val="en-US"/>
              </w:rPr>
            </w:pPr>
          </w:p>
        </w:tc>
      </w:tr>
    </w:tbl>
    <w:p w14:paraId="35B1CB7D" w14:textId="77777777" w:rsidR="00B85037" w:rsidRPr="00E44079" w:rsidRDefault="00B85037" w:rsidP="00B85037">
      <w:pPr>
        <w:rPr>
          <w:ins w:id="2049" w:author="1594" w:date="2024-03-28T11:22:00Z"/>
        </w:rPr>
      </w:pPr>
    </w:p>
    <w:p w14:paraId="00D8383B" w14:textId="77777777" w:rsidR="00B85037" w:rsidRPr="00E44079" w:rsidRDefault="00B85037" w:rsidP="00B85037">
      <w:pPr>
        <w:pStyle w:val="Heading3"/>
        <w:rPr>
          <w:ins w:id="2050" w:author="1594" w:date="2024-03-28T11:22:00Z"/>
        </w:rPr>
      </w:pPr>
      <w:ins w:id="2051" w:author="1594" w:date="2024-03-28T11:22:00Z">
        <w:r w:rsidRPr="00E44079">
          <w:t>6.4.2</w:t>
        </w:r>
        <w:r w:rsidRPr="00E44079">
          <w:tab/>
          <w:t>On-network / Emergency Alert / Client Terminated (CT)</w:t>
        </w:r>
      </w:ins>
    </w:p>
    <w:p w14:paraId="01F1DD4B" w14:textId="77777777" w:rsidR="00B85037" w:rsidRPr="00E44079" w:rsidRDefault="00B85037" w:rsidP="00B85037">
      <w:pPr>
        <w:pStyle w:val="H6"/>
        <w:rPr>
          <w:ins w:id="2052" w:author="1594" w:date="2024-03-28T11:22:00Z"/>
        </w:rPr>
      </w:pPr>
      <w:ins w:id="2053" w:author="1594" w:date="2024-03-28T11:22:00Z">
        <w:r w:rsidRPr="00E44079">
          <w:t>6.4.2.1</w:t>
        </w:r>
        <w:r w:rsidRPr="00E44079">
          <w:tab/>
          <w:t>Test Purpose (TP)</w:t>
        </w:r>
      </w:ins>
    </w:p>
    <w:p w14:paraId="36C34005" w14:textId="77777777" w:rsidR="00B85037" w:rsidRPr="00E44079" w:rsidRDefault="00B85037" w:rsidP="00B85037">
      <w:pPr>
        <w:pStyle w:val="H6"/>
        <w:rPr>
          <w:ins w:id="2054" w:author="1594" w:date="2024-03-28T11:22:00Z"/>
        </w:rPr>
      </w:pPr>
      <w:ins w:id="2055" w:author="1594" w:date="2024-03-28T11:22:00Z">
        <w:r w:rsidRPr="00E44079">
          <w:t>(1)</w:t>
        </w:r>
      </w:ins>
    </w:p>
    <w:p w14:paraId="7B7BC083" w14:textId="77777777" w:rsidR="00B85037" w:rsidRPr="00E44079" w:rsidRDefault="00B85037" w:rsidP="00B85037">
      <w:pPr>
        <w:pStyle w:val="PL"/>
        <w:rPr>
          <w:ins w:id="2056" w:author="1594" w:date="2024-03-28T11:22:00Z"/>
        </w:rPr>
      </w:pPr>
      <w:ins w:id="2057" w:author="1594" w:date="2024-03-28T11:22:00Z">
        <w:r w:rsidRPr="00E44079">
          <w:rPr>
            <w:b/>
          </w:rPr>
          <w:t>with</w:t>
        </w:r>
        <w:r w:rsidRPr="00E44079">
          <w:t xml:space="preserve"> { UE (MCDATA Client) registered and authorized for MCDATA Service }</w:t>
        </w:r>
      </w:ins>
    </w:p>
    <w:p w14:paraId="55955820" w14:textId="77777777" w:rsidR="00B85037" w:rsidRPr="00E44079" w:rsidRDefault="00B85037" w:rsidP="00B85037">
      <w:pPr>
        <w:pStyle w:val="PL"/>
        <w:rPr>
          <w:ins w:id="2058" w:author="1594" w:date="2024-03-28T11:22:00Z"/>
        </w:rPr>
      </w:pPr>
      <w:ins w:id="2059" w:author="1594" w:date="2024-03-28T11:22:00Z">
        <w:r w:rsidRPr="00E44079">
          <w:rPr>
            <w:b/>
          </w:rPr>
          <w:t>ensure that</w:t>
        </w:r>
        <w:r w:rsidRPr="00E44079">
          <w:t xml:space="preserve"> {</w:t>
        </w:r>
        <w:r w:rsidRPr="00E44079">
          <w:br/>
          <w:t xml:space="preserve">  </w:t>
        </w:r>
        <w:r w:rsidRPr="00E44079">
          <w:rPr>
            <w:b/>
          </w:rPr>
          <w:t>when</w:t>
        </w:r>
        <w:r w:rsidRPr="00E44079">
          <w:t xml:space="preserve"> { the MCDATA Server notifies the UE (MCDATA Client) with an emergency alert with the location of emergency by sending the UE (MCDATA Client) a SIP MESSAGE }</w:t>
        </w:r>
      </w:ins>
    </w:p>
    <w:p w14:paraId="5D62AB40" w14:textId="77777777" w:rsidR="00B85037" w:rsidRPr="00E44079" w:rsidRDefault="00B85037" w:rsidP="00B85037">
      <w:pPr>
        <w:pStyle w:val="PL"/>
        <w:rPr>
          <w:ins w:id="2060" w:author="1594" w:date="2024-03-28T11:22:00Z"/>
        </w:rPr>
      </w:pPr>
      <w:ins w:id="2061" w:author="1594" w:date="2024-03-28T11:22:00Z">
        <w:r w:rsidRPr="00E44079">
          <w:t xml:space="preserve">    </w:t>
        </w:r>
        <w:r w:rsidRPr="00E44079">
          <w:rPr>
            <w:b/>
          </w:rPr>
          <w:t>then</w:t>
        </w:r>
        <w:r w:rsidRPr="00E44079">
          <w:t xml:space="preserve"> { UE (MCDATA Client) acknowledges the emergency alert by sending a SIP 200 (OK) response </w:t>
        </w:r>
        <w:r w:rsidRPr="00E44079">
          <w:rPr>
            <w:b/>
          </w:rPr>
          <w:t>and</w:t>
        </w:r>
        <w:r w:rsidRPr="00E44079">
          <w:t xml:space="preserve"> notifies the user of the emergency alert }</w:t>
        </w:r>
      </w:ins>
    </w:p>
    <w:p w14:paraId="2D50981C" w14:textId="77777777" w:rsidR="00B85037" w:rsidRPr="00E44079" w:rsidRDefault="00B85037" w:rsidP="00B85037">
      <w:pPr>
        <w:pStyle w:val="PL"/>
        <w:rPr>
          <w:ins w:id="2062" w:author="1594" w:date="2024-03-28T11:22:00Z"/>
        </w:rPr>
      </w:pPr>
      <w:ins w:id="2063" w:author="1594" w:date="2024-03-28T11:22:00Z">
        <w:r w:rsidRPr="00E44079">
          <w:t xml:space="preserve">            }</w:t>
        </w:r>
      </w:ins>
    </w:p>
    <w:p w14:paraId="07E82631" w14:textId="77777777" w:rsidR="00B85037" w:rsidRPr="00E44079" w:rsidRDefault="00B85037" w:rsidP="00B85037">
      <w:pPr>
        <w:pStyle w:val="PL"/>
        <w:rPr>
          <w:ins w:id="2064" w:author="1594" w:date="2024-03-28T11:22:00Z"/>
        </w:rPr>
      </w:pPr>
    </w:p>
    <w:p w14:paraId="700DEC3B" w14:textId="77777777" w:rsidR="00B85037" w:rsidRPr="00E44079" w:rsidRDefault="00B85037" w:rsidP="00B85037">
      <w:pPr>
        <w:pStyle w:val="H6"/>
        <w:rPr>
          <w:ins w:id="2065" w:author="1594" w:date="2024-03-28T11:22:00Z"/>
        </w:rPr>
      </w:pPr>
      <w:ins w:id="2066" w:author="1594" w:date="2024-03-28T11:22:00Z">
        <w:r w:rsidRPr="00E44079">
          <w:t>(2)</w:t>
        </w:r>
      </w:ins>
    </w:p>
    <w:p w14:paraId="612C89BE" w14:textId="77777777" w:rsidR="00B85037" w:rsidRPr="00E44079" w:rsidRDefault="00B85037" w:rsidP="00B85037">
      <w:pPr>
        <w:pStyle w:val="PL"/>
        <w:rPr>
          <w:ins w:id="2067" w:author="1594" w:date="2024-03-28T11:22:00Z"/>
        </w:rPr>
      </w:pPr>
      <w:ins w:id="2068" w:author="1594" w:date="2024-03-28T11:22:00Z">
        <w:r w:rsidRPr="00E44079">
          <w:rPr>
            <w:b/>
          </w:rPr>
          <w:t>with</w:t>
        </w:r>
        <w:r w:rsidRPr="00E44079">
          <w:t xml:space="preserve"> { UE (MCDATA Client) having been previously notified of an emergency alert}</w:t>
        </w:r>
      </w:ins>
    </w:p>
    <w:p w14:paraId="04AD3709" w14:textId="77777777" w:rsidR="00B85037" w:rsidRPr="00E44079" w:rsidRDefault="00B85037" w:rsidP="00B85037">
      <w:pPr>
        <w:pStyle w:val="PL"/>
        <w:rPr>
          <w:ins w:id="2069" w:author="1594" w:date="2024-03-28T11:22:00Z"/>
        </w:rPr>
      </w:pPr>
      <w:ins w:id="2070" w:author="1594" w:date="2024-03-28T11:22:00Z">
        <w:r w:rsidRPr="00E44079">
          <w:t>ensure that {</w:t>
        </w:r>
      </w:ins>
    </w:p>
    <w:p w14:paraId="04251529" w14:textId="77777777" w:rsidR="00B85037" w:rsidRPr="00E44079" w:rsidRDefault="00B85037" w:rsidP="00B85037">
      <w:pPr>
        <w:pStyle w:val="PL"/>
        <w:rPr>
          <w:ins w:id="2071" w:author="1594" w:date="2024-03-28T11:22:00Z"/>
        </w:rPr>
      </w:pPr>
      <w:ins w:id="2072" w:author="1594" w:date="2024-03-28T11:22:00Z">
        <w:r w:rsidRPr="00E44079">
          <w:t xml:space="preserve">  </w:t>
        </w:r>
        <w:r w:rsidRPr="00E44079">
          <w:rPr>
            <w:b/>
          </w:rPr>
          <w:t>when</w:t>
        </w:r>
        <w:r w:rsidRPr="00E44079">
          <w:t xml:space="preserve"> { MCDATA Server sends an emergency alert cancellation to the UE (MCDATA Client) }</w:t>
        </w:r>
      </w:ins>
    </w:p>
    <w:p w14:paraId="1DA984E9" w14:textId="77777777" w:rsidR="00B85037" w:rsidRPr="00E44079" w:rsidRDefault="00B85037" w:rsidP="00B85037">
      <w:pPr>
        <w:pStyle w:val="PL"/>
        <w:rPr>
          <w:ins w:id="2073" w:author="1594" w:date="2024-03-28T11:22:00Z"/>
        </w:rPr>
      </w:pPr>
      <w:ins w:id="2074" w:author="1594" w:date="2024-03-28T11:22:00Z">
        <w:r w:rsidRPr="00E44079">
          <w:t xml:space="preserve">    </w:t>
        </w:r>
        <w:r w:rsidRPr="00E44079">
          <w:rPr>
            <w:b/>
          </w:rPr>
          <w:t>then</w:t>
        </w:r>
        <w:r w:rsidRPr="00E44079">
          <w:t xml:space="preserve"> { UE (MCDATA Client) acknowledges the cancellation of the emergency state by sending a SIP 200 (OK) response </w:t>
        </w:r>
        <w:r w:rsidRPr="00E44079">
          <w:rPr>
            <w:b/>
          </w:rPr>
          <w:t>and</w:t>
        </w:r>
        <w:r w:rsidRPr="00E44079">
          <w:t xml:space="preserve"> notifies the user of the cancellation }</w:t>
        </w:r>
      </w:ins>
    </w:p>
    <w:p w14:paraId="0B5CAF45" w14:textId="77777777" w:rsidR="00B85037" w:rsidRPr="00E44079" w:rsidRDefault="00B85037" w:rsidP="00B85037">
      <w:pPr>
        <w:pStyle w:val="PL"/>
        <w:rPr>
          <w:ins w:id="2075" w:author="1594" w:date="2024-03-28T11:22:00Z"/>
        </w:rPr>
      </w:pPr>
      <w:ins w:id="2076" w:author="1594" w:date="2024-03-28T11:22:00Z">
        <w:r w:rsidRPr="00E44079">
          <w:t xml:space="preserve">            }</w:t>
        </w:r>
      </w:ins>
    </w:p>
    <w:p w14:paraId="7DBCAE9F" w14:textId="77777777" w:rsidR="00B85037" w:rsidRPr="00E44079" w:rsidRDefault="00B85037" w:rsidP="00B85037">
      <w:pPr>
        <w:pStyle w:val="PL"/>
        <w:rPr>
          <w:ins w:id="2077" w:author="1594" w:date="2024-03-28T11:22:00Z"/>
        </w:rPr>
      </w:pPr>
    </w:p>
    <w:p w14:paraId="4A8411AE" w14:textId="77777777" w:rsidR="00B85037" w:rsidRPr="00E44079" w:rsidRDefault="00B85037" w:rsidP="00B85037">
      <w:pPr>
        <w:pStyle w:val="H6"/>
        <w:rPr>
          <w:ins w:id="2078" w:author="1594" w:date="2024-03-28T11:22:00Z"/>
        </w:rPr>
      </w:pPr>
      <w:ins w:id="2079" w:author="1594" w:date="2024-03-28T11:22:00Z">
        <w:r w:rsidRPr="00E44079">
          <w:t>6.4.2.2</w:t>
        </w:r>
        <w:r w:rsidRPr="00E44079">
          <w:tab/>
          <w:t>Conformance requirements</w:t>
        </w:r>
      </w:ins>
    </w:p>
    <w:p w14:paraId="47A72D3B" w14:textId="77777777" w:rsidR="00B85037" w:rsidRPr="00E44079" w:rsidRDefault="00B85037" w:rsidP="00B85037">
      <w:pPr>
        <w:rPr>
          <w:ins w:id="2080" w:author="1594" w:date="2024-03-28T11:22:00Z"/>
        </w:rPr>
      </w:pPr>
      <w:ins w:id="2081" w:author="1594" w:date="2024-03-28T11:22:00Z">
        <w:r w:rsidRPr="00E44079">
          <w:t>References: The conformance requirements covered in the current TC are specified in: TS 24.282, clauses 16.2.1.3.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ins>
    </w:p>
    <w:p w14:paraId="737F1549" w14:textId="77777777" w:rsidR="00B85037" w:rsidRPr="00E44079" w:rsidRDefault="00B85037" w:rsidP="00B85037">
      <w:pPr>
        <w:rPr>
          <w:ins w:id="2082" w:author="1594" w:date="2024-03-28T11:22:00Z"/>
        </w:rPr>
      </w:pPr>
      <w:ins w:id="2083" w:author="1594" w:date="2024-03-28T11:22:00Z">
        <w:r w:rsidRPr="00E44079">
          <w:t>[TS 24.282 clause 16.2.1.3]</w:t>
        </w:r>
      </w:ins>
    </w:p>
    <w:p w14:paraId="6D607E17" w14:textId="77777777" w:rsidR="00B85037" w:rsidRPr="00E44079" w:rsidRDefault="00B85037" w:rsidP="00B85037">
      <w:pPr>
        <w:rPr>
          <w:ins w:id="2084" w:author="1594" w:date="2024-03-28T11:22:00Z"/>
          <w:rFonts w:eastAsia="Malgun Gothic"/>
        </w:rPr>
      </w:pPr>
      <w:ins w:id="2085" w:author="1594" w:date="2024-03-28T11:22:00Z">
        <w:r w:rsidRPr="00E44079">
          <w:rPr>
            <w:rFonts w:eastAsia="Malgun Gothic"/>
          </w:rPr>
          <w:t>Upon receipt of a "SIP MESSAGE request for emergency notification", the MCData client:</w:t>
        </w:r>
      </w:ins>
    </w:p>
    <w:p w14:paraId="29D219D7" w14:textId="77777777" w:rsidR="00B85037" w:rsidRPr="00E44079" w:rsidRDefault="00B85037" w:rsidP="00B85037">
      <w:pPr>
        <w:pStyle w:val="B10"/>
        <w:rPr>
          <w:ins w:id="2086" w:author="1594" w:date="2024-03-28T11:22:00Z"/>
          <w:rFonts w:eastAsia="Malgun Gothic"/>
        </w:rPr>
      </w:pPr>
      <w:ins w:id="2087" w:author="1594" w:date="2024-03-28T11:22:00Z">
        <w:r w:rsidRPr="00E44079">
          <w:rPr>
            <w:rFonts w:eastAsia="Malgun Gothic"/>
          </w:rPr>
          <w:t>1)</w:t>
        </w:r>
        <w:r w:rsidRPr="00E44079">
          <w:rPr>
            <w:rFonts w:eastAsia="Malgun Gothic"/>
          </w:rPr>
          <w:tab/>
          <w:t>if the received SIP MESSAGE request contains an application/vnd.3gpp.mcdata-info+xml MIME body with the &lt;alert-ind&gt; element set to a value of "true", should display to the MCData user an indication of the MCData emergency alert and associated information, including:</w:t>
        </w:r>
      </w:ins>
    </w:p>
    <w:p w14:paraId="7C360CB7" w14:textId="77777777" w:rsidR="00B85037" w:rsidRPr="00E44079" w:rsidRDefault="00B85037" w:rsidP="00B85037">
      <w:pPr>
        <w:pStyle w:val="B2"/>
        <w:rPr>
          <w:ins w:id="2088" w:author="1594" w:date="2024-03-28T11:22:00Z"/>
          <w:rFonts w:eastAsia="Malgun Gothic"/>
          <w:lang w:val="en-US"/>
        </w:rPr>
      </w:pPr>
      <w:ins w:id="2089" w:author="1594" w:date="2024-03-28T11:22:00Z">
        <w:r w:rsidRPr="00E44079">
          <w:rPr>
            <w:rFonts w:eastAsia="Malgun Gothic"/>
          </w:rPr>
          <w:t>a)</w:t>
        </w:r>
        <w:r w:rsidRPr="00E44079">
          <w:rPr>
            <w:rFonts w:eastAsia="Malgun Gothic"/>
          </w:rPr>
          <w:tab/>
          <w:t>the MCData group identity contained in &lt;mcdata-calling-group-id&gt; element of the application/vnd.3gpp.mcdata-info+xml MIME body;</w:t>
        </w:r>
      </w:ins>
    </w:p>
    <w:p w14:paraId="4092D0DA" w14:textId="77777777" w:rsidR="00B85037" w:rsidRPr="00E44079" w:rsidRDefault="00B85037" w:rsidP="00B85037">
      <w:pPr>
        <w:pStyle w:val="B2"/>
        <w:rPr>
          <w:ins w:id="2090" w:author="1594" w:date="2024-03-28T11:22:00Z"/>
          <w:rFonts w:eastAsia="Malgun Gothic"/>
        </w:rPr>
      </w:pPr>
      <w:ins w:id="2091" w:author="1594" w:date="2024-03-28T11:22:00Z">
        <w:r w:rsidRPr="00E44079">
          <w:rPr>
            <w:rFonts w:eastAsia="Malgun Gothic"/>
          </w:rPr>
          <w:t>b)</w:t>
        </w:r>
        <w:r w:rsidRPr="00E44079">
          <w:rPr>
            <w:rFonts w:eastAsia="Malgun Gothic"/>
          </w:rPr>
          <w:tab/>
          <w:t>the originator of the MCData emergency alert contained in the &lt;mcdata-calling-user-id&gt; element of the application/vnd.3gpp.mcdata-info+xml MIME body;</w:t>
        </w:r>
        <w:r w:rsidRPr="00E44079">
          <w:rPr>
            <w:rFonts w:eastAsia="Malgun Gothic"/>
            <w:lang w:val="en-US"/>
          </w:rPr>
          <w:t xml:space="preserve"> and</w:t>
        </w:r>
        <w:r w:rsidRPr="00E44079">
          <w:rPr>
            <w:rFonts w:eastAsia="Malgun Gothic"/>
          </w:rPr>
          <w:t xml:space="preserve"> </w:t>
        </w:r>
      </w:ins>
    </w:p>
    <w:p w14:paraId="5B630526" w14:textId="77777777" w:rsidR="00B85037" w:rsidRPr="00E44079" w:rsidRDefault="00B85037" w:rsidP="00B85037">
      <w:pPr>
        <w:pStyle w:val="B2"/>
        <w:rPr>
          <w:ins w:id="2092" w:author="1594" w:date="2024-03-28T11:22:00Z"/>
          <w:rFonts w:eastAsia="Malgun Gothic"/>
        </w:rPr>
      </w:pPr>
      <w:ins w:id="2093" w:author="1594" w:date="2024-03-28T11:22:00Z">
        <w:r w:rsidRPr="00E44079">
          <w:rPr>
            <w:rFonts w:eastAsia="Malgun Gothic"/>
          </w:rPr>
          <w:t>c)</w:t>
        </w:r>
        <w:r w:rsidRPr="00E44079">
          <w:rPr>
            <w:rFonts w:eastAsia="Malgun Gothic"/>
          </w:rPr>
          <w:tab/>
          <w:t>the mission critical organization of the MC</w:t>
        </w:r>
        <w:r w:rsidRPr="00E44079">
          <w:rPr>
            <w:rFonts w:eastAsia="Malgun Gothic"/>
            <w:lang w:val="en-US"/>
          </w:rPr>
          <w:t>Data</w:t>
        </w:r>
        <w:r w:rsidRPr="00E44079">
          <w:rPr>
            <w:rFonts w:eastAsia="Malgun Gothic"/>
          </w:rPr>
          <w:t xml:space="preserve"> emergency alert originator contained in the &lt;mc-org&gt; element of the application/vnd.3gpp.mc</w:t>
        </w:r>
        <w:r w:rsidRPr="00E44079">
          <w:rPr>
            <w:rFonts w:eastAsia="Malgun Gothic"/>
            <w:lang w:val="en-US"/>
          </w:rPr>
          <w:t>data</w:t>
        </w:r>
        <w:r w:rsidRPr="00E44079">
          <w:rPr>
            <w:rFonts w:eastAsia="Malgun Gothic"/>
          </w:rPr>
          <w:t>-info+xml MIME body;</w:t>
        </w:r>
      </w:ins>
    </w:p>
    <w:p w14:paraId="00C9675D" w14:textId="77777777" w:rsidR="00B85037" w:rsidRPr="00E44079" w:rsidRDefault="00B85037" w:rsidP="00B85037">
      <w:pPr>
        <w:pStyle w:val="NO"/>
        <w:rPr>
          <w:ins w:id="2094" w:author="1594" w:date="2024-03-28T11:22:00Z"/>
          <w:rFonts w:eastAsia="Malgun Gothic"/>
        </w:rPr>
      </w:pPr>
      <w:ins w:id="2095" w:author="1594" w:date="2024-03-28T11:22:00Z">
        <w:r w:rsidRPr="00E44079">
          <w:rPr>
            <w:rFonts w:eastAsia="Malgun Gothic"/>
          </w:rPr>
          <w:t>NOTE 1:</w:t>
        </w:r>
        <w:r w:rsidRPr="00E44079">
          <w:rPr>
            <w:rFonts w:eastAsia="Malgun Gothic"/>
          </w:rPr>
          <w:tab/>
          <w:t>This is the case of the MCData client receiving the notification of another MCData user's emergency alert.</w:t>
        </w:r>
      </w:ins>
    </w:p>
    <w:p w14:paraId="498F051F" w14:textId="77777777" w:rsidR="00B85037" w:rsidRPr="00E44079" w:rsidRDefault="00B85037" w:rsidP="00B85037">
      <w:pPr>
        <w:pStyle w:val="B10"/>
        <w:rPr>
          <w:ins w:id="2096" w:author="1594" w:date="2024-03-28T11:22:00Z"/>
          <w:rFonts w:eastAsia="Malgun Gothic"/>
        </w:rPr>
      </w:pPr>
      <w:ins w:id="2097" w:author="1594" w:date="2024-03-28T11:22:00Z">
        <w:r w:rsidRPr="00E44079">
          <w:rPr>
            <w:rFonts w:eastAsia="Malgun Gothic"/>
          </w:rPr>
          <w:t>2)</w:t>
        </w:r>
        <w:r w:rsidRPr="00E44079">
          <w:rPr>
            <w:rFonts w:eastAsia="Malgun Gothic"/>
          </w:rPr>
          <w:tab/>
          <w:t>if the received SIP MESSAGE request contains an application/vnd.3gpp.mcdata-info+xml MIME body with the &lt;alert-ind&gt; element set to a value of "false":</w:t>
        </w:r>
      </w:ins>
    </w:p>
    <w:p w14:paraId="0EC441CB" w14:textId="77777777" w:rsidR="00B85037" w:rsidRPr="00E44079" w:rsidRDefault="00B85037" w:rsidP="00B85037">
      <w:pPr>
        <w:pStyle w:val="B2"/>
        <w:rPr>
          <w:ins w:id="2098" w:author="1594" w:date="2024-03-28T11:22:00Z"/>
          <w:rFonts w:eastAsia="Malgun Gothic"/>
        </w:rPr>
      </w:pPr>
      <w:ins w:id="2099" w:author="1594" w:date="2024-03-28T11:22:00Z">
        <w:r w:rsidRPr="00E44079">
          <w:rPr>
            <w:rFonts w:eastAsia="Malgun Gothic"/>
          </w:rPr>
          <w:t>a)</w:t>
        </w:r>
        <w:r w:rsidRPr="00E44079">
          <w:rPr>
            <w:rFonts w:eastAsia="Malgun Gothic"/>
          </w:rPr>
          <w:tab/>
          <w:t>should display to the MCData user an indication of the MCData emergency alert cancellation and associated information, including:</w:t>
        </w:r>
      </w:ins>
    </w:p>
    <w:p w14:paraId="1A1CCB49" w14:textId="77777777" w:rsidR="00B85037" w:rsidRPr="00E44079" w:rsidRDefault="00B85037" w:rsidP="00B85037">
      <w:pPr>
        <w:pStyle w:val="B3"/>
        <w:rPr>
          <w:ins w:id="2100" w:author="1594" w:date="2024-03-28T11:22:00Z"/>
          <w:rFonts w:eastAsia="Malgun Gothic"/>
          <w:lang w:val="en-US"/>
        </w:rPr>
      </w:pPr>
      <w:ins w:id="2101" w:author="1594" w:date="2024-03-28T11:22:00Z">
        <w:r w:rsidRPr="00E44079">
          <w:rPr>
            <w:rFonts w:eastAsia="Malgun Gothic"/>
          </w:rPr>
          <w:t>i)</w:t>
        </w:r>
        <w:r w:rsidRPr="00E44079">
          <w:rPr>
            <w:rFonts w:eastAsia="Malgun Gothic"/>
          </w:rPr>
          <w:tab/>
          <w:t>the MCData group identity contained in the &lt;mcdata-calling-group-id&gt; element</w:t>
        </w:r>
        <w:r w:rsidRPr="00E44079">
          <w:rPr>
            <w:rFonts w:eastAsia="Malgun Gothic"/>
            <w:lang w:val="en-US"/>
          </w:rPr>
          <w:t xml:space="preserve"> of the</w:t>
        </w:r>
        <w:r w:rsidRPr="00E44079">
          <w:rPr>
            <w:rFonts w:eastAsia="Malgun Gothic"/>
          </w:rPr>
          <w:t xml:space="preserve"> application/vnd.3gpp.mcdata-info+xml MIME body;</w:t>
        </w:r>
        <w:r w:rsidRPr="00E44079">
          <w:rPr>
            <w:rFonts w:eastAsia="Malgun Gothic"/>
            <w:lang w:val="en-US"/>
          </w:rPr>
          <w:t xml:space="preserve"> and</w:t>
        </w:r>
      </w:ins>
    </w:p>
    <w:p w14:paraId="5DAF6E62" w14:textId="77777777" w:rsidR="00B85037" w:rsidRPr="00E44079" w:rsidRDefault="00B85037" w:rsidP="00B85037">
      <w:pPr>
        <w:pStyle w:val="B3"/>
        <w:rPr>
          <w:ins w:id="2102" w:author="1594" w:date="2024-03-28T11:22:00Z"/>
          <w:rFonts w:eastAsia="Malgun Gothic"/>
        </w:rPr>
      </w:pPr>
      <w:ins w:id="2103" w:author="1594" w:date="2024-03-28T11:22:00Z">
        <w:r w:rsidRPr="00E44079">
          <w:rPr>
            <w:rFonts w:eastAsia="Malgun Gothic"/>
          </w:rPr>
          <w:t>ii)</w:t>
        </w:r>
        <w:r w:rsidRPr="00E44079">
          <w:rPr>
            <w:rFonts w:eastAsia="Malgun Gothic"/>
          </w:rPr>
          <w:tab/>
          <w:t>the originator of the MCData emergency alert contained in:</w:t>
        </w:r>
      </w:ins>
    </w:p>
    <w:p w14:paraId="2E2A8EA7" w14:textId="77777777" w:rsidR="00B85037" w:rsidRPr="00E44079" w:rsidRDefault="00B85037" w:rsidP="00B85037">
      <w:pPr>
        <w:pStyle w:val="B4"/>
        <w:rPr>
          <w:ins w:id="2104" w:author="1594" w:date="2024-03-28T11:22:00Z"/>
          <w:rFonts w:eastAsia="Malgun Gothic"/>
        </w:rPr>
      </w:pPr>
      <w:ins w:id="2105" w:author="1594" w:date="2024-03-28T11:22:00Z">
        <w:r w:rsidRPr="00E44079">
          <w:rPr>
            <w:rFonts w:eastAsia="Malgun Gothic"/>
          </w:rPr>
          <w:t>A)</w:t>
        </w:r>
        <w:r w:rsidRPr="00E44079">
          <w:rPr>
            <w:rFonts w:eastAsia="Malgun Gothic"/>
          </w:rPr>
          <w:tab/>
          <w:t>if present, the &lt;originated-by&gt; element of the application/vnd.3gpp.mcdata-info+xml MIME body; or</w:t>
        </w:r>
      </w:ins>
    </w:p>
    <w:p w14:paraId="31AF6978" w14:textId="77777777" w:rsidR="00B85037" w:rsidRPr="00E44079" w:rsidRDefault="00B85037" w:rsidP="00B85037">
      <w:pPr>
        <w:pStyle w:val="B4"/>
        <w:rPr>
          <w:ins w:id="2106" w:author="1594" w:date="2024-03-28T11:22:00Z"/>
          <w:rFonts w:eastAsia="Malgun Gothic"/>
        </w:rPr>
      </w:pPr>
      <w:ins w:id="2107" w:author="1594" w:date="2024-03-28T11:22:00Z">
        <w:r w:rsidRPr="00E44079">
          <w:rPr>
            <w:rFonts w:eastAsia="Malgun Gothic"/>
          </w:rPr>
          <w:t>B)</w:t>
        </w:r>
        <w:r w:rsidRPr="00E44079">
          <w:rPr>
            <w:rFonts w:eastAsia="Malgun Gothic"/>
          </w:rPr>
          <w:tab/>
          <w:t>the &lt;mcdata-calling-user-id&gt; element of the application/vnd.3gpp.mcdata-info+xml MIME body;</w:t>
        </w:r>
      </w:ins>
    </w:p>
    <w:p w14:paraId="316E0167" w14:textId="77777777" w:rsidR="00B85037" w:rsidRPr="00E44079" w:rsidRDefault="00B85037" w:rsidP="00B85037">
      <w:pPr>
        <w:pStyle w:val="B2"/>
        <w:rPr>
          <w:ins w:id="2108" w:author="1594" w:date="2024-03-28T11:22:00Z"/>
          <w:rFonts w:eastAsia="Malgun Gothic"/>
        </w:rPr>
      </w:pPr>
      <w:ins w:id="2109" w:author="1594" w:date="2024-03-28T11:22:00Z">
        <w:r w:rsidRPr="00E44079">
          <w:rPr>
            <w:rFonts w:eastAsia="Malgun Gothic"/>
          </w:rPr>
          <w:t>b)</w:t>
        </w:r>
        <w:r w:rsidRPr="00E44079">
          <w:rPr>
            <w:rFonts w:eastAsia="Malgun Gothic"/>
          </w:rPr>
          <w:tab/>
          <w:t>if the MCData ID contained in the &lt;originated-by&gt; element is the MCData ID of the receiving MCData user, shall set the MCData emergency alert state to "MDEA 1: no-alert"; and</w:t>
        </w:r>
      </w:ins>
    </w:p>
    <w:p w14:paraId="643899F8" w14:textId="77777777" w:rsidR="00B85037" w:rsidRPr="00E44079" w:rsidRDefault="00B85037" w:rsidP="00B85037">
      <w:pPr>
        <w:pStyle w:val="B2"/>
        <w:rPr>
          <w:ins w:id="2110" w:author="1594" w:date="2024-03-28T11:22:00Z"/>
          <w:rFonts w:eastAsia="Malgun Gothic"/>
        </w:rPr>
      </w:pPr>
      <w:ins w:id="2111" w:author="1594" w:date="2024-03-28T11:22:00Z">
        <w:r w:rsidRPr="00E44079">
          <w:rPr>
            <w:rFonts w:eastAsia="Malgun Gothic"/>
          </w:rPr>
          <w:t>c)</w:t>
        </w:r>
        <w:r w:rsidRPr="00E44079">
          <w:rPr>
            <w:rFonts w:eastAsia="Malgun Gothic"/>
          </w:rPr>
          <w:tab/>
          <w:t>if the received SIP MESSAGE request contains an application/vnd.3gpp.mcdata-info+xml MIME body with the &lt;emergency-ind&gt; element is set to a value of "false":</w:t>
        </w:r>
      </w:ins>
    </w:p>
    <w:p w14:paraId="6A7798DB" w14:textId="77777777" w:rsidR="00B85037" w:rsidRPr="00E44079" w:rsidRDefault="00B85037" w:rsidP="00B85037">
      <w:pPr>
        <w:pStyle w:val="B3"/>
        <w:rPr>
          <w:ins w:id="2112" w:author="1594" w:date="2024-03-28T11:22:00Z"/>
          <w:rFonts w:eastAsia="Malgun Gothic"/>
        </w:rPr>
      </w:pPr>
      <w:ins w:id="2113" w:author="1594" w:date="2024-03-28T11:22:00Z">
        <w:r w:rsidRPr="00E44079">
          <w:rPr>
            <w:rFonts w:eastAsia="Malgun Gothic"/>
          </w:rPr>
          <w:t>i)</w:t>
        </w:r>
        <w:r w:rsidRPr="00E44079">
          <w:rPr>
            <w:rFonts w:eastAsia="Malgun Gothic"/>
          </w:rPr>
          <w:tab/>
          <w:t>shall set the MCData emergency group state to "MDEG 1: no-emergency"; and</w:t>
        </w:r>
      </w:ins>
    </w:p>
    <w:p w14:paraId="092FFAA1" w14:textId="77777777" w:rsidR="00B85037" w:rsidRPr="00E44079" w:rsidRDefault="00B85037" w:rsidP="00B85037">
      <w:pPr>
        <w:pStyle w:val="B3"/>
        <w:rPr>
          <w:ins w:id="2114" w:author="1594" w:date="2024-03-28T11:22:00Z"/>
          <w:rFonts w:eastAsia="Malgun Gothic"/>
        </w:rPr>
      </w:pPr>
      <w:ins w:id="2115" w:author="1594" w:date="2024-03-28T11:22:00Z">
        <w:r w:rsidRPr="00E44079">
          <w:rPr>
            <w:rFonts w:eastAsia="Malgun Gothic"/>
          </w:rPr>
          <w:t>ii)</w:t>
        </w:r>
        <w:r w:rsidRPr="00E44079">
          <w:rPr>
            <w:rFonts w:eastAsia="Malgun Gothic"/>
          </w:rPr>
          <w:tab/>
          <w:t xml:space="preserve">shall set </w:t>
        </w:r>
        <w:r w:rsidRPr="00E44079">
          <w:t>the MCData emergency group communication state to "MDEGC 1: emergency-gc-capable";</w:t>
        </w:r>
      </w:ins>
    </w:p>
    <w:p w14:paraId="10AEA9A4" w14:textId="77777777" w:rsidR="00B85037" w:rsidRPr="00E44079" w:rsidRDefault="00B85037" w:rsidP="00B85037">
      <w:pPr>
        <w:pStyle w:val="NO"/>
        <w:rPr>
          <w:ins w:id="2116" w:author="1594" w:date="2024-03-28T11:22:00Z"/>
          <w:rFonts w:eastAsia="Malgun Gothic"/>
        </w:rPr>
      </w:pPr>
      <w:ins w:id="2117" w:author="1594" w:date="2024-03-28T11:22:00Z">
        <w:r w:rsidRPr="00E44079">
          <w:rPr>
            <w:rFonts w:eastAsia="Malgun Gothic"/>
          </w:rPr>
          <w:t>NOTE 2:</w:t>
        </w:r>
        <w:r w:rsidRPr="00E44079">
          <w:rPr>
            <w:rFonts w:eastAsia="Malgun Gothic"/>
          </w:rPr>
          <w:tab/>
          <w:t>This is the case of the MCData client receiving the notification of the cancellation by a third party of an MCData emergency alert. This can be the MCData emergency alert of another MCData user or the MCData emergency alert of the recipient, as determined by the contents of the &lt;originated-by&gt; element. Optionally, notification of the cancellation of the in-progress emergency state of the MCData group can be included.</w:t>
        </w:r>
      </w:ins>
    </w:p>
    <w:p w14:paraId="17AEA011" w14:textId="77777777" w:rsidR="00B85037" w:rsidRPr="00E44079" w:rsidRDefault="00B85037" w:rsidP="00B85037">
      <w:pPr>
        <w:pStyle w:val="B10"/>
        <w:rPr>
          <w:ins w:id="2118" w:author="1594" w:date="2024-03-28T11:22:00Z"/>
          <w:rFonts w:eastAsia="Malgun Gothic"/>
        </w:rPr>
      </w:pPr>
      <w:ins w:id="2119" w:author="1594" w:date="2024-03-28T11:22:00Z">
        <w:r w:rsidRPr="00E44079">
          <w:rPr>
            <w:rFonts w:eastAsia="Malgun Gothic"/>
          </w:rPr>
          <w:t>3)</w:t>
        </w:r>
        <w:r w:rsidRPr="00E44079">
          <w:rPr>
            <w:rFonts w:eastAsia="Malgun Gothic"/>
          </w:rPr>
          <w:tab/>
          <w:t>if the received SIP MESSAGE request contains an application/vnd.3gpp.mcdata-info+xml MIME body with the &lt;emergency-ind&gt; element set to a value of "true":</w:t>
        </w:r>
      </w:ins>
    </w:p>
    <w:p w14:paraId="213F7B74" w14:textId="77777777" w:rsidR="00B85037" w:rsidRPr="00E44079" w:rsidRDefault="00B85037" w:rsidP="00B85037">
      <w:pPr>
        <w:pStyle w:val="B2"/>
        <w:rPr>
          <w:ins w:id="2120" w:author="1594" w:date="2024-03-28T11:22:00Z"/>
          <w:rFonts w:eastAsia="Malgun Gothic"/>
        </w:rPr>
      </w:pPr>
      <w:ins w:id="2121" w:author="1594" w:date="2024-03-28T11:22:00Z">
        <w:r w:rsidRPr="00E44079">
          <w:rPr>
            <w:rFonts w:eastAsia="Malgun Gothic"/>
          </w:rPr>
          <w:t>a)</w:t>
        </w:r>
        <w:r w:rsidRPr="00E44079">
          <w:rPr>
            <w:rFonts w:eastAsia="Malgun Gothic"/>
          </w:rPr>
          <w:tab/>
          <w:t>should display to the MCData user an indication of the additional emergency MCData user participating in the MCData emergency group communication including the following</w:t>
        </w:r>
        <w:r w:rsidRPr="00E44079">
          <w:rPr>
            <w:rFonts w:eastAsia="Malgun Gothic"/>
            <w:lang w:val="en-US"/>
          </w:rPr>
          <w:t>,</w:t>
        </w:r>
        <w:r w:rsidRPr="00E44079">
          <w:rPr>
            <w:rFonts w:eastAsia="Malgun Gothic"/>
          </w:rPr>
          <w:t xml:space="preserve"> if not already displayed as part of step 1):</w:t>
        </w:r>
      </w:ins>
    </w:p>
    <w:p w14:paraId="1B6FCB5D" w14:textId="77777777" w:rsidR="00B85037" w:rsidRPr="00E44079" w:rsidRDefault="00B85037" w:rsidP="00B85037">
      <w:pPr>
        <w:pStyle w:val="B3"/>
        <w:rPr>
          <w:ins w:id="2122" w:author="1594" w:date="2024-03-28T11:22:00Z"/>
          <w:rFonts w:eastAsia="Malgun Gothic"/>
        </w:rPr>
      </w:pPr>
      <w:ins w:id="2123" w:author="1594" w:date="2024-03-28T11:22:00Z">
        <w:r w:rsidRPr="00E44079">
          <w:rPr>
            <w:rFonts w:eastAsia="Malgun Gothic"/>
          </w:rPr>
          <w:t>i)</w:t>
        </w:r>
        <w:r w:rsidRPr="00E44079">
          <w:rPr>
            <w:rFonts w:eastAsia="Malgun Gothic"/>
          </w:rPr>
          <w:tab/>
          <w:t>the MCData group identity contained in the &lt;mcdata-calling-group-id&gt; element application/vnd.3gpp.mcdata-info+xml MIME body; and</w:t>
        </w:r>
      </w:ins>
    </w:p>
    <w:p w14:paraId="2AD9676F" w14:textId="77777777" w:rsidR="00B85037" w:rsidRPr="00E44079" w:rsidRDefault="00B85037" w:rsidP="00B85037">
      <w:pPr>
        <w:pStyle w:val="B3"/>
        <w:rPr>
          <w:ins w:id="2124" w:author="1594" w:date="2024-03-28T11:22:00Z"/>
          <w:rFonts w:eastAsia="Malgun Gothic"/>
          <w:lang w:val="en-US"/>
        </w:rPr>
      </w:pPr>
      <w:ins w:id="2125" w:author="1594" w:date="2024-03-28T11:22:00Z">
        <w:r w:rsidRPr="00E44079">
          <w:rPr>
            <w:rFonts w:eastAsia="Malgun Gothic"/>
          </w:rPr>
          <w:t>ii)</w:t>
        </w:r>
        <w:r w:rsidRPr="00E44079">
          <w:rPr>
            <w:rFonts w:eastAsia="Malgun Gothic"/>
          </w:rPr>
          <w:tab/>
          <w:t>the &lt;mcdata-calling-user-id&gt; element of the application/vnd.3gpp.mcdata-info+xml MIME body;</w:t>
        </w:r>
        <w:r w:rsidRPr="00E44079">
          <w:rPr>
            <w:rFonts w:eastAsia="Malgun Gothic"/>
            <w:lang w:val="en-US"/>
          </w:rPr>
          <w:t xml:space="preserve"> and</w:t>
        </w:r>
      </w:ins>
    </w:p>
    <w:p w14:paraId="7161CD16" w14:textId="77777777" w:rsidR="00B85037" w:rsidRPr="00E44079" w:rsidRDefault="00B85037" w:rsidP="00B85037">
      <w:pPr>
        <w:pStyle w:val="B2"/>
        <w:rPr>
          <w:ins w:id="2126" w:author="1594" w:date="2024-03-28T11:22:00Z"/>
          <w:rFonts w:eastAsia="Malgun Gothic"/>
        </w:rPr>
      </w:pPr>
      <w:ins w:id="2127" w:author="1594" w:date="2024-03-28T11:22:00Z">
        <w:r w:rsidRPr="00E44079">
          <w:rPr>
            <w:rFonts w:eastAsia="Malgun Gothic"/>
          </w:rPr>
          <w:t>b)</w:t>
        </w:r>
        <w:r w:rsidRPr="00E44079">
          <w:rPr>
            <w:rFonts w:eastAsia="Malgun Gothic"/>
          </w:rPr>
          <w:tab/>
          <w:t>shall set the MCData emergency group state to "MDEG 2: in-progress" if not already set to that value;</w:t>
        </w:r>
      </w:ins>
    </w:p>
    <w:p w14:paraId="5005B4EF" w14:textId="77777777" w:rsidR="00B85037" w:rsidRPr="00E44079" w:rsidRDefault="00B85037" w:rsidP="00B85037">
      <w:pPr>
        <w:pStyle w:val="NO"/>
        <w:rPr>
          <w:ins w:id="2128" w:author="1594" w:date="2024-03-28T11:22:00Z"/>
          <w:rFonts w:eastAsia="Malgun Gothic"/>
        </w:rPr>
      </w:pPr>
      <w:ins w:id="2129" w:author="1594" w:date="2024-03-28T11:22:00Z">
        <w:r w:rsidRPr="00E44079">
          <w:rPr>
            <w:rFonts w:eastAsia="Malgun Gothic"/>
          </w:rPr>
          <w:t>NOTE 3:</w:t>
        </w:r>
        <w:r w:rsidRPr="00E44079">
          <w:rPr>
            <w:rFonts w:eastAsia="Malgun Gothic"/>
          </w:rPr>
          <w:tab/>
          <w:t>This is the case of the MCData client receiving notification of an additional MCData user in an MCData emergency state (i.e., not the MCData user that originally triggered the in-progress emergency state of the group) joining the in-progress emergency group communication. An emergency alert indication, if included, is handled in step 1).</w:t>
        </w:r>
      </w:ins>
    </w:p>
    <w:p w14:paraId="05FB1D0E" w14:textId="77777777" w:rsidR="00B85037" w:rsidRPr="00E44079" w:rsidRDefault="00B85037" w:rsidP="00B85037">
      <w:pPr>
        <w:pStyle w:val="B10"/>
        <w:rPr>
          <w:ins w:id="2130" w:author="1594" w:date="2024-03-28T11:22:00Z"/>
          <w:rFonts w:eastAsia="Malgun Gothic"/>
        </w:rPr>
      </w:pPr>
      <w:ins w:id="2131" w:author="1594" w:date="2024-03-28T11:22:00Z">
        <w:r w:rsidRPr="00E44079">
          <w:rPr>
            <w:rFonts w:eastAsia="Malgun Gothic"/>
          </w:rPr>
          <w:t>4)</w:t>
        </w:r>
        <w:r w:rsidRPr="00E44079">
          <w:rPr>
            <w:rFonts w:eastAsia="Malgun Gothic"/>
          </w:rPr>
          <w:tab/>
          <w:t>if the received SIP MESSAGE request contains an application/vnd.3gpp.mcdata-info+xml MIME body with the &lt;emergency-ind&gt; element set to a value of "false":</w:t>
        </w:r>
      </w:ins>
    </w:p>
    <w:p w14:paraId="0D96489A" w14:textId="77777777" w:rsidR="00B85037" w:rsidRPr="00E44079" w:rsidRDefault="00B85037" w:rsidP="00B85037">
      <w:pPr>
        <w:pStyle w:val="B2"/>
        <w:rPr>
          <w:ins w:id="2132" w:author="1594" w:date="2024-03-28T11:22:00Z"/>
          <w:rFonts w:eastAsia="Malgun Gothic"/>
        </w:rPr>
      </w:pPr>
      <w:ins w:id="2133" w:author="1594" w:date="2024-03-28T11:22:00Z">
        <w:r w:rsidRPr="00E44079">
          <w:rPr>
            <w:rFonts w:eastAsia="Malgun Gothic"/>
          </w:rPr>
          <w:t>a)</w:t>
        </w:r>
        <w:r w:rsidRPr="00E44079">
          <w:rPr>
            <w:rFonts w:eastAsia="Malgun Gothic"/>
          </w:rPr>
          <w:tab/>
          <w:t>should display to the MCData user an indication of the cancellation of the in-progress emergency state of the MCData group communication including the following if not already displayed as part of step 2):</w:t>
        </w:r>
      </w:ins>
    </w:p>
    <w:p w14:paraId="596BFD5B" w14:textId="77777777" w:rsidR="00B85037" w:rsidRPr="00E44079" w:rsidRDefault="00B85037" w:rsidP="00B85037">
      <w:pPr>
        <w:pStyle w:val="B3"/>
        <w:rPr>
          <w:ins w:id="2134" w:author="1594" w:date="2024-03-28T11:22:00Z"/>
          <w:rFonts w:eastAsia="Malgun Gothic"/>
        </w:rPr>
      </w:pPr>
      <w:ins w:id="2135" w:author="1594" w:date="2024-03-28T11:22:00Z">
        <w:r w:rsidRPr="00E44079">
          <w:rPr>
            <w:rFonts w:eastAsia="Malgun Gothic"/>
          </w:rPr>
          <w:t>i)</w:t>
        </w:r>
        <w:r w:rsidRPr="00E44079">
          <w:rPr>
            <w:rFonts w:eastAsia="Malgun Gothic"/>
          </w:rPr>
          <w:tab/>
          <w:t>the MCData group identity contained in the &lt;mcdata-calling-group-id&gt; element</w:t>
        </w:r>
        <w:r w:rsidRPr="00E44079">
          <w:rPr>
            <w:rFonts w:eastAsia="Malgun Gothic"/>
            <w:lang w:val="en-US"/>
          </w:rPr>
          <w:t xml:space="preserve"> of the</w:t>
        </w:r>
        <w:r w:rsidRPr="00E44079">
          <w:rPr>
            <w:rFonts w:eastAsia="Malgun Gothic"/>
          </w:rPr>
          <w:t xml:space="preserve"> application/vnd.3gpp.mcdata-info+xml MIME body; and</w:t>
        </w:r>
      </w:ins>
    </w:p>
    <w:p w14:paraId="1EE37BDB" w14:textId="77777777" w:rsidR="00B85037" w:rsidRPr="00E44079" w:rsidRDefault="00B85037" w:rsidP="00B85037">
      <w:pPr>
        <w:pStyle w:val="B3"/>
        <w:rPr>
          <w:ins w:id="2136" w:author="1594" w:date="2024-03-28T11:22:00Z"/>
          <w:rFonts w:eastAsia="Malgun Gothic"/>
        </w:rPr>
      </w:pPr>
      <w:ins w:id="2137" w:author="1594" w:date="2024-03-28T11:22:00Z">
        <w:r w:rsidRPr="00E44079">
          <w:rPr>
            <w:rFonts w:eastAsia="Malgun Gothic"/>
          </w:rPr>
          <w:t>ii)</w:t>
        </w:r>
        <w:r w:rsidRPr="00E44079">
          <w:rPr>
            <w:rFonts w:eastAsia="Malgun Gothic"/>
          </w:rPr>
          <w:tab/>
          <w:t>the &lt;mcdata-calling-user-id&gt; element of the application/vnd.3gpp.mcdata-info+xml MIME body;</w:t>
        </w:r>
      </w:ins>
    </w:p>
    <w:p w14:paraId="18133456" w14:textId="77777777" w:rsidR="00B85037" w:rsidRPr="00E44079" w:rsidRDefault="00B85037" w:rsidP="00B85037">
      <w:pPr>
        <w:pStyle w:val="B2"/>
        <w:rPr>
          <w:ins w:id="2138" w:author="1594" w:date="2024-03-28T11:22:00Z"/>
          <w:rFonts w:eastAsia="Malgun Gothic"/>
        </w:rPr>
      </w:pPr>
      <w:ins w:id="2139" w:author="1594" w:date="2024-03-28T11:22:00Z">
        <w:r w:rsidRPr="00E44079">
          <w:rPr>
            <w:rFonts w:eastAsia="Malgun Gothic"/>
          </w:rPr>
          <w:t>b)</w:t>
        </w:r>
        <w:r w:rsidRPr="00E44079">
          <w:rPr>
            <w:rFonts w:eastAsia="Malgun Gothic"/>
          </w:rPr>
          <w:tab/>
          <w:t>shall set the MCData emergency group state to "MDEG 1: no-emergency"; and</w:t>
        </w:r>
      </w:ins>
    </w:p>
    <w:p w14:paraId="33CB8E6D" w14:textId="77777777" w:rsidR="00B85037" w:rsidRPr="00E44079" w:rsidRDefault="00B85037" w:rsidP="00B85037">
      <w:pPr>
        <w:pStyle w:val="B2"/>
        <w:rPr>
          <w:ins w:id="2140" w:author="1594" w:date="2024-03-28T11:22:00Z"/>
          <w:rFonts w:eastAsia="Malgun Gothic"/>
        </w:rPr>
      </w:pPr>
      <w:ins w:id="2141" w:author="1594" w:date="2024-03-28T11:22:00Z">
        <w:r w:rsidRPr="00E44079">
          <w:rPr>
            <w:rFonts w:eastAsia="Malgun Gothic"/>
          </w:rPr>
          <w:t>c)</w:t>
        </w:r>
        <w:r w:rsidRPr="00E44079">
          <w:rPr>
            <w:rFonts w:eastAsia="Malgun Gothic"/>
          </w:rPr>
          <w:tab/>
          <w:t xml:space="preserve">shall set </w:t>
        </w:r>
        <w:r w:rsidRPr="00E44079">
          <w:t>the MCData emergency group communication state to "MDEGC 1: emergency-gc-capable";</w:t>
        </w:r>
      </w:ins>
    </w:p>
    <w:p w14:paraId="2323B481" w14:textId="77777777" w:rsidR="00B85037" w:rsidRPr="00E44079" w:rsidRDefault="00B85037" w:rsidP="00B85037">
      <w:pPr>
        <w:pStyle w:val="NO"/>
        <w:rPr>
          <w:ins w:id="2142" w:author="1594" w:date="2024-03-28T11:22:00Z"/>
          <w:rFonts w:eastAsia="Malgun Gothic"/>
        </w:rPr>
      </w:pPr>
      <w:ins w:id="2143" w:author="1594" w:date="2024-03-28T11:22:00Z">
        <w:r w:rsidRPr="00E44079">
          <w:rPr>
            <w:rFonts w:eastAsia="Malgun Gothic"/>
          </w:rPr>
          <w:t>NOTE 4:</w:t>
        </w:r>
        <w:r w:rsidRPr="00E44079">
          <w:rPr>
            <w:rFonts w:eastAsia="Malgun Gothic"/>
          </w:rPr>
          <w:tab/>
          <w:t xml:space="preserve">This is the case of the MCData client receiving the notification of the cancellation of the in-progress emergency state of the MCData group. In this case, the receiving MCData client is affiliated with the MCData group but not participating in the session. An emergency alert cancellation, if included, is handled in step 2). </w:t>
        </w:r>
      </w:ins>
    </w:p>
    <w:p w14:paraId="2BD08897" w14:textId="77777777" w:rsidR="00B85037" w:rsidRPr="00E44079" w:rsidRDefault="00B85037" w:rsidP="00B85037">
      <w:pPr>
        <w:pStyle w:val="B10"/>
        <w:rPr>
          <w:ins w:id="2144" w:author="1594" w:date="2024-03-28T11:22:00Z"/>
        </w:rPr>
      </w:pPr>
      <w:ins w:id="2145" w:author="1594" w:date="2024-03-28T11:22:00Z">
        <w:r w:rsidRPr="00E44079">
          <w:rPr>
            <w:lang w:val="en-US"/>
          </w:rPr>
          <w:t>5</w:t>
        </w:r>
        <w:r w:rsidRPr="00E44079">
          <w:rPr>
            <w:lang w:eastAsia="ko-KR"/>
          </w:rPr>
          <w:t>)</w:t>
        </w:r>
        <w:r w:rsidRPr="00E44079">
          <w:tab/>
          <w:t>shall generate a SIP 200 (OK) response according to rules and procedures of TS 24.229 [</w:t>
        </w:r>
        <w:r w:rsidRPr="00E44079">
          <w:rPr>
            <w:lang w:val="en-US"/>
          </w:rPr>
          <w:t>5</w:t>
        </w:r>
        <w:r w:rsidRPr="00E44079">
          <w:t>]; and</w:t>
        </w:r>
      </w:ins>
    </w:p>
    <w:p w14:paraId="7A14C685" w14:textId="77777777" w:rsidR="00B85037" w:rsidRPr="00E44079" w:rsidRDefault="00B85037" w:rsidP="00B85037">
      <w:pPr>
        <w:pStyle w:val="B10"/>
        <w:rPr>
          <w:ins w:id="2146" w:author="1594" w:date="2024-03-28T11:22:00Z"/>
          <w:lang w:eastAsia="ko-KR"/>
        </w:rPr>
      </w:pPr>
      <w:ins w:id="2147" w:author="1594" w:date="2024-03-28T11:22:00Z">
        <w:r w:rsidRPr="00E44079">
          <w:rPr>
            <w:lang w:val="en-US" w:eastAsia="ko-KR"/>
          </w:rPr>
          <w:t>6</w:t>
        </w:r>
        <w:r w:rsidRPr="00E44079">
          <w:rPr>
            <w:lang w:eastAsia="ko-KR"/>
          </w:rPr>
          <w:t>)</w:t>
        </w:r>
        <w:r w:rsidRPr="00E44079">
          <w:rPr>
            <w:lang w:eastAsia="ko-KR"/>
          </w:rPr>
          <w:tab/>
          <w:t>shall send the SIP 200 (OK) response towards the MCData server according to rules and procedures of TS 24.229 [</w:t>
        </w:r>
        <w:r w:rsidRPr="00E44079">
          <w:rPr>
            <w:lang w:val="en-US" w:eastAsia="ko-KR"/>
          </w:rPr>
          <w:t>5</w:t>
        </w:r>
        <w:r w:rsidRPr="00E44079">
          <w:rPr>
            <w:lang w:eastAsia="ko-KR"/>
          </w:rPr>
          <w:t>].</w:t>
        </w:r>
      </w:ins>
    </w:p>
    <w:p w14:paraId="0A10C8F7" w14:textId="77777777" w:rsidR="00B85037" w:rsidRPr="00E44079" w:rsidRDefault="00B85037" w:rsidP="00B85037">
      <w:pPr>
        <w:pStyle w:val="H6"/>
        <w:rPr>
          <w:ins w:id="2148" w:author="1594" w:date="2024-03-28T11:22:00Z"/>
        </w:rPr>
      </w:pPr>
      <w:ins w:id="2149" w:author="1594" w:date="2024-03-28T11:22:00Z">
        <w:r w:rsidRPr="00E44079">
          <w:t>6.4.2.3</w:t>
        </w:r>
        <w:r w:rsidRPr="00E44079">
          <w:tab/>
          <w:t>Test description</w:t>
        </w:r>
      </w:ins>
    </w:p>
    <w:p w14:paraId="40FA6DE4" w14:textId="77777777" w:rsidR="00B85037" w:rsidRPr="00E44079" w:rsidRDefault="00B85037" w:rsidP="00B85037">
      <w:pPr>
        <w:pStyle w:val="H6"/>
        <w:rPr>
          <w:ins w:id="2150" w:author="1594" w:date="2024-03-28T11:22:00Z"/>
        </w:rPr>
      </w:pPr>
      <w:ins w:id="2151" w:author="1594" w:date="2024-03-28T11:22:00Z">
        <w:r w:rsidRPr="00E44079">
          <w:t>6.4.2.3.1</w:t>
        </w:r>
        <w:r w:rsidRPr="00E44079">
          <w:tab/>
          <w:t>Pre-test conditions</w:t>
        </w:r>
      </w:ins>
    </w:p>
    <w:p w14:paraId="6256AC93" w14:textId="77777777" w:rsidR="00B85037" w:rsidRPr="00E44079" w:rsidRDefault="00B85037" w:rsidP="00B85037">
      <w:pPr>
        <w:pStyle w:val="H6"/>
        <w:rPr>
          <w:ins w:id="2152" w:author="1594" w:date="2024-03-28T11:22:00Z"/>
        </w:rPr>
      </w:pPr>
      <w:ins w:id="2153" w:author="1594" w:date="2024-03-28T11:22:00Z">
        <w:r w:rsidRPr="00E44079">
          <w:t>System Simulator:</w:t>
        </w:r>
      </w:ins>
    </w:p>
    <w:p w14:paraId="3227810F" w14:textId="77777777" w:rsidR="00B85037" w:rsidRPr="00E44079" w:rsidRDefault="00B85037" w:rsidP="00B85037">
      <w:pPr>
        <w:pStyle w:val="B10"/>
        <w:rPr>
          <w:ins w:id="2154" w:author="1594" w:date="2024-03-28T11:22:00Z"/>
        </w:rPr>
      </w:pPr>
      <w:ins w:id="2155" w:author="1594" w:date="2024-03-28T11:22:00Z">
        <w:r w:rsidRPr="00E44079">
          <w:t>-</w:t>
        </w:r>
        <w:r w:rsidRPr="00E44079">
          <w:tab/>
          <w:t>SS (MCData server)</w:t>
        </w:r>
      </w:ins>
    </w:p>
    <w:p w14:paraId="308EE761" w14:textId="77777777" w:rsidR="00B85037" w:rsidRPr="00E44079" w:rsidRDefault="00B85037" w:rsidP="00B85037">
      <w:pPr>
        <w:pStyle w:val="B10"/>
        <w:rPr>
          <w:ins w:id="2156" w:author="1594" w:date="2024-03-28T11:22:00Z"/>
        </w:rPr>
      </w:pPr>
      <w:ins w:id="2157" w:author="1594" w:date="2024-03-28T11:22:00Z">
        <w:r w:rsidRPr="00E44079">
          <w:t>-</w:t>
        </w:r>
        <w:r w:rsidRPr="00E44079">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ins>
    </w:p>
    <w:p w14:paraId="754F404A" w14:textId="77777777" w:rsidR="00B85037" w:rsidRPr="00E44079" w:rsidRDefault="00B85037" w:rsidP="00B85037">
      <w:pPr>
        <w:pStyle w:val="H6"/>
        <w:rPr>
          <w:ins w:id="2158" w:author="1594" w:date="2024-03-28T11:22:00Z"/>
        </w:rPr>
      </w:pPr>
      <w:ins w:id="2159" w:author="1594" w:date="2024-03-28T11:22:00Z">
        <w:r w:rsidRPr="00E44079">
          <w:t>IUT:</w:t>
        </w:r>
      </w:ins>
    </w:p>
    <w:p w14:paraId="7C623EBB" w14:textId="77777777" w:rsidR="00B85037" w:rsidRPr="00E44079" w:rsidRDefault="00B85037" w:rsidP="00B85037">
      <w:pPr>
        <w:pStyle w:val="B10"/>
        <w:rPr>
          <w:ins w:id="2160" w:author="1594" w:date="2024-03-28T11:22:00Z"/>
        </w:rPr>
      </w:pPr>
      <w:ins w:id="2161" w:author="1594" w:date="2024-03-28T11:22:00Z">
        <w:r w:rsidRPr="00E44079">
          <w:t>-</w:t>
        </w:r>
        <w:r w:rsidRPr="00E44079">
          <w:tab/>
          <w:t>UE (MCData client)</w:t>
        </w:r>
      </w:ins>
    </w:p>
    <w:p w14:paraId="600D82D8" w14:textId="77777777" w:rsidR="00B85037" w:rsidRPr="00E44079" w:rsidRDefault="00B85037" w:rsidP="00B85037">
      <w:pPr>
        <w:pStyle w:val="B10"/>
        <w:rPr>
          <w:ins w:id="2162" w:author="1594" w:date="2024-03-28T11:22:00Z"/>
        </w:rPr>
      </w:pPr>
      <w:ins w:id="2163" w:author="1594" w:date="2024-03-28T11:22:00Z">
        <w:r w:rsidRPr="00E44079">
          <w:t>-</w:t>
        </w:r>
        <w:r w:rsidRPr="00E44079">
          <w:tab/>
          <w:t>The test USIM set as defined in TS 36.579-1 [2] clause 5.5.10 is inserted.</w:t>
        </w:r>
      </w:ins>
    </w:p>
    <w:p w14:paraId="01617C81" w14:textId="77777777" w:rsidR="00B85037" w:rsidRPr="00E44079" w:rsidRDefault="00B85037" w:rsidP="00B85037">
      <w:pPr>
        <w:pStyle w:val="H6"/>
        <w:rPr>
          <w:ins w:id="2164" w:author="1594" w:date="2024-03-28T11:22:00Z"/>
        </w:rPr>
      </w:pPr>
      <w:ins w:id="2165" w:author="1594" w:date="2024-03-28T11:22:00Z">
        <w:r w:rsidRPr="00E44079">
          <w:t>Preamble:</w:t>
        </w:r>
      </w:ins>
    </w:p>
    <w:p w14:paraId="13F200C9" w14:textId="77777777" w:rsidR="00B85037" w:rsidRPr="00E44079" w:rsidRDefault="00B85037" w:rsidP="00B85037">
      <w:pPr>
        <w:pStyle w:val="B10"/>
        <w:rPr>
          <w:ins w:id="2166" w:author="1594" w:date="2024-03-28T11:22:00Z"/>
        </w:rPr>
      </w:pPr>
      <w:ins w:id="2167" w:author="1594" w:date="2024-03-28T11:22:00Z">
        <w:r w:rsidRPr="00E44079">
          <w:t>-</w:t>
        </w:r>
        <w:r w:rsidRPr="00E44079">
          <w:tab/>
          <w:t>The UE has performed procedure 'MCData UE registration' as specified in TS 36.579-1 [2] clause 5.4.2B.</w:t>
        </w:r>
      </w:ins>
    </w:p>
    <w:p w14:paraId="4614E108" w14:textId="77777777" w:rsidR="00B85037" w:rsidRPr="00E44079" w:rsidRDefault="00B85037" w:rsidP="00B85037">
      <w:pPr>
        <w:pStyle w:val="B10"/>
        <w:rPr>
          <w:ins w:id="2168" w:author="1594" w:date="2024-03-28T11:22:00Z"/>
        </w:rPr>
      </w:pPr>
      <w:ins w:id="2169" w:author="1594" w:date="2024-03-28T11:22:00Z">
        <w:r w:rsidRPr="00E44079">
          <w:t>-</w:t>
        </w:r>
        <w:r w:rsidRPr="00E44079">
          <w:tab/>
          <w:t>The UE has performed procedure 'MCX Authorization/Configuration and Key Generation' as specified in TS 36.579-1 [2] clause 5.3.2.</w:t>
        </w:r>
      </w:ins>
    </w:p>
    <w:p w14:paraId="2A09D639" w14:textId="77777777" w:rsidR="00B85037" w:rsidRPr="00E44079" w:rsidRDefault="00B85037" w:rsidP="00B85037">
      <w:pPr>
        <w:pStyle w:val="B10"/>
        <w:rPr>
          <w:ins w:id="2170" w:author="1594" w:date="2024-03-28T11:22:00Z"/>
        </w:rPr>
      </w:pPr>
      <w:ins w:id="2171" w:author="1594" w:date="2024-03-28T11:22:00Z">
        <w:r w:rsidRPr="00E44079">
          <w:t>-</w:t>
        </w:r>
        <w:r w:rsidRPr="00E44079">
          <w:tab/>
          <w:t>UE States at the end of the preamble</w:t>
        </w:r>
      </w:ins>
    </w:p>
    <w:p w14:paraId="566C107D" w14:textId="77777777" w:rsidR="00B85037" w:rsidRPr="00E44079" w:rsidRDefault="00B85037" w:rsidP="00B85037">
      <w:pPr>
        <w:pStyle w:val="B2"/>
        <w:rPr>
          <w:ins w:id="2172" w:author="1594" w:date="2024-03-28T11:22:00Z"/>
        </w:rPr>
      </w:pPr>
      <w:ins w:id="2173" w:author="1594" w:date="2024-03-28T11:22:00Z">
        <w:r w:rsidRPr="00E44079">
          <w:t>-</w:t>
        </w:r>
        <w:r w:rsidRPr="00E44079">
          <w:tab/>
          <w:t>The UE is in E-UTRA Registered, Idle Mode state.</w:t>
        </w:r>
      </w:ins>
    </w:p>
    <w:p w14:paraId="0AC165B4" w14:textId="77777777" w:rsidR="00B85037" w:rsidRPr="00E44079" w:rsidRDefault="00B85037" w:rsidP="00B85037">
      <w:pPr>
        <w:pStyle w:val="B2"/>
        <w:rPr>
          <w:ins w:id="2174" w:author="1594" w:date="2024-03-28T11:22:00Z"/>
        </w:rPr>
      </w:pPr>
      <w:ins w:id="2175" w:author="1594" w:date="2024-03-28T11:22:00Z">
        <w:r w:rsidRPr="00E44079">
          <w:t>-</w:t>
        </w:r>
        <w:r w:rsidRPr="00E44079">
          <w:tab/>
          <w:t>The MCData Client Application has been activated and User has registered-in as the MCDATA User with the Server as active user at the Client.</w:t>
        </w:r>
      </w:ins>
    </w:p>
    <w:p w14:paraId="38675926" w14:textId="77777777" w:rsidR="00B85037" w:rsidRPr="00E44079" w:rsidRDefault="00B85037" w:rsidP="00B85037">
      <w:pPr>
        <w:pStyle w:val="H6"/>
        <w:rPr>
          <w:ins w:id="2176" w:author="1594" w:date="2024-03-28T11:22:00Z"/>
        </w:rPr>
      </w:pPr>
      <w:ins w:id="2177" w:author="1594" w:date="2024-03-28T11:22:00Z">
        <w:r w:rsidRPr="00E44079">
          <w:t>6.4.2.3.2</w:t>
        </w:r>
        <w:r w:rsidRPr="00E44079">
          <w:tab/>
          <w:t>Test procedure sequence</w:t>
        </w:r>
      </w:ins>
    </w:p>
    <w:p w14:paraId="6FD3C777" w14:textId="77777777" w:rsidR="00B85037" w:rsidRPr="00E44079" w:rsidRDefault="00B85037" w:rsidP="00B85037">
      <w:pPr>
        <w:pStyle w:val="TH"/>
        <w:rPr>
          <w:ins w:id="2178" w:author="1594" w:date="2024-03-28T11:22:00Z"/>
        </w:rPr>
      </w:pPr>
      <w:ins w:id="2179" w:author="1594" w:date="2024-03-28T11:22:00Z">
        <w:r w:rsidRPr="00E44079">
          <w:t>Table 6.4.2.3.2-1: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85037" w:rsidRPr="00E44079" w14:paraId="71C88332" w14:textId="77777777" w:rsidTr="00A509D7">
        <w:trPr>
          <w:ins w:id="2180" w:author="1594" w:date="2024-03-28T11:22:00Z"/>
        </w:trPr>
        <w:tc>
          <w:tcPr>
            <w:tcW w:w="649" w:type="dxa"/>
            <w:tcBorders>
              <w:top w:val="single" w:sz="4" w:space="0" w:color="auto"/>
              <w:left w:val="single" w:sz="4" w:space="0" w:color="auto"/>
              <w:bottom w:val="nil"/>
              <w:right w:val="single" w:sz="4" w:space="0" w:color="auto"/>
            </w:tcBorders>
            <w:hideMark/>
          </w:tcPr>
          <w:p w14:paraId="2A981712" w14:textId="77777777" w:rsidR="00B85037" w:rsidRPr="00E44079" w:rsidRDefault="00B85037" w:rsidP="00A509D7">
            <w:pPr>
              <w:pStyle w:val="TAH"/>
              <w:rPr>
                <w:ins w:id="2181" w:author="1594" w:date="2024-03-28T11:22:00Z"/>
                <w:lang w:val="fr-FR"/>
              </w:rPr>
            </w:pPr>
            <w:ins w:id="2182" w:author="1594" w:date="2024-03-28T11:22:00Z">
              <w:r w:rsidRPr="00E44079">
                <w:rPr>
                  <w:lang w:val="fr-FR"/>
                </w:rPr>
                <w:t>St</w:t>
              </w:r>
            </w:ins>
          </w:p>
        </w:tc>
        <w:tc>
          <w:tcPr>
            <w:tcW w:w="3970" w:type="dxa"/>
            <w:tcBorders>
              <w:top w:val="single" w:sz="4" w:space="0" w:color="auto"/>
              <w:left w:val="single" w:sz="4" w:space="0" w:color="auto"/>
              <w:bottom w:val="nil"/>
              <w:right w:val="single" w:sz="4" w:space="0" w:color="auto"/>
            </w:tcBorders>
            <w:hideMark/>
          </w:tcPr>
          <w:p w14:paraId="27B9C450" w14:textId="77777777" w:rsidR="00B85037" w:rsidRPr="00E44079" w:rsidRDefault="00B85037" w:rsidP="00A509D7">
            <w:pPr>
              <w:pStyle w:val="TAH"/>
              <w:rPr>
                <w:ins w:id="2183" w:author="1594" w:date="2024-03-28T11:22:00Z"/>
                <w:lang w:val="fr-FR"/>
              </w:rPr>
            </w:pPr>
            <w:ins w:id="2184" w:author="1594" w:date="2024-03-28T11:22:00Z">
              <w:r w:rsidRPr="00E44079">
                <w:rPr>
                  <w:lang w:val="fr-FR"/>
                </w:rPr>
                <w:t>Procedure</w:t>
              </w:r>
            </w:ins>
          </w:p>
        </w:tc>
        <w:tc>
          <w:tcPr>
            <w:tcW w:w="3687" w:type="dxa"/>
            <w:gridSpan w:val="2"/>
            <w:tcBorders>
              <w:top w:val="single" w:sz="4" w:space="0" w:color="auto"/>
              <w:left w:val="single" w:sz="4" w:space="0" w:color="auto"/>
              <w:bottom w:val="single" w:sz="4" w:space="0" w:color="auto"/>
              <w:right w:val="single" w:sz="4" w:space="0" w:color="auto"/>
            </w:tcBorders>
            <w:hideMark/>
          </w:tcPr>
          <w:p w14:paraId="1CAD0270" w14:textId="77777777" w:rsidR="00B85037" w:rsidRPr="00E44079" w:rsidRDefault="00B85037" w:rsidP="00A509D7">
            <w:pPr>
              <w:pStyle w:val="TAH"/>
              <w:rPr>
                <w:ins w:id="2185" w:author="1594" w:date="2024-03-28T11:22:00Z"/>
                <w:lang w:val="fr-FR"/>
              </w:rPr>
            </w:pPr>
            <w:ins w:id="2186" w:author="1594" w:date="2024-03-28T11:22:00Z">
              <w:r w:rsidRPr="00E44079">
                <w:rPr>
                  <w:lang w:val="fr-FR"/>
                </w:rPr>
                <w:t>Message Sequence</w:t>
              </w:r>
            </w:ins>
          </w:p>
        </w:tc>
        <w:tc>
          <w:tcPr>
            <w:tcW w:w="567" w:type="dxa"/>
            <w:tcBorders>
              <w:top w:val="single" w:sz="4" w:space="0" w:color="auto"/>
              <w:left w:val="single" w:sz="4" w:space="0" w:color="auto"/>
              <w:bottom w:val="nil"/>
              <w:right w:val="single" w:sz="4" w:space="0" w:color="auto"/>
            </w:tcBorders>
            <w:hideMark/>
          </w:tcPr>
          <w:p w14:paraId="34434034" w14:textId="77777777" w:rsidR="00B85037" w:rsidRPr="00E44079" w:rsidRDefault="00B85037" w:rsidP="00A509D7">
            <w:pPr>
              <w:pStyle w:val="TAH"/>
              <w:rPr>
                <w:ins w:id="2187" w:author="1594" w:date="2024-03-28T11:22:00Z"/>
                <w:lang w:val="fr-FR"/>
              </w:rPr>
            </w:pPr>
            <w:ins w:id="2188" w:author="1594" w:date="2024-03-28T11:22:00Z">
              <w:r w:rsidRPr="00E44079">
                <w:rPr>
                  <w:lang w:val="fr-FR"/>
                </w:rPr>
                <w:t>TP</w:t>
              </w:r>
            </w:ins>
          </w:p>
        </w:tc>
        <w:tc>
          <w:tcPr>
            <w:tcW w:w="892" w:type="dxa"/>
            <w:tcBorders>
              <w:top w:val="single" w:sz="4" w:space="0" w:color="auto"/>
              <w:left w:val="single" w:sz="4" w:space="0" w:color="auto"/>
              <w:bottom w:val="nil"/>
              <w:right w:val="single" w:sz="4" w:space="0" w:color="auto"/>
            </w:tcBorders>
            <w:hideMark/>
          </w:tcPr>
          <w:p w14:paraId="1302E99A" w14:textId="77777777" w:rsidR="00B85037" w:rsidRPr="00E44079" w:rsidRDefault="00B85037" w:rsidP="00A509D7">
            <w:pPr>
              <w:pStyle w:val="TAH"/>
              <w:rPr>
                <w:ins w:id="2189" w:author="1594" w:date="2024-03-28T11:22:00Z"/>
                <w:lang w:val="fr-FR"/>
              </w:rPr>
            </w:pPr>
            <w:ins w:id="2190" w:author="1594" w:date="2024-03-28T11:22:00Z">
              <w:r w:rsidRPr="00E44079">
                <w:rPr>
                  <w:lang w:val="fr-FR"/>
                </w:rPr>
                <w:t>Verdict</w:t>
              </w:r>
            </w:ins>
          </w:p>
        </w:tc>
      </w:tr>
      <w:tr w:rsidR="00B85037" w:rsidRPr="00E44079" w14:paraId="2C86AE98" w14:textId="77777777" w:rsidTr="00A509D7">
        <w:trPr>
          <w:ins w:id="2191" w:author="1594" w:date="2024-03-28T11:22:00Z"/>
        </w:trPr>
        <w:tc>
          <w:tcPr>
            <w:tcW w:w="649" w:type="dxa"/>
            <w:tcBorders>
              <w:top w:val="nil"/>
              <w:left w:val="single" w:sz="4" w:space="0" w:color="auto"/>
              <w:bottom w:val="single" w:sz="4" w:space="0" w:color="auto"/>
              <w:right w:val="single" w:sz="4" w:space="0" w:color="auto"/>
            </w:tcBorders>
          </w:tcPr>
          <w:p w14:paraId="345E1598" w14:textId="77777777" w:rsidR="00B85037" w:rsidRPr="00E44079" w:rsidRDefault="00B85037" w:rsidP="00A509D7">
            <w:pPr>
              <w:pStyle w:val="TAH"/>
              <w:rPr>
                <w:ins w:id="2192" w:author="1594" w:date="2024-03-28T11:22:00Z"/>
                <w:lang w:val="fr-FR"/>
              </w:rPr>
            </w:pPr>
          </w:p>
        </w:tc>
        <w:tc>
          <w:tcPr>
            <w:tcW w:w="3970" w:type="dxa"/>
            <w:tcBorders>
              <w:top w:val="nil"/>
              <w:left w:val="single" w:sz="4" w:space="0" w:color="auto"/>
              <w:bottom w:val="single" w:sz="4" w:space="0" w:color="auto"/>
              <w:right w:val="single" w:sz="4" w:space="0" w:color="auto"/>
            </w:tcBorders>
          </w:tcPr>
          <w:p w14:paraId="186F2896" w14:textId="77777777" w:rsidR="00B85037" w:rsidRPr="00E44079" w:rsidRDefault="00B85037" w:rsidP="00A509D7">
            <w:pPr>
              <w:pStyle w:val="TAH"/>
              <w:rPr>
                <w:ins w:id="2193" w:author="1594" w:date="2024-03-28T11:22:00Z"/>
                <w:lang w:val="fr-FR"/>
              </w:rPr>
            </w:pPr>
          </w:p>
        </w:tc>
        <w:tc>
          <w:tcPr>
            <w:tcW w:w="709" w:type="dxa"/>
            <w:tcBorders>
              <w:top w:val="single" w:sz="4" w:space="0" w:color="auto"/>
              <w:left w:val="single" w:sz="4" w:space="0" w:color="auto"/>
              <w:bottom w:val="single" w:sz="4" w:space="0" w:color="auto"/>
              <w:right w:val="single" w:sz="4" w:space="0" w:color="auto"/>
            </w:tcBorders>
            <w:hideMark/>
          </w:tcPr>
          <w:p w14:paraId="7B74B717" w14:textId="77777777" w:rsidR="00B85037" w:rsidRPr="00E44079" w:rsidRDefault="00B85037" w:rsidP="00A509D7">
            <w:pPr>
              <w:pStyle w:val="TAH"/>
              <w:rPr>
                <w:ins w:id="2194" w:author="1594" w:date="2024-03-28T11:22:00Z"/>
                <w:lang w:val="fr-FR"/>
              </w:rPr>
            </w:pPr>
            <w:ins w:id="2195" w:author="1594" w:date="2024-03-28T11:22:00Z">
              <w:r w:rsidRPr="00E44079">
                <w:rPr>
                  <w:lang w:val="fr-FR"/>
                </w:rPr>
                <w:t>U - S</w:t>
              </w:r>
            </w:ins>
          </w:p>
        </w:tc>
        <w:tc>
          <w:tcPr>
            <w:tcW w:w="2978" w:type="dxa"/>
            <w:tcBorders>
              <w:top w:val="single" w:sz="4" w:space="0" w:color="auto"/>
              <w:left w:val="single" w:sz="4" w:space="0" w:color="auto"/>
              <w:bottom w:val="single" w:sz="4" w:space="0" w:color="auto"/>
              <w:right w:val="single" w:sz="4" w:space="0" w:color="auto"/>
            </w:tcBorders>
            <w:hideMark/>
          </w:tcPr>
          <w:p w14:paraId="47A0DAD3" w14:textId="77777777" w:rsidR="00B85037" w:rsidRPr="00E44079" w:rsidRDefault="00B85037" w:rsidP="00A509D7">
            <w:pPr>
              <w:pStyle w:val="TAH"/>
              <w:rPr>
                <w:ins w:id="2196" w:author="1594" w:date="2024-03-28T11:22:00Z"/>
                <w:lang w:val="fr-FR"/>
              </w:rPr>
            </w:pPr>
            <w:ins w:id="2197" w:author="1594" w:date="2024-03-28T11:22:00Z">
              <w:r w:rsidRPr="00E44079">
                <w:rPr>
                  <w:lang w:val="fr-FR"/>
                </w:rPr>
                <w:t>Message</w:t>
              </w:r>
            </w:ins>
          </w:p>
        </w:tc>
        <w:tc>
          <w:tcPr>
            <w:tcW w:w="567" w:type="dxa"/>
            <w:tcBorders>
              <w:top w:val="nil"/>
              <w:left w:val="single" w:sz="4" w:space="0" w:color="auto"/>
              <w:bottom w:val="single" w:sz="4" w:space="0" w:color="auto"/>
              <w:right w:val="single" w:sz="4" w:space="0" w:color="auto"/>
            </w:tcBorders>
          </w:tcPr>
          <w:p w14:paraId="00F7B908" w14:textId="77777777" w:rsidR="00B85037" w:rsidRPr="00E44079" w:rsidRDefault="00B85037" w:rsidP="00A509D7">
            <w:pPr>
              <w:pStyle w:val="TAH"/>
              <w:rPr>
                <w:ins w:id="2198" w:author="1594" w:date="2024-03-28T11:22:00Z"/>
                <w:lang w:val="fr-FR"/>
              </w:rPr>
            </w:pPr>
          </w:p>
        </w:tc>
        <w:tc>
          <w:tcPr>
            <w:tcW w:w="892" w:type="dxa"/>
            <w:tcBorders>
              <w:top w:val="nil"/>
              <w:left w:val="single" w:sz="4" w:space="0" w:color="auto"/>
              <w:bottom w:val="single" w:sz="4" w:space="0" w:color="auto"/>
              <w:right w:val="single" w:sz="4" w:space="0" w:color="auto"/>
            </w:tcBorders>
          </w:tcPr>
          <w:p w14:paraId="3A821C5B" w14:textId="77777777" w:rsidR="00B85037" w:rsidRPr="00E44079" w:rsidRDefault="00B85037" w:rsidP="00A509D7">
            <w:pPr>
              <w:pStyle w:val="TAH"/>
              <w:rPr>
                <w:ins w:id="2199" w:author="1594" w:date="2024-03-28T11:22:00Z"/>
                <w:lang w:val="fr-FR"/>
              </w:rPr>
            </w:pPr>
          </w:p>
        </w:tc>
      </w:tr>
      <w:tr w:rsidR="00B85037" w:rsidRPr="00E44079" w14:paraId="33758044" w14:textId="77777777" w:rsidTr="00A509D7">
        <w:trPr>
          <w:ins w:id="2200" w:author="1594" w:date="2024-03-28T11:22:00Z"/>
        </w:trPr>
        <w:tc>
          <w:tcPr>
            <w:tcW w:w="649" w:type="dxa"/>
            <w:tcBorders>
              <w:top w:val="single" w:sz="4" w:space="0" w:color="auto"/>
              <w:left w:val="single" w:sz="4" w:space="0" w:color="auto"/>
              <w:bottom w:val="single" w:sz="4" w:space="0" w:color="auto"/>
              <w:right w:val="single" w:sz="4" w:space="0" w:color="auto"/>
            </w:tcBorders>
            <w:hideMark/>
          </w:tcPr>
          <w:p w14:paraId="45E4D2DD" w14:textId="77777777" w:rsidR="00B85037" w:rsidRPr="00E44079" w:rsidRDefault="00B85037" w:rsidP="00A509D7">
            <w:pPr>
              <w:pStyle w:val="TAC"/>
              <w:rPr>
                <w:ins w:id="2201" w:author="1594" w:date="2024-03-28T11:22:00Z"/>
                <w:lang w:val="fr-FR"/>
              </w:rPr>
            </w:pPr>
            <w:ins w:id="2202" w:author="1594" w:date="2024-03-28T11:22:00Z">
              <w:r w:rsidRPr="00E44079">
                <w:rPr>
                  <w:lang w:val="fr-FR"/>
                </w:rPr>
                <w:t>1</w:t>
              </w:r>
            </w:ins>
          </w:p>
        </w:tc>
        <w:tc>
          <w:tcPr>
            <w:tcW w:w="3970" w:type="dxa"/>
            <w:tcBorders>
              <w:top w:val="single" w:sz="4" w:space="0" w:color="auto"/>
              <w:left w:val="single" w:sz="4" w:space="0" w:color="auto"/>
              <w:bottom w:val="single" w:sz="4" w:space="0" w:color="auto"/>
              <w:right w:val="single" w:sz="4" w:space="0" w:color="auto"/>
            </w:tcBorders>
            <w:hideMark/>
          </w:tcPr>
          <w:p w14:paraId="767A335C" w14:textId="77777777" w:rsidR="00B85037" w:rsidRPr="00E44079" w:rsidRDefault="00B85037" w:rsidP="00A509D7">
            <w:pPr>
              <w:pStyle w:val="TAL"/>
              <w:rPr>
                <w:ins w:id="2203" w:author="1594" w:date="2024-03-28T11:22:00Z"/>
                <w:lang w:val="en-US"/>
              </w:rPr>
            </w:pPr>
            <w:ins w:id="2204" w:author="1594" w:date="2024-03-28T11:22:00Z">
              <w:r w:rsidRPr="00E44079">
                <w:rPr>
                  <w:lang w:val="en-US"/>
                </w:rPr>
                <w:t>Check: Does the UE (MCData Client) correctly perform procedure 'MCX SIP MESSAGE CT' as described in TS 36.579-1 [2] Table 5.3.33.3-1 informing about an emergency alert?</w:t>
              </w:r>
            </w:ins>
          </w:p>
        </w:tc>
        <w:tc>
          <w:tcPr>
            <w:tcW w:w="709" w:type="dxa"/>
            <w:tcBorders>
              <w:top w:val="single" w:sz="4" w:space="0" w:color="auto"/>
              <w:left w:val="single" w:sz="4" w:space="0" w:color="auto"/>
              <w:bottom w:val="single" w:sz="4" w:space="0" w:color="auto"/>
              <w:right w:val="single" w:sz="4" w:space="0" w:color="auto"/>
            </w:tcBorders>
            <w:hideMark/>
          </w:tcPr>
          <w:p w14:paraId="491150C6" w14:textId="77777777" w:rsidR="00B85037" w:rsidRPr="00E44079" w:rsidRDefault="00B85037" w:rsidP="00A509D7">
            <w:pPr>
              <w:pStyle w:val="TAC"/>
              <w:rPr>
                <w:ins w:id="2205" w:author="1594" w:date="2024-03-28T11:22:00Z"/>
                <w:lang w:val="fr-FR"/>
              </w:rPr>
            </w:pPr>
            <w:ins w:id="2206" w:author="1594" w:date="2024-03-28T11:22:00Z">
              <w:r w:rsidRPr="00E44079">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38549B9D" w14:textId="77777777" w:rsidR="00B85037" w:rsidRPr="00E44079" w:rsidRDefault="00B85037" w:rsidP="00A509D7">
            <w:pPr>
              <w:pStyle w:val="TAL"/>
              <w:rPr>
                <w:ins w:id="2207" w:author="1594" w:date="2024-03-28T11:22:00Z"/>
                <w:lang w:val="fr-FR"/>
              </w:rPr>
            </w:pPr>
            <w:ins w:id="2208" w:author="1594" w:date="2024-03-28T11:22:00Z">
              <w:r w:rsidRPr="00E44079">
                <w:rPr>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20E2AE27" w14:textId="77777777" w:rsidR="00B85037" w:rsidRPr="00E44079" w:rsidRDefault="00B85037" w:rsidP="00A509D7">
            <w:pPr>
              <w:pStyle w:val="TAC"/>
              <w:rPr>
                <w:ins w:id="2209" w:author="1594" w:date="2024-03-28T11:22:00Z"/>
                <w:lang w:val="fr-FR"/>
              </w:rPr>
            </w:pPr>
            <w:ins w:id="2210" w:author="1594" w:date="2024-03-28T11:22:00Z">
              <w:r w:rsidRPr="00E44079">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333FD906" w14:textId="77777777" w:rsidR="00B85037" w:rsidRPr="00E44079" w:rsidRDefault="00B85037" w:rsidP="00A509D7">
            <w:pPr>
              <w:pStyle w:val="TAC"/>
              <w:rPr>
                <w:ins w:id="2211" w:author="1594" w:date="2024-03-28T11:22:00Z"/>
                <w:lang w:val="fr-FR"/>
              </w:rPr>
            </w:pPr>
            <w:ins w:id="2212" w:author="1594" w:date="2024-03-28T11:22:00Z">
              <w:r w:rsidRPr="00E44079">
                <w:rPr>
                  <w:lang w:val="fr-FR"/>
                </w:rPr>
                <w:t>-</w:t>
              </w:r>
            </w:ins>
          </w:p>
        </w:tc>
      </w:tr>
      <w:tr w:rsidR="00B85037" w:rsidRPr="00E44079" w14:paraId="318CD28D" w14:textId="77777777" w:rsidTr="00A509D7">
        <w:trPr>
          <w:ins w:id="2213" w:author="1594" w:date="2024-03-28T11:22:00Z"/>
        </w:trPr>
        <w:tc>
          <w:tcPr>
            <w:tcW w:w="649" w:type="dxa"/>
            <w:tcBorders>
              <w:top w:val="single" w:sz="4" w:space="0" w:color="auto"/>
              <w:left w:val="single" w:sz="4" w:space="0" w:color="auto"/>
              <w:bottom w:val="single" w:sz="4" w:space="0" w:color="auto"/>
              <w:right w:val="single" w:sz="4" w:space="0" w:color="auto"/>
            </w:tcBorders>
            <w:hideMark/>
          </w:tcPr>
          <w:p w14:paraId="3DC67650" w14:textId="77777777" w:rsidR="00B85037" w:rsidRPr="00E44079" w:rsidRDefault="00B85037" w:rsidP="00A509D7">
            <w:pPr>
              <w:pStyle w:val="TAC"/>
              <w:rPr>
                <w:ins w:id="2214" w:author="1594" w:date="2024-03-28T11:22:00Z"/>
                <w:lang w:val="fr-FR"/>
              </w:rPr>
            </w:pPr>
            <w:ins w:id="2215" w:author="1594" w:date="2024-03-28T11:22:00Z">
              <w:r w:rsidRPr="00E44079">
                <w:t>-</w:t>
              </w:r>
            </w:ins>
          </w:p>
        </w:tc>
        <w:tc>
          <w:tcPr>
            <w:tcW w:w="3970" w:type="dxa"/>
            <w:tcBorders>
              <w:top w:val="single" w:sz="4" w:space="0" w:color="auto"/>
              <w:left w:val="single" w:sz="4" w:space="0" w:color="auto"/>
              <w:bottom w:val="single" w:sz="4" w:space="0" w:color="auto"/>
              <w:right w:val="single" w:sz="4" w:space="0" w:color="auto"/>
            </w:tcBorders>
            <w:hideMark/>
          </w:tcPr>
          <w:p w14:paraId="01B5AB17" w14:textId="77777777" w:rsidR="00B85037" w:rsidRPr="00E44079" w:rsidRDefault="00B85037" w:rsidP="00A509D7">
            <w:pPr>
              <w:pStyle w:val="TAL"/>
              <w:rPr>
                <w:ins w:id="2216" w:author="1594" w:date="2024-03-28T11:22:00Z"/>
                <w:lang w:val="en-US"/>
              </w:rPr>
            </w:pPr>
            <w:ins w:id="2217" w:author="1594" w:date="2024-03-28T11:22:00Z">
              <w:r w:rsidRPr="00E44079">
                <w:t>EXCEPTION: Step 2a1 describes behaviour that depends on the UE implementation; the "lower case letter" identifies a step sequence that take place if the UE displays an indication and associated information in case of an emergency alert.</w:t>
              </w:r>
            </w:ins>
          </w:p>
        </w:tc>
        <w:tc>
          <w:tcPr>
            <w:tcW w:w="709" w:type="dxa"/>
            <w:tcBorders>
              <w:top w:val="single" w:sz="4" w:space="0" w:color="auto"/>
              <w:left w:val="single" w:sz="4" w:space="0" w:color="auto"/>
              <w:bottom w:val="single" w:sz="4" w:space="0" w:color="auto"/>
              <w:right w:val="single" w:sz="4" w:space="0" w:color="auto"/>
            </w:tcBorders>
            <w:hideMark/>
          </w:tcPr>
          <w:p w14:paraId="31714488" w14:textId="77777777" w:rsidR="00B85037" w:rsidRPr="00E44079" w:rsidRDefault="00B85037" w:rsidP="00A509D7">
            <w:pPr>
              <w:pStyle w:val="TAC"/>
              <w:rPr>
                <w:ins w:id="2218" w:author="1594" w:date="2024-03-28T11:22:00Z"/>
                <w:lang w:val="fr-FR"/>
              </w:rPr>
            </w:pPr>
            <w:ins w:id="2219" w:author="1594" w:date="2024-03-28T11:22:00Z">
              <w:r w:rsidRPr="00E44079">
                <w:t>-</w:t>
              </w:r>
            </w:ins>
          </w:p>
        </w:tc>
        <w:tc>
          <w:tcPr>
            <w:tcW w:w="2978" w:type="dxa"/>
            <w:tcBorders>
              <w:top w:val="single" w:sz="4" w:space="0" w:color="auto"/>
              <w:left w:val="single" w:sz="4" w:space="0" w:color="auto"/>
              <w:bottom w:val="single" w:sz="4" w:space="0" w:color="auto"/>
              <w:right w:val="single" w:sz="4" w:space="0" w:color="auto"/>
            </w:tcBorders>
            <w:hideMark/>
          </w:tcPr>
          <w:p w14:paraId="615EF192" w14:textId="77777777" w:rsidR="00B85037" w:rsidRPr="00E44079" w:rsidRDefault="00B85037" w:rsidP="00A509D7">
            <w:pPr>
              <w:pStyle w:val="TAL"/>
              <w:rPr>
                <w:ins w:id="2220" w:author="1594" w:date="2024-03-28T11:22:00Z"/>
                <w:lang w:val="fr-FR"/>
              </w:rPr>
            </w:pPr>
            <w:ins w:id="2221" w:author="1594" w:date="2024-03-28T11:22:00Z">
              <w:r w:rsidRPr="00E44079">
                <w:t>-</w:t>
              </w:r>
            </w:ins>
          </w:p>
        </w:tc>
        <w:tc>
          <w:tcPr>
            <w:tcW w:w="567" w:type="dxa"/>
            <w:tcBorders>
              <w:top w:val="single" w:sz="4" w:space="0" w:color="auto"/>
              <w:left w:val="single" w:sz="4" w:space="0" w:color="auto"/>
              <w:bottom w:val="single" w:sz="4" w:space="0" w:color="auto"/>
              <w:right w:val="single" w:sz="4" w:space="0" w:color="auto"/>
            </w:tcBorders>
            <w:hideMark/>
          </w:tcPr>
          <w:p w14:paraId="1266488E" w14:textId="77777777" w:rsidR="00B85037" w:rsidRPr="00E44079" w:rsidRDefault="00B85037" w:rsidP="00A509D7">
            <w:pPr>
              <w:pStyle w:val="TAC"/>
              <w:rPr>
                <w:ins w:id="2222" w:author="1594" w:date="2024-03-28T11:22:00Z"/>
                <w:lang w:val="fr-FR"/>
              </w:rPr>
            </w:pPr>
            <w:ins w:id="2223" w:author="1594" w:date="2024-03-28T11:22:00Z">
              <w:r w:rsidRPr="00E44079">
                <w:t>-</w:t>
              </w:r>
            </w:ins>
          </w:p>
        </w:tc>
        <w:tc>
          <w:tcPr>
            <w:tcW w:w="892" w:type="dxa"/>
            <w:tcBorders>
              <w:top w:val="single" w:sz="4" w:space="0" w:color="auto"/>
              <w:left w:val="single" w:sz="4" w:space="0" w:color="auto"/>
              <w:bottom w:val="single" w:sz="4" w:space="0" w:color="auto"/>
              <w:right w:val="single" w:sz="4" w:space="0" w:color="auto"/>
            </w:tcBorders>
            <w:hideMark/>
          </w:tcPr>
          <w:p w14:paraId="78FA333E" w14:textId="77777777" w:rsidR="00B85037" w:rsidRPr="00E44079" w:rsidRDefault="00B85037" w:rsidP="00A509D7">
            <w:pPr>
              <w:pStyle w:val="TAC"/>
              <w:rPr>
                <w:ins w:id="2224" w:author="1594" w:date="2024-03-28T11:22:00Z"/>
                <w:lang w:val="fr-FR"/>
              </w:rPr>
            </w:pPr>
            <w:ins w:id="2225" w:author="1594" w:date="2024-03-28T11:22:00Z">
              <w:r w:rsidRPr="00E44079">
                <w:t>-</w:t>
              </w:r>
            </w:ins>
          </w:p>
        </w:tc>
      </w:tr>
      <w:tr w:rsidR="00B85037" w:rsidRPr="00E44079" w14:paraId="1B28614F" w14:textId="77777777" w:rsidTr="00A509D7">
        <w:trPr>
          <w:ins w:id="2226" w:author="1594" w:date="2024-03-28T11:22:00Z"/>
        </w:trPr>
        <w:tc>
          <w:tcPr>
            <w:tcW w:w="649" w:type="dxa"/>
            <w:tcBorders>
              <w:top w:val="single" w:sz="4" w:space="0" w:color="auto"/>
              <w:left w:val="single" w:sz="4" w:space="0" w:color="auto"/>
              <w:bottom w:val="single" w:sz="4" w:space="0" w:color="auto"/>
              <w:right w:val="single" w:sz="4" w:space="0" w:color="auto"/>
            </w:tcBorders>
            <w:hideMark/>
          </w:tcPr>
          <w:p w14:paraId="02763CF9" w14:textId="77777777" w:rsidR="00B85037" w:rsidRPr="00E44079" w:rsidRDefault="00B85037" w:rsidP="00A509D7">
            <w:pPr>
              <w:pStyle w:val="TAC"/>
              <w:rPr>
                <w:ins w:id="2227" w:author="1594" w:date="2024-03-28T11:22:00Z"/>
                <w:szCs w:val="18"/>
                <w:lang w:val="fr-FR"/>
              </w:rPr>
            </w:pPr>
            <w:ins w:id="2228" w:author="1594" w:date="2024-03-28T11:22:00Z">
              <w:r w:rsidRPr="00E44079">
                <w:rPr>
                  <w:lang w:val="fr-FR"/>
                </w:rPr>
                <w:t>2a1</w:t>
              </w:r>
            </w:ins>
          </w:p>
        </w:tc>
        <w:tc>
          <w:tcPr>
            <w:tcW w:w="3970" w:type="dxa"/>
            <w:tcBorders>
              <w:top w:val="single" w:sz="4" w:space="0" w:color="auto"/>
              <w:left w:val="single" w:sz="4" w:space="0" w:color="auto"/>
              <w:bottom w:val="single" w:sz="4" w:space="0" w:color="auto"/>
              <w:right w:val="single" w:sz="4" w:space="0" w:color="auto"/>
            </w:tcBorders>
            <w:hideMark/>
          </w:tcPr>
          <w:p w14:paraId="0D0DD674" w14:textId="77777777" w:rsidR="00B85037" w:rsidRPr="00E44079" w:rsidRDefault="00B85037" w:rsidP="00A509D7">
            <w:pPr>
              <w:pStyle w:val="TAL"/>
              <w:rPr>
                <w:ins w:id="2229" w:author="1594" w:date="2024-03-28T11:22:00Z"/>
                <w:lang w:val="en-US"/>
              </w:rPr>
            </w:pPr>
            <w:ins w:id="2230" w:author="1594" w:date="2024-03-28T11:22:00Z">
              <w:r w:rsidRPr="00E44079">
                <w:rPr>
                  <w:lang w:val="en-US"/>
                </w:rPr>
                <w:t>IF pc_MCX_DisplayInfoEmergencyAlert THEN Check: Does the UE (MCData client) notify the user of the emergency alert?</w:t>
              </w:r>
            </w:ins>
          </w:p>
          <w:p w14:paraId="66E8EA3F" w14:textId="77777777" w:rsidR="00B85037" w:rsidRPr="00E44079" w:rsidRDefault="00B85037" w:rsidP="00A509D7">
            <w:pPr>
              <w:pStyle w:val="TAL"/>
              <w:rPr>
                <w:ins w:id="2231" w:author="1594" w:date="2024-03-28T11:22:00Z"/>
                <w:lang w:val="en-US"/>
              </w:rPr>
            </w:pPr>
            <w:ins w:id="2232" w:author="1594" w:date="2024-03-28T11:22:00Z">
              <w:r w:rsidRPr="00E44079">
                <w:rPr>
                  <w:lang w:val="fr-FR"/>
                </w:rPr>
                <w:t>(NOTE 1)</w:t>
              </w:r>
            </w:ins>
          </w:p>
        </w:tc>
        <w:tc>
          <w:tcPr>
            <w:tcW w:w="709" w:type="dxa"/>
            <w:tcBorders>
              <w:top w:val="single" w:sz="4" w:space="0" w:color="auto"/>
              <w:left w:val="single" w:sz="4" w:space="0" w:color="auto"/>
              <w:bottom w:val="single" w:sz="4" w:space="0" w:color="auto"/>
              <w:right w:val="single" w:sz="4" w:space="0" w:color="auto"/>
            </w:tcBorders>
            <w:hideMark/>
          </w:tcPr>
          <w:p w14:paraId="106F5603" w14:textId="77777777" w:rsidR="00B85037" w:rsidRPr="00E44079" w:rsidRDefault="00B85037" w:rsidP="00A509D7">
            <w:pPr>
              <w:pStyle w:val="TAC"/>
              <w:rPr>
                <w:ins w:id="2233" w:author="1594" w:date="2024-03-28T11:22:00Z"/>
                <w:lang w:val="fr-FR"/>
              </w:rPr>
            </w:pPr>
            <w:ins w:id="2234" w:author="1594" w:date="2024-03-28T11:22:00Z">
              <w:r w:rsidRPr="00E44079">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1A436132" w14:textId="77777777" w:rsidR="00B85037" w:rsidRPr="00E44079" w:rsidRDefault="00B85037" w:rsidP="00A509D7">
            <w:pPr>
              <w:pStyle w:val="TAL"/>
              <w:rPr>
                <w:ins w:id="2235" w:author="1594" w:date="2024-03-28T11:22:00Z"/>
                <w:rFonts w:eastAsia="MS Gothic"/>
                <w:lang w:val="fr-FR"/>
              </w:rPr>
            </w:pPr>
            <w:ins w:id="2236" w:author="1594" w:date="2024-03-28T11:22:00Z">
              <w:r w:rsidRPr="00E44079">
                <w:rPr>
                  <w:lang w:val="fr-FR" w:eastAsia="ko-KR"/>
                </w:rPr>
                <w:t>-</w:t>
              </w:r>
            </w:ins>
          </w:p>
        </w:tc>
        <w:tc>
          <w:tcPr>
            <w:tcW w:w="567" w:type="dxa"/>
            <w:tcBorders>
              <w:top w:val="single" w:sz="4" w:space="0" w:color="auto"/>
              <w:left w:val="single" w:sz="4" w:space="0" w:color="auto"/>
              <w:bottom w:val="single" w:sz="4" w:space="0" w:color="auto"/>
              <w:right w:val="single" w:sz="4" w:space="0" w:color="auto"/>
            </w:tcBorders>
            <w:hideMark/>
          </w:tcPr>
          <w:p w14:paraId="25F4862B" w14:textId="77777777" w:rsidR="00B85037" w:rsidRPr="00E44079" w:rsidRDefault="00B85037" w:rsidP="00A509D7">
            <w:pPr>
              <w:pStyle w:val="TAC"/>
              <w:rPr>
                <w:ins w:id="2237" w:author="1594" w:date="2024-03-28T11:22:00Z"/>
                <w:lang w:val="fr-FR"/>
              </w:rPr>
            </w:pPr>
            <w:ins w:id="2238" w:author="1594" w:date="2024-03-28T11:22:00Z">
              <w:r w:rsidRPr="00E44079">
                <w:rPr>
                  <w:lang w:val="fr-FR"/>
                </w:rPr>
                <w:t>1</w:t>
              </w:r>
            </w:ins>
          </w:p>
        </w:tc>
        <w:tc>
          <w:tcPr>
            <w:tcW w:w="892" w:type="dxa"/>
            <w:tcBorders>
              <w:top w:val="single" w:sz="4" w:space="0" w:color="auto"/>
              <w:left w:val="single" w:sz="4" w:space="0" w:color="auto"/>
              <w:bottom w:val="single" w:sz="4" w:space="0" w:color="auto"/>
              <w:right w:val="single" w:sz="4" w:space="0" w:color="auto"/>
            </w:tcBorders>
            <w:hideMark/>
          </w:tcPr>
          <w:p w14:paraId="30CBF2A5" w14:textId="77777777" w:rsidR="00B85037" w:rsidRPr="00E44079" w:rsidRDefault="00B85037" w:rsidP="00A509D7">
            <w:pPr>
              <w:pStyle w:val="TAC"/>
              <w:rPr>
                <w:ins w:id="2239" w:author="1594" w:date="2024-03-28T11:22:00Z"/>
                <w:lang w:val="fr-FR"/>
              </w:rPr>
            </w:pPr>
            <w:ins w:id="2240" w:author="1594" w:date="2024-03-28T11:22:00Z">
              <w:r w:rsidRPr="00E44079">
                <w:rPr>
                  <w:lang w:val="fr-FR"/>
                </w:rPr>
                <w:t>P</w:t>
              </w:r>
            </w:ins>
          </w:p>
        </w:tc>
      </w:tr>
      <w:tr w:rsidR="00B85037" w:rsidRPr="00E44079" w14:paraId="1A6F5F8E" w14:textId="77777777" w:rsidTr="00A509D7">
        <w:trPr>
          <w:ins w:id="2241" w:author="1594" w:date="2024-03-28T11:22:00Z"/>
        </w:trPr>
        <w:tc>
          <w:tcPr>
            <w:tcW w:w="649" w:type="dxa"/>
            <w:tcBorders>
              <w:top w:val="single" w:sz="4" w:space="0" w:color="auto"/>
              <w:left w:val="single" w:sz="4" w:space="0" w:color="auto"/>
              <w:bottom w:val="single" w:sz="4" w:space="0" w:color="auto"/>
              <w:right w:val="single" w:sz="4" w:space="0" w:color="auto"/>
            </w:tcBorders>
            <w:hideMark/>
          </w:tcPr>
          <w:p w14:paraId="7729E478" w14:textId="77777777" w:rsidR="00B85037" w:rsidRPr="00E44079" w:rsidRDefault="00B85037" w:rsidP="00A509D7">
            <w:pPr>
              <w:pStyle w:val="TAC"/>
              <w:rPr>
                <w:ins w:id="2242" w:author="1594" w:date="2024-03-28T11:22:00Z"/>
                <w:lang w:val="fr-FR"/>
              </w:rPr>
            </w:pPr>
            <w:ins w:id="2243" w:author="1594" w:date="2024-03-28T11:22:00Z">
              <w:r w:rsidRPr="00E44079">
                <w:rPr>
                  <w:lang w:val="fr-FR"/>
                </w:rPr>
                <w:t>3</w:t>
              </w:r>
            </w:ins>
          </w:p>
        </w:tc>
        <w:tc>
          <w:tcPr>
            <w:tcW w:w="3970" w:type="dxa"/>
            <w:tcBorders>
              <w:top w:val="single" w:sz="4" w:space="0" w:color="auto"/>
              <w:left w:val="single" w:sz="4" w:space="0" w:color="auto"/>
              <w:bottom w:val="single" w:sz="4" w:space="0" w:color="auto"/>
              <w:right w:val="single" w:sz="4" w:space="0" w:color="auto"/>
            </w:tcBorders>
            <w:hideMark/>
          </w:tcPr>
          <w:p w14:paraId="1D2EC875" w14:textId="77777777" w:rsidR="00B85037" w:rsidRPr="00E44079" w:rsidRDefault="00B85037" w:rsidP="00A509D7">
            <w:pPr>
              <w:pStyle w:val="TAL"/>
              <w:rPr>
                <w:ins w:id="2244" w:author="1594" w:date="2024-03-28T11:22:00Z"/>
                <w:lang w:val="en-US"/>
              </w:rPr>
            </w:pPr>
            <w:ins w:id="2245" w:author="1594" w:date="2024-03-28T11:22:00Z">
              <w:r w:rsidRPr="00E44079">
                <w:rPr>
                  <w:lang w:val="en-US"/>
                </w:rPr>
                <w:t>Check: Does the UE (MCData Client) correctly perform procedure 'MCX SIP MESSAGE CT' as described in TS 36.579-1 [2] Table 5.3.33.3-1 informing about cancellation of the emergency alert?</w:t>
              </w:r>
            </w:ins>
          </w:p>
        </w:tc>
        <w:tc>
          <w:tcPr>
            <w:tcW w:w="709" w:type="dxa"/>
            <w:tcBorders>
              <w:top w:val="single" w:sz="4" w:space="0" w:color="auto"/>
              <w:left w:val="single" w:sz="4" w:space="0" w:color="auto"/>
              <w:bottom w:val="single" w:sz="4" w:space="0" w:color="auto"/>
              <w:right w:val="single" w:sz="4" w:space="0" w:color="auto"/>
            </w:tcBorders>
            <w:hideMark/>
          </w:tcPr>
          <w:p w14:paraId="26CCE388" w14:textId="77777777" w:rsidR="00B85037" w:rsidRPr="00E44079" w:rsidRDefault="00B85037" w:rsidP="00A509D7">
            <w:pPr>
              <w:pStyle w:val="TAC"/>
              <w:rPr>
                <w:ins w:id="2246" w:author="1594" w:date="2024-03-28T11:22:00Z"/>
                <w:szCs w:val="18"/>
                <w:lang w:val="fr-FR"/>
              </w:rPr>
            </w:pPr>
            <w:ins w:id="2247" w:author="1594" w:date="2024-03-28T11:22:00Z">
              <w:r w:rsidRPr="00E44079">
                <w:rPr>
                  <w:lang w:val="fr-FR"/>
                </w:rPr>
                <w:t>-</w:t>
              </w:r>
            </w:ins>
          </w:p>
        </w:tc>
        <w:tc>
          <w:tcPr>
            <w:tcW w:w="2978" w:type="dxa"/>
            <w:tcBorders>
              <w:top w:val="single" w:sz="4" w:space="0" w:color="auto"/>
              <w:left w:val="single" w:sz="4" w:space="0" w:color="auto"/>
              <w:bottom w:val="single" w:sz="4" w:space="0" w:color="auto"/>
              <w:right w:val="single" w:sz="4" w:space="0" w:color="auto"/>
            </w:tcBorders>
            <w:hideMark/>
          </w:tcPr>
          <w:p w14:paraId="1D41A6A2" w14:textId="77777777" w:rsidR="00B85037" w:rsidRPr="00E44079" w:rsidRDefault="00B85037" w:rsidP="00A509D7">
            <w:pPr>
              <w:pStyle w:val="TAL"/>
              <w:rPr>
                <w:ins w:id="2248" w:author="1594" w:date="2024-03-28T11:22:00Z"/>
                <w:szCs w:val="18"/>
                <w:lang w:val="fr-FR"/>
              </w:rPr>
            </w:pPr>
            <w:ins w:id="2249" w:author="1594" w:date="2024-03-28T11:22:00Z">
              <w:r w:rsidRPr="00E44079">
                <w:rPr>
                  <w:rFonts w:eastAsia="MS Gothic"/>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7AA2609A" w14:textId="77777777" w:rsidR="00B85037" w:rsidRPr="00E44079" w:rsidRDefault="00B85037" w:rsidP="00A509D7">
            <w:pPr>
              <w:pStyle w:val="TAC"/>
              <w:rPr>
                <w:ins w:id="2250" w:author="1594" w:date="2024-03-28T11:22:00Z"/>
                <w:lang w:val="fr-FR"/>
              </w:rPr>
            </w:pPr>
            <w:ins w:id="2251" w:author="1594" w:date="2024-03-28T11:22:00Z">
              <w:r w:rsidRPr="00E44079">
                <w:rPr>
                  <w:lang w:val="fr-FR"/>
                </w:rPr>
                <w:t>2</w:t>
              </w:r>
            </w:ins>
          </w:p>
        </w:tc>
        <w:tc>
          <w:tcPr>
            <w:tcW w:w="892" w:type="dxa"/>
            <w:tcBorders>
              <w:top w:val="single" w:sz="4" w:space="0" w:color="auto"/>
              <w:left w:val="single" w:sz="4" w:space="0" w:color="auto"/>
              <w:bottom w:val="single" w:sz="4" w:space="0" w:color="auto"/>
              <w:right w:val="single" w:sz="4" w:space="0" w:color="auto"/>
            </w:tcBorders>
            <w:hideMark/>
          </w:tcPr>
          <w:p w14:paraId="4260E649" w14:textId="77777777" w:rsidR="00B85037" w:rsidRPr="00E44079" w:rsidRDefault="00B85037" w:rsidP="00A509D7">
            <w:pPr>
              <w:pStyle w:val="TAC"/>
              <w:rPr>
                <w:ins w:id="2252" w:author="1594" w:date="2024-03-28T11:22:00Z"/>
                <w:lang w:val="fr-FR"/>
              </w:rPr>
            </w:pPr>
            <w:ins w:id="2253" w:author="1594" w:date="2024-03-28T11:22:00Z">
              <w:r w:rsidRPr="00E44079">
                <w:rPr>
                  <w:lang w:val="fr-FR"/>
                </w:rPr>
                <w:t>P</w:t>
              </w:r>
            </w:ins>
          </w:p>
        </w:tc>
      </w:tr>
      <w:tr w:rsidR="00B85037" w:rsidRPr="00E44079" w14:paraId="7137A991" w14:textId="77777777" w:rsidTr="00A509D7">
        <w:trPr>
          <w:ins w:id="2254" w:author="1594" w:date="2024-03-28T11:22:00Z"/>
        </w:trPr>
        <w:tc>
          <w:tcPr>
            <w:tcW w:w="649" w:type="dxa"/>
            <w:tcBorders>
              <w:top w:val="single" w:sz="4" w:space="0" w:color="auto"/>
              <w:left w:val="single" w:sz="4" w:space="0" w:color="auto"/>
              <w:bottom w:val="single" w:sz="4" w:space="0" w:color="auto"/>
              <w:right w:val="single" w:sz="4" w:space="0" w:color="auto"/>
            </w:tcBorders>
            <w:hideMark/>
          </w:tcPr>
          <w:p w14:paraId="3DB186AE" w14:textId="77777777" w:rsidR="00B85037" w:rsidRPr="00E44079" w:rsidRDefault="00B85037" w:rsidP="00A509D7">
            <w:pPr>
              <w:pStyle w:val="TAC"/>
              <w:rPr>
                <w:ins w:id="2255" w:author="1594" w:date="2024-03-28T11:22:00Z"/>
                <w:lang w:val="fr-FR"/>
              </w:rPr>
            </w:pPr>
            <w:ins w:id="2256" w:author="1594" w:date="2024-03-28T11:22:00Z">
              <w:r w:rsidRPr="00E44079">
                <w:rPr>
                  <w:lang w:val="fr-FR"/>
                </w:rPr>
                <w:t>-</w:t>
              </w:r>
            </w:ins>
          </w:p>
        </w:tc>
        <w:tc>
          <w:tcPr>
            <w:tcW w:w="3970" w:type="dxa"/>
            <w:tcBorders>
              <w:top w:val="single" w:sz="4" w:space="0" w:color="auto"/>
              <w:left w:val="single" w:sz="4" w:space="0" w:color="auto"/>
              <w:bottom w:val="single" w:sz="4" w:space="0" w:color="auto"/>
              <w:right w:val="single" w:sz="4" w:space="0" w:color="auto"/>
            </w:tcBorders>
            <w:hideMark/>
          </w:tcPr>
          <w:p w14:paraId="5E888E9C" w14:textId="77777777" w:rsidR="00B85037" w:rsidRPr="00E44079" w:rsidRDefault="00B85037" w:rsidP="00A509D7">
            <w:pPr>
              <w:pStyle w:val="TAL"/>
              <w:rPr>
                <w:ins w:id="2257" w:author="1594" w:date="2024-03-28T11:22:00Z"/>
                <w:lang w:val="en-US"/>
              </w:rPr>
            </w:pPr>
            <w:ins w:id="2258" w:author="1594" w:date="2024-03-28T11:22:00Z">
              <w:r w:rsidRPr="00E44079">
                <w:t>EXCEPTION: Step 4a1 describes behaviour that depends on the UE implementation; the "lower case letter" identifies a step sequence that take place if the UE displays an indication and associated information in case of an emergency alert cancellation.</w:t>
              </w:r>
            </w:ins>
          </w:p>
        </w:tc>
        <w:tc>
          <w:tcPr>
            <w:tcW w:w="709" w:type="dxa"/>
            <w:tcBorders>
              <w:top w:val="single" w:sz="4" w:space="0" w:color="auto"/>
              <w:left w:val="single" w:sz="4" w:space="0" w:color="auto"/>
              <w:bottom w:val="single" w:sz="4" w:space="0" w:color="auto"/>
              <w:right w:val="single" w:sz="4" w:space="0" w:color="auto"/>
            </w:tcBorders>
            <w:hideMark/>
          </w:tcPr>
          <w:p w14:paraId="37D3E8DD" w14:textId="77777777" w:rsidR="00B85037" w:rsidRPr="00E44079" w:rsidRDefault="00B85037" w:rsidP="00A509D7">
            <w:pPr>
              <w:pStyle w:val="TAC"/>
              <w:rPr>
                <w:ins w:id="2259" w:author="1594" w:date="2024-03-28T11:22:00Z"/>
                <w:lang w:val="fr-FR"/>
              </w:rPr>
            </w:pPr>
            <w:ins w:id="2260" w:author="1594" w:date="2024-03-28T11:22:00Z">
              <w:r w:rsidRPr="00E44079">
                <w:t>-</w:t>
              </w:r>
            </w:ins>
          </w:p>
        </w:tc>
        <w:tc>
          <w:tcPr>
            <w:tcW w:w="2978" w:type="dxa"/>
            <w:tcBorders>
              <w:top w:val="single" w:sz="4" w:space="0" w:color="auto"/>
              <w:left w:val="single" w:sz="4" w:space="0" w:color="auto"/>
              <w:bottom w:val="single" w:sz="4" w:space="0" w:color="auto"/>
              <w:right w:val="single" w:sz="4" w:space="0" w:color="auto"/>
            </w:tcBorders>
            <w:hideMark/>
          </w:tcPr>
          <w:p w14:paraId="5799393B" w14:textId="77777777" w:rsidR="00B85037" w:rsidRPr="00E44079" w:rsidRDefault="00B85037" w:rsidP="00A509D7">
            <w:pPr>
              <w:pStyle w:val="TAL"/>
              <w:rPr>
                <w:ins w:id="2261" w:author="1594" w:date="2024-03-28T11:22:00Z"/>
                <w:lang w:val="fr-FR"/>
              </w:rPr>
            </w:pPr>
            <w:ins w:id="2262" w:author="1594" w:date="2024-03-28T11:22:00Z">
              <w:r w:rsidRPr="00E44079">
                <w:t>-</w:t>
              </w:r>
            </w:ins>
          </w:p>
        </w:tc>
        <w:tc>
          <w:tcPr>
            <w:tcW w:w="567" w:type="dxa"/>
            <w:tcBorders>
              <w:top w:val="single" w:sz="4" w:space="0" w:color="auto"/>
              <w:left w:val="single" w:sz="4" w:space="0" w:color="auto"/>
              <w:bottom w:val="single" w:sz="4" w:space="0" w:color="auto"/>
              <w:right w:val="single" w:sz="4" w:space="0" w:color="auto"/>
            </w:tcBorders>
            <w:hideMark/>
          </w:tcPr>
          <w:p w14:paraId="2C356932" w14:textId="77777777" w:rsidR="00B85037" w:rsidRPr="00E44079" w:rsidRDefault="00B85037" w:rsidP="00A509D7">
            <w:pPr>
              <w:pStyle w:val="TAC"/>
              <w:rPr>
                <w:ins w:id="2263" w:author="1594" w:date="2024-03-28T11:22:00Z"/>
                <w:lang w:val="fr-FR"/>
              </w:rPr>
            </w:pPr>
            <w:ins w:id="2264" w:author="1594" w:date="2024-03-28T11:22:00Z">
              <w:r w:rsidRPr="00E44079">
                <w:t>-</w:t>
              </w:r>
            </w:ins>
          </w:p>
        </w:tc>
        <w:tc>
          <w:tcPr>
            <w:tcW w:w="892" w:type="dxa"/>
            <w:tcBorders>
              <w:top w:val="single" w:sz="4" w:space="0" w:color="auto"/>
              <w:left w:val="single" w:sz="4" w:space="0" w:color="auto"/>
              <w:bottom w:val="single" w:sz="4" w:space="0" w:color="auto"/>
              <w:right w:val="single" w:sz="4" w:space="0" w:color="auto"/>
            </w:tcBorders>
            <w:hideMark/>
          </w:tcPr>
          <w:p w14:paraId="18117810" w14:textId="77777777" w:rsidR="00B85037" w:rsidRPr="00E44079" w:rsidRDefault="00B85037" w:rsidP="00A509D7">
            <w:pPr>
              <w:pStyle w:val="TAC"/>
              <w:rPr>
                <w:ins w:id="2265" w:author="1594" w:date="2024-03-28T11:22:00Z"/>
                <w:lang w:val="fr-FR"/>
              </w:rPr>
            </w:pPr>
            <w:ins w:id="2266" w:author="1594" w:date="2024-03-28T11:22:00Z">
              <w:r w:rsidRPr="00E44079">
                <w:t>-</w:t>
              </w:r>
            </w:ins>
          </w:p>
        </w:tc>
      </w:tr>
      <w:tr w:rsidR="00B85037" w:rsidRPr="00E44079" w14:paraId="1CC2ABBE" w14:textId="77777777" w:rsidTr="00A509D7">
        <w:trPr>
          <w:ins w:id="2267" w:author="1594" w:date="2024-03-28T11:22:00Z"/>
        </w:trPr>
        <w:tc>
          <w:tcPr>
            <w:tcW w:w="649" w:type="dxa"/>
            <w:tcBorders>
              <w:top w:val="single" w:sz="4" w:space="0" w:color="auto"/>
              <w:left w:val="single" w:sz="4" w:space="0" w:color="auto"/>
              <w:bottom w:val="single" w:sz="4" w:space="0" w:color="auto"/>
              <w:right w:val="single" w:sz="4" w:space="0" w:color="auto"/>
            </w:tcBorders>
          </w:tcPr>
          <w:p w14:paraId="7F7122DF" w14:textId="77777777" w:rsidR="00B85037" w:rsidRPr="00E44079" w:rsidRDefault="00B85037" w:rsidP="00A509D7">
            <w:pPr>
              <w:pStyle w:val="TAC"/>
              <w:rPr>
                <w:ins w:id="2268" w:author="1594" w:date="2024-03-28T11:22:00Z"/>
                <w:lang w:val="fr-FR"/>
              </w:rPr>
            </w:pPr>
            <w:ins w:id="2269" w:author="1594" w:date="2024-03-28T11:22:00Z">
              <w:r w:rsidRPr="00E44079">
                <w:rPr>
                  <w:lang w:val="fr-FR"/>
                </w:rPr>
                <w:t>4a1</w:t>
              </w:r>
            </w:ins>
          </w:p>
        </w:tc>
        <w:tc>
          <w:tcPr>
            <w:tcW w:w="3970" w:type="dxa"/>
            <w:tcBorders>
              <w:top w:val="single" w:sz="4" w:space="0" w:color="auto"/>
              <w:left w:val="single" w:sz="4" w:space="0" w:color="auto"/>
              <w:bottom w:val="single" w:sz="4" w:space="0" w:color="auto"/>
              <w:right w:val="single" w:sz="4" w:space="0" w:color="auto"/>
            </w:tcBorders>
          </w:tcPr>
          <w:p w14:paraId="3253C750" w14:textId="77777777" w:rsidR="00B85037" w:rsidRPr="00E44079" w:rsidRDefault="00B85037" w:rsidP="00A509D7">
            <w:pPr>
              <w:pStyle w:val="TAL"/>
              <w:rPr>
                <w:ins w:id="2270" w:author="1594" w:date="2024-03-28T11:22:00Z"/>
                <w:lang w:val="en-US"/>
              </w:rPr>
            </w:pPr>
            <w:ins w:id="2271" w:author="1594" w:date="2024-03-28T11:22:00Z">
              <w:r w:rsidRPr="00E44079">
                <w:rPr>
                  <w:lang w:val="en-US"/>
                </w:rPr>
                <w:t>Check: Does the UE (MCData Client) notify the user of the emergency alert cancellation?</w:t>
              </w:r>
            </w:ins>
          </w:p>
          <w:p w14:paraId="53121D1B" w14:textId="77777777" w:rsidR="00B85037" w:rsidRPr="00E44079" w:rsidRDefault="00B85037" w:rsidP="00A509D7">
            <w:pPr>
              <w:pStyle w:val="TAL"/>
              <w:rPr>
                <w:ins w:id="2272" w:author="1594" w:date="2024-03-28T11:22:00Z"/>
                <w:lang w:val="en-US"/>
              </w:rPr>
            </w:pPr>
            <w:ins w:id="2273" w:author="1594" w:date="2024-03-28T11:22:00Z">
              <w:r w:rsidRPr="00E44079">
                <w:rPr>
                  <w:lang w:val="fr-FR"/>
                </w:rPr>
                <w:t>(NOTE 1)</w:t>
              </w:r>
            </w:ins>
          </w:p>
        </w:tc>
        <w:tc>
          <w:tcPr>
            <w:tcW w:w="709" w:type="dxa"/>
            <w:tcBorders>
              <w:top w:val="single" w:sz="4" w:space="0" w:color="auto"/>
              <w:left w:val="single" w:sz="4" w:space="0" w:color="auto"/>
              <w:bottom w:val="single" w:sz="4" w:space="0" w:color="auto"/>
              <w:right w:val="single" w:sz="4" w:space="0" w:color="auto"/>
            </w:tcBorders>
          </w:tcPr>
          <w:p w14:paraId="78F374DD" w14:textId="77777777" w:rsidR="00B85037" w:rsidRPr="00E44079" w:rsidRDefault="00B85037" w:rsidP="00A509D7">
            <w:pPr>
              <w:pStyle w:val="TAC"/>
              <w:rPr>
                <w:ins w:id="2274" w:author="1594" w:date="2024-03-28T11:22:00Z"/>
                <w:lang w:val="fr-FR"/>
              </w:rPr>
            </w:pPr>
            <w:ins w:id="2275" w:author="1594" w:date="2024-03-28T11:22:00Z">
              <w:r w:rsidRPr="00E44079">
                <w:rPr>
                  <w:lang w:val="fr-FR"/>
                </w:rPr>
                <w:t>-</w:t>
              </w:r>
            </w:ins>
          </w:p>
        </w:tc>
        <w:tc>
          <w:tcPr>
            <w:tcW w:w="2978" w:type="dxa"/>
            <w:tcBorders>
              <w:top w:val="single" w:sz="4" w:space="0" w:color="auto"/>
              <w:left w:val="single" w:sz="4" w:space="0" w:color="auto"/>
              <w:bottom w:val="single" w:sz="4" w:space="0" w:color="auto"/>
              <w:right w:val="single" w:sz="4" w:space="0" w:color="auto"/>
            </w:tcBorders>
          </w:tcPr>
          <w:p w14:paraId="2ED73D3E" w14:textId="77777777" w:rsidR="00B85037" w:rsidRPr="00E44079" w:rsidRDefault="00B85037" w:rsidP="00A509D7">
            <w:pPr>
              <w:pStyle w:val="TAL"/>
              <w:rPr>
                <w:ins w:id="2276" w:author="1594" w:date="2024-03-28T11:22:00Z"/>
                <w:rFonts w:eastAsia="MS Gothic"/>
                <w:lang w:val="fr-FR"/>
              </w:rPr>
            </w:pPr>
            <w:ins w:id="2277" w:author="1594" w:date="2024-03-28T11:22:00Z">
              <w:r w:rsidRPr="00E44079">
                <w:rPr>
                  <w:lang w:val="fr-FR" w:eastAsia="ko-KR"/>
                </w:rPr>
                <w:t>-</w:t>
              </w:r>
            </w:ins>
          </w:p>
        </w:tc>
        <w:tc>
          <w:tcPr>
            <w:tcW w:w="567" w:type="dxa"/>
            <w:tcBorders>
              <w:top w:val="single" w:sz="4" w:space="0" w:color="auto"/>
              <w:left w:val="single" w:sz="4" w:space="0" w:color="auto"/>
              <w:bottom w:val="single" w:sz="4" w:space="0" w:color="auto"/>
              <w:right w:val="single" w:sz="4" w:space="0" w:color="auto"/>
            </w:tcBorders>
          </w:tcPr>
          <w:p w14:paraId="12555036" w14:textId="77777777" w:rsidR="00B85037" w:rsidRPr="00E44079" w:rsidRDefault="00B85037" w:rsidP="00A509D7">
            <w:pPr>
              <w:pStyle w:val="TAC"/>
              <w:rPr>
                <w:ins w:id="2278" w:author="1594" w:date="2024-03-28T11:22:00Z"/>
                <w:lang w:val="fr-FR"/>
              </w:rPr>
            </w:pPr>
            <w:ins w:id="2279" w:author="1594" w:date="2024-03-28T11:22:00Z">
              <w:r w:rsidRPr="00E44079">
                <w:rPr>
                  <w:lang w:val="fr-FR"/>
                </w:rPr>
                <w:t>2</w:t>
              </w:r>
            </w:ins>
          </w:p>
        </w:tc>
        <w:tc>
          <w:tcPr>
            <w:tcW w:w="892" w:type="dxa"/>
            <w:tcBorders>
              <w:top w:val="single" w:sz="4" w:space="0" w:color="auto"/>
              <w:left w:val="single" w:sz="4" w:space="0" w:color="auto"/>
              <w:bottom w:val="single" w:sz="4" w:space="0" w:color="auto"/>
              <w:right w:val="single" w:sz="4" w:space="0" w:color="auto"/>
            </w:tcBorders>
          </w:tcPr>
          <w:p w14:paraId="6DF2F58A" w14:textId="77777777" w:rsidR="00B85037" w:rsidRPr="00E44079" w:rsidRDefault="00B85037" w:rsidP="00A509D7">
            <w:pPr>
              <w:pStyle w:val="TAC"/>
              <w:rPr>
                <w:ins w:id="2280" w:author="1594" w:date="2024-03-28T11:22:00Z"/>
                <w:lang w:val="fr-FR"/>
              </w:rPr>
            </w:pPr>
            <w:ins w:id="2281" w:author="1594" w:date="2024-03-28T11:22:00Z">
              <w:r w:rsidRPr="00E44079">
                <w:rPr>
                  <w:lang w:val="fr-FR"/>
                </w:rPr>
                <w:t>P</w:t>
              </w:r>
            </w:ins>
          </w:p>
        </w:tc>
      </w:tr>
      <w:tr w:rsidR="00B85037" w:rsidRPr="00E44079" w14:paraId="781BBA83" w14:textId="77777777" w:rsidTr="00A509D7">
        <w:trPr>
          <w:ins w:id="2282" w:author="1594" w:date="2024-03-28T11:22:00Z"/>
        </w:trPr>
        <w:tc>
          <w:tcPr>
            <w:tcW w:w="9765" w:type="dxa"/>
            <w:gridSpan w:val="6"/>
            <w:tcBorders>
              <w:top w:val="single" w:sz="4" w:space="0" w:color="auto"/>
              <w:left w:val="single" w:sz="4" w:space="0" w:color="auto"/>
              <w:bottom w:val="single" w:sz="4" w:space="0" w:color="auto"/>
              <w:right w:val="single" w:sz="4" w:space="0" w:color="auto"/>
            </w:tcBorders>
            <w:hideMark/>
          </w:tcPr>
          <w:p w14:paraId="73434E32" w14:textId="77777777" w:rsidR="00B85037" w:rsidRPr="00E44079" w:rsidRDefault="00B85037" w:rsidP="00A509D7">
            <w:pPr>
              <w:pStyle w:val="TAN"/>
              <w:rPr>
                <w:ins w:id="2283" w:author="1594" w:date="2024-03-28T11:22:00Z"/>
                <w:lang w:val="en-US"/>
              </w:rPr>
            </w:pPr>
            <w:ins w:id="2284" w:author="1594" w:date="2024-03-28T11:22:00Z">
              <w:r w:rsidRPr="00E44079">
                <w:rPr>
                  <w:lang w:val="en-US"/>
                </w:rPr>
                <w:t>NOTE 1:</w:t>
              </w:r>
              <w:r w:rsidRPr="00E44079">
                <w:rPr>
                  <w:lang w:val="en-US"/>
                </w:rPr>
                <w:tab/>
                <w:t>This is expected to be done via a suitable implementation dependent MMI.</w:t>
              </w:r>
            </w:ins>
          </w:p>
        </w:tc>
      </w:tr>
    </w:tbl>
    <w:p w14:paraId="5ACF3896" w14:textId="77777777" w:rsidR="00B85037" w:rsidRPr="00E44079" w:rsidRDefault="00B85037" w:rsidP="00B85037">
      <w:pPr>
        <w:rPr>
          <w:ins w:id="2285" w:author="1594" w:date="2024-03-28T11:22:00Z"/>
          <w:lang w:eastAsia="en-US"/>
        </w:rPr>
      </w:pPr>
    </w:p>
    <w:p w14:paraId="5ABABC37" w14:textId="77777777" w:rsidR="00B85037" w:rsidRPr="00E44079" w:rsidRDefault="00B85037" w:rsidP="00B85037">
      <w:pPr>
        <w:pStyle w:val="H6"/>
        <w:rPr>
          <w:ins w:id="2286" w:author="1594" w:date="2024-03-28T11:22:00Z"/>
        </w:rPr>
      </w:pPr>
      <w:ins w:id="2287" w:author="1594" w:date="2024-03-28T11:22:00Z">
        <w:r w:rsidRPr="00E44079">
          <w:t>6.4.2.3.3</w:t>
        </w:r>
        <w:r w:rsidRPr="00E44079">
          <w:tab/>
          <w:t>Specific message contents</w:t>
        </w:r>
      </w:ins>
    </w:p>
    <w:p w14:paraId="48D36F22" w14:textId="77777777" w:rsidR="00B85037" w:rsidRPr="00E44079" w:rsidRDefault="00B85037" w:rsidP="00B85037">
      <w:pPr>
        <w:pStyle w:val="TH"/>
        <w:rPr>
          <w:ins w:id="2288" w:author="1594" w:date="2024-03-28T11:22:00Z"/>
        </w:rPr>
      </w:pPr>
      <w:ins w:id="2289" w:author="1594" w:date="2024-03-28T11:22:00Z">
        <w:r w:rsidRPr="00E44079">
          <w:t>Table 6.4.2.3.3-1: SIP MESSAGE from the SS (step 1, Table 6.4.2.3.2-1;</w:t>
        </w:r>
        <w:r w:rsidRPr="00E44079">
          <w:br/>
          <w:t>step 2, TS 36.579-1 [2] Table 5.3.33.3-1)</w:t>
        </w:r>
      </w:ins>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B85037" w:rsidRPr="00E44079" w14:paraId="33B66C3F" w14:textId="77777777" w:rsidTr="00A509D7">
        <w:trPr>
          <w:ins w:id="2290" w:author="1594" w:date="2024-03-28T11:22:00Z"/>
        </w:trPr>
        <w:tc>
          <w:tcPr>
            <w:tcW w:w="9645" w:type="dxa"/>
            <w:gridSpan w:val="5"/>
            <w:tcBorders>
              <w:top w:val="single" w:sz="4" w:space="0" w:color="auto"/>
              <w:left w:val="single" w:sz="4" w:space="0" w:color="auto"/>
              <w:bottom w:val="single" w:sz="4" w:space="0" w:color="auto"/>
              <w:right w:val="single" w:sz="4" w:space="0" w:color="auto"/>
            </w:tcBorders>
            <w:hideMark/>
          </w:tcPr>
          <w:p w14:paraId="725B4D6E" w14:textId="77777777" w:rsidR="00B85037" w:rsidRPr="00E44079" w:rsidRDefault="00B85037" w:rsidP="00A509D7">
            <w:pPr>
              <w:pStyle w:val="TAL"/>
              <w:rPr>
                <w:ins w:id="2291" w:author="1594" w:date="2024-03-28T11:22:00Z"/>
                <w:lang w:val="en-US"/>
              </w:rPr>
            </w:pPr>
            <w:ins w:id="2292" w:author="1594" w:date="2024-03-28T11:22:00Z">
              <w:r w:rsidRPr="00E44079">
                <w:rPr>
                  <w:lang w:val="en-US"/>
                </w:rPr>
                <w:t xml:space="preserve">Derivation Path: TS 36.579-1 [2], Table 5.5.2.7.2-1, condition </w:t>
              </w:r>
              <w:r w:rsidRPr="00E44079">
                <w:rPr>
                  <w:lang w:val="fr-FR"/>
                </w:rPr>
                <w:t xml:space="preserve">LOCATION-INFO, </w:t>
              </w:r>
              <w:r w:rsidRPr="00E44079">
                <w:rPr>
                  <w:lang w:val="en-US"/>
                </w:rPr>
                <w:t>ACCEPT-CONTACT-WITH-MEDIA-FEATURE-TAG</w:t>
              </w:r>
            </w:ins>
          </w:p>
        </w:tc>
      </w:tr>
      <w:tr w:rsidR="00B85037" w:rsidRPr="00E44079" w14:paraId="1E9BE760" w14:textId="77777777" w:rsidTr="00A509D7">
        <w:trPr>
          <w:ins w:id="2293" w:author="1594" w:date="2024-03-28T11:22:00Z"/>
        </w:trPr>
        <w:tc>
          <w:tcPr>
            <w:tcW w:w="2553" w:type="dxa"/>
            <w:tcBorders>
              <w:top w:val="single" w:sz="4" w:space="0" w:color="auto"/>
              <w:left w:val="single" w:sz="4" w:space="0" w:color="auto"/>
              <w:bottom w:val="single" w:sz="4" w:space="0" w:color="auto"/>
              <w:right w:val="single" w:sz="4" w:space="0" w:color="auto"/>
            </w:tcBorders>
            <w:hideMark/>
          </w:tcPr>
          <w:p w14:paraId="78638D51" w14:textId="77777777" w:rsidR="00B85037" w:rsidRPr="00E44079" w:rsidRDefault="00B85037" w:rsidP="00A509D7">
            <w:pPr>
              <w:pStyle w:val="TAH"/>
              <w:rPr>
                <w:ins w:id="2294" w:author="1594" w:date="2024-03-28T11:22:00Z"/>
                <w:lang w:val="fr-FR"/>
              </w:rPr>
            </w:pPr>
            <w:ins w:id="2295" w:author="1594" w:date="2024-03-28T11:22:00Z">
              <w:r w:rsidRPr="00E44079">
                <w:rPr>
                  <w:lang w:val="fr-FR"/>
                </w:rPr>
                <w:t>Information Element</w:t>
              </w:r>
            </w:ins>
          </w:p>
        </w:tc>
        <w:tc>
          <w:tcPr>
            <w:tcW w:w="2269" w:type="dxa"/>
            <w:tcBorders>
              <w:top w:val="single" w:sz="4" w:space="0" w:color="auto"/>
              <w:left w:val="single" w:sz="4" w:space="0" w:color="auto"/>
              <w:bottom w:val="single" w:sz="4" w:space="0" w:color="auto"/>
              <w:right w:val="single" w:sz="4" w:space="0" w:color="auto"/>
            </w:tcBorders>
            <w:hideMark/>
          </w:tcPr>
          <w:p w14:paraId="1E3153DD" w14:textId="77777777" w:rsidR="00B85037" w:rsidRPr="00E44079" w:rsidRDefault="00B85037" w:rsidP="00A509D7">
            <w:pPr>
              <w:pStyle w:val="TAH"/>
              <w:rPr>
                <w:ins w:id="2296" w:author="1594" w:date="2024-03-28T11:22:00Z"/>
                <w:lang w:val="fr-FR"/>
              </w:rPr>
            </w:pPr>
            <w:ins w:id="2297" w:author="1594" w:date="2024-03-28T11:22:00Z">
              <w:r w:rsidRPr="00E44079">
                <w:rPr>
                  <w:lang w:val="fr-FR"/>
                </w:rPr>
                <w:t>Value/remark</w:t>
              </w:r>
            </w:ins>
          </w:p>
        </w:tc>
        <w:tc>
          <w:tcPr>
            <w:tcW w:w="1986" w:type="dxa"/>
            <w:tcBorders>
              <w:top w:val="single" w:sz="4" w:space="0" w:color="auto"/>
              <w:left w:val="single" w:sz="4" w:space="0" w:color="auto"/>
              <w:bottom w:val="single" w:sz="4" w:space="0" w:color="auto"/>
              <w:right w:val="single" w:sz="4" w:space="0" w:color="auto"/>
            </w:tcBorders>
            <w:hideMark/>
          </w:tcPr>
          <w:p w14:paraId="656B0D70" w14:textId="77777777" w:rsidR="00B85037" w:rsidRPr="00E44079" w:rsidRDefault="00B85037" w:rsidP="00A509D7">
            <w:pPr>
              <w:pStyle w:val="TAH"/>
              <w:rPr>
                <w:ins w:id="2298" w:author="1594" w:date="2024-03-28T11:22:00Z"/>
                <w:lang w:val="fr-FR"/>
              </w:rPr>
            </w:pPr>
            <w:ins w:id="2299" w:author="1594" w:date="2024-03-28T11:22:00Z">
              <w:r w:rsidRPr="00E44079">
                <w:rPr>
                  <w:lang w:val="fr-FR"/>
                </w:rPr>
                <w:t>Comment</w:t>
              </w:r>
            </w:ins>
          </w:p>
        </w:tc>
        <w:tc>
          <w:tcPr>
            <w:tcW w:w="1418" w:type="dxa"/>
            <w:tcBorders>
              <w:top w:val="single" w:sz="4" w:space="0" w:color="auto"/>
              <w:left w:val="single" w:sz="4" w:space="0" w:color="auto"/>
              <w:bottom w:val="single" w:sz="4" w:space="0" w:color="auto"/>
              <w:right w:val="single" w:sz="4" w:space="0" w:color="auto"/>
            </w:tcBorders>
            <w:hideMark/>
          </w:tcPr>
          <w:p w14:paraId="56EF7ED1" w14:textId="77777777" w:rsidR="00B85037" w:rsidRPr="00E44079" w:rsidRDefault="00B85037" w:rsidP="00A509D7">
            <w:pPr>
              <w:pStyle w:val="TAH"/>
              <w:rPr>
                <w:ins w:id="2300" w:author="1594" w:date="2024-03-28T11:22:00Z"/>
                <w:lang w:val="fr-FR"/>
              </w:rPr>
            </w:pPr>
            <w:ins w:id="2301" w:author="1594" w:date="2024-03-28T11:22:00Z">
              <w:r w:rsidRPr="00E44079">
                <w:rPr>
                  <w:lang w:val="fr-FR"/>
                </w:rPr>
                <w:t>Reference</w:t>
              </w:r>
            </w:ins>
          </w:p>
        </w:tc>
        <w:tc>
          <w:tcPr>
            <w:tcW w:w="1419" w:type="dxa"/>
            <w:tcBorders>
              <w:top w:val="single" w:sz="4" w:space="0" w:color="auto"/>
              <w:left w:val="single" w:sz="4" w:space="0" w:color="auto"/>
              <w:bottom w:val="single" w:sz="4" w:space="0" w:color="auto"/>
              <w:right w:val="single" w:sz="4" w:space="0" w:color="auto"/>
            </w:tcBorders>
            <w:hideMark/>
          </w:tcPr>
          <w:p w14:paraId="3CE0FECE" w14:textId="77777777" w:rsidR="00B85037" w:rsidRPr="00E44079" w:rsidRDefault="00B85037" w:rsidP="00A509D7">
            <w:pPr>
              <w:pStyle w:val="TAH"/>
              <w:rPr>
                <w:ins w:id="2302" w:author="1594" w:date="2024-03-28T11:22:00Z"/>
                <w:lang w:val="fr-FR"/>
              </w:rPr>
            </w:pPr>
            <w:ins w:id="2303" w:author="1594" w:date="2024-03-28T11:22:00Z">
              <w:r w:rsidRPr="00E44079">
                <w:rPr>
                  <w:lang w:val="fr-FR"/>
                </w:rPr>
                <w:t>Condition</w:t>
              </w:r>
            </w:ins>
          </w:p>
        </w:tc>
      </w:tr>
      <w:tr w:rsidR="00B85037" w:rsidRPr="00E44079" w14:paraId="7BED70FE" w14:textId="77777777" w:rsidTr="00A509D7">
        <w:trPr>
          <w:ins w:id="2304" w:author="1594" w:date="2024-03-28T11:22:00Z"/>
        </w:trPr>
        <w:tc>
          <w:tcPr>
            <w:tcW w:w="2553" w:type="dxa"/>
            <w:tcBorders>
              <w:top w:val="single" w:sz="4" w:space="0" w:color="auto"/>
              <w:left w:val="single" w:sz="4" w:space="0" w:color="auto"/>
              <w:bottom w:val="single" w:sz="4" w:space="0" w:color="auto"/>
              <w:right w:val="single" w:sz="4" w:space="0" w:color="auto"/>
            </w:tcBorders>
          </w:tcPr>
          <w:p w14:paraId="5E080CBD" w14:textId="77777777" w:rsidR="00B85037" w:rsidRPr="00E44079" w:rsidRDefault="00B85037" w:rsidP="00A509D7">
            <w:pPr>
              <w:pStyle w:val="TAL"/>
              <w:rPr>
                <w:ins w:id="2305" w:author="1594" w:date="2024-03-28T11:22:00Z"/>
                <w:b/>
                <w:lang w:val="fr-FR"/>
              </w:rPr>
            </w:pPr>
            <w:ins w:id="2306" w:author="1594" w:date="2024-03-28T11:22:00Z">
              <w:r w:rsidRPr="00E44079">
                <w:rPr>
                  <w:b/>
                  <w:bCs/>
                </w:rPr>
                <w:t>P-Asserted-Identity</w:t>
              </w:r>
            </w:ins>
          </w:p>
        </w:tc>
        <w:tc>
          <w:tcPr>
            <w:tcW w:w="2269" w:type="dxa"/>
            <w:tcBorders>
              <w:top w:val="single" w:sz="4" w:space="0" w:color="auto"/>
              <w:left w:val="single" w:sz="4" w:space="0" w:color="auto"/>
              <w:bottom w:val="single" w:sz="4" w:space="0" w:color="auto"/>
              <w:right w:val="single" w:sz="4" w:space="0" w:color="auto"/>
            </w:tcBorders>
          </w:tcPr>
          <w:p w14:paraId="75DD97B5" w14:textId="77777777" w:rsidR="00B85037" w:rsidRPr="00E44079" w:rsidRDefault="00B85037" w:rsidP="00A509D7">
            <w:pPr>
              <w:pStyle w:val="TAL"/>
              <w:rPr>
                <w:ins w:id="2307" w:author="1594" w:date="2024-03-28T11:22:00Z"/>
                <w:lang w:val="fr-FR"/>
              </w:rPr>
            </w:pPr>
          </w:p>
        </w:tc>
        <w:tc>
          <w:tcPr>
            <w:tcW w:w="1986" w:type="dxa"/>
            <w:tcBorders>
              <w:top w:val="single" w:sz="4" w:space="0" w:color="auto"/>
              <w:left w:val="single" w:sz="4" w:space="0" w:color="auto"/>
              <w:bottom w:val="single" w:sz="4" w:space="0" w:color="auto"/>
              <w:right w:val="single" w:sz="4" w:space="0" w:color="auto"/>
            </w:tcBorders>
          </w:tcPr>
          <w:p w14:paraId="5111EDEB" w14:textId="77777777" w:rsidR="00B85037" w:rsidRPr="00E44079" w:rsidRDefault="00B85037" w:rsidP="00A509D7">
            <w:pPr>
              <w:pStyle w:val="TAL"/>
              <w:rPr>
                <w:ins w:id="2308" w:author="1594" w:date="2024-03-28T11:22:00Z"/>
                <w:lang w:val="fr-FR"/>
              </w:rPr>
            </w:pPr>
          </w:p>
        </w:tc>
        <w:tc>
          <w:tcPr>
            <w:tcW w:w="1418" w:type="dxa"/>
            <w:tcBorders>
              <w:top w:val="single" w:sz="4" w:space="0" w:color="auto"/>
              <w:left w:val="single" w:sz="4" w:space="0" w:color="auto"/>
              <w:bottom w:val="single" w:sz="4" w:space="0" w:color="auto"/>
              <w:right w:val="single" w:sz="4" w:space="0" w:color="auto"/>
            </w:tcBorders>
          </w:tcPr>
          <w:p w14:paraId="37E13141" w14:textId="77777777" w:rsidR="00B85037" w:rsidRPr="00E44079" w:rsidRDefault="00B85037" w:rsidP="00A509D7">
            <w:pPr>
              <w:pStyle w:val="TAL"/>
              <w:rPr>
                <w:ins w:id="2309"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552B5F22" w14:textId="77777777" w:rsidR="00B85037" w:rsidRPr="00E44079" w:rsidRDefault="00B85037" w:rsidP="00A509D7">
            <w:pPr>
              <w:pStyle w:val="TAL"/>
              <w:rPr>
                <w:ins w:id="2310" w:author="1594" w:date="2024-03-28T11:22:00Z"/>
                <w:lang w:val="fr-FR"/>
              </w:rPr>
            </w:pPr>
          </w:p>
        </w:tc>
      </w:tr>
      <w:tr w:rsidR="00B85037" w:rsidRPr="00E44079" w14:paraId="446ACFFD" w14:textId="77777777" w:rsidTr="00A509D7">
        <w:trPr>
          <w:ins w:id="2311" w:author="1594" w:date="2024-03-28T11:22:00Z"/>
        </w:trPr>
        <w:tc>
          <w:tcPr>
            <w:tcW w:w="2553" w:type="dxa"/>
            <w:tcBorders>
              <w:top w:val="single" w:sz="4" w:space="0" w:color="auto"/>
              <w:left w:val="single" w:sz="4" w:space="0" w:color="auto"/>
              <w:bottom w:val="single" w:sz="4" w:space="0" w:color="auto"/>
              <w:right w:val="single" w:sz="4" w:space="0" w:color="auto"/>
            </w:tcBorders>
          </w:tcPr>
          <w:p w14:paraId="5F14B1B7" w14:textId="77777777" w:rsidR="00B85037" w:rsidRPr="00E44079" w:rsidRDefault="00B85037" w:rsidP="00A509D7">
            <w:pPr>
              <w:pStyle w:val="TAL"/>
              <w:rPr>
                <w:ins w:id="2312" w:author="1594" w:date="2024-03-28T11:22:00Z"/>
                <w:b/>
                <w:lang w:val="fr-FR"/>
              </w:rPr>
            </w:pPr>
            <w:ins w:id="2313" w:author="1594" w:date="2024-03-28T11:22:00Z">
              <w:r w:rsidRPr="00E44079">
                <w:rPr>
                  <w:bCs/>
                </w:rPr>
                <w:t xml:space="preserve">  name-addr</w:t>
              </w:r>
            </w:ins>
          </w:p>
        </w:tc>
        <w:tc>
          <w:tcPr>
            <w:tcW w:w="2269" w:type="dxa"/>
            <w:tcBorders>
              <w:top w:val="single" w:sz="4" w:space="0" w:color="auto"/>
              <w:left w:val="single" w:sz="4" w:space="0" w:color="auto"/>
              <w:bottom w:val="single" w:sz="4" w:space="0" w:color="auto"/>
              <w:right w:val="single" w:sz="4" w:space="0" w:color="auto"/>
            </w:tcBorders>
          </w:tcPr>
          <w:p w14:paraId="37F2939F" w14:textId="77777777" w:rsidR="00B85037" w:rsidRPr="00E44079" w:rsidRDefault="00B85037" w:rsidP="00A509D7">
            <w:pPr>
              <w:pStyle w:val="TAL"/>
              <w:rPr>
                <w:ins w:id="2314" w:author="1594" w:date="2024-03-28T11:22:00Z"/>
                <w:lang w:val="en-US"/>
              </w:rPr>
            </w:pPr>
            <w:ins w:id="2315" w:author="1594" w:date="2024-03-28T11:22:00Z">
              <w:r w:rsidRPr="00E44079">
                <w:rPr>
                  <w:rFonts w:eastAsia="Calibri"/>
                </w:rPr>
                <w:t>tsc_MCData_PublicServiceId_A</w:t>
              </w:r>
            </w:ins>
          </w:p>
        </w:tc>
        <w:tc>
          <w:tcPr>
            <w:tcW w:w="1986" w:type="dxa"/>
            <w:tcBorders>
              <w:top w:val="single" w:sz="4" w:space="0" w:color="auto"/>
              <w:left w:val="single" w:sz="4" w:space="0" w:color="auto"/>
              <w:bottom w:val="single" w:sz="4" w:space="0" w:color="auto"/>
              <w:right w:val="single" w:sz="4" w:space="0" w:color="auto"/>
            </w:tcBorders>
          </w:tcPr>
          <w:p w14:paraId="701601F1" w14:textId="77777777" w:rsidR="00B85037" w:rsidRPr="00E44079" w:rsidRDefault="00B85037" w:rsidP="00A509D7">
            <w:pPr>
              <w:pStyle w:val="TAL"/>
              <w:rPr>
                <w:ins w:id="2316" w:author="1594" w:date="2024-03-28T11:22:00Z"/>
                <w:lang w:val="en-US"/>
              </w:rPr>
            </w:pPr>
            <w:ins w:id="2317" w:author="1594" w:date="2024-03-28T11:22:00Z">
              <w:r w:rsidRPr="00E44079">
                <w:t>According to TS 24.282 [31] clause 6.3.2.1</w:t>
              </w:r>
              <w:r w:rsidRPr="00E44079">
                <w:rPr>
                  <w:lang w:val="en-US"/>
                </w:rPr>
                <w:t xml:space="preserve"> the participating function forwards the P-Asserted-Identity received from the controlling function to the client</w:t>
              </w:r>
            </w:ins>
          </w:p>
        </w:tc>
        <w:tc>
          <w:tcPr>
            <w:tcW w:w="1418" w:type="dxa"/>
            <w:tcBorders>
              <w:top w:val="single" w:sz="4" w:space="0" w:color="auto"/>
              <w:left w:val="single" w:sz="4" w:space="0" w:color="auto"/>
              <w:bottom w:val="single" w:sz="4" w:space="0" w:color="auto"/>
              <w:right w:val="single" w:sz="4" w:space="0" w:color="auto"/>
            </w:tcBorders>
          </w:tcPr>
          <w:p w14:paraId="175569D2" w14:textId="77777777" w:rsidR="00B85037" w:rsidRPr="00E44079" w:rsidRDefault="00B85037" w:rsidP="00A509D7">
            <w:pPr>
              <w:pStyle w:val="TAL"/>
              <w:rPr>
                <w:ins w:id="2318" w:author="1594" w:date="2024-03-28T11:22:00Z"/>
                <w:lang w:val="en-US"/>
              </w:rPr>
            </w:pPr>
          </w:p>
        </w:tc>
        <w:tc>
          <w:tcPr>
            <w:tcW w:w="1419" w:type="dxa"/>
            <w:tcBorders>
              <w:top w:val="single" w:sz="4" w:space="0" w:color="auto"/>
              <w:left w:val="single" w:sz="4" w:space="0" w:color="auto"/>
              <w:bottom w:val="single" w:sz="4" w:space="0" w:color="auto"/>
              <w:right w:val="single" w:sz="4" w:space="0" w:color="auto"/>
            </w:tcBorders>
          </w:tcPr>
          <w:p w14:paraId="42C96D16" w14:textId="77777777" w:rsidR="00B85037" w:rsidRPr="00E44079" w:rsidRDefault="00B85037" w:rsidP="00A509D7">
            <w:pPr>
              <w:pStyle w:val="TAL"/>
              <w:rPr>
                <w:ins w:id="2319" w:author="1594" w:date="2024-03-28T11:22:00Z"/>
                <w:lang w:val="en-US"/>
              </w:rPr>
            </w:pPr>
          </w:p>
        </w:tc>
      </w:tr>
      <w:tr w:rsidR="00B85037" w:rsidRPr="00E44079" w14:paraId="0F859E6C" w14:textId="77777777" w:rsidTr="00A509D7">
        <w:trPr>
          <w:ins w:id="2320" w:author="1594" w:date="2024-03-28T11:22:00Z"/>
        </w:trPr>
        <w:tc>
          <w:tcPr>
            <w:tcW w:w="2553" w:type="dxa"/>
            <w:tcBorders>
              <w:top w:val="single" w:sz="4" w:space="0" w:color="auto"/>
              <w:left w:val="single" w:sz="4" w:space="0" w:color="auto"/>
              <w:bottom w:val="single" w:sz="4" w:space="0" w:color="auto"/>
              <w:right w:val="single" w:sz="4" w:space="0" w:color="auto"/>
            </w:tcBorders>
            <w:vAlign w:val="center"/>
            <w:hideMark/>
          </w:tcPr>
          <w:p w14:paraId="50BA056F" w14:textId="77777777" w:rsidR="00B85037" w:rsidRPr="00E44079" w:rsidRDefault="00B85037" w:rsidP="00A509D7">
            <w:pPr>
              <w:pStyle w:val="TAL"/>
              <w:rPr>
                <w:ins w:id="2321" w:author="1594" w:date="2024-03-28T11:22:00Z"/>
                <w:b/>
                <w:lang w:val="fr-FR"/>
              </w:rPr>
            </w:pPr>
            <w:ins w:id="2322" w:author="1594" w:date="2024-03-28T11:22:00Z">
              <w:r w:rsidRPr="00E44079">
                <w:rPr>
                  <w:b/>
                  <w:lang w:val="fr-FR"/>
                </w:rPr>
                <w:t>Message-body</w:t>
              </w:r>
            </w:ins>
          </w:p>
        </w:tc>
        <w:tc>
          <w:tcPr>
            <w:tcW w:w="2269" w:type="dxa"/>
            <w:tcBorders>
              <w:top w:val="single" w:sz="4" w:space="0" w:color="auto"/>
              <w:left w:val="single" w:sz="4" w:space="0" w:color="auto"/>
              <w:bottom w:val="single" w:sz="4" w:space="0" w:color="auto"/>
              <w:right w:val="single" w:sz="4" w:space="0" w:color="auto"/>
            </w:tcBorders>
          </w:tcPr>
          <w:p w14:paraId="0B6F5C14" w14:textId="77777777" w:rsidR="00B85037" w:rsidRPr="00E44079" w:rsidRDefault="00B85037" w:rsidP="00A509D7">
            <w:pPr>
              <w:pStyle w:val="TAL"/>
              <w:rPr>
                <w:ins w:id="2323" w:author="1594" w:date="2024-03-28T11:22:00Z"/>
                <w:lang w:val="fr-FR"/>
              </w:rPr>
            </w:pPr>
          </w:p>
        </w:tc>
        <w:tc>
          <w:tcPr>
            <w:tcW w:w="1986" w:type="dxa"/>
            <w:tcBorders>
              <w:top w:val="single" w:sz="4" w:space="0" w:color="auto"/>
              <w:left w:val="single" w:sz="4" w:space="0" w:color="auto"/>
              <w:bottom w:val="single" w:sz="4" w:space="0" w:color="auto"/>
              <w:right w:val="single" w:sz="4" w:space="0" w:color="auto"/>
            </w:tcBorders>
          </w:tcPr>
          <w:p w14:paraId="4A2C1C32" w14:textId="77777777" w:rsidR="00B85037" w:rsidRPr="00E44079" w:rsidRDefault="00B85037" w:rsidP="00A509D7">
            <w:pPr>
              <w:pStyle w:val="TAL"/>
              <w:rPr>
                <w:ins w:id="2324" w:author="1594" w:date="2024-03-28T11:22:00Z"/>
                <w:lang w:val="fr-FR"/>
              </w:rPr>
            </w:pPr>
          </w:p>
        </w:tc>
        <w:tc>
          <w:tcPr>
            <w:tcW w:w="1418" w:type="dxa"/>
            <w:tcBorders>
              <w:top w:val="single" w:sz="4" w:space="0" w:color="auto"/>
              <w:left w:val="single" w:sz="4" w:space="0" w:color="auto"/>
              <w:bottom w:val="single" w:sz="4" w:space="0" w:color="auto"/>
              <w:right w:val="single" w:sz="4" w:space="0" w:color="auto"/>
            </w:tcBorders>
          </w:tcPr>
          <w:p w14:paraId="19427518" w14:textId="77777777" w:rsidR="00B85037" w:rsidRPr="00E44079" w:rsidRDefault="00B85037" w:rsidP="00A509D7">
            <w:pPr>
              <w:pStyle w:val="TAL"/>
              <w:rPr>
                <w:ins w:id="2325"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2592E5C6" w14:textId="77777777" w:rsidR="00B85037" w:rsidRPr="00E44079" w:rsidRDefault="00B85037" w:rsidP="00A509D7">
            <w:pPr>
              <w:pStyle w:val="TAL"/>
              <w:rPr>
                <w:ins w:id="2326" w:author="1594" w:date="2024-03-28T11:22:00Z"/>
                <w:lang w:val="fr-FR"/>
              </w:rPr>
            </w:pPr>
          </w:p>
        </w:tc>
      </w:tr>
      <w:tr w:rsidR="00B85037" w:rsidRPr="00E44079" w14:paraId="71A9692C" w14:textId="77777777" w:rsidTr="00A509D7">
        <w:trPr>
          <w:ins w:id="2327" w:author="1594" w:date="2024-03-28T11:22:00Z"/>
        </w:trPr>
        <w:tc>
          <w:tcPr>
            <w:tcW w:w="2553" w:type="dxa"/>
            <w:tcBorders>
              <w:top w:val="single" w:sz="4" w:space="0" w:color="auto"/>
              <w:left w:val="single" w:sz="4" w:space="0" w:color="auto"/>
              <w:bottom w:val="single" w:sz="4" w:space="0" w:color="auto"/>
              <w:right w:val="single" w:sz="4" w:space="0" w:color="auto"/>
            </w:tcBorders>
            <w:vAlign w:val="center"/>
            <w:hideMark/>
          </w:tcPr>
          <w:p w14:paraId="141B3F46" w14:textId="77777777" w:rsidR="00B85037" w:rsidRPr="00E44079" w:rsidRDefault="00B85037" w:rsidP="00A509D7">
            <w:pPr>
              <w:pStyle w:val="TAL"/>
              <w:rPr>
                <w:ins w:id="2328" w:author="1594" w:date="2024-03-28T11:22:00Z"/>
                <w:b/>
                <w:lang w:val="fr-FR"/>
              </w:rPr>
            </w:pPr>
            <w:ins w:id="2329" w:author="1594" w:date="2024-03-28T11:22:00Z">
              <w:r w:rsidRPr="00E44079">
                <w:rPr>
                  <w:lang w:val="fr-FR"/>
                </w:rPr>
                <w:t xml:space="preserve">  MIME body part</w:t>
              </w:r>
            </w:ins>
          </w:p>
        </w:tc>
        <w:tc>
          <w:tcPr>
            <w:tcW w:w="2269" w:type="dxa"/>
            <w:tcBorders>
              <w:top w:val="single" w:sz="4" w:space="0" w:color="auto"/>
              <w:left w:val="single" w:sz="4" w:space="0" w:color="auto"/>
              <w:bottom w:val="single" w:sz="4" w:space="0" w:color="auto"/>
              <w:right w:val="single" w:sz="4" w:space="0" w:color="auto"/>
            </w:tcBorders>
            <w:vAlign w:val="center"/>
          </w:tcPr>
          <w:p w14:paraId="74571015" w14:textId="77777777" w:rsidR="00B85037" w:rsidRPr="00E44079" w:rsidRDefault="00B85037" w:rsidP="00A509D7">
            <w:pPr>
              <w:pStyle w:val="TAL"/>
              <w:rPr>
                <w:ins w:id="2330" w:author="1594" w:date="2024-03-28T11:22:00Z"/>
                <w:lang w:val="fr-FR"/>
              </w:rPr>
            </w:pPr>
          </w:p>
        </w:tc>
        <w:tc>
          <w:tcPr>
            <w:tcW w:w="1986" w:type="dxa"/>
            <w:tcBorders>
              <w:top w:val="single" w:sz="4" w:space="0" w:color="auto"/>
              <w:left w:val="single" w:sz="4" w:space="0" w:color="auto"/>
              <w:bottom w:val="single" w:sz="4" w:space="0" w:color="auto"/>
              <w:right w:val="single" w:sz="4" w:space="0" w:color="auto"/>
            </w:tcBorders>
            <w:hideMark/>
          </w:tcPr>
          <w:p w14:paraId="4B10E38C" w14:textId="77777777" w:rsidR="00B85037" w:rsidRPr="00E44079" w:rsidRDefault="00B85037" w:rsidP="00A509D7">
            <w:pPr>
              <w:pStyle w:val="TAL"/>
              <w:rPr>
                <w:ins w:id="2331" w:author="1594" w:date="2024-03-28T11:22:00Z"/>
                <w:b/>
                <w:lang w:val="fr-FR"/>
              </w:rPr>
            </w:pPr>
            <w:ins w:id="2332" w:author="1594" w:date="2024-03-28T11:22:00Z">
              <w:r w:rsidRPr="00E44079">
                <w:rPr>
                  <w:b/>
                  <w:lang w:val="fr-FR"/>
                </w:rPr>
                <w:t>MCData-Info</w:t>
              </w:r>
            </w:ins>
          </w:p>
        </w:tc>
        <w:tc>
          <w:tcPr>
            <w:tcW w:w="1418" w:type="dxa"/>
            <w:tcBorders>
              <w:top w:val="single" w:sz="4" w:space="0" w:color="auto"/>
              <w:left w:val="single" w:sz="4" w:space="0" w:color="auto"/>
              <w:bottom w:val="single" w:sz="4" w:space="0" w:color="auto"/>
              <w:right w:val="single" w:sz="4" w:space="0" w:color="auto"/>
            </w:tcBorders>
          </w:tcPr>
          <w:p w14:paraId="61F65DAE" w14:textId="77777777" w:rsidR="00B85037" w:rsidRPr="00E44079" w:rsidRDefault="00B85037" w:rsidP="00A509D7">
            <w:pPr>
              <w:pStyle w:val="TAL"/>
              <w:rPr>
                <w:ins w:id="2333"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vAlign w:val="bottom"/>
          </w:tcPr>
          <w:p w14:paraId="4374C4A9" w14:textId="77777777" w:rsidR="00B85037" w:rsidRPr="00E44079" w:rsidRDefault="00B85037" w:rsidP="00A509D7">
            <w:pPr>
              <w:pStyle w:val="TAL"/>
              <w:rPr>
                <w:ins w:id="2334" w:author="1594" w:date="2024-03-28T11:22:00Z"/>
                <w:lang w:val="fr-FR"/>
              </w:rPr>
            </w:pPr>
          </w:p>
        </w:tc>
      </w:tr>
      <w:tr w:rsidR="00B85037" w:rsidRPr="00E44079" w14:paraId="30DB1397" w14:textId="77777777" w:rsidTr="00A509D7">
        <w:trPr>
          <w:ins w:id="2335" w:author="1594" w:date="2024-03-28T11:22:00Z"/>
        </w:trPr>
        <w:tc>
          <w:tcPr>
            <w:tcW w:w="2553" w:type="dxa"/>
            <w:tcBorders>
              <w:top w:val="single" w:sz="4" w:space="0" w:color="auto"/>
              <w:left w:val="single" w:sz="4" w:space="0" w:color="auto"/>
              <w:bottom w:val="single" w:sz="4" w:space="0" w:color="auto"/>
              <w:right w:val="single" w:sz="4" w:space="0" w:color="auto"/>
            </w:tcBorders>
            <w:vAlign w:val="center"/>
            <w:hideMark/>
          </w:tcPr>
          <w:p w14:paraId="0B34BEC4" w14:textId="77777777" w:rsidR="00B85037" w:rsidRPr="00E44079" w:rsidRDefault="00B85037" w:rsidP="00A509D7">
            <w:pPr>
              <w:pStyle w:val="TAL"/>
              <w:rPr>
                <w:ins w:id="2336" w:author="1594" w:date="2024-03-28T11:22:00Z"/>
                <w:lang w:val="fr-FR"/>
              </w:rPr>
            </w:pPr>
            <w:ins w:id="2337" w:author="1594" w:date="2024-03-28T11:22:00Z">
              <w:r w:rsidRPr="00E44079">
                <w:rPr>
                  <w:lang w:val="fr-FR"/>
                </w:rPr>
                <w:t xml:space="preserve">    MIME-part-body</w:t>
              </w:r>
            </w:ins>
          </w:p>
        </w:tc>
        <w:tc>
          <w:tcPr>
            <w:tcW w:w="2269" w:type="dxa"/>
            <w:tcBorders>
              <w:top w:val="single" w:sz="4" w:space="0" w:color="auto"/>
              <w:left w:val="single" w:sz="4" w:space="0" w:color="auto"/>
              <w:bottom w:val="single" w:sz="4" w:space="0" w:color="auto"/>
              <w:right w:val="single" w:sz="4" w:space="0" w:color="auto"/>
            </w:tcBorders>
            <w:vAlign w:val="center"/>
            <w:hideMark/>
          </w:tcPr>
          <w:p w14:paraId="01870966" w14:textId="77777777" w:rsidR="00B85037" w:rsidRPr="00E44079" w:rsidRDefault="00B85037" w:rsidP="00A509D7">
            <w:pPr>
              <w:pStyle w:val="TAL"/>
              <w:rPr>
                <w:ins w:id="2338" w:author="1594" w:date="2024-03-28T11:22:00Z"/>
                <w:lang w:val="en-US"/>
              </w:rPr>
            </w:pPr>
            <w:ins w:id="2339" w:author="1594" w:date="2024-03-28T11:22:00Z">
              <w:r w:rsidRPr="00E44079">
                <w:rPr>
                  <w:lang w:val="en-US"/>
                </w:rPr>
                <w:t xml:space="preserve">MCData-Info as described in Table </w:t>
              </w:r>
              <w:r w:rsidRPr="00E44079">
                <w:t>6.4.2.3.3-2</w:t>
              </w:r>
            </w:ins>
          </w:p>
        </w:tc>
        <w:tc>
          <w:tcPr>
            <w:tcW w:w="1986" w:type="dxa"/>
            <w:tcBorders>
              <w:top w:val="single" w:sz="4" w:space="0" w:color="auto"/>
              <w:left w:val="single" w:sz="4" w:space="0" w:color="auto"/>
              <w:bottom w:val="single" w:sz="4" w:space="0" w:color="auto"/>
              <w:right w:val="single" w:sz="4" w:space="0" w:color="auto"/>
            </w:tcBorders>
          </w:tcPr>
          <w:p w14:paraId="34803744" w14:textId="77777777" w:rsidR="00B85037" w:rsidRPr="00E44079" w:rsidRDefault="00B85037" w:rsidP="00A509D7">
            <w:pPr>
              <w:pStyle w:val="TAL"/>
              <w:rPr>
                <w:ins w:id="2340" w:author="1594" w:date="2024-03-28T11:22:00Z"/>
                <w:lang w:val="en-US"/>
              </w:rPr>
            </w:pPr>
          </w:p>
        </w:tc>
        <w:tc>
          <w:tcPr>
            <w:tcW w:w="1418" w:type="dxa"/>
            <w:tcBorders>
              <w:top w:val="single" w:sz="4" w:space="0" w:color="auto"/>
              <w:left w:val="single" w:sz="4" w:space="0" w:color="auto"/>
              <w:bottom w:val="single" w:sz="4" w:space="0" w:color="auto"/>
              <w:right w:val="single" w:sz="4" w:space="0" w:color="auto"/>
            </w:tcBorders>
          </w:tcPr>
          <w:p w14:paraId="35D501CC" w14:textId="77777777" w:rsidR="00B85037" w:rsidRPr="00E44079" w:rsidRDefault="00B85037" w:rsidP="00A509D7">
            <w:pPr>
              <w:pStyle w:val="TAL"/>
              <w:rPr>
                <w:ins w:id="2341" w:author="1594" w:date="2024-03-28T11:22:00Z"/>
                <w:lang w:val="en-US"/>
              </w:rPr>
            </w:pPr>
          </w:p>
        </w:tc>
        <w:tc>
          <w:tcPr>
            <w:tcW w:w="1419" w:type="dxa"/>
            <w:tcBorders>
              <w:top w:val="single" w:sz="4" w:space="0" w:color="auto"/>
              <w:left w:val="single" w:sz="4" w:space="0" w:color="auto"/>
              <w:bottom w:val="single" w:sz="4" w:space="0" w:color="auto"/>
              <w:right w:val="single" w:sz="4" w:space="0" w:color="auto"/>
            </w:tcBorders>
          </w:tcPr>
          <w:p w14:paraId="47B2C923" w14:textId="77777777" w:rsidR="00B85037" w:rsidRPr="00E44079" w:rsidRDefault="00B85037" w:rsidP="00A509D7">
            <w:pPr>
              <w:pStyle w:val="TAL"/>
              <w:rPr>
                <w:ins w:id="2342" w:author="1594" w:date="2024-03-28T11:22:00Z"/>
                <w:lang w:val="en-US"/>
              </w:rPr>
            </w:pPr>
          </w:p>
        </w:tc>
      </w:tr>
      <w:tr w:rsidR="00B85037" w:rsidRPr="00E44079" w14:paraId="7880E076" w14:textId="77777777" w:rsidTr="00A509D7">
        <w:trPr>
          <w:ins w:id="2343" w:author="1594" w:date="2024-03-28T11:22:00Z"/>
        </w:trPr>
        <w:tc>
          <w:tcPr>
            <w:tcW w:w="2553" w:type="dxa"/>
            <w:tcBorders>
              <w:top w:val="single" w:sz="4" w:space="0" w:color="auto"/>
              <w:left w:val="single" w:sz="4" w:space="0" w:color="auto"/>
              <w:bottom w:val="single" w:sz="4" w:space="0" w:color="auto"/>
              <w:right w:val="single" w:sz="4" w:space="0" w:color="auto"/>
            </w:tcBorders>
            <w:vAlign w:val="center"/>
            <w:hideMark/>
          </w:tcPr>
          <w:p w14:paraId="5F8B5375" w14:textId="77777777" w:rsidR="00B85037" w:rsidRPr="00E44079" w:rsidRDefault="00B85037" w:rsidP="00A509D7">
            <w:pPr>
              <w:pStyle w:val="TAL"/>
              <w:rPr>
                <w:ins w:id="2344" w:author="1594" w:date="2024-03-28T11:22:00Z"/>
                <w:lang w:val="fr-FR"/>
              </w:rPr>
            </w:pPr>
            <w:ins w:id="2345" w:author="1594" w:date="2024-03-28T11:22:00Z">
              <w:r w:rsidRPr="00E44079">
                <w:rPr>
                  <w:lang w:val="en-US"/>
                </w:rPr>
                <w:t xml:space="preserve">  </w:t>
              </w:r>
              <w:r w:rsidRPr="00E44079">
                <w:rPr>
                  <w:lang w:val="fr-FR"/>
                </w:rPr>
                <w:t>MIME body part</w:t>
              </w:r>
            </w:ins>
          </w:p>
        </w:tc>
        <w:tc>
          <w:tcPr>
            <w:tcW w:w="2269" w:type="dxa"/>
            <w:tcBorders>
              <w:top w:val="single" w:sz="4" w:space="0" w:color="auto"/>
              <w:left w:val="single" w:sz="4" w:space="0" w:color="auto"/>
              <w:bottom w:val="single" w:sz="4" w:space="0" w:color="auto"/>
              <w:right w:val="single" w:sz="4" w:space="0" w:color="auto"/>
            </w:tcBorders>
          </w:tcPr>
          <w:p w14:paraId="7F0D93E7" w14:textId="77777777" w:rsidR="00B85037" w:rsidRPr="00E44079" w:rsidRDefault="00B85037" w:rsidP="00A509D7">
            <w:pPr>
              <w:pStyle w:val="TAL"/>
              <w:rPr>
                <w:ins w:id="2346" w:author="1594" w:date="2024-03-28T11:22:00Z"/>
                <w:lang w:val="fr-FR"/>
              </w:rPr>
            </w:pPr>
          </w:p>
        </w:tc>
        <w:tc>
          <w:tcPr>
            <w:tcW w:w="1986" w:type="dxa"/>
            <w:tcBorders>
              <w:top w:val="single" w:sz="4" w:space="0" w:color="auto"/>
              <w:left w:val="single" w:sz="4" w:space="0" w:color="auto"/>
              <w:bottom w:val="single" w:sz="4" w:space="0" w:color="auto"/>
              <w:right w:val="single" w:sz="4" w:space="0" w:color="auto"/>
            </w:tcBorders>
            <w:hideMark/>
          </w:tcPr>
          <w:p w14:paraId="46F01468" w14:textId="77777777" w:rsidR="00B85037" w:rsidRPr="00E44079" w:rsidRDefault="00B85037" w:rsidP="00A509D7">
            <w:pPr>
              <w:pStyle w:val="TAL"/>
              <w:rPr>
                <w:ins w:id="2347" w:author="1594" w:date="2024-03-28T11:22:00Z"/>
                <w:b/>
                <w:lang w:val="fr-FR"/>
              </w:rPr>
            </w:pPr>
            <w:ins w:id="2348" w:author="1594" w:date="2024-03-28T11:22:00Z">
              <w:r w:rsidRPr="00E44079">
                <w:rPr>
                  <w:b/>
                  <w:lang w:val="fr-FR"/>
                </w:rPr>
                <w:t>Location-info</w:t>
              </w:r>
            </w:ins>
          </w:p>
        </w:tc>
        <w:tc>
          <w:tcPr>
            <w:tcW w:w="1418" w:type="dxa"/>
            <w:tcBorders>
              <w:top w:val="single" w:sz="4" w:space="0" w:color="auto"/>
              <w:left w:val="single" w:sz="4" w:space="0" w:color="auto"/>
              <w:bottom w:val="single" w:sz="4" w:space="0" w:color="auto"/>
              <w:right w:val="single" w:sz="4" w:space="0" w:color="auto"/>
            </w:tcBorders>
          </w:tcPr>
          <w:p w14:paraId="034BADA1" w14:textId="77777777" w:rsidR="00B85037" w:rsidRPr="00E44079" w:rsidRDefault="00B85037" w:rsidP="00A509D7">
            <w:pPr>
              <w:pStyle w:val="TAL"/>
              <w:rPr>
                <w:ins w:id="2349"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0950B6C9" w14:textId="77777777" w:rsidR="00B85037" w:rsidRPr="00E44079" w:rsidRDefault="00B85037" w:rsidP="00A509D7">
            <w:pPr>
              <w:pStyle w:val="TAL"/>
              <w:rPr>
                <w:ins w:id="2350" w:author="1594" w:date="2024-03-28T11:22:00Z"/>
                <w:lang w:val="fr-FR"/>
              </w:rPr>
            </w:pPr>
          </w:p>
        </w:tc>
      </w:tr>
      <w:tr w:rsidR="00B85037" w:rsidRPr="00E44079" w14:paraId="429F0A9F" w14:textId="77777777" w:rsidTr="00A509D7">
        <w:trPr>
          <w:ins w:id="2351" w:author="1594" w:date="2024-03-28T11:22:00Z"/>
        </w:trPr>
        <w:tc>
          <w:tcPr>
            <w:tcW w:w="2553" w:type="dxa"/>
            <w:tcBorders>
              <w:top w:val="single" w:sz="4" w:space="0" w:color="auto"/>
              <w:left w:val="single" w:sz="4" w:space="0" w:color="auto"/>
              <w:bottom w:val="single" w:sz="4" w:space="0" w:color="auto"/>
              <w:right w:val="single" w:sz="4" w:space="0" w:color="auto"/>
            </w:tcBorders>
            <w:vAlign w:val="center"/>
            <w:hideMark/>
          </w:tcPr>
          <w:p w14:paraId="032FFC7B" w14:textId="77777777" w:rsidR="00B85037" w:rsidRPr="00E44079" w:rsidRDefault="00B85037" w:rsidP="00A509D7">
            <w:pPr>
              <w:pStyle w:val="TAL"/>
              <w:rPr>
                <w:ins w:id="2352" w:author="1594" w:date="2024-03-28T11:22:00Z"/>
                <w:lang w:val="fr-FR"/>
              </w:rPr>
            </w:pPr>
            <w:ins w:id="2353" w:author="1594" w:date="2024-03-28T11:22:00Z">
              <w:r w:rsidRPr="00E44079">
                <w:rPr>
                  <w:lang w:val="fr-FR"/>
                </w:rPr>
                <w:t xml:space="preserve">    MIME-part-body</w:t>
              </w:r>
            </w:ins>
          </w:p>
        </w:tc>
        <w:tc>
          <w:tcPr>
            <w:tcW w:w="2269" w:type="dxa"/>
            <w:tcBorders>
              <w:top w:val="single" w:sz="4" w:space="0" w:color="auto"/>
              <w:left w:val="single" w:sz="4" w:space="0" w:color="auto"/>
              <w:bottom w:val="single" w:sz="4" w:space="0" w:color="auto"/>
              <w:right w:val="single" w:sz="4" w:space="0" w:color="auto"/>
            </w:tcBorders>
            <w:hideMark/>
          </w:tcPr>
          <w:p w14:paraId="62F5BB58" w14:textId="77777777" w:rsidR="00B85037" w:rsidRPr="00E44079" w:rsidRDefault="00B85037" w:rsidP="00A509D7">
            <w:pPr>
              <w:pStyle w:val="TAL"/>
              <w:rPr>
                <w:ins w:id="2354" w:author="1594" w:date="2024-03-28T11:22:00Z"/>
                <w:lang w:val="en-US"/>
              </w:rPr>
            </w:pPr>
            <w:ins w:id="2355" w:author="1594" w:date="2024-03-28T11:22:00Z">
              <w:r w:rsidRPr="00E44079">
                <w:rPr>
                  <w:lang w:val="en-US"/>
                </w:rPr>
                <w:t xml:space="preserve">Location-info as described in Table </w:t>
              </w:r>
              <w:r w:rsidRPr="00E44079">
                <w:t>6.4.2.3.3-3</w:t>
              </w:r>
            </w:ins>
          </w:p>
        </w:tc>
        <w:tc>
          <w:tcPr>
            <w:tcW w:w="1986" w:type="dxa"/>
            <w:tcBorders>
              <w:top w:val="single" w:sz="4" w:space="0" w:color="auto"/>
              <w:left w:val="single" w:sz="4" w:space="0" w:color="auto"/>
              <w:bottom w:val="single" w:sz="4" w:space="0" w:color="auto"/>
              <w:right w:val="single" w:sz="4" w:space="0" w:color="auto"/>
            </w:tcBorders>
          </w:tcPr>
          <w:p w14:paraId="082115D0" w14:textId="77777777" w:rsidR="00B85037" w:rsidRPr="00E44079" w:rsidRDefault="00B85037" w:rsidP="00A509D7">
            <w:pPr>
              <w:pStyle w:val="TAL"/>
              <w:rPr>
                <w:ins w:id="2356" w:author="1594" w:date="2024-03-28T11:22:00Z"/>
                <w:lang w:val="en-US"/>
              </w:rPr>
            </w:pPr>
          </w:p>
        </w:tc>
        <w:tc>
          <w:tcPr>
            <w:tcW w:w="1418" w:type="dxa"/>
            <w:tcBorders>
              <w:top w:val="single" w:sz="4" w:space="0" w:color="auto"/>
              <w:left w:val="single" w:sz="4" w:space="0" w:color="auto"/>
              <w:bottom w:val="single" w:sz="4" w:space="0" w:color="auto"/>
              <w:right w:val="single" w:sz="4" w:space="0" w:color="auto"/>
            </w:tcBorders>
          </w:tcPr>
          <w:p w14:paraId="784E73D2" w14:textId="77777777" w:rsidR="00B85037" w:rsidRPr="00E44079" w:rsidRDefault="00B85037" w:rsidP="00A509D7">
            <w:pPr>
              <w:pStyle w:val="TAL"/>
              <w:rPr>
                <w:ins w:id="2357" w:author="1594" w:date="2024-03-28T11:22:00Z"/>
                <w:lang w:val="en-US"/>
              </w:rPr>
            </w:pPr>
          </w:p>
        </w:tc>
        <w:tc>
          <w:tcPr>
            <w:tcW w:w="1419" w:type="dxa"/>
            <w:tcBorders>
              <w:top w:val="single" w:sz="4" w:space="0" w:color="auto"/>
              <w:left w:val="single" w:sz="4" w:space="0" w:color="auto"/>
              <w:bottom w:val="single" w:sz="4" w:space="0" w:color="auto"/>
              <w:right w:val="single" w:sz="4" w:space="0" w:color="auto"/>
            </w:tcBorders>
          </w:tcPr>
          <w:p w14:paraId="74BE4662" w14:textId="77777777" w:rsidR="00B85037" w:rsidRPr="00E44079" w:rsidRDefault="00B85037" w:rsidP="00A509D7">
            <w:pPr>
              <w:pStyle w:val="TAL"/>
              <w:rPr>
                <w:ins w:id="2358" w:author="1594" w:date="2024-03-28T11:22:00Z"/>
                <w:lang w:val="en-US"/>
              </w:rPr>
            </w:pPr>
          </w:p>
        </w:tc>
      </w:tr>
    </w:tbl>
    <w:p w14:paraId="6A675AB0" w14:textId="77777777" w:rsidR="00B85037" w:rsidRPr="00E44079" w:rsidRDefault="00B85037" w:rsidP="00B85037">
      <w:pPr>
        <w:rPr>
          <w:ins w:id="2359" w:author="1594" w:date="2024-03-28T11:22:00Z"/>
          <w:lang w:eastAsia="en-US"/>
        </w:rPr>
      </w:pPr>
    </w:p>
    <w:p w14:paraId="1A0F057B" w14:textId="77777777" w:rsidR="00B85037" w:rsidRPr="00E44079" w:rsidRDefault="00B85037" w:rsidP="00B85037">
      <w:pPr>
        <w:pStyle w:val="TH"/>
        <w:rPr>
          <w:ins w:id="2360" w:author="1594" w:date="2024-03-28T11:22:00Z"/>
          <w:rFonts w:eastAsia="SimSun"/>
        </w:rPr>
      </w:pPr>
      <w:ins w:id="2361" w:author="1594" w:date="2024-03-28T11:22:00Z">
        <w:r w:rsidRPr="00E44079">
          <w:rPr>
            <w:rFonts w:eastAsia="SimSun"/>
          </w:rPr>
          <w:t xml:space="preserve">Table </w:t>
        </w:r>
        <w:r w:rsidRPr="00E44079">
          <w:t>6.4.2.3.3-2</w:t>
        </w:r>
        <w:r w:rsidRPr="00E44079">
          <w:rPr>
            <w:rFonts w:eastAsia="SimSun"/>
          </w:rPr>
          <w:t xml:space="preserve">: </w:t>
        </w:r>
        <w:r w:rsidRPr="00E44079">
          <w:rPr>
            <w:rFonts w:eastAsia="SimSun"/>
            <w:lang w:eastAsia="ko-KR"/>
          </w:rPr>
          <w:t>MCData-Info in SIP MESSAGE</w:t>
        </w:r>
        <w:r w:rsidRPr="00E44079">
          <w:rPr>
            <w:rFonts w:eastAsia="SimSun"/>
          </w:rPr>
          <w:t xml:space="preserve"> (Table 6.4.2.3.3-1)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E44079" w14:paraId="5C6E779E" w14:textId="77777777" w:rsidTr="00A509D7">
        <w:trPr>
          <w:ins w:id="2362" w:author="1594" w:date="2024-03-28T11:22:00Z"/>
        </w:trPr>
        <w:tc>
          <w:tcPr>
            <w:tcW w:w="9645" w:type="dxa"/>
            <w:gridSpan w:val="5"/>
            <w:tcBorders>
              <w:top w:val="single" w:sz="4" w:space="0" w:color="auto"/>
              <w:left w:val="single" w:sz="4" w:space="0" w:color="auto"/>
              <w:bottom w:val="single" w:sz="4" w:space="0" w:color="auto"/>
              <w:right w:val="single" w:sz="4" w:space="0" w:color="auto"/>
            </w:tcBorders>
            <w:hideMark/>
          </w:tcPr>
          <w:p w14:paraId="4D51F69B" w14:textId="77777777" w:rsidR="00B85037" w:rsidRPr="00E44079" w:rsidRDefault="00B85037" w:rsidP="00A509D7">
            <w:pPr>
              <w:pStyle w:val="TAL"/>
              <w:rPr>
                <w:ins w:id="2363" w:author="1594" w:date="2024-03-28T11:22:00Z"/>
                <w:rFonts w:eastAsia="SimSun"/>
                <w:lang w:val="en-US"/>
              </w:rPr>
            </w:pPr>
            <w:ins w:id="2364" w:author="1594" w:date="2024-03-28T11:22:00Z">
              <w:r w:rsidRPr="00E44079">
                <w:rPr>
                  <w:rFonts w:eastAsia="SimSun"/>
                  <w:lang w:val="en-US"/>
                </w:rPr>
                <w:t>Derivation Path: TS 36.579-1 [2], Table 5.5.3.2.2-3</w:t>
              </w:r>
            </w:ins>
          </w:p>
        </w:tc>
      </w:tr>
      <w:tr w:rsidR="00B85037" w:rsidRPr="00E44079" w14:paraId="1E03D93C" w14:textId="77777777" w:rsidTr="00A509D7">
        <w:trPr>
          <w:ins w:id="2365"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14EFC40A" w14:textId="77777777" w:rsidR="00B85037" w:rsidRPr="00E44079" w:rsidRDefault="00B85037" w:rsidP="00A509D7">
            <w:pPr>
              <w:pStyle w:val="TAH"/>
              <w:rPr>
                <w:ins w:id="2366" w:author="1594" w:date="2024-03-28T11:22:00Z"/>
                <w:rFonts w:eastAsia="SimSun"/>
                <w:lang w:val="fr-FR"/>
              </w:rPr>
            </w:pPr>
            <w:ins w:id="2367" w:author="1594" w:date="2024-03-28T11:22:00Z">
              <w:r w:rsidRPr="00E44079">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4D406CBA" w14:textId="77777777" w:rsidR="00B85037" w:rsidRPr="00E44079" w:rsidRDefault="00B85037" w:rsidP="00A509D7">
            <w:pPr>
              <w:pStyle w:val="TAH"/>
              <w:rPr>
                <w:ins w:id="2368" w:author="1594" w:date="2024-03-28T11:22:00Z"/>
                <w:rFonts w:eastAsia="SimSun"/>
                <w:lang w:val="fr-FR"/>
              </w:rPr>
            </w:pPr>
            <w:ins w:id="2369" w:author="1594" w:date="2024-03-28T11:22:00Z">
              <w:r w:rsidRPr="00E44079">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3B980525" w14:textId="77777777" w:rsidR="00B85037" w:rsidRPr="00E44079" w:rsidRDefault="00B85037" w:rsidP="00A509D7">
            <w:pPr>
              <w:pStyle w:val="TAH"/>
              <w:rPr>
                <w:ins w:id="2370" w:author="1594" w:date="2024-03-28T11:22:00Z"/>
                <w:rFonts w:eastAsia="SimSun"/>
                <w:lang w:val="fr-FR"/>
              </w:rPr>
            </w:pPr>
            <w:ins w:id="2371" w:author="1594" w:date="2024-03-28T11:22:00Z">
              <w:r w:rsidRPr="00E44079">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520A33A8" w14:textId="77777777" w:rsidR="00B85037" w:rsidRPr="00E44079" w:rsidRDefault="00B85037" w:rsidP="00A509D7">
            <w:pPr>
              <w:pStyle w:val="TAH"/>
              <w:rPr>
                <w:ins w:id="2372" w:author="1594" w:date="2024-03-28T11:22:00Z"/>
                <w:rFonts w:eastAsia="SimSun"/>
                <w:lang w:val="fr-FR"/>
              </w:rPr>
            </w:pPr>
            <w:ins w:id="2373" w:author="1594" w:date="2024-03-28T11:22:00Z">
              <w:r w:rsidRPr="00E44079">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6C6C9E5A" w14:textId="77777777" w:rsidR="00B85037" w:rsidRPr="00E44079" w:rsidRDefault="00B85037" w:rsidP="00A509D7">
            <w:pPr>
              <w:pStyle w:val="TAH"/>
              <w:rPr>
                <w:ins w:id="2374" w:author="1594" w:date="2024-03-28T11:22:00Z"/>
                <w:rFonts w:eastAsia="SimSun"/>
                <w:lang w:val="fr-FR"/>
              </w:rPr>
            </w:pPr>
            <w:ins w:id="2375" w:author="1594" w:date="2024-03-28T11:22:00Z">
              <w:r w:rsidRPr="00E44079">
                <w:rPr>
                  <w:rFonts w:eastAsia="SimSun"/>
                  <w:lang w:val="fr-FR"/>
                </w:rPr>
                <w:t>Condition</w:t>
              </w:r>
            </w:ins>
          </w:p>
        </w:tc>
      </w:tr>
      <w:tr w:rsidR="00B85037" w:rsidRPr="00E44079" w14:paraId="65AE0C5B" w14:textId="77777777" w:rsidTr="00A509D7">
        <w:trPr>
          <w:ins w:id="2376"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14B19410" w14:textId="77777777" w:rsidR="00B85037" w:rsidRPr="00E44079" w:rsidRDefault="00B85037" w:rsidP="00A509D7">
            <w:pPr>
              <w:pStyle w:val="TAL"/>
              <w:rPr>
                <w:ins w:id="2377" w:author="1594" w:date="2024-03-28T11:22:00Z"/>
                <w:rFonts w:eastAsia="SimSun"/>
                <w:lang w:val="fr-FR"/>
              </w:rPr>
            </w:pPr>
            <w:ins w:id="2378" w:author="1594" w:date="2024-03-28T11:22:00Z">
              <w:r w:rsidRPr="00E44079">
                <w:t>mcdata-info</w:t>
              </w:r>
            </w:ins>
          </w:p>
        </w:tc>
        <w:tc>
          <w:tcPr>
            <w:tcW w:w="2127" w:type="dxa"/>
            <w:tcBorders>
              <w:top w:val="single" w:sz="4" w:space="0" w:color="auto"/>
              <w:left w:val="single" w:sz="4" w:space="0" w:color="auto"/>
              <w:bottom w:val="single" w:sz="4" w:space="0" w:color="auto"/>
              <w:right w:val="single" w:sz="4" w:space="0" w:color="auto"/>
            </w:tcBorders>
          </w:tcPr>
          <w:p w14:paraId="7B89E54D" w14:textId="77777777" w:rsidR="00B85037" w:rsidRPr="00E44079" w:rsidRDefault="00B85037" w:rsidP="00A509D7">
            <w:pPr>
              <w:pStyle w:val="TAL"/>
              <w:rPr>
                <w:ins w:id="2379"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742EC3B7" w14:textId="77777777" w:rsidR="00B85037" w:rsidRPr="00E44079" w:rsidRDefault="00B85037" w:rsidP="00A509D7">
            <w:pPr>
              <w:pStyle w:val="TAL"/>
              <w:rPr>
                <w:ins w:id="2380" w:author="1594" w:date="2024-03-28T11:22: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4117305A" w14:textId="77777777" w:rsidR="00B85037" w:rsidRPr="00E44079" w:rsidRDefault="00B85037" w:rsidP="00A509D7">
            <w:pPr>
              <w:pStyle w:val="TAL"/>
              <w:rPr>
                <w:ins w:id="2381"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31A6C3B0" w14:textId="77777777" w:rsidR="00B85037" w:rsidRPr="00E44079" w:rsidRDefault="00B85037" w:rsidP="00A509D7">
            <w:pPr>
              <w:pStyle w:val="TAL"/>
              <w:rPr>
                <w:ins w:id="2382" w:author="1594" w:date="2024-03-28T11:22:00Z"/>
                <w:rFonts w:eastAsia="SimSun"/>
                <w:lang w:val="fr-FR"/>
              </w:rPr>
            </w:pPr>
          </w:p>
        </w:tc>
      </w:tr>
      <w:tr w:rsidR="00B85037" w:rsidRPr="00E44079" w14:paraId="750F1290" w14:textId="77777777" w:rsidTr="00A509D7">
        <w:trPr>
          <w:ins w:id="2383"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611CDB98" w14:textId="77777777" w:rsidR="00B85037" w:rsidRPr="00E44079" w:rsidRDefault="00B85037" w:rsidP="00A509D7">
            <w:pPr>
              <w:pStyle w:val="TAL"/>
              <w:rPr>
                <w:ins w:id="2384" w:author="1594" w:date="2024-03-28T11:22:00Z"/>
                <w:rFonts w:eastAsia="SimSun"/>
                <w:lang w:val="fr-FR"/>
              </w:rPr>
            </w:pPr>
            <w:ins w:id="2385" w:author="1594" w:date="2024-03-28T11:22:00Z">
              <w:r w:rsidRPr="00E44079">
                <w:t xml:space="preserve">  mcdata-Params</w:t>
              </w:r>
            </w:ins>
          </w:p>
        </w:tc>
        <w:tc>
          <w:tcPr>
            <w:tcW w:w="2127" w:type="dxa"/>
            <w:tcBorders>
              <w:top w:val="single" w:sz="4" w:space="0" w:color="auto"/>
              <w:left w:val="single" w:sz="4" w:space="0" w:color="auto"/>
              <w:bottom w:val="single" w:sz="4" w:space="0" w:color="auto"/>
              <w:right w:val="single" w:sz="4" w:space="0" w:color="auto"/>
            </w:tcBorders>
          </w:tcPr>
          <w:p w14:paraId="2B213C93" w14:textId="77777777" w:rsidR="00B85037" w:rsidRPr="00E44079" w:rsidRDefault="00B85037" w:rsidP="00A509D7">
            <w:pPr>
              <w:pStyle w:val="TAL"/>
              <w:rPr>
                <w:ins w:id="2386"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351D8B86" w14:textId="77777777" w:rsidR="00B85037" w:rsidRPr="00E44079" w:rsidRDefault="00B85037" w:rsidP="00A509D7">
            <w:pPr>
              <w:pStyle w:val="TAL"/>
              <w:rPr>
                <w:ins w:id="2387" w:author="1594" w:date="2024-03-28T11:22: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497E6F64" w14:textId="77777777" w:rsidR="00B85037" w:rsidRPr="00E44079" w:rsidRDefault="00B85037" w:rsidP="00A509D7">
            <w:pPr>
              <w:pStyle w:val="TAL"/>
              <w:rPr>
                <w:ins w:id="2388"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28435C2" w14:textId="77777777" w:rsidR="00B85037" w:rsidRPr="00E44079" w:rsidRDefault="00B85037" w:rsidP="00A509D7">
            <w:pPr>
              <w:pStyle w:val="TAL"/>
              <w:rPr>
                <w:ins w:id="2389" w:author="1594" w:date="2024-03-28T11:22:00Z"/>
                <w:rFonts w:eastAsia="SimSun"/>
                <w:lang w:val="fr-FR"/>
              </w:rPr>
            </w:pPr>
          </w:p>
        </w:tc>
      </w:tr>
      <w:tr w:rsidR="00B85037" w:rsidRPr="00E44079" w14:paraId="68E62562" w14:textId="77777777" w:rsidTr="00A509D7">
        <w:trPr>
          <w:ins w:id="2390" w:author="1594" w:date="2024-03-28T11:22:00Z"/>
        </w:trPr>
        <w:tc>
          <w:tcPr>
            <w:tcW w:w="2837" w:type="dxa"/>
            <w:tcBorders>
              <w:top w:val="single" w:sz="4" w:space="0" w:color="auto"/>
              <w:left w:val="single" w:sz="4" w:space="0" w:color="auto"/>
              <w:bottom w:val="single" w:sz="4" w:space="0" w:color="auto"/>
              <w:right w:val="single" w:sz="4" w:space="0" w:color="auto"/>
            </w:tcBorders>
          </w:tcPr>
          <w:p w14:paraId="5E481C44" w14:textId="77777777" w:rsidR="00B85037" w:rsidRPr="00E44079" w:rsidRDefault="00B85037" w:rsidP="00A509D7">
            <w:pPr>
              <w:pStyle w:val="TAL"/>
              <w:rPr>
                <w:ins w:id="2391" w:author="1594" w:date="2024-03-28T11:22:00Z"/>
              </w:rPr>
            </w:pPr>
            <w:ins w:id="2392" w:author="1594" w:date="2024-03-28T11:22:00Z">
              <w:r w:rsidRPr="00E44079">
                <w:t xml:space="preserve">    mcdata-calling-group-id</w:t>
              </w:r>
            </w:ins>
          </w:p>
        </w:tc>
        <w:tc>
          <w:tcPr>
            <w:tcW w:w="2127" w:type="dxa"/>
            <w:tcBorders>
              <w:top w:val="single" w:sz="4" w:space="0" w:color="auto"/>
              <w:left w:val="single" w:sz="4" w:space="0" w:color="auto"/>
              <w:bottom w:val="single" w:sz="4" w:space="0" w:color="auto"/>
              <w:right w:val="single" w:sz="4" w:space="0" w:color="auto"/>
            </w:tcBorders>
          </w:tcPr>
          <w:p w14:paraId="0F714395" w14:textId="77777777" w:rsidR="00B85037" w:rsidRPr="00E44079" w:rsidRDefault="00B85037" w:rsidP="00A509D7">
            <w:pPr>
              <w:pStyle w:val="TAL"/>
              <w:rPr>
                <w:ins w:id="2393" w:author="1594" w:date="2024-03-28T11:22:00Z"/>
                <w:rFonts w:eastAsia="SimSun"/>
                <w:lang w:val="en-US"/>
              </w:rPr>
            </w:pPr>
            <w:ins w:id="2394" w:author="1594" w:date="2024-03-28T11:22:00Z">
              <w:r w:rsidRPr="00E44079">
                <w:rPr>
                  <w:lang w:eastAsia="ko-KR"/>
                </w:rPr>
                <w:t>Encrypted &lt;mcdata-calling-group-id&gt; with mcdataURI set to px_MCData_Group_A_ID</w:t>
              </w:r>
            </w:ins>
          </w:p>
        </w:tc>
        <w:tc>
          <w:tcPr>
            <w:tcW w:w="2127" w:type="dxa"/>
            <w:tcBorders>
              <w:top w:val="single" w:sz="4" w:space="0" w:color="auto"/>
              <w:left w:val="single" w:sz="4" w:space="0" w:color="auto"/>
              <w:bottom w:val="single" w:sz="4" w:space="0" w:color="auto"/>
              <w:right w:val="single" w:sz="4" w:space="0" w:color="auto"/>
            </w:tcBorders>
          </w:tcPr>
          <w:p w14:paraId="073A6DAB" w14:textId="77777777" w:rsidR="00B85037" w:rsidRPr="00E44079" w:rsidRDefault="00B85037" w:rsidP="00A509D7">
            <w:pPr>
              <w:pStyle w:val="TAL"/>
              <w:rPr>
                <w:ins w:id="2395" w:author="1594" w:date="2024-03-28T11:22:00Z"/>
                <w:rFonts w:eastAsia="SimSun"/>
                <w:lang w:val="en-US"/>
              </w:rPr>
            </w:pPr>
            <w:ins w:id="2396" w:author="1594" w:date="2024-03-28T11:22:00Z">
              <w:r w:rsidRPr="00E44079">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678DF7FC" w14:textId="77777777" w:rsidR="00B85037" w:rsidRPr="00E44079" w:rsidRDefault="00B85037" w:rsidP="00A509D7">
            <w:pPr>
              <w:pStyle w:val="TAL"/>
              <w:rPr>
                <w:ins w:id="2397"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4C6F6799" w14:textId="77777777" w:rsidR="00B85037" w:rsidRPr="00E44079" w:rsidRDefault="00B85037" w:rsidP="00A509D7">
            <w:pPr>
              <w:pStyle w:val="TAL"/>
              <w:rPr>
                <w:ins w:id="2398" w:author="1594" w:date="2024-03-28T11:22:00Z"/>
                <w:rFonts w:eastAsia="SimSun"/>
                <w:lang w:val="en-US"/>
              </w:rPr>
            </w:pPr>
          </w:p>
        </w:tc>
      </w:tr>
      <w:tr w:rsidR="00B85037" w:rsidRPr="00E44079" w14:paraId="69D3EDB2" w14:textId="77777777" w:rsidTr="00A509D7">
        <w:trPr>
          <w:ins w:id="2399"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60350168" w14:textId="77777777" w:rsidR="00B85037" w:rsidRPr="00E44079" w:rsidRDefault="00B85037" w:rsidP="00A509D7">
            <w:pPr>
              <w:pStyle w:val="TAL"/>
              <w:rPr>
                <w:ins w:id="2400" w:author="1594" w:date="2024-03-28T11:22:00Z"/>
                <w:rFonts w:eastAsia="SimSun"/>
                <w:lang w:val="fr-FR"/>
              </w:rPr>
            </w:pPr>
            <w:ins w:id="2401" w:author="1594" w:date="2024-03-28T11:22:00Z">
              <w:r w:rsidRPr="00E44079">
                <w:rPr>
                  <w:rFonts w:eastAsia="SimSun"/>
                  <w:lang w:val="en-US"/>
                </w:rPr>
                <w:t xml:space="preserve">    </w:t>
              </w:r>
              <w:r w:rsidRPr="00E44079">
                <w:rPr>
                  <w:rFonts w:eastAsia="SimSun"/>
                  <w:lang w:val="fr-FR"/>
                </w:rPr>
                <w:t>alert-ind</w:t>
              </w:r>
            </w:ins>
          </w:p>
        </w:tc>
        <w:tc>
          <w:tcPr>
            <w:tcW w:w="2127" w:type="dxa"/>
            <w:tcBorders>
              <w:top w:val="single" w:sz="4" w:space="0" w:color="auto"/>
              <w:left w:val="single" w:sz="4" w:space="0" w:color="auto"/>
              <w:bottom w:val="single" w:sz="4" w:space="0" w:color="auto"/>
              <w:right w:val="single" w:sz="4" w:space="0" w:color="auto"/>
            </w:tcBorders>
            <w:hideMark/>
          </w:tcPr>
          <w:p w14:paraId="6C83E6B1" w14:textId="77777777" w:rsidR="00B85037" w:rsidRPr="00E44079" w:rsidRDefault="00B85037" w:rsidP="00A509D7">
            <w:pPr>
              <w:pStyle w:val="TAL"/>
              <w:rPr>
                <w:ins w:id="2402" w:author="1594" w:date="2024-03-28T11:22:00Z"/>
                <w:rFonts w:eastAsia="SimSun"/>
                <w:lang w:val="en-US"/>
              </w:rPr>
            </w:pPr>
            <w:ins w:id="2403" w:author="1594" w:date="2024-03-28T11:22:00Z">
              <w:r w:rsidRPr="00E44079">
                <w:rPr>
                  <w:rFonts w:eastAsia="SimSun"/>
                  <w:lang w:val="en-US"/>
                </w:rPr>
                <w:t>Encrypted &lt;alert-ind&gt; with mcdataBoolean set to true</w:t>
              </w:r>
            </w:ins>
          </w:p>
        </w:tc>
        <w:tc>
          <w:tcPr>
            <w:tcW w:w="2127" w:type="dxa"/>
            <w:tcBorders>
              <w:top w:val="single" w:sz="4" w:space="0" w:color="auto"/>
              <w:left w:val="single" w:sz="4" w:space="0" w:color="auto"/>
              <w:bottom w:val="single" w:sz="4" w:space="0" w:color="auto"/>
              <w:right w:val="single" w:sz="4" w:space="0" w:color="auto"/>
            </w:tcBorders>
            <w:hideMark/>
          </w:tcPr>
          <w:p w14:paraId="1B36146E" w14:textId="77777777" w:rsidR="00B85037" w:rsidRPr="00E44079" w:rsidRDefault="00B85037" w:rsidP="00A509D7">
            <w:pPr>
              <w:pStyle w:val="TAL"/>
              <w:rPr>
                <w:ins w:id="2404" w:author="1594" w:date="2024-03-28T11:22:00Z"/>
                <w:rFonts w:eastAsia="SimSun"/>
                <w:lang w:val="en-US"/>
              </w:rPr>
            </w:pPr>
            <w:ins w:id="2405" w:author="1594" w:date="2024-03-28T11:22:00Z">
              <w:r w:rsidRPr="00E44079">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04BA8AD1" w14:textId="77777777" w:rsidR="00B85037" w:rsidRPr="00E44079" w:rsidRDefault="00B85037" w:rsidP="00A509D7">
            <w:pPr>
              <w:pStyle w:val="TAL"/>
              <w:rPr>
                <w:ins w:id="2406"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036C3904" w14:textId="77777777" w:rsidR="00B85037" w:rsidRPr="00E44079" w:rsidRDefault="00B85037" w:rsidP="00A509D7">
            <w:pPr>
              <w:pStyle w:val="TAL"/>
              <w:rPr>
                <w:ins w:id="2407" w:author="1594" w:date="2024-03-28T11:22:00Z"/>
                <w:rFonts w:eastAsia="SimSun"/>
                <w:lang w:val="en-US"/>
              </w:rPr>
            </w:pPr>
          </w:p>
        </w:tc>
      </w:tr>
      <w:tr w:rsidR="00B85037" w:rsidRPr="00E44079" w14:paraId="5A4CEB37" w14:textId="77777777" w:rsidTr="00A509D7">
        <w:trPr>
          <w:ins w:id="2408"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tcPr>
          <w:p w14:paraId="0252BC0E" w14:textId="77777777" w:rsidR="00B85037" w:rsidRPr="00E44079" w:rsidRDefault="00B85037" w:rsidP="00A509D7">
            <w:pPr>
              <w:pStyle w:val="TAL"/>
              <w:rPr>
                <w:ins w:id="2409" w:author="1594" w:date="2024-03-28T11:22:00Z"/>
                <w:rFonts w:eastAsia="SimSun"/>
                <w:lang w:val="fr-FR"/>
              </w:rPr>
            </w:pPr>
            <w:ins w:id="2410" w:author="1594" w:date="2024-03-28T11:22:00Z">
              <w:r w:rsidRPr="00E44079">
                <w:rPr>
                  <w:rFonts w:eastAsia="SimSun"/>
                  <w:lang w:val="en-US"/>
                </w:rPr>
                <w:t xml:space="preserve">    anyEXT</w:t>
              </w:r>
            </w:ins>
          </w:p>
        </w:tc>
        <w:tc>
          <w:tcPr>
            <w:tcW w:w="2127" w:type="dxa"/>
            <w:tcBorders>
              <w:top w:val="single" w:sz="4" w:space="0" w:color="auto"/>
              <w:left w:val="single" w:sz="4" w:space="0" w:color="auto"/>
              <w:bottom w:val="single" w:sz="4" w:space="0" w:color="auto"/>
              <w:right w:val="single" w:sz="4" w:space="0" w:color="auto"/>
            </w:tcBorders>
          </w:tcPr>
          <w:p w14:paraId="3B051843" w14:textId="77777777" w:rsidR="00B85037" w:rsidRPr="00E44079" w:rsidRDefault="00B85037" w:rsidP="00A509D7">
            <w:pPr>
              <w:pStyle w:val="TAL"/>
              <w:rPr>
                <w:ins w:id="2411" w:author="1594" w:date="2024-03-28T11:22:00Z"/>
                <w:rFonts w:eastAsia="SimSun"/>
                <w:lang w:val="en-US"/>
              </w:rPr>
            </w:pPr>
          </w:p>
        </w:tc>
        <w:tc>
          <w:tcPr>
            <w:tcW w:w="2127" w:type="dxa"/>
            <w:tcBorders>
              <w:top w:val="single" w:sz="4" w:space="0" w:color="auto"/>
              <w:left w:val="single" w:sz="4" w:space="0" w:color="auto"/>
              <w:bottom w:val="single" w:sz="4" w:space="0" w:color="auto"/>
              <w:right w:val="single" w:sz="4" w:space="0" w:color="auto"/>
            </w:tcBorders>
          </w:tcPr>
          <w:p w14:paraId="4D809E81" w14:textId="77777777" w:rsidR="00B85037" w:rsidRPr="00E44079" w:rsidRDefault="00B85037" w:rsidP="00A509D7">
            <w:pPr>
              <w:pStyle w:val="TAL"/>
              <w:rPr>
                <w:ins w:id="2412" w:author="1594" w:date="2024-03-28T11:22:00Z"/>
                <w:rFonts w:eastAsia="SimSun"/>
                <w:lang w:val="en-US"/>
              </w:rPr>
            </w:pPr>
          </w:p>
        </w:tc>
        <w:tc>
          <w:tcPr>
            <w:tcW w:w="1419" w:type="dxa"/>
            <w:tcBorders>
              <w:top w:val="single" w:sz="4" w:space="0" w:color="auto"/>
              <w:left w:val="single" w:sz="4" w:space="0" w:color="auto"/>
              <w:bottom w:val="single" w:sz="4" w:space="0" w:color="auto"/>
              <w:right w:val="single" w:sz="4" w:space="0" w:color="auto"/>
            </w:tcBorders>
          </w:tcPr>
          <w:p w14:paraId="5A4D9560" w14:textId="77777777" w:rsidR="00B85037" w:rsidRPr="00E44079" w:rsidRDefault="00B85037" w:rsidP="00A509D7">
            <w:pPr>
              <w:pStyle w:val="TAL"/>
              <w:rPr>
                <w:ins w:id="2413"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6D686DE5" w14:textId="77777777" w:rsidR="00B85037" w:rsidRPr="00E44079" w:rsidRDefault="00B85037" w:rsidP="00A509D7">
            <w:pPr>
              <w:pStyle w:val="TAL"/>
              <w:rPr>
                <w:ins w:id="2414" w:author="1594" w:date="2024-03-28T11:22:00Z"/>
                <w:rFonts w:eastAsia="SimSun"/>
                <w:lang w:val="en-US"/>
              </w:rPr>
            </w:pPr>
          </w:p>
        </w:tc>
      </w:tr>
      <w:tr w:rsidR="00B85037" w:rsidRPr="00E44079" w14:paraId="18F1C3A0" w14:textId="77777777" w:rsidTr="00A509D7">
        <w:trPr>
          <w:ins w:id="2415"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tcPr>
          <w:p w14:paraId="53E89517" w14:textId="77777777" w:rsidR="00B85037" w:rsidRPr="00E44079" w:rsidRDefault="00B85037" w:rsidP="00A509D7">
            <w:pPr>
              <w:pStyle w:val="TAL"/>
              <w:rPr>
                <w:ins w:id="2416" w:author="1594" w:date="2024-03-28T11:22:00Z"/>
                <w:rFonts w:eastAsia="SimSun"/>
                <w:lang w:val="fr-FR"/>
              </w:rPr>
            </w:pPr>
            <w:ins w:id="2417" w:author="1594" w:date="2024-03-28T11:22:00Z">
              <w:r w:rsidRPr="00E44079">
                <w:rPr>
                  <w:rFonts w:eastAsia="SimSun"/>
                  <w:lang w:val="en-US"/>
                </w:rPr>
                <w:t xml:space="preserve">     </w:t>
              </w:r>
              <w:r w:rsidRPr="00E44079">
                <w:rPr>
                  <w:rFonts w:eastAsia="SimSun"/>
                  <w:lang w:val="fr-FR"/>
                </w:rPr>
                <w:t>mc-org</w:t>
              </w:r>
            </w:ins>
          </w:p>
        </w:tc>
        <w:tc>
          <w:tcPr>
            <w:tcW w:w="2127" w:type="dxa"/>
            <w:tcBorders>
              <w:top w:val="single" w:sz="4" w:space="0" w:color="auto"/>
              <w:left w:val="single" w:sz="4" w:space="0" w:color="auto"/>
              <w:bottom w:val="single" w:sz="4" w:space="0" w:color="auto"/>
              <w:right w:val="single" w:sz="4" w:space="0" w:color="auto"/>
            </w:tcBorders>
          </w:tcPr>
          <w:p w14:paraId="1CAC73B7" w14:textId="77777777" w:rsidR="00B85037" w:rsidRPr="00E44079" w:rsidRDefault="00B85037" w:rsidP="00A509D7">
            <w:pPr>
              <w:pStyle w:val="TAL"/>
              <w:rPr>
                <w:ins w:id="2418" w:author="1594" w:date="2024-03-28T11:22:00Z"/>
                <w:rFonts w:eastAsia="SimSun"/>
                <w:lang w:val="en-US"/>
              </w:rPr>
            </w:pPr>
            <w:ins w:id="2419" w:author="1594" w:date="2024-03-28T11:22:00Z">
              <w:r w:rsidRPr="00E44079">
                <w:t>px_MCX_DomainName_Organization_A</w:t>
              </w:r>
            </w:ins>
          </w:p>
        </w:tc>
        <w:tc>
          <w:tcPr>
            <w:tcW w:w="2127" w:type="dxa"/>
            <w:tcBorders>
              <w:top w:val="single" w:sz="4" w:space="0" w:color="auto"/>
              <w:left w:val="single" w:sz="4" w:space="0" w:color="auto"/>
              <w:bottom w:val="single" w:sz="4" w:space="0" w:color="auto"/>
              <w:right w:val="single" w:sz="4" w:space="0" w:color="auto"/>
            </w:tcBorders>
          </w:tcPr>
          <w:p w14:paraId="1EDFFD96" w14:textId="77777777" w:rsidR="00B85037" w:rsidRPr="00E44079" w:rsidRDefault="00B85037" w:rsidP="00A509D7">
            <w:pPr>
              <w:pStyle w:val="TAL"/>
              <w:rPr>
                <w:ins w:id="2420" w:author="1594" w:date="2024-03-28T11:22:00Z"/>
                <w:rFonts w:eastAsia="SimSun"/>
                <w:lang w:val="en-US"/>
              </w:rPr>
            </w:pPr>
            <w:ins w:id="2421" w:author="1594" w:date="2024-03-28T11:22:00Z">
              <w:r w:rsidRPr="00E44079">
                <w:t>Indicates the organization an MCData user belongs to</w:t>
              </w:r>
            </w:ins>
          </w:p>
        </w:tc>
        <w:tc>
          <w:tcPr>
            <w:tcW w:w="1419" w:type="dxa"/>
            <w:tcBorders>
              <w:top w:val="single" w:sz="4" w:space="0" w:color="auto"/>
              <w:left w:val="single" w:sz="4" w:space="0" w:color="auto"/>
              <w:bottom w:val="single" w:sz="4" w:space="0" w:color="auto"/>
              <w:right w:val="single" w:sz="4" w:space="0" w:color="auto"/>
            </w:tcBorders>
          </w:tcPr>
          <w:p w14:paraId="12102F9F" w14:textId="77777777" w:rsidR="00B85037" w:rsidRPr="00E44079" w:rsidRDefault="00B85037" w:rsidP="00A509D7">
            <w:pPr>
              <w:pStyle w:val="TAL"/>
              <w:rPr>
                <w:ins w:id="2422"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11FFAF38" w14:textId="77777777" w:rsidR="00B85037" w:rsidRPr="00E44079" w:rsidRDefault="00B85037" w:rsidP="00A509D7">
            <w:pPr>
              <w:pStyle w:val="TAL"/>
              <w:rPr>
                <w:ins w:id="2423" w:author="1594" w:date="2024-03-28T11:22:00Z"/>
                <w:rFonts w:eastAsia="SimSun"/>
                <w:lang w:val="en-US"/>
              </w:rPr>
            </w:pPr>
          </w:p>
        </w:tc>
      </w:tr>
    </w:tbl>
    <w:p w14:paraId="0DEA8128" w14:textId="77777777" w:rsidR="00B85037" w:rsidRPr="00E44079" w:rsidRDefault="00B85037" w:rsidP="00B85037">
      <w:pPr>
        <w:rPr>
          <w:ins w:id="2424" w:author="1594" w:date="2024-03-28T11:22:00Z"/>
          <w:lang w:eastAsia="en-US"/>
        </w:rPr>
      </w:pPr>
    </w:p>
    <w:p w14:paraId="78699F90" w14:textId="77777777" w:rsidR="00B85037" w:rsidRPr="00E44079" w:rsidRDefault="00B85037" w:rsidP="00B85037">
      <w:pPr>
        <w:pStyle w:val="TH"/>
        <w:rPr>
          <w:ins w:id="2425" w:author="1594" w:date="2024-03-28T11:22:00Z"/>
        </w:rPr>
      </w:pPr>
      <w:ins w:id="2426" w:author="1594" w:date="2024-03-28T11:22:00Z">
        <w:r w:rsidRPr="00E44079">
          <w:t>Table 6.4.2.3.3-3: Location-Info in SIP MESSAGE (Table 6.4.2.3.3-1)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E44079" w14:paraId="3E91B95B" w14:textId="77777777" w:rsidTr="00A509D7">
        <w:trPr>
          <w:ins w:id="2427" w:author="1594" w:date="2024-03-28T11:22:00Z"/>
        </w:trPr>
        <w:tc>
          <w:tcPr>
            <w:tcW w:w="9645" w:type="dxa"/>
            <w:gridSpan w:val="5"/>
            <w:tcBorders>
              <w:top w:val="single" w:sz="4" w:space="0" w:color="auto"/>
              <w:left w:val="single" w:sz="4" w:space="0" w:color="auto"/>
              <w:bottom w:val="single" w:sz="4" w:space="0" w:color="auto"/>
              <w:right w:val="single" w:sz="4" w:space="0" w:color="auto"/>
            </w:tcBorders>
            <w:hideMark/>
          </w:tcPr>
          <w:p w14:paraId="071B54D2" w14:textId="77777777" w:rsidR="00B85037" w:rsidRPr="00E44079" w:rsidRDefault="00B85037" w:rsidP="00A509D7">
            <w:pPr>
              <w:pStyle w:val="TAL"/>
              <w:rPr>
                <w:ins w:id="2428" w:author="1594" w:date="2024-03-28T11:22:00Z"/>
                <w:szCs w:val="18"/>
                <w:lang w:val="fr-FR"/>
              </w:rPr>
            </w:pPr>
            <w:ins w:id="2429" w:author="1594" w:date="2024-03-28T11:22:00Z">
              <w:r w:rsidRPr="00E44079">
                <w:rPr>
                  <w:lang w:val="fr-FR"/>
                </w:rPr>
                <w:t>Derivation Path: TS 36.579-1 [2], Table 5.5.3.4.4-3</w:t>
              </w:r>
            </w:ins>
          </w:p>
        </w:tc>
      </w:tr>
      <w:tr w:rsidR="00B85037" w:rsidRPr="00E44079" w14:paraId="355CD65C" w14:textId="77777777" w:rsidTr="00A509D7">
        <w:trPr>
          <w:ins w:id="2430"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7780B351" w14:textId="77777777" w:rsidR="00B85037" w:rsidRPr="00E44079" w:rsidRDefault="00B85037" w:rsidP="00A509D7">
            <w:pPr>
              <w:pStyle w:val="TAH"/>
              <w:rPr>
                <w:ins w:id="2431" w:author="1594" w:date="2024-03-28T11:22:00Z"/>
                <w:lang w:val="fr-FR"/>
              </w:rPr>
            </w:pPr>
            <w:ins w:id="2432" w:author="1594" w:date="2024-03-28T11:22:00Z">
              <w:r w:rsidRPr="00E44079">
                <w:rPr>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F6C33C6" w14:textId="77777777" w:rsidR="00B85037" w:rsidRPr="00E44079" w:rsidRDefault="00B85037" w:rsidP="00A509D7">
            <w:pPr>
              <w:pStyle w:val="TAH"/>
              <w:rPr>
                <w:ins w:id="2433" w:author="1594" w:date="2024-03-28T11:22:00Z"/>
                <w:lang w:val="fr-FR"/>
              </w:rPr>
            </w:pPr>
            <w:ins w:id="2434" w:author="1594" w:date="2024-03-28T11:22:00Z">
              <w:r w:rsidRPr="00E44079">
                <w:rPr>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150AE476" w14:textId="77777777" w:rsidR="00B85037" w:rsidRPr="00E44079" w:rsidRDefault="00B85037" w:rsidP="00A509D7">
            <w:pPr>
              <w:pStyle w:val="TAH"/>
              <w:rPr>
                <w:ins w:id="2435" w:author="1594" w:date="2024-03-28T11:22:00Z"/>
                <w:lang w:val="fr-FR"/>
              </w:rPr>
            </w:pPr>
            <w:ins w:id="2436" w:author="1594" w:date="2024-03-28T11:22:00Z">
              <w:r w:rsidRPr="00E44079">
                <w:rPr>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5DEB38D0" w14:textId="77777777" w:rsidR="00B85037" w:rsidRPr="00E44079" w:rsidRDefault="00B85037" w:rsidP="00A509D7">
            <w:pPr>
              <w:pStyle w:val="TAH"/>
              <w:rPr>
                <w:ins w:id="2437" w:author="1594" w:date="2024-03-28T11:22:00Z"/>
                <w:lang w:val="fr-FR"/>
              </w:rPr>
            </w:pPr>
            <w:ins w:id="2438" w:author="1594" w:date="2024-03-28T11:22:00Z">
              <w:r w:rsidRPr="00E44079">
                <w:rPr>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23EF7B60" w14:textId="77777777" w:rsidR="00B85037" w:rsidRPr="00E44079" w:rsidRDefault="00B85037" w:rsidP="00A509D7">
            <w:pPr>
              <w:pStyle w:val="TAH"/>
              <w:rPr>
                <w:ins w:id="2439" w:author="1594" w:date="2024-03-28T11:22:00Z"/>
                <w:lang w:val="fr-FR"/>
              </w:rPr>
            </w:pPr>
            <w:ins w:id="2440" w:author="1594" w:date="2024-03-28T11:22:00Z">
              <w:r w:rsidRPr="00E44079">
                <w:rPr>
                  <w:lang w:val="fr-FR"/>
                </w:rPr>
                <w:t>Condition</w:t>
              </w:r>
            </w:ins>
          </w:p>
        </w:tc>
      </w:tr>
      <w:tr w:rsidR="00B85037" w:rsidRPr="00E44079" w14:paraId="28D64965" w14:textId="77777777" w:rsidTr="00A509D7">
        <w:trPr>
          <w:ins w:id="2441"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45986203" w14:textId="77777777" w:rsidR="00B85037" w:rsidRPr="00E44079" w:rsidRDefault="00B85037" w:rsidP="00A509D7">
            <w:pPr>
              <w:pStyle w:val="TAL"/>
              <w:rPr>
                <w:ins w:id="2442" w:author="1594" w:date="2024-03-28T11:22:00Z"/>
                <w:lang w:val="fr-FR"/>
              </w:rPr>
            </w:pPr>
            <w:ins w:id="2443" w:author="1594" w:date="2024-03-28T11:22:00Z">
              <w:r w:rsidRPr="00E44079">
                <w:rPr>
                  <w:lang w:val="fr-FR"/>
                </w:rPr>
                <w:t>location-info</w:t>
              </w:r>
            </w:ins>
          </w:p>
        </w:tc>
        <w:tc>
          <w:tcPr>
            <w:tcW w:w="2127" w:type="dxa"/>
            <w:tcBorders>
              <w:top w:val="single" w:sz="4" w:space="0" w:color="auto"/>
              <w:left w:val="single" w:sz="4" w:space="0" w:color="auto"/>
              <w:bottom w:val="single" w:sz="4" w:space="0" w:color="auto"/>
              <w:right w:val="single" w:sz="4" w:space="0" w:color="auto"/>
            </w:tcBorders>
          </w:tcPr>
          <w:p w14:paraId="01F4D7B9" w14:textId="77777777" w:rsidR="00B85037" w:rsidRPr="00E44079" w:rsidRDefault="00B85037" w:rsidP="00A509D7">
            <w:pPr>
              <w:pStyle w:val="TAL"/>
              <w:rPr>
                <w:ins w:id="2444" w:author="1594" w:date="2024-03-28T11:22:00Z"/>
                <w:lang w:val="fr-FR"/>
              </w:rPr>
            </w:pPr>
          </w:p>
        </w:tc>
        <w:tc>
          <w:tcPr>
            <w:tcW w:w="2127" w:type="dxa"/>
            <w:tcBorders>
              <w:top w:val="single" w:sz="4" w:space="0" w:color="auto"/>
              <w:left w:val="single" w:sz="4" w:space="0" w:color="auto"/>
              <w:bottom w:val="single" w:sz="4" w:space="0" w:color="auto"/>
              <w:right w:val="single" w:sz="4" w:space="0" w:color="auto"/>
            </w:tcBorders>
          </w:tcPr>
          <w:p w14:paraId="29048463" w14:textId="77777777" w:rsidR="00B85037" w:rsidRPr="00E44079" w:rsidRDefault="00B85037" w:rsidP="00A509D7">
            <w:pPr>
              <w:pStyle w:val="TAL"/>
              <w:rPr>
                <w:ins w:id="2445"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2D579BF1" w14:textId="77777777" w:rsidR="00B85037" w:rsidRPr="00E44079" w:rsidRDefault="00B85037" w:rsidP="00A509D7">
            <w:pPr>
              <w:pStyle w:val="TAL"/>
              <w:rPr>
                <w:ins w:id="2446" w:author="1594" w:date="2024-03-28T11:22:00Z"/>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5062C18" w14:textId="77777777" w:rsidR="00B85037" w:rsidRPr="00E44079" w:rsidRDefault="00B85037" w:rsidP="00A509D7">
            <w:pPr>
              <w:pStyle w:val="TAL"/>
              <w:rPr>
                <w:ins w:id="2447" w:author="1594" w:date="2024-03-28T11:22:00Z"/>
                <w:lang w:val="fr-FR"/>
              </w:rPr>
            </w:pPr>
          </w:p>
        </w:tc>
      </w:tr>
      <w:tr w:rsidR="00B85037" w:rsidRPr="00E44079" w14:paraId="4EAEB799" w14:textId="77777777" w:rsidTr="00A509D7">
        <w:trPr>
          <w:ins w:id="2448"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3FCA75C4" w14:textId="77777777" w:rsidR="00B85037" w:rsidRPr="00E44079" w:rsidRDefault="00B85037" w:rsidP="00A509D7">
            <w:pPr>
              <w:pStyle w:val="TAL"/>
              <w:rPr>
                <w:ins w:id="2449" w:author="1594" w:date="2024-03-28T11:22:00Z"/>
                <w:lang w:val="fr-FR"/>
              </w:rPr>
            </w:pPr>
            <w:ins w:id="2450" w:author="1594" w:date="2024-03-28T11:22:00Z">
              <w:r w:rsidRPr="00E44079">
                <w:rPr>
                  <w:lang w:val="fr-FR"/>
                </w:rPr>
                <w:t xml:space="preserve">  Report</w:t>
              </w:r>
            </w:ins>
          </w:p>
        </w:tc>
        <w:tc>
          <w:tcPr>
            <w:tcW w:w="2127" w:type="dxa"/>
            <w:tcBorders>
              <w:top w:val="single" w:sz="4" w:space="0" w:color="auto"/>
              <w:left w:val="single" w:sz="4" w:space="0" w:color="auto"/>
              <w:bottom w:val="single" w:sz="4" w:space="0" w:color="auto"/>
              <w:right w:val="single" w:sz="4" w:space="0" w:color="auto"/>
            </w:tcBorders>
          </w:tcPr>
          <w:p w14:paraId="5514C462" w14:textId="77777777" w:rsidR="00B85037" w:rsidRPr="00E44079" w:rsidRDefault="00B85037" w:rsidP="00A509D7">
            <w:pPr>
              <w:pStyle w:val="TAL"/>
              <w:rPr>
                <w:ins w:id="2451" w:author="1594" w:date="2024-03-28T11:22:00Z"/>
                <w:lang w:val="fr-FR"/>
              </w:rPr>
            </w:pPr>
          </w:p>
        </w:tc>
        <w:tc>
          <w:tcPr>
            <w:tcW w:w="2127" w:type="dxa"/>
            <w:tcBorders>
              <w:top w:val="single" w:sz="4" w:space="0" w:color="auto"/>
              <w:left w:val="single" w:sz="4" w:space="0" w:color="auto"/>
              <w:bottom w:val="single" w:sz="4" w:space="0" w:color="auto"/>
              <w:right w:val="single" w:sz="4" w:space="0" w:color="auto"/>
            </w:tcBorders>
          </w:tcPr>
          <w:p w14:paraId="18BEB7D3" w14:textId="77777777" w:rsidR="00B85037" w:rsidRPr="00E44079" w:rsidRDefault="00B85037" w:rsidP="00A509D7">
            <w:pPr>
              <w:pStyle w:val="TAL"/>
              <w:rPr>
                <w:ins w:id="2452"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679ED36C" w14:textId="77777777" w:rsidR="00B85037" w:rsidRPr="00E44079" w:rsidRDefault="00B85037" w:rsidP="00A509D7">
            <w:pPr>
              <w:pStyle w:val="TAL"/>
              <w:rPr>
                <w:ins w:id="2453" w:author="1594" w:date="2024-03-28T11:22:00Z"/>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5321B1CC" w14:textId="77777777" w:rsidR="00B85037" w:rsidRPr="00E44079" w:rsidRDefault="00B85037" w:rsidP="00A509D7">
            <w:pPr>
              <w:pStyle w:val="TAL"/>
              <w:rPr>
                <w:ins w:id="2454" w:author="1594" w:date="2024-03-28T11:22:00Z"/>
                <w:lang w:val="fr-FR"/>
              </w:rPr>
            </w:pPr>
          </w:p>
        </w:tc>
      </w:tr>
      <w:tr w:rsidR="00B85037" w:rsidRPr="00E44079" w14:paraId="63F4E511" w14:textId="77777777" w:rsidTr="00A509D7">
        <w:trPr>
          <w:ins w:id="2455"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1FC65648" w14:textId="77777777" w:rsidR="00B85037" w:rsidRPr="00E44079" w:rsidRDefault="00B85037" w:rsidP="00A509D7">
            <w:pPr>
              <w:pStyle w:val="TAL"/>
              <w:rPr>
                <w:ins w:id="2456" w:author="1594" w:date="2024-03-28T11:22:00Z"/>
                <w:lang w:val="fr-FR"/>
              </w:rPr>
            </w:pPr>
            <w:ins w:id="2457" w:author="1594" w:date="2024-03-28T11:22:00Z">
              <w:r w:rsidRPr="00E44079">
                <w:rPr>
                  <w:lang w:val="fr-FR"/>
                </w:rPr>
                <w:t xml:space="preserve">    CurrentLocation</w:t>
              </w:r>
            </w:ins>
          </w:p>
        </w:tc>
        <w:tc>
          <w:tcPr>
            <w:tcW w:w="2127" w:type="dxa"/>
            <w:tcBorders>
              <w:top w:val="single" w:sz="4" w:space="0" w:color="auto"/>
              <w:left w:val="single" w:sz="4" w:space="0" w:color="auto"/>
              <w:bottom w:val="single" w:sz="4" w:space="0" w:color="auto"/>
              <w:right w:val="single" w:sz="4" w:space="0" w:color="auto"/>
            </w:tcBorders>
          </w:tcPr>
          <w:p w14:paraId="16E8B8A3" w14:textId="77777777" w:rsidR="00B85037" w:rsidRPr="00E44079" w:rsidRDefault="00B85037" w:rsidP="00A509D7">
            <w:pPr>
              <w:pStyle w:val="TAL"/>
              <w:rPr>
                <w:ins w:id="2458" w:author="1594" w:date="2024-03-28T11:22:00Z"/>
                <w:lang w:val="fr-FR"/>
              </w:rPr>
            </w:pPr>
          </w:p>
        </w:tc>
        <w:tc>
          <w:tcPr>
            <w:tcW w:w="2127" w:type="dxa"/>
            <w:tcBorders>
              <w:top w:val="single" w:sz="4" w:space="0" w:color="auto"/>
              <w:left w:val="single" w:sz="4" w:space="0" w:color="auto"/>
              <w:bottom w:val="single" w:sz="4" w:space="0" w:color="auto"/>
              <w:right w:val="single" w:sz="4" w:space="0" w:color="auto"/>
            </w:tcBorders>
          </w:tcPr>
          <w:p w14:paraId="79000CB1" w14:textId="77777777" w:rsidR="00B85037" w:rsidRPr="00E44079" w:rsidRDefault="00B85037" w:rsidP="00A509D7">
            <w:pPr>
              <w:pStyle w:val="TAL"/>
              <w:rPr>
                <w:ins w:id="2459"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11F3ED72" w14:textId="77777777" w:rsidR="00B85037" w:rsidRPr="00E44079" w:rsidRDefault="00B85037" w:rsidP="00A509D7">
            <w:pPr>
              <w:pStyle w:val="TAL"/>
              <w:rPr>
                <w:ins w:id="2460" w:author="1594" w:date="2024-03-28T11:22:00Z"/>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55E8EDBA" w14:textId="77777777" w:rsidR="00B85037" w:rsidRPr="00E44079" w:rsidRDefault="00B85037" w:rsidP="00A509D7">
            <w:pPr>
              <w:pStyle w:val="TAL"/>
              <w:rPr>
                <w:ins w:id="2461" w:author="1594" w:date="2024-03-28T11:22:00Z"/>
                <w:lang w:val="fr-FR"/>
              </w:rPr>
            </w:pPr>
          </w:p>
        </w:tc>
      </w:tr>
      <w:tr w:rsidR="00B85037" w:rsidRPr="00E44079" w14:paraId="0D6CCAF6" w14:textId="77777777" w:rsidTr="00A509D7">
        <w:trPr>
          <w:ins w:id="2462"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4504979D" w14:textId="77777777" w:rsidR="00B85037" w:rsidRPr="00E44079" w:rsidRDefault="00B85037" w:rsidP="00A509D7">
            <w:pPr>
              <w:pStyle w:val="TAL"/>
              <w:rPr>
                <w:ins w:id="2463" w:author="1594" w:date="2024-03-28T11:22:00Z"/>
                <w:lang w:val="fr-FR"/>
              </w:rPr>
            </w:pPr>
            <w:ins w:id="2464" w:author="1594" w:date="2024-03-28T11:22:00Z">
              <w:r w:rsidRPr="00E44079">
                <w:rPr>
                  <w:lang w:val="fr-FR"/>
                </w:rPr>
                <w:t xml:space="preserve">      CurrentCoordinate</w:t>
              </w:r>
            </w:ins>
          </w:p>
        </w:tc>
        <w:tc>
          <w:tcPr>
            <w:tcW w:w="2127" w:type="dxa"/>
            <w:tcBorders>
              <w:top w:val="single" w:sz="4" w:space="0" w:color="auto"/>
              <w:left w:val="single" w:sz="4" w:space="0" w:color="auto"/>
              <w:bottom w:val="single" w:sz="4" w:space="0" w:color="auto"/>
              <w:right w:val="single" w:sz="4" w:space="0" w:color="auto"/>
            </w:tcBorders>
          </w:tcPr>
          <w:p w14:paraId="5C394517" w14:textId="77777777" w:rsidR="00B85037" w:rsidRPr="00E44079" w:rsidRDefault="00B85037" w:rsidP="00A509D7">
            <w:pPr>
              <w:pStyle w:val="TAL"/>
              <w:rPr>
                <w:ins w:id="2465" w:author="1594" w:date="2024-03-28T11:22:00Z"/>
                <w:lang w:val="fr-FR"/>
              </w:rPr>
            </w:pPr>
          </w:p>
        </w:tc>
        <w:tc>
          <w:tcPr>
            <w:tcW w:w="2127" w:type="dxa"/>
            <w:tcBorders>
              <w:top w:val="single" w:sz="4" w:space="0" w:color="auto"/>
              <w:left w:val="single" w:sz="4" w:space="0" w:color="auto"/>
              <w:bottom w:val="single" w:sz="4" w:space="0" w:color="auto"/>
              <w:right w:val="single" w:sz="4" w:space="0" w:color="auto"/>
            </w:tcBorders>
          </w:tcPr>
          <w:p w14:paraId="1C1C6224" w14:textId="77777777" w:rsidR="00B85037" w:rsidRPr="00E44079" w:rsidRDefault="00B85037" w:rsidP="00A509D7">
            <w:pPr>
              <w:pStyle w:val="TAL"/>
              <w:rPr>
                <w:ins w:id="2466"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07EDD04E" w14:textId="77777777" w:rsidR="00B85037" w:rsidRPr="00E44079" w:rsidRDefault="00B85037" w:rsidP="00A509D7">
            <w:pPr>
              <w:pStyle w:val="TAL"/>
              <w:rPr>
                <w:ins w:id="2467" w:author="1594" w:date="2024-03-28T11:22:00Z"/>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495CEFEA" w14:textId="77777777" w:rsidR="00B85037" w:rsidRPr="00E44079" w:rsidRDefault="00B85037" w:rsidP="00A509D7">
            <w:pPr>
              <w:pStyle w:val="TAL"/>
              <w:rPr>
                <w:ins w:id="2468" w:author="1594" w:date="2024-03-28T11:22:00Z"/>
                <w:lang w:val="fr-FR"/>
              </w:rPr>
            </w:pPr>
          </w:p>
        </w:tc>
      </w:tr>
      <w:tr w:rsidR="00B85037" w:rsidRPr="00E44079" w14:paraId="74E7873A" w14:textId="77777777" w:rsidTr="00A509D7">
        <w:trPr>
          <w:ins w:id="2469"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21B308E0" w14:textId="77777777" w:rsidR="00B85037" w:rsidRPr="00E44079" w:rsidRDefault="00B85037" w:rsidP="00A509D7">
            <w:pPr>
              <w:pStyle w:val="TAL"/>
              <w:rPr>
                <w:ins w:id="2470" w:author="1594" w:date="2024-03-28T11:22:00Z"/>
                <w:lang w:val="fr-FR"/>
              </w:rPr>
            </w:pPr>
            <w:ins w:id="2471" w:author="1594" w:date="2024-03-28T11:22:00Z">
              <w:r w:rsidRPr="00E44079">
                <w:rPr>
                  <w:lang w:val="fr-FR"/>
                </w:rPr>
                <w:t xml:space="preserve">        longitude</w:t>
              </w:r>
            </w:ins>
          </w:p>
        </w:tc>
        <w:tc>
          <w:tcPr>
            <w:tcW w:w="2127" w:type="dxa"/>
            <w:tcBorders>
              <w:top w:val="single" w:sz="4" w:space="0" w:color="auto"/>
              <w:left w:val="single" w:sz="4" w:space="0" w:color="auto"/>
              <w:bottom w:val="single" w:sz="4" w:space="0" w:color="auto"/>
              <w:right w:val="single" w:sz="4" w:space="0" w:color="auto"/>
            </w:tcBorders>
            <w:hideMark/>
          </w:tcPr>
          <w:p w14:paraId="6C68341E" w14:textId="77777777" w:rsidR="00B85037" w:rsidRPr="00E44079" w:rsidRDefault="00B85037" w:rsidP="00A509D7">
            <w:pPr>
              <w:pStyle w:val="TAL"/>
              <w:rPr>
                <w:ins w:id="2472" w:author="1594" w:date="2024-03-28T11:22:00Z"/>
                <w:lang w:val="fr-FR"/>
              </w:rPr>
            </w:pPr>
            <w:ins w:id="2473" w:author="1594" w:date="2024-03-28T11:22:00Z">
              <w:r w:rsidRPr="00E44079">
                <w:rPr>
                  <w:lang w:val="fr-FR"/>
                </w:rPr>
                <w:t>px_MCX_CoordinateLongitude_Client_B (NOTE 1, 2)</w:t>
              </w:r>
            </w:ins>
          </w:p>
        </w:tc>
        <w:tc>
          <w:tcPr>
            <w:tcW w:w="2127" w:type="dxa"/>
            <w:tcBorders>
              <w:top w:val="single" w:sz="4" w:space="0" w:color="auto"/>
              <w:left w:val="single" w:sz="4" w:space="0" w:color="auto"/>
              <w:bottom w:val="single" w:sz="4" w:space="0" w:color="auto"/>
              <w:right w:val="single" w:sz="4" w:space="0" w:color="auto"/>
            </w:tcBorders>
          </w:tcPr>
          <w:p w14:paraId="74A44C52" w14:textId="77777777" w:rsidR="00B85037" w:rsidRPr="00E44079" w:rsidRDefault="00B85037" w:rsidP="00A509D7">
            <w:pPr>
              <w:pStyle w:val="TAL"/>
              <w:rPr>
                <w:ins w:id="2474"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5E10D581" w14:textId="77777777" w:rsidR="00B85037" w:rsidRPr="00E44079" w:rsidRDefault="00B85037" w:rsidP="00A509D7">
            <w:pPr>
              <w:pStyle w:val="TAL"/>
              <w:rPr>
                <w:ins w:id="2475" w:author="1594" w:date="2024-03-28T11:22:00Z"/>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46DBAF79" w14:textId="77777777" w:rsidR="00B85037" w:rsidRPr="00E44079" w:rsidRDefault="00B85037" w:rsidP="00A509D7">
            <w:pPr>
              <w:pStyle w:val="TAL"/>
              <w:rPr>
                <w:ins w:id="2476" w:author="1594" w:date="2024-03-28T11:22:00Z"/>
                <w:lang w:val="fr-FR"/>
              </w:rPr>
            </w:pPr>
          </w:p>
        </w:tc>
      </w:tr>
      <w:tr w:rsidR="00B85037" w:rsidRPr="00E44079" w14:paraId="752F1236" w14:textId="77777777" w:rsidTr="00A509D7">
        <w:trPr>
          <w:ins w:id="2477"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713BA6D7" w14:textId="77777777" w:rsidR="00B85037" w:rsidRPr="00E44079" w:rsidRDefault="00B85037" w:rsidP="00A509D7">
            <w:pPr>
              <w:pStyle w:val="TAL"/>
              <w:rPr>
                <w:ins w:id="2478" w:author="1594" w:date="2024-03-28T11:22:00Z"/>
                <w:lang w:val="fr-FR"/>
              </w:rPr>
            </w:pPr>
            <w:ins w:id="2479" w:author="1594" w:date="2024-03-28T11:22:00Z">
              <w:r w:rsidRPr="00E44079">
                <w:rPr>
                  <w:lang w:val="fr-FR"/>
                </w:rPr>
                <w:t xml:space="preserve">        latitude</w:t>
              </w:r>
            </w:ins>
          </w:p>
        </w:tc>
        <w:tc>
          <w:tcPr>
            <w:tcW w:w="2127" w:type="dxa"/>
            <w:tcBorders>
              <w:top w:val="single" w:sz="4" w:space="0" w:color="auto"/>
              <w:left w:val="single" w:sz="4" w:space="0" w:color="auto"/>
              <w:bottom w:val="single" w:sz="4" w:space="0" w:color="auto"/>
              <w:right w:val="single" w:sz="4" w:space="0" w:color="auto"/>
            </w:tcBorders>
            <w:hideMark/>
          </w:tcPr>
          <w:p w14:paraId="187C802B" w14:textId="77777777" w:rsidR="00B85037" w:rsidRPr="00E44079" w:rsidRDefault="00B85037" w:rsidP="00A509D7">
            <w:pPr>
              <w:pStyle w:val="TAL"/>
              <w:rPr>
                <w:ins w:id="2480" w:author="1594" w:date="2024-03-28T11:22:00Z"/>
                <w:lang w:val="fr-FR"/>
              </w:rPr>
            </w:pPr>
            <w:ins w:id="2481" w:author="1594" w:date="2024-03-28T11:22:00Z">
              <w:r w:rsidRPr="00E44079">
                <w:rPr>
                  <w:lang w:val="fr-FR"/>
                </w:rPr>
                <w:t>px_MCX_CoordinateLatitude_Client_B (NOTE 1, 3)</w:t>
              </w:r>
            </w:ins>
          </w:p>
        </w:tc>
        <w:tc>
          <w:tcPr>
            <w:tcW w:w="2127" w:type="dxa"/>
            <w:tcBorders>
              <w:top w:val="single" w:sz="4" w:space="0" w:color="auto"/>
              <w:left w:val="single" w:sz="4" w:space="0" w:color="auto"/>
              <w:bottom w:val="single" w:sz="4" w:space="0" w:color="auto"/>
              <w:right w:val="single" w:sz="4" w:space="0" w:color="auto"/>
            </w:tcBorders>
          </w:tcPr>
          <w:p w14:paraId="7B4DA10C" w14:textId="77777777" w:rsidR="00B85037" w:rsidRPr="00E44079" w:rsidRDefault="00B85037" w:rsidP="00A509D7">
            <w:pPr>
              <w:pStyle w:val="TAL"/>
              <w:rPr>
                <w:ins w:id="2482" w:author="1594" w:date="2024-03-28T11:22:00Z"/>
                <w:lang w:val="fr-FR"/>
              </w:rPr>
            </w:pPr>
          </w:p>
        </w:tc>
        <w:tc>
          <w:tcPr>
            <w:tcW w:w="1419" w:type="dxa"/>
            <w:tcBorders>
              <w:top w:val="single" w:sz="4" w:space="0" w:color="auto"/>
              <w:left w:val="single" w:sz="4" w:space="0" w:color="auto"/>
              <w:bottom w:val="single" w:sz="4" w:space="0" w:color="auto"/>
              <w:right w:val="single" w:sz="4" w:space="0" w:color="auto"/>
            </w:tcBorders>
          </w:tcPr>
          <w:p w14:paraId="6C2848BC" w14:textId="77777777" w:rsidR="00B85037" w:rsidRPr="00E44079" w:rsidRDefault="00B85037" w:rsidP="00A509D7">
            <w:pPr>
              <w:pStyle w:val="TAL"/>
              <w:rPr>
                <w:ins w:id="2483" w:author="1594" w:date="2024-03-28T11:22:00Z"/>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607B4C68" w14:textId="77777777" w:rsidR="00B85037" w:rsidRPr="00E44079" w:rsidRDefault="00B85037" w:rsidP="00A509D7">
            <w:pPr>
              <w:pStyle w:val="TAL"/>
              <w:rPr>
                <w:ins w:id="2484" w:author="1594" w:date="2024-03-28T11:22:00Z"/>
                <w:lang w:val="fr-FR"/>
              </w:rPr>
            </w:pPr>
          </w:p>
        </w:tc>
      </w:tr>
      <w:tr w:rsidR="00B85037" w:rsidRPr="00E44079" w14:paraId="08A0A0C3" w14:textId="77777777" w:rsidTr="00A509D7">
        <w:trPr>
          <w:ins w:id="2485" w:author="1594" w:date="2024-03-28T11:22:00Z"/>
        </w:trPr>
        <w:tc>
          <w:tcPr>
            <w:tcW w:w="9645" w:type="dxa"/>
            <w:gridSpan w:val="5"/>
            <w:tcBorders>
              <w:top w:val="single" w:sz="4" w:space="0" w:color="auto"/>
              <w:left w:val="single" w:sz="4" w:space="0" w:color="auto"/>
              <w:bottom w:val="single" w:sz="4" w:space="0" w:color="auto"/>
              <w:right w:val="single" w:sz="4" w:space="0" w:color="auto"/>
            </w:tcBorders>
            <w:vAlign w:val="center"/>
          </w:tcPr>
          <w:p w14:paraId="29DA990E" w14:textId="77777777" w:rsidR="00B85037" w:rsidRPr="00E44079" w:rsidRDefault="00B85037" w:rsidP="00A509D7">
            <w:pPr>
              <w:pStyle w:val="TAN"/>
              <w:rPr>
                <w:ins w:id="2486" w:author="1594" w:date="2024-03-28T11:22:00Z"/>
                <w:lang w:val="en-US"/>
              </w:rPr>
            </w:pPr>
            <w:ins w:id="2487" w:author="1594" w:date="2024-03-28T11:22:00Z">
              <w:r w:rsidRPr="00E44079">
                <w:rPr>
                  <w:lang w:val="en-US"/>
                </w:rPr>
                <w:t>NOTE 1:</w:t>
              </w:r>
              <w:r w:rsidRPr="00E44079">
                <w:rPr>
                  <w:lang w:val="en-US"/>
                </w:rPr>
                <w:tab/>
                <w:t>Shall be encrypted as described in TS 36.579-1[2] Table 5.5.3.4.4-3A.</w:t>
              </w:r>
            </w:ins>
          </w:p>
          <w:p w14:paraId="422E763E" w14:textId="77777777" w:rsidR="00B85037" w:rsidRPr="00E44079" w:rsidRDefault="00B85037" w:rsidP="00A509D7">
            <w:pPr>
              <w:pStyle w:val="TAN"/>
              <w:rPr>
                <w:ins w:id="2488" w:author="1594" w:date="2024-03-28T11:22:00Z"/>
                <w:lang w:val="en-US"/>
              </w:rPr>
            </w:pPr>
            <w:ins w:id="2489" w:author="1594" w:date="2024-03-28T11:22:00Z">
              <w:r w:rsidRPr="00E44079">
                <w:rPr>
                  <w:lang w:val="en-US"/>
                </w:rPr>
                <w:t>NOTE 2:</w:t>
              </w:r>
              <w:r w:rsidRPr="00E44079">
                <w:rPr>
                  <w:lang w:val="en-US"/>
                </w:rPr>
                <w:tab/>
                <w:t>Longitude of px_MCX_CoordinateLongitude_Client_B degrees encoded according to TS 23.032 [39] clause 6.1.</w:t>
              </w:r>
            </w:ins>
          </w:p>
          <w:p w14:paraId="0B7AFF4B" w14:textId="77777777" w:rsidR="00B85037" w:rsidRPr="00E44079" w:rsidRDefault="00B85037" w:rsidP="00B85037">
            <w:pPr>
              <w:pStyle w:val="TAN"/>
              <w:rPr>
                <w:ins w:id="2490" w:author="1594" w:date="2024-03-28T11:22:00Z"/>
                <w:lang w:val="en-US"/>
              </w:rPr>
            </w:pPr>
            <w:ins w:id="2491" w:author="1594" w:date="2024-03-28T11:22:00Z">
              <w:r w:rsidRPr="00E44079">
                <w:rPr>
                  <w:lang w:val="en-US"/>
                </w:rPr>
                <w:t>NOTE 3:</w:t>
              </w:r>
              <w:r w:rsidRPr="00E44079">
                <w:rPr>
                  <w:lang w:val="en-US"/>
                </w:rPr>
                <w:tab/>
                <w:t>Latitude of px_MCX_CoordinateLatitude_Client_B degrees encoded according to TS 23.032 [39] clause 6.1.</w:t>
              </w:r>
            </w:ins>
          </w:p>
        </w:tc>
      </w:tr>
    </w:tbl>
    <w:p w14:paraId="15441B61" w14:textId="77777777" w:rsidR="00B85037" w:rsidRPr="00E44079" w:rsidRDefault="00B85037" w:rsidP="00B85037">
      <w:pPr>
        <w:rPr>
          <w:ins w:id="2492" w:author="1594" w:date="2024-03-28T11:22:00Z"/>
          <w:lang w:eastAsia="en-US"/>
        </w:rPr>
      </w:pPr>
    </w:p>
    <w:p w14:paraId="70DB171A" w14:textId="77777777" w:rsidR="00B85037" w:rsidRPr="00E44079" w:rsidRDefault="00B85037" w:rsidP="00B85037">
      <w:pPr>
        <w:pStyle w:val="TH"/>
        <w:rPr>
          <w:ins w:id="2493" w:author="1594" w:date="2024-03-28T11:22:00Z"/>
          <w:rFonts w:eastAsia="SimSun"/>
        </w:rPr>
      </w:pPr>
      <w:ins w:id="2494" w:author="1594" w:date="2024-03-28T11:22:00Z">
        <w:r w:rsidRPr="00E44079">
          <w:rPr>
            <w:rFonts w:eastAsia="SimSun"/>
          </w:rPr>
          <w:t xml:space="preserve">Table </w:t>
        </w:r>
        <w:r w:rsidRPr="00E44079">
          <w:t>6.4.2.3.3-4</w:t>
        </w:r>
        <w:r w:rsidRPr="00E44079">
          <w:rPr>
            <w:rFonts w:eastAsia="SimSun"/>
          </w:rPr>
          <w:t>: SIP MESSAGE from the SS (step 3, Table 6.4.2.3.2-1;</w:t>
        </w:r>
        <w:r w:rsidRPr="00E44079">
          <w:rPr>
            <w:rFonts w:eastAsia="SimSun"/>
          </w:rPr>
          <w:br/>
          <w:t>step 2, TS 36.579-1 [2] Table 5.3.33.3-1)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E44079" w14:paraId="73CEBA16" w14:textId="77777777" w:rsidTr="00A509D7">
        <w:trPr>
          <w:ins w:id="2495" w:author="1594" w:date="2024-03-28T11:22:00Z"/>
        </w:trPr>
        <w:tc>
          <w:tcPr>
            <w:tcW w:w="9645" w:type="dxa"/>
            <w:gridSpan w:val="5"/>
            <w:tcBorders>
              <w:top w:val="single" w:sz="4" w:space="0" w:color="auto"/>
              <w:left w:val="single" w:sz="4" w:space="0" w:color="auto"/>
              <w:bottom w:val="single" w:sz="4" w:space="0" w:color="auto"/>
              <w:right w:val="single" w:sz="4" w:space="0" w:color="auto"/>
            </w:tcBorders>
            <w:hideMark/>
          </w:tcPr>
          <w:p w14:paraId="2012297F" w14:textId="77777777" w:rsidR="00B85037" w:rsidRPr="00E44079" w:rsidRDefault="00B85037" w:rsidP="00A509D7">
            <w:pPr>
              <w:pStyle w:val="TAL"/>
              <w:rPr>
                <w:ins w:id="2496" w:author="1594" w:date="2024-03-28T11:22:00Z"/>
                <w:rFonts w:eastAsia="SimSun"/>
                <w:lang w:val="en-US"/>
              </w:rPr>
            </w:pPr>
            <w:ins w:id="2497" w:author="1594" w:date="2024-03-28T11:22:00Z">
              <w:r w:rsidRPr="00E44079">
                <w:rPr>
                  <w:rFonts w:eastAsia="SimSun"/>
                  <w:lang w:val="en-US"/>
                </w:rPr>
                <w:t>Derivation Path: TS 36.579-1 [2], Table 5.5.2.7.2-1, condition ACCEPT-CONTACT-WITH-MEDIA-FEATURE-TAG</w:t>
              </w:r>
            </w:ins>
          </w:p>
        </w:tc>
      </w:tr>
      <w:tr w:rsidR="00B85037" w:rsidRPr="00E44079" w14:paraId="6FE22AD4" w14:textId="77777777" w:rsidTr="00A509D7">
        <w:trPr>
          <w:ins w:id="2498"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5CC5CCBC" w14:textId="77777777" w:rsidR="00B85037" w:rsidRPr="00E44079" w:rsidRDefault="00B85037" w:rsidP="00A509D7">
            <w:pPr>
              <w:pStyle w:val="TAH"/>
              <w:rPr>
                <w:ins w:id="2499" w:author="1594" w:date="2024-03-28T11:22:00Z"/>
                <w:rFonts w:eastAsia="SimSun"/>
                <w:lang w:val="fr-FR"/>
              </w:rPr>
            </w:pPr>
            <w:ins w:id="2500" w:author="1594" w:date="2024-03-28T11:22:00Z">
              <w:r w:rsidRPr="00E44079">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2B4C341F" w14:textId="77777777" w:rsidR="00B85037" w:rsidRPr="00E44079" w:rsidRDefault="00B85037" w:rsidP="00A509D7">
            <w:pPr>
              <w:pStyle w:val="TAH"/>
              <w:rPr>
                <w:ins w:id="2501" w:author="1594" w:date="2024-03-28T11:22:00Z"/>
                <w:rFonts w:eastAsia="SimSun"/>
                <w:lang w:val="fr-FR"/>
              </w:rPr>
            </w:pPr>
            <w:ins w:id="2502" w:author="1594" w:date="2024-03-28T11:22:00Z">
              <w:r w:rsidRPr="00E44079">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25784B5A" w14:textId="77777777" w:rsidR="00B85037" w:rsidRPr="00E44079" w:rsidRDefault="00B85037" w:rsidP="00A509D7">
            <w:pPr>
              <w:pStyle w:val="TAH"/>
              <w:rPr>
                <w:ins w:id="2503" w:author="1594" w:date="2024-03-28T11:22:00Z"/>
                <w:rFonts w:eastAsia="SimSun"/>
                <w:lang w:val="fr-FR"/>
              </w:rPr>
            </w:pPr>
            <w:ins w:id="2504" w:author="1594" w:date="2024-03-28T11:22:00Z">
              <w:r w:rsidRPr="00E44079">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12EF771E" w14:textId="77777777" w:rsidR="00B85037" w:rsidRPr="00E44079" w:rsidRDefault="00B85037" w:rsidP="00A509D7">
            <w:pPr>
              <w:pStyle w:val="TAH"/>
              <w:rPr>
                <w:ins w:id="2505" w:author="1594" w:date="2024-03-28T11:22:00Z"/>
                <w:rFonts w:eastAsia="SimSun"/>
                <w:lang w:val="fr-FR"/>
              </w:rPr>
            </w:pPr>
            <w:ins w:id="2506" w:author="1594" w:date="2024-03-28T11:22:00Z">
              <w:r w:rsidRPr="00E44079">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07B96EF4" w14:textId="77777777" w:rsidR="00B85037" w:rsidRPr="00E44079" w:rsidRDefault="00B85037" w:rsidP="00A509D7">
            <w:pPr>
              <w:pStyle w:val="TAH"/>
              <w:rPr>
                <w:ins w:id="2507" w:author="1594" w:date="2024-03-28T11:22:00Z"/>
                <w:rFonts w:eastAsia="SimSun"/>
                <w:lang w:val="fr-FR"/>
              </w:rPr>
            </w:pPr>
            <w:ins w:id="2508" w:author="1594" w:date="2024-03-28T11:22:00Z">
              <w:r w:rsidRPr="00E44079">
                <w:rPr>
                  <w:rFonts w:eastAsia="SimSun"/>
                  <w:lang w:val="fr-FR"/>
                </w:rPr>
                <w:t>Condition</w:t>
              </w:r>
            </w:ins>
          </w:p>
        </w:tc>
      </w:tr>
      <w:tr w:rsidR="00B85037" w:rsidRPr="00E44079" w14:paraId="7A748445" w14:textId="77777777" w:rsidTr="00A509D7">
        <w:trPr>
          <w:ins w:id="2509" w:author="1594" w:date="2024-03-28T11:22:00Z"/>
        </w:trPr>
        <w:tc>
          <w:tcPr>
            <w:tcW w:w="2837" w:type="dxa"/>
            <w:tcBorders>
              <w:top w:val="single" w:sz="4" w:space="0" w:color="auto"/>
              <w:left w:val="single" w:sz="4" w:space="0" w:color="auto"/>
              <w:bottom w:val="single" w:sz="4" w:space="0" w:color="auto"/>
              <w:right w:val="single" w:sz="4" w:space="0" w:color="auto"/>
            </w:tcBorders>
          </w:tcPr>
          <w:p w14:paraId="5291FCF4" w14:textId="77777777" w:rsidR="00B85037" w:rsidRPr="00E44079" w:rsidRDefault="00B85037" w:rsidP="00A509D7">
            <w:pPr>
              <w:pStyle w:val="TAL"/>
              <w:rPr>
                <w:ins w:id="2510" w:author="1594" w:date="2024-03-28T11:22:00Z"/>
                <w:rFonts w:eastAsia="SimSun"/>
                <w:b/>
                <w:lang w:val="fr-FR"/>
              </w:rPr>
            </w:pPr>
            <w:ins w:id="2511" w:author="1594" w:date="2024-03-28T11:22:00Z">
              <w:r w:rsidRPr="00E44079">
                <w:rPr>
                  <w:b/>
                  <w:bCs/>
                </w:rPr>
                <w:t>P-Asserted-Identity</w:t>
              </w:r>
            </w:ins>
          </w:p>
        </w:tc>
        <w:tc>
          <w:tcPr>
            <w:tcW w:w="2127" w:type="dxa"/>
            <w:tcBorders>
              <w:top w:val="single" w:sz="4" w:space="0" w:color="auto"/>
              <w:left w:val="single" w:sz="4" w:space="0" w:color="auto"/>
              <w:bottom w:val="single" w:sz="4" w:space="0" w:color="auto"/>
              <w:right w:val="single" w:sz="4" w:space="0" w:color="auto"/>
            </w:tcBorders>
          </w:tcPr>
          <w:p w14:paraId="45A1F2E2" w14:textId="77777777" w:rsidR="00B85037" w:rsidRPr="00E44079" w:rsidRDefault="00B85037" w:rsidP="00A509D7">
            <w:pPr>
              <w:pStyle w:val="TAL"/>
              <w:rPr>
                <w:ins w:id="2512"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70EFA48F" w14:textId="77777777" w:rsidR="00B85037" w:rsidRPr="00E44079" w:rsidRDefault="00B85037" w:rsidP="00A509D7">
            <w:pPr>
              <w:pStyle w:val="TAL"/>
              <w:rPr>
                <w:ins w:id="2513" w:author="1594" w:date="2024-03-28T11:22: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348907B2" w14:textId="77777777" w:rsidR="00B85037" w:rsidRPr="00E44079" w:rsidRDefault="00B85037" w:rsidP="00A509D7">
            <w:pPr>
              <w:pStyle w:val="TAL"/>
              <w:rPr>
                <w:ins w:id="2514"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tcPr>
          <w:p w14:paraId="07F91A59" w14:textId="77777777" w:rsidR="00B85037" w:rsidRPr="00E44079" w:rsidRDefault="00B85037" w:rsidP="00A509D7">
            <w:pPr>
              <w:pStyle w:val="TAL"/>
              <w:rPr>
                <w:ins w:id="2515" w:author="1594" w:date="2024-03-28T11:22:00Z"/>
                <w:rFonts w:eastAsia="SimSun"/>
                <w:lang w:val="fr-FR"/>
              </w:rPr>
            </w:pPr>
          </w:p>
        </w:tc>
      </w:tr>
      <w:tr w:rsidR="00B85037" w:rsidRPr="00E44079" w14:paraId="6722D827" w14:textId="77777777" w:rsidTr="00A509D7">
        <w:trPr>
          <w:ins w:id="2516" w:author="1594" w:date="2024-03-28T11:22:00Z"/>
        </w:trPr>
        <w:tc>
          <w:tcPr>
            <w:tcW w:w="2837" w:type="dxa"/>
            <w:tcBorders>
              <w:top w:val="single" w:sz="4" w:space="0" w:color="auto"/>
              <w:left w:val="single" w:sz="4" w:space="0" w:color="auto"/>
              <w:bottom w:val="single" w:sz="4" w:space="0" w:color="auto"/>
              <w:right w:val="single" w:sz="4" w:space="0" w:color="auto"/>
            </w:tcBorders>
          </w:tcPr>
          <w:p w14:paraId="63035741" w14:textId="77777777" w:rsidR="00B85037" w:rsidRPr="00E44079" w:rsidRDefault="00B85037" w:rsidP="00A509D7">
            <w:pPr>
              <w:pStyle w:val="TAL"/>
              <w:rPr>
                <w:ins w:id="2517" w:author="1594" w:date="2024-03-28T11:22:00Z"/>
                <w:rFonts w:eastAsia="SimSun"/>
                <w:b/>
                <w:lang w:val="fr-FR"/>
              </w:rPr>
            </w:pPr>
            <w:ins w:id="2518" w:author="1594" w:date="2024-03-28T11:22:00Z">
              <w:r w:rsidRPr="00E44079">
                <w:rPr>
                  <w:bCs/>
                </w:rPr>
                <w:t xml:space="preserve">  name-addr</w:t>
              </w:r>
            </w:ins>
          </w:p>
        </w:tc>
        <w:tc>
          <w:tcPr>
            <w:tcW w:w="2127" w:type="dxa"/>
            <w:tcBorders>
              <w:top w:val="single" w:sz="4" w:space="0" w:color="auto"/>
              <w:left w:val="single" w:sz="4" w:space="0" w:color="auto"/>
              <w:bottom w:val="single" w:sz="4" w:space="0" w:color="auto"/>
              <w:right w:val="single" w:sz="4" w:space="0" w:color="auto"/>
            </w:tcBorders>
          </w:tcPr>
          <w:p w14:paraId="12375320" w14:textId="77777777" w:rsidR="00B85037" w:rsidRPr="00E44079" w:rsidRDefault="00B85037" w:rsidP="00A509D7">
            <w:pPr>
              <w:pStyle w:val="TAL"/>
              <w:rPr>
                <w:ins w:id="2519" w:author="1594" w:date="2024-03-28T11:22:00Z"/>
                <w:rFonts w:eastAsia="SimSun"/>
                <w:lang w:val="fr-FR"/>
              </w:rPr>
            </w:pPr>
            <w:ins w:id="2520" w:author="1594" w:date="2024-03-28T11:22:00Z">
              <w:r w:rsidRPr="00E44079">
                <w:rPr>
                  <w:rFonts w:eastAsia="Calibri"/>
                </w:rPr>
                <w:t>tsc_MCData_PublicServiceId_A</w:t>
              </w:r>
            </w:ins>
          </w:p>
        </w:tc>
        <w:tc>
          <w:tcPr>
            <w:tcW w:w="2127" w:type="dxa"/>
            <w:tcBorders>
              <w:top w:val="single" w:sz="4" w:space="0" w:color="auto"/>
              <w:left w:val="single" w:sz="4" w:space="0" w:color="auto"/>
              <w:bottom w:val="single" w:sz="4" w:space="0" w:color="auto"/>
              <w:right w:val="single" w:sz="4" w:space="0" w:color="auto"/>
            </w:tcBorders>
          </w:tcPr>
          <w:p w14:paraId="6F7CA56C" w14:textId="77777777" w:rsidR="00B85037" w:rsidRPr="00E44079" w:rsidRDefault="00B85037" w:rsidP="00A509D7">
            <w:pPr>
              <w:pStyle w:val="TAL"/>
              <w:rPr>
                <w:ins w:id="2521" w:author="1594" w:date="2024-03-28T11:22:00Z"/>
                <w:rFonts w:eastAsia="SimSun"/>
                <w:lang w:val="en-US"/>
              </w:rPr>
            </w:pPr>
            <w:ins w:id="2522" w:author="1594" w:date="2024-03-28T11:22:00Z">
              <w:r w:rsidRPr="00E44079">
                <w:t xml:space="preserve">According to TS 24.282 [31] clause 6.3.2.1 </w:t>
              </w:r>
              <w:r w:rsidRPr="00E44079">
                <w:rPr>
                  <w:lang w:val="en-US"/>
                </w:rPr>
                <w:t>the participating function forwards the P-Asserted-Identity received from the controlling function to the client</w:t>
              </w:r>
            </w:ins>
          </w:p>
        </w:tc>
        <w:tc>
          <w:tcPr>
            <w:tcW w:w="1419" w:type="dxa"/>
            <w:tcBorders>
              <w:top w:val="single" w:sz="4" w:space="0" w:color="auto"/>
              <w:left w:val="single" w:sz="4" w:space="0" w:color="auto"/>
              <w:bottom w:val="single" w:sz="4" w:space="0" w:color="auto"/>
              <w:right w:val="single" w:sz="4" w:space="0" w:color="auto"/>
            </w:tcBorders>
          </w:tcPr>
          <w:p w14:paraId="1BE32649" w14:textId="77777777" w:rsidR="00B85037" w:rsidRPr="00E44079" w:rsidRDefault="00B85037" w:rsidP="00A509D7">
            <w:pPr>
              <w:pStyle w:val="TAL"/>
              <w:rPr>
                <w:ins w:id="2523"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tcPr>
          <w:p w14:paraId="74407058" w14:textId="77777777" w:rsidR="00B85037" w:rsidRPr="00E44079" w:rsidRDefault="00B85037" w:rsidP="00A509D7">
            <w:pPr>
              <w:pStyle w:val="TAL"/>
              <w:rPr>
                <w:ins w:id="2524" w:author="1594" w:date="2024-03-28T11:22:00Z"/>
                <w:rFonts w:eastAsia="SimSun"/>
                <w:lang w:val="en-US"/>
              </w:rPr>
            </w:pPr>
          </w:p>
        </w:tc>
      </w:tr>
      <w:tr w:rsidR="00B85037" w:rsidRPr="00E44079" w14:paraId="298E5C04" w14:textId="77777777" w:rsidTr="00A509D7">
        <w:trPr>
          <w:ins w:id="2525"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3ECB377F" w14:textId="77777777" w:rsidR="00B85037" w:rsidRPr="00E44079" w:rsidRDefault="00B85037" w:rsidP="00A509D7">
            <w:pPr>
              <w:pStyle w:val="TAL"/>
              <w:rPr>
                <w:ins w:id="2526" w:author="1594" w:date="2024-03-28T11:22:00Z"/>
                <w:rFonts w:eastAsia="SimSun"/>
                <w:b/>
                <w:lang w:val="fr-FR"/>
              </w:rPr>
            </w:pPr>
            <w:ins w:id="2527" w:author="1594" w:date="2024-03-28T11:22:00Z">
              <w:r w:rsidRPr="00E44079">
                <w:rPr>
                  <w:rFonts w:eastAsia="SimSun"/>
                  <w:b/>
                  <w:lang w:val="fr-FR"/>
                </w:rPr>
                <w:t>Message-body</w:t>
              </w:r>
            </w:ins>
          </w:p>
        </w:tc>
        <w:tc>
          <w:tcPr>
            <w:tcW w:w="2127" w:type="dxa"/>
            <w:tcBorders>
              <w:top w:val="single" w:sz="4" w:space="0" w:color="auto"/>
              <w:left w:val="single" w:sz="4" w:space="0" w:color="auto"/>
              <w:bottom w:val="single" w:sz="4" w:space="0" w:color="auto"/>
              <w:right w:val="single" w:sz="4" w:space="0" w:color="auto"/>
            </w:tcBorders>
          </w:tcPr>
          <w:p w14:paraId="151CC91F" w14:textId="77777777" w:rsidR="00B85037" w:rsidRPr="00E44079" w:rsidRDefault="00B85037" w:rsidP="00A509D7">
            <w:pPr>
              <w:pStyle w:val="TAL"/>
              <w:rPr>
                <w:ins w:id="2528"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0C5C76C4" w14:textId="77777777" w:rsidR="00B85037" w:rsidRPr="00E44079" w:rsidRDefault="00B85037" w:rsidP="00A509D7">
            <w:pPr>
              <w:pStyle w:val="TAL"/>
              <w:rPr>
                <w:ins w:id="2529" w:author="1594" w:date="2024-03-28T11:22: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52450223" w14:textId="77777777" w:rsidR="00B85037" w:rsidRPr="00E44079" w:rsidRDefault="00B85037" w:rsidP="00A509D7">
            <w:pPr>
              <w:pStyle w:val="TAL"/>
              <w:rPr>
                <w:ins w:id="2530"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3C6FD6C0" w14:textId="77777777" w:rsidR="00B85037" w:rsidRPr="00E44079" w:rsidRDefault="00B85037" w:rsidP="00A509D7">
            <w:pPr>
              <w:pStyle w:val="TAL"/>
              <w:rPr>
                <w:ins w:id="2531" w:author="1594" w:date="2024-03-28T11:22:00Z"/>
                <w:rFonts w:eastAsia="SimSun"/>
                <w:lang w:val="fr-FR"/>
              </w:rPr>
            </w:pPr>
          </w:p>
        </w:tc>
      </w:tr>
      <w:tr w:rsidR="00B85037" w:rsidRPr="00E44079" w14:paraId="418418D3" w14:textId="77777777" w:rsidTr="00A509D7">
        <w:trPr>
          <w:ins w:id="2532"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556CDE3E" w14:textId="77777777" w:rsidR="00B85037" w:rsidRPr="00E44079" w:rsidRDefault="00B85037" w:rsidP="00A509D7">
            <w:pPr>
              <w:pStyle w:val="TAL"/>
              <w:rPr>
                <w:ins w:id="2533" w:author="1594" w:date="2024-03-28T11:22:00Z"/>
                <w:rFonts w:eastAsia="SimSun"/>
                <w:lang w:val="fr-FR"/>
              </w:rPr>
            </w:pPr>
            <w:ins w:id="2534" w:author="1594" w:date="2024-03-28T11:22:00Z">
              <w:r w:rsidRPr="00E44079">
                <w:rPr>
                  <w:lang w:val="fr-FR"/>
                </w:rP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4C96D3BA" w14:textId="77777777" w:rsidR="00B85037" w:rsidRPr="00E44079" w:rsidRDefault="00B85037" w:rsidP="00A509D7">
            <w:pPr>
              <w:pStyle w:val="TAL"/>
              <w:rPr>
                <w:ins w:id="2535"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hideMark/>
          </w:tcPr>
          <w:p w14:paraId="5145734A" w14:textId="77777777" w:rsidR="00B85037" w:rsidRPr="00E44079" w:rsidRDefault="00B85037" w:rsidP="00A509D7">
            <w:pPr>
              <w:pStyle w:val="TAL"/>
              <w:rPr>
                <w:ins w:id="2536" w:author="1594" w:date="2024-03-28T11:22:00Z"/>
                <w:rFonts w:eastAsia="SimSun"/>
                <w:b/>
                <w:lang w:val="fr-FR"/>
              </w:rPr>
            </w:pPr>
            <w:ins w:id="2537" w:author="1594" w:date="2024-03-28T11:22:00Z">
              <w:r w:rsidRPr="00E44079">
                <w:rPr>
                  <w:b/>
                  <w:lang w:val="fr-FR"/>
                </w:rPr>
                <w:t>MCData-Info</w:t>
              </w:r>
            </w:ins>
          </w:p>
        </w:tc>
        <w:tc>
          <w:tcPr>
            <w:tcW w:w="1419" w:type="dxa"/>
            <w:tcBorders>
              <w:top w:val="single" w:sz="4" w:space="0" w:color="auto"/>
              <w:left w:val="single" w:sz="4" w:space="0" w:color="auto"/>
              <w:bottom w:val="single" w:sz="4" w:space="0" w:color="auto"/>
              <w:right w:val="single" w:sz="4" w:space="0" w:color="auto"/>
            </w:tcBorders>
          </w:tcPr>
          <w:p w14:paraId="7064CD39" w14:textId="77777777" w:rsidR="00B85037" w:rsidRPr="00E44079" w:rsidRDefault="00B85037" w:rsidP="00A509D7">
            <w:pPr>
              <w:pStyle w:val="TAL"/>
              <w:rPr>
                <w:ins w:id="2538"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662200C3" w14:textId="77777777" w:rsidR="00B85037" w:rsidRPr="00E44079" w:rsidRDefault="00B85037" w:rsidP="00A509D7">
            <w:pPr>
              <w:pStyle w:val="TAL"/>
              <w:rPr>
                <w:ins w:id="2539" w:author="1594" w:date="2024-03-28T11:22:00Z"/>
                <w:rFonts w:eastAsia="SimSun"/>
                <w:lang w:val="fr-FR"/>
              </w:rPr>
            </w:pPr>
          </w:p>
        </w:tc>
      </w:tr>
      <w:tr w:rsidR="00B85037" w:rsidRPr="00E44079" w14:paraId="067E9BB0" w14:textId="77777777" w:rsidTr="00A509D7">
        <w:trPr>
          <w:ins w:id="2540"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03B92448" w14:textId="77777777" w:rsidR="00B85037" w:rsidRPr="00E44079" w:rsidRDefault="00B85037" w:rsidP="00A509D7">
            <w:pPr>
              <w:pStyle w:val="TAL"/>
              <w:rPr>
                <w:ins w:id="2541" w:author="1594" w:date="2024-03-28T11:22:00Z"/>
                <w:rFonts w:eastAsia="SimSun"/>
                <w:lang w:val="fr-FR"/>
              </w:rPr>
            </w:pPr>
            <w:ins w:id="2542" w:author="1594" w:date="2024-03-28T11:22:00Z">
              <w:r w:rsidRPr="00E44079">
                <w:rPr>
                  <w:lang w:val="fr-FR"/>
                </w:rP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70B19886" w14:textId="77777777" w:rsidR="00B85037" w:rsidRPr="00E44079" w:rsidRDefault="00B85037" w:rsidP="00A509D7">
            <w:pPr>
              <w:pStyle w:val="TAL"/>
              <w:rPr>
                <w:ins w:id="2543" w:author="1594" w:date="2024-03-28T11:22:00Z"/>
                <w:rFonts w:eastAsia="SimSun"/>
                <w:color w:val="000000"/>
                <w:lang w:val="en-US"/>
              </w:rPr>
            </w:pPr>
            <w:ins w:id="2544" w:author="1594" w:date="2024-03-28T11:22:00Z">
              <w:r w:rsidRPr="00E44079">
                <w:rPr>
                  <w:lang w:val="en-US"/>
                </w:rPr>
                <w:t xml:space="preserve">MCData-Info as described in Table </w:t>
              </w:r>
              <w:r w:rsidRPr="00E44079">
                <w:t>6.4.2.3.3-5</w:t>
              </w:r>
            </w:ins>
          </w:p>
        </w:tc>
        <w:tc>
          <w:tcPr>
            <w:tcW w:w="2127" w:type="dxa"/>
            <w:tcBorders>
              <w:top w:val="single" w:sz="4" w:space="0" w:color="auto"/>
              <w:left w:val="single" w:sz="4" w:space="0" w:color="auto"/>
              <w:bottom w:val="single" w:sz="4" w:space="0" w:color="auto"/>
              <w:right w:val="single" w:sz="4" w:space="0" w:color="auto"/>
            </w:tcBorders>
          </w:tcPr>
          <w:p w14:paraId="683539A0" w14:textId="77777777" w:rsidR="00B85037" w:rsidRPr="00E44079" w:rsidRDefault="00B85037" w:rsidP="00A509D7">
            <w:pPr>
              <w:pStyle w:val="TAL"/>
              <w:rPr>
                <w:ins w:id="2545" w:author="1594" w:date="2024-03-28T11:22:00Z"/>
                <w:rFonts w:eastAsia="SimSun"/>
                <w:lang w:val="en-US"/>
              </w:rPr>
            </w:pPr>
          </w:p>
        </w:tc>
        <w:tc>
          <w:tcPr>
            <w:tcW w:w="1419" w:type="dxa"/>
            <w:tcBorders>
              <w:top w:val="single" w:sz="4" w:space="0" w:color="auto"/>
              <w:left w:val="single" w:sz="4" w:space="0" w:color="auto"/>
              <w:bottom w:val="single" w:sz="4" w:space="0" w:color="auto"/>
              <w:right w:val="single" w:sz="4" w:space="0" w:color="auto"/>
            </w:tcBorders>
          </w:tcPr>
          <w:p w14:paraId="5CF08D29" w14:textId="77777777" w:rsidR="00B85037" w:rsidRPr="00E44079" w:rsidRDefault="00B85037" w:rsidP="00A509D7">
            <w:pPr>
              <w:pStyle w:val="TAL"/>
              <w:rPr>
                <w:ins w:id="2546"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1364362A" w14:textId="77777777" w:rsidR="00B85037" w:rsidRPr="00E44079" w:rsidRDefault="00B85037" w:rsidP="00A509D7">
            <w:pPr>
              <w:pStyle w:val="TAL"/>
              <w:rPr>
                <w:ins w:id="2547" w:author="1594" w:date="2024-03-28T11:22:00Z"/>
                <w:rFonts w:eastAsia="SimSun"/>
                <w:lang w:val="en-US"/>
              </w:rPr>
            </w:pPr>
          </w:p>
        </w:tc>
      </w:tr>
    </w:tbl>
    <w:p w14:paraId="42276BC8" w14:textId="77777777" w:rsidR="00B85037" w:rsidRPr="00E44079" w:rsidRDefault="00B85037" w:rsidP="00B85037">
      <w:pPr>
        <w:rPr>
          <w:ins w:id="2548" w:author="1594" w:date="2024-03-28T11:22:00Z"/>
          <w:lang w:eastAsia="en-US"/>
        </w:rPr>
      </w:pPr>
    </w:p>
    <w:p w14:paraId="7D5E9E03" w14:textId="77777777" w:rsidR="00B85037" w:rsidRPr="00E44079" w:rsidRDefault="00B85037" w:rsidP="00B85037">
      <w:pPr>
        <w:pStyle w:val="TH"/>
        <w:rPr>
          <w:ins w:id="2549" w:author="1594" w:date="2024-03-28T11:22:00Z"/>
          <w:rFonts w:eastAsia="SimSun"/>
        </w:rPr>
      </w:pPr>
      <w:ins w:id="2550" w:author="1594" w:date="2024-03-28T11:22:00Z">
        <w:r w:rsidRPr="00E44079">
          <w:rPr>
            <w:rFonts w:eastAsia="SimSun"/>
          </w:rPr>
          <w:t xml:space="preserve">Table </w:t>
        </w:r>
        <w:r w:rsidRPr="00E44079">
          <w:t>6.4.2.3.3-5</w:t>
        </w:r>
        <w:r w:rsidRPr="00E44079">
          <w:rPr>
            <w:rFonts w:eastAsia="SimSun"/>
          </w:rPr>
          <w:t xml:space="preserve">: MCData-Info in SIP MESSAGE (Table </w:t>
        </w:r>
        <w:r w:rsidRPr="00E44079">
          <w:t>6.4.2.3.3-4</w:t>
        </w:r>
        <w:r w:rsidRPr="00E44079">
          <w:rPr>
            <w:rFonts w:eastAsia="SimSun"/>
          </w:rPr>
          <w:t>)</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85037" w:rsidRPr="00E44079" w14:paraId="1776212B" w14:textId="77777777" w:rsidTr="00A509D7">
        <w:trPr>
          <w:ins w:id="2551" w:author="1594" w:date="2024-03-28T11:22:00Z"/>
        </w:trPr>
        <w:tc>
          <w:tcPr>
            <w:tcW w:w="9645" w:type="dxa"/>
            <w:gridSpan w:val="5"/>
            <w:tcBorders>
              <w:top w:val="single" w:sz="4" w:space="0" w:color="auto"/>
              <w:left w:val="single" w:sz="4" w:space="0" w:color="auto"/>
              <w:bottom w:val="single" w:sz="4" w:space="0" w:color="auto"/>
              <w:right w:val="single" w:sz="4" w:space="0" w:color="auto"/>
            </w:tcBorders>
            <w:hideMark/>
          </w:tcPr>
          <w:p w14:paraId="31E0C86F" w14:textId="77777777" w:rsidR="00B85037" w:rsidRPr="00E44079" w:rsidRDefault="00B85037" w:rsidP="00A509D7">
            <w:pPr>
              <w:pStyle w:val="TAL"/>
              <w:rPr>
                <w:ins w:id="2552" w:author="1594" w:date="2024-03-28T11:22:00Z"/>
                <w:rFonts w:eastAsia="SimSun"/>
                <w:lang w:val="fr-FR"/>
              </w:rPr>
            </w:pPr>
            <w:ins w:id="2553" w:author="1594" w:date="2024-03-28T11:22:00Z">
              <w:r w:rsidRPr="00E44079">
                <w:rPr>
                  <w:rFonts w:eastAsia="SimSun"/>
                  <w:lang w:val="fr-FR"/>
                </w:rPr>
                <w:t>Derivation Path: TS 36.579-1 [2], Table 5.5.3.2.2-3</w:t>
              </w:r>
            </w:ins>
          </w:p>
        </w:tc>
      </w:tr>
      <w:tr w:rsidR="00B85037" w:rsidRPr="00E44079" w14:paraId="7A52AA2A" w14:textId="77777777" w:rsidTr="00A509D7">
        <w:trPr>
          <w:ins w:id="2554"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29E3361B" w14:textId="77777777" w:rsidR="00B85037" w:rsidRPr="00E44079" w:rsidRDefault="00B85037" w:rsidP="00A509D7">
            <w:pPr>
              <w:pStyle w:val="TAH"/>
              <w:rPr>
                <w:ins w:id="2555" w:author="1594" w:date="2024-03-28T11:22:00Z"/>
                <w:rFonts w:eastAsia="SimSun"/>
                <w:lang w:val="fr-FR"/>
              </w:rPr>
            </w:pPr>
            <w:ins w:id="2556" w:author="1594" w:date="2024-03-28T11:22:00Z">
              <w:r w:rsidRPr="00E44079">
                <w:rPr>
                  <w:rFonts w:eastAsia="SimSun"/>
                  <w:lang w:val="fr-FR"/>
                </w:rP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C9F683A" w14:textId="77777777" w:rsidR="00B85037" w:rsidRPr="00E44079" w:rsidRDefault="00B85037" w:rsidP="00A509D7">
            <w:pPr>
              <w:pStyle w:val="TAH"/>
              <w:rPr>
                <w:ins w:id="2557" w:author="1594" w:date="2024-03-28T11:22:00Z"/>
                <w:rFonts w:eastAsia="SimSun"/>
                <w:lang w:val="fr-FR"/>
              </w:rPr>
            </w:pPr>
            <w:ins w:id="2558" w:author="1594" w:date="2024-03-28T11:22:00Z">
              <w:r w:rsidRPr="00E44079">
                <w:rPr>
                  <w:rFonts w:eastAsia="SimSun"/>
                  <w:lang w:val="fr-FR"/>
                </w:rP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5A6E384F" w14:textId="77777777" w:rsidR="00B85037" w:rsidRPr="00E44079" w:rsidRDefault="00B85037" w:rsidP="00A509D7">
            <w:pPr>
              <w:pStyle w:val="TAH"/>
              <w:rPr>
                <w:ins w:id="2559" w:author="1594" w:date="2024-03-28T11:22:00Z"/>
                <w:rFonts w:eastAsia="SimSun"/>
                <w:lang w:val="fr-FR"/>
              </w:rPr>
            </w:pPr>
            <w:ins w:id="2560" w:author="1594" w:date="2024-03-28T11:22:00Z">
              <w:r w:rsidRPr="00E44079">
                <w:rPr>
                  <w:rFonts w:eastAsia="SimSun"/>
                  <w:lang w:val="fr-FR"/>
                </w:rPr>
                <w:t>Comment</w:t>
              </w:r>
            </w:ins>
          </w:p>
        </w:tc>
        <w:tc>
          <w:tcPr>
            <w:tcW w:w="1419" w:type="dxa"/>
            <w:tcBorders>
              <w:top w:val="single" w:sz="4" w:space="0" w:color="auto"/>
              <w:left w:val="single" w:sz="4" w:space="0" w:color="auto"/>
              <w:bottom w:val="single" w:sz="4" w:space="0" w:color="auto"/>
              <w:right w:val="single" w:sz="4" w:space="0" w:color="auto"/>
            </w:tcBorders>
            <w:hideMark/>
          </w:tcPr>
          <w:p w14:paraId="5173143A" w14:textId="77777777" w:rsidR="00B85037" w:rsidRPr="00E44079" w:rsidRDefault="00B85037" w:rsidP="00A509D7">
            <w:pPr>
              <w:pStyle w:val="TAH"/>
              <w:rPr>
                <w:ins w:id="2561" w:author="1594" w:date="2024-03-28T11:22:00Z"/>
                <w:rFonts w:eastAsia="SimSun"/>
                <w:lang w:val="fr-FR"/>
              </w:rPr>
            </w:pPr>
            <w:ins w:id="2562" w:author="1594" w:date="2024-03-28T11:22:00Z">
              <w:r w:rsidRPr="00E44079">
                <w:rPr>
                  <w:rFonts w:eastAsia="SimSun"/>
                  <w:lang w:val="fr-FR"/>
                </w:rPr>
                <w:t>Reference</w:t>
              </w:r>
            </w:ins>
          </w:p>
        </w:tc>
        <w:tc>
          <w:tcPr>
            <w:tcW w:w="1135" w:type="dxa"/>
            <w:tcBorders>
              <w:top w:val="single" w:sz="4" w:space="0" w:color="auto"/>
              <w:left w:val="single" w:sz="4" w:space="0" w:color="auto"/>
              <w:bottom w:val="single" w:sz="4" w:space="0" w:color="auto"/>
              <w:right w:val="single" w:sz="4" w:space="0" w:color="auto"/>
            </w:tcBorders>
            <w:hideMark/>
          </w:tcPr>
          <w:p w14:paraId="46DBD3A1" w14:textId="77777777" w:rsidR="00B85037" w:rsidRPr="00E44079" w:rsidRDefault="00B85037" w:rsidP="00A509D7">
            <w:pPr>
              <w:pStyle w:val="TAH"/>
              <w:rPr>
                <w:ins w:id="2563" w:author="1594" w:date="2024-03-28T11:22:00Z"/>
                <w:rFonts w:eastAsia="SimSun"/>
                <w:lang w:val="fr-FR"/>
              </w:rPr>
            </w:pPr>
            <w:ins w:id="2564" w:author="1594" w:date="2024-03-28T11:22:00Z">
              <w:r w:rsidRPr="00E44079">
                <w:rPr>
                  <w:rFonts w:eastAsia="SimSun"/>
                  <w:lang w:val="fr-FR"/>
                </w:rPr>
                <w:t>Condition</w:t>
              </w:r>
            </w:ins>
          </w:p>
        </w:tc>
      </w:tr>
      <w:tr w:rsidR="00B85037" w:rsidRPr="00E44079" w14:paraId="3D2D9BAD" w14:textId="77777777" w:rsidTr="00A509D7">
        <w:trPr>
          <w:ins w:id="2565"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505715ED" w14:textId="77777777" w:rsidR="00B85037" w:rsidRPr="00E44079" w:rsidRDefault="00B85037" w:rsidP="00A509D7">
            <w:pPr>
              <w:pStyle w:val="TAL"/>
              <w:rPr>
                <w:ins w:id="2566" w:author="1594" w:date="2024-03-28T11:22:00Z"/>
                <w:rFonts w:eastAsia="SimSun"/>
                <w:lang w:val="fr-FR"/>
              </w:rPr>
            </w:pPr>
            <w:ins w:id="2567" w:author="1594" w:date="2024-03-28T11:22:00Z">
              <w:r w:rsidRPr="00E44079">
                <w:t>mcdata-info</w:t>
              </w:r>
            </w:ins>
          </w:p>
        </w:tc>
        <w:tc>
          <w:tcPr>
            <w:tcW w:w="2127" w:type="dxa"/>
            <w:tcBorders>
              <w:top w:val="single" w:sz="4" w:space="0" w:color="auto"/>
              <w:left w:val="single" w:sz="4" w:space="0" w:color="auto"/>
              <w:bottom w:val="single" w:sz="4" w:space="0" w:color="auto"/>
              <w:right w:val="single" w:sz="4" w:space="0" w:color="auto"/>
            </w:tcBorders>
          </w:tcPr>
          <w:p w14:paraId="37F10AED" w14:textId="77777777" w:rsidR="00B85037" w:rsidRPr="00E44079" w:rsidRDefault="00B85037" w:rsidP="00A509D7">
            <w:pPr>
              <w:pStyle w:val="TAL"/>
              <w:rPr>
                <w:ins w:id="2568"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353CFA2B" w14:textId="77777777" w:rsidR="00B85037" w:rsidRPr="00E44079" w:rsidRDefault="00B85037" w:rsidP="00A509D7">
            <w:pPr>
              <w:pStyle w:val="TAL"/>
              <w:rPr>
                <w:ins w:id="2569" w:author="1594" w:date="2024-03-28T11:22: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7F5615D0" w14:textId="77777777" w:rsidR="00B85037" w:rsidRPr="00E44079" w:rsidRDefault="00B85037" w:rsidP="00A509D7">
            <w:pPr>
              <w:pStyle w:val="TAL"/>
              <w:rPr>
                <w:ins w:id="2570"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248FD6BB" w14:textId="77777777" w:rsidR="00B85037" w:rsidRPr="00E44079" w:rsidRDefault="00B85037" w:rsidP="00A509D7">
            <w:pPr>
              <w:pStyle w:val="TAL"/>
              <w:rPr>
                <w:ins w:id="2571" w:author="1594" w:date="2024-03-28T11:22:00Z"/>
                <w:rFonts w:eastAsia="SimSun"/>
                <w:lang w:val="fr-FR"/>
              </w:rPr>
            </w:pPr>
          </w:p>
        </w:tc>
      </w:tr>
      <w:tr w:rsidR="00B85037" w:rsidRPr="00E44079" w14:paraId="7F114C41" w14:textId="77777777" w:rsidTr="00A509D7">
        <w:trPr>
          <w:ins w:id="2572" w:author="1594" w:date="2024-03-28T11:22:00Z"/>
        </w:trPr>
        <w:tc>
          <w:tcPr>
            <w:tcW w:w="2837" w:type="dxa"/>
            <w:tcBorders>
              <w:top w:val="single" w:sz="4" w:space="0" w:color="auto"/>
              <w:left w:val="single" w:sz="4" w:space="0" w:color="auto"/>
              <w:bottom w:val="single" w:sz="4" w:space="0" w:color="auto"/>
              <w:right w:val="single" w:sz="4" w:space="0" w:color="auto"/>
            </w:tcBorders>
            <w:hideMark/>
          </w:tcPr>
          <w:p w14:paraId="19BA0A3A" w14:textId="77777777" w:rsidR="00B85037" w:rsidRPr="00E44079" w:rsidRDefault="00B85037" w:rsidP="00A509D7">
            <w:pPr>
              <w:pStyle w:val="TAL"/>
              <w:rPr>
                <w:ins w:id="2573" w:author="1594" w:date="2024-03-28T11:22:00Z"/>
                <w:rFonts w:eastAsia="SimSun"/>
                <w:lang w:val="fr-FR"/>
              </w:rPr>
            </w:pPr>
            <w:ins w:id="2574" w:author="1594" w:date="2024-03-28T11:22:00Z">
              <w:r w:rsidRPr="00E44079">
                <w:t xml:space="preserve">  mcdata-Params</w:t>
              </w:r>
            </w:ins>
          </w:p>
        </w:tc>
        <w:tc>
          <w:tcPr>
            <w:tcW w:w="2127" w:type="dxa"/>
            <w:tcBorders>
              <w:top w:val="single" w:sz="4" w:space="0" w:color="auto"/>
              <w:left w:val="single" w:sz="4" w:space="0" w:color="auto"/>
              <w:bottom w:val="single" w:sz="4" w:space="0" w:color="auto"/>
              <w:right w:val="single" w:sz="4" w:space="0" w:color="auto"/>
            </w:tcBorders>
          </w:tcPr>
          <w:p w14:paraId="11270666" w14:textId="77777777" w:rsidR="00B85037" w:rsidRPr="00E44079" w:rsidRDefault="00B85037" w:rsidP="00A509D7">
            <w:pPr>
              <w:pStyle w:val="TAL"/>
              <w:rPr>
                <w:ins w:id="2575" w:author="1594" w:date="2024-03-28T11:22:00Z"/>
                <w:rFonts w:eastAsia="SimSun"/>
                <w:lang w:val="fr-FR"/>
              </w:rPr>
            </w:pPr>
          </w:p>
        </w:tc>
        <w:tc>
          <w:tcPr>
            <w:tcW w:w="2127" w:type="dxa"/>
            <w:tcBorders>
              <w:top w:val="single" w:sz="4" w:space="0" w:color="auto"/>
              <w:left w:val="single" w:sz="4" w:space="0" w:color="auto"/>
              <w:bottom w:val="single" w:sz="4" w:space="0" w:color="auto"/>
              <w:right w:val="single" w:sz="4" w:space="0" w:color="auto"/>
            </w:tcBorders>
          </w:tcPr>
          <w:p w14:paraId="212D3ACB" w14:textId="77777777" w:rsidR="00B85037" w:rsidRPr="00E44079" w:rsidRDefault="00B85037" w:rsidP="00A509D7">
            <w:pPr>
              <w:pStyle w:val="TAL"/>
              <w:rPr>
                <w:ins w:id="2576" w:author="1594" w:date="2024-03-28T11:22:00Z"/>
                <w:rFonts w:eastAsia="SimSun"/>
                <w:lang w:val="fr-FR"/>
              </w:rPr>
            </w:pPr>
          </w:p>
        </w:tc>
        <w:tc>
          <w:tcPr>
            <w:tcW w:w="1419" w:type="dxa"/>
            <w:tcBorders>
              <w:top w:val="single" w:sz="4" w:space="0" w:color="auto"/>
              <w:left w:val="single" w:sz="4" w:space="0" w:color="auto"/>
              <w:bottom w:val="single" w:sz="4" w:space="0" w:color="auto"/>
              <w:right w:val="single" w:sz="4" w:space="0" w:color="auto"/>
            </w:tcBorders>
          </w:tcPr>
          <w:p w14:paraId="5F353903" w14:textId="77777777" w:rsidR="00B85037" w:rsidRPr="00E44079" w:rsidRDefault="00B85037" w:rsidP="00A509D7">
            <w:pPr>
              <w:pStyle w:val="TAL"/>
              <w:rPr>
                <w:ins w:id="2577" w:author="1594" w:date="2024-03-28T11:22:00Z"/>
                <w:rFonts w:eastAsia="SimSun"/>
                <w:lang w:val="fr-FR"/>
              </w:rPr>
            </w:pPr>
          </w:p>
        </w:tc>
        <w:tc>
          <w:tcPr>
            <w:tcW w:w="1135" w:type="dxa"/>
            <w:tcBorders>
              <w:top w:val="single" w:sz="4" w:space="0" w:color="auto"/>
              <w:left w:val="single" w:sz="4" w:space="0" w:color="auto"/>
              <w:bottom w:val="single" w:sz="4" w:space="0" w:color="auto"/>
              <w:right w:val="single" w:sz="4" w:space="0" w:color="auto"/>
            </w:tcBorders>
            <w:vAlign w:val="bottom"/>
          </w:tcPr>
          <w:p w14:paraId="17D91BEF" w14:textId="77777777" w:rsidR="00B85037" w:rsidRPr="00E44079" w:rsidRDefault="00B85037" w:rsidP="00A509D7">
            <w:pPr>
              <w:pStyle w:val="TAL"/>
              <w:rPr>
                <w:ins w:id="2578" w:author="1594" w:date="2024-03-28T11:22:00Z"/>
                <w:rFonts w:eastAsia="SimSun"/>
                <w:lang w:val="fr-FR"/>
              </w:rPr>
            </w:pPr>
          </w:p>
        </w:tc>
      </w:tr>
      <w:tr w:rsidR="00B85037" w:rsidRPr="00E44079" w14:paraId="19952C40" w14:textId="77777777" w:rsidTr="00A509D7">
        <w:trPr>
          <w:ins w:id="2579" w:author="1594" w:date="2024-03-28T11:22:00Z"/>
        </w:trPr>
        <w:tc>
          <w:tcPr>
            <w:tcW w:w="2837" w:type="dxa"/>
            <w:tcBorders>
              <w:top w:val="single" w:sz="4" w:space="0" w:color="auto"/>
              <w:left w:val="single" w:sz="4" w:space="0" w:color="auto"/>
              <w:bottom w:val="single" w:sz="4" w:space="0" w:color="auto"/>
              <w:right w:val="single" w:sz="4" w:space="0" w:color="auto"/>
            </w:tcBorders>
          </w:tcPr>
          <w:p w14:paraId="55A74ECD" w14:textId="77777777" w:rsidR="00B85037" w:rsidRPr="00E44079" w:rsidRDefault="00B85037" w:rsidP="00A509D7">
            <w:pPr>
              <w:pStyle w:val="TAL"/>
              <w:rPr>
                <w:ins w:id="2580" w:author="1594" w:date="2024-03-28T11:22:00Z"/>
                <w:rFonts w:eastAsia="SimSun"/>
                <w:lang w:val="fr-FR"/>
              </w:rPr>
            </w:pPr>
            <w:ins w:id="2581" w:author="1594" w:date="2024-03-28T11:22:00Z">
              <w:r w:rsidRPr="00E44079">
                <w:t xml:space="preserve">    mcdata-calling-group-id</w:t>
              </w:r>
            </w:ins>
          </w:p>
        </w:tc>
        <w:tc>
          <w:tcPr>
            <w:tcW w:w="2127" w:type="dxa"/>
            <w:tcBorders>
              <w:top w:val="single" w:sz="4" w:space="0" w:color="auto"/>
              <w:left w:val="single" w:sz="4" w:space="0" w:color="auto"/>
              <w:bottom w:val="single" w:sz="4" w:space="0" w:color="auto"/>
              <w:right w:val="single" w:sz="4" w:space="0" w:color="auto"/>
            </w:tcBorders>
          </w:tcPr>
          <w:p w14:paraId="0E86EB9D" w14:textId="77777777" w:rsidR="00B85037" w:rsidRPr="00E44079" w:rsidRDefault="00B85037" w:rsidP="00A509D7">
            <w:pPr>
              <w:pStyle w:val="TAL"/>
              <w:rPr>
                <w:ins w:id="2582" w:author="1594" w:date="2024-03-28T11:22:00Z"/>
                <w:rFonts w:eastAsia="SimSun"/>
                <w:lang w:val="en-US"/>
              </w:rPr>
            </w:pPr>
            <w:ins w:id="2583" w:author="1594" w:date="2024-03-28T11:22:00Z">
              <w:r w:rsidRPr="00E44079">
                <w:rPr>
                  <w:lang w:eastAsia="ko-KR"/>
                </w:rPr>
                <w:t>Encrypted &lt;mcdata-calling-group-id&gt; with mcdataURI set to px_MCData_Group_A_ID</w:t>
              </w:r>
            </w:ins>
          </w:p>
        </w:tc>
        <w:tc>
          <w:tcPr>
            <w:tcW w:w="2127" w:type="dxa"/>
            <w:tcBorders>
              <w:top w:val="single" w:sz="4" w:space="0" w:color="auto"/>
              <w:left w:val="single" w:sz="4" w:space="0" w:color="auto"/>
              <w:bottom w:val="single" w:sz="4" w:space="0" w:color="auto"/>
              <w:right w:val="single" w:sz="4" w:space="0" w:color="auto"/>
            </w:tcBorders>
          </w:tcPr>
          <w:p w14:paraId="6909910B" w14:textId="77777777" w:rsidR="00B85037" w:rsidRPr="00E44079" w:rsidRDefault="00B85037" w:rsidP="00A509D7">
            <w:pPr>
              <w:pStyle w:val="TAL"/>
              <w:rPr>
                <w:ins w:id="2584" w:author="1594" w:date="2024-03-28T11:22:00Z"/>
                <w:rFonts w:eastAsia="SimSun"/>
                <w:lang w:val="en-US"/>
              </w:rPr>
            </w:pPr>
            <w:ins w:id="2585" w:author="1594" w:date="2024-03-28T11:22:00Z">
              <w:r w:rsidRPr="00E44079">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2F0E36E0" w14:textId="77777777" w:rsidR="00B85037" w:rsidRPr="00E44079" w:rsidRDefault="00B85037" w:rsidP="00A509D7">
            <w:pPr>
              <w:pStyle w:val="TAL"/>
              <w:rPr>
                <w:ins w:id="2586"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4F5C0E15" w14:textId="77777777" w:rsidR="00B85037" w:rsidRPr="00E44079" w:rsidRDefault="00B85037" w:rsidP="00A509D7">
            <w:pPr>
              <w:pStyle w:val="TAL"/>
              <w:rPr>
                <w:ins w:id="2587" w:author="1594" w:date="2024-03-28T11:22:00Z"/>
                <w:rFonts w:eastAsia="SimSun"/>
                <w:lang w:val="en-US"/>
              </w:rPr>
            </w:pPr>
          </w:p>
        </w:tc>
      </w:tr>
      <w:tr w:rsidR="00B85037" w:rsidRPr="00E44079" w14:paraId="3CCFCFEB" w14:textId="77777777" w:rsidTr="00A509D7">
        <w:trPr>
          <w:ins w:id="2588" w:author="1594" w:date="2024-03-28T11:22:00Z"/>
        </w:trPr>
        <w:tc>
          <w:tcPr>
            <w:tcW w:w="2837" w:type="dxa"/>
            <w:tcBorders>
              <w:top w:val="single" w:sz="4" w:space="0" w:color="auto"/>
              <w:left w:val="single" w:sz="4" w:space="0" w:color="auto"/>
              <w:bottom w:val="single" w:sz="4" w:space="0" w:color="auto"/>
              <w:right w:val="single" w:sz="4" w:space="0" w:color="auto"/>
            </w:tcBorders>
            <w:vAlign w:val="center"/>
            <w:hideMark/>
          </w:tcPr>
          <w:p w14:paraId="0ACF46F4" w14:textId="77777777" w:rsidR="00B85037" w:rsidRPr="00E44079" w:rsidRDefault="00B85037" w:rsidP="00A509D7">
            <w:pPr>
              <w:pStyle w:val="TAL"/>
              <w:rPr>
                <w:ins w:id="2589" w:author="1594" w:date="2024-03-28T11:22:00Z"/>
                <w:lang w:val="fr-FR"/>
              </w:rPr>
            </w:pPr>
            <w:ins w:id="2590" w:author="1594" w:date="2024-03-28T11:22:00Z">
              <w:r w:rsidRPr="00E44079">
                <w:rPr>
                  <w:rFonts w:eastAsia="SimSun"/>
                  <w:lang w:val="en-US"/>
                </w:rPr>
                <w:t xml:space="preserve">    </w:t>
              </w:r>
              <w:r w:rsidRPr="00E44079">
                <w:rPr>
                  <w:rFonts w:eastAsia="SimSun"/>
                  <w:lang w:val="fr-FR"/>
                </w:rPr>
                <w:t>alert-ind</w:t>
              </w:r>
            </w:ins>
          </w:p>
        </w:tc>
        <w:tc>
          <w:tcPr>
            <w:tcW w:w="2127" w:type="dxa"/>
            <w:tcBorders>
              <w:top w:val="single" w:sz="4" w:space="0" w:color="auto"/>
              <w:left w:val="single" w:sz="4" w:space="0" w:color="auto"/>
              <w:bottom w:val="single" w:sz="4" w:space="0" w:color="auto"/>
              <w:right w:val="single" w:sz="4" w:space="0" w:color="auto"/>
            </w:tcBorders>
            <w:hideMark/>
          </w:tcPr>
          <w:p w14:paraId="4CE1BEDB" w14:textId="77777777" w:rsidR="00B85037" w:rsidRPr="00E44079" w:rsidRDefault="00B85037" w:rsidP="00A509D7">
            <w:pPr>
              <w:pStyle w:val="TAL"/>
              <w:rPr>
                <w:ins w:id="2591" w:author="1594" w:date="2024-03-28T11:22:00Z"/>
                <w:lang w:val="en-US"/>
              </w:rPr>
            </w:pPr>
            <w:ins w:id="2592" w:author="1594" w:date="2024-03-28T11:22:00Z">
              <w:r w:rsidRPr="00E44079">
                <w:rPr>
                  <w:rFonts w:eastAsia="SimSun"/>
                  <w:lang w:val="en-US"/>
                </w:rPr>
                <w:t>Encrypted &lt;alert-ind&gt; with mcdataBoolean set to false</w:t>
              </w:r>
            </w:ins>
          </w:p>
        </w:tc>
        <w:tc>
          <w:tcPr>
            <w:tcW w:w="2127" w:type="dxa"/>
            <w:tcBorders>
              <w:top w:val="single" w:sz="4" w:space="0" w:color="auto"/>
              <w:left w:val="single" w:sz="4" w:space="0" w:color="auto"/>
              <w:bottom w:val="single" w:sz="4" w:space="0" w:color="auto"/>
              <w:right w:val="single" w:sz="4" w:space="0" w:color="auto"/>
            </w:tcBorders>
            <w:hideMark/>
          </w:tcPr>
          <w:p w14:paraId="0B63A497" w14:textId="77777777" w:rsidR="00B85037" w:rsidRPr="00E44079" w:rsidRDefault="00B85037" w:rsidP="00A509D7">
            <w:pPr>
              <w:pStyle w:val="TAL"/>
              <w:rPr>
                <w:ins w:id="2593" w:author="1594" w:date="2024-03-28T11:22:00Z"/>
                <w:rFonts w:eastAsia="SimSun"/>
                <w:lang w:val="en-US"/>
              </w:rPr>
            </w:pPr>
            <w:ins w:id="2594" w:author="1594" w:date="2024-03-28T11:22:00Z">
              <w:r w:rsidRPr="00E44079">
                <w:rPr>
                  <w:rFonts w:eastAsia="SimSun"/>
                  <w:lang w:val="en-US"/>
                </w:rPr>
                <w:t>Encryption according to NOTE 1 in TS 36.579-1 [2] Table 5.5.3.2.2-3</w:t>
              </w:r>
            </w:ins>
          </w:p>
        </w:tc>
        <w:tc>
          <w:tcPr>
            <w:tcW w:w="1419" w:type="dxa"/>
            <w:tcBorders>
              <w:top w:val="single" w:sz="4" w:space="0" w:color="auto"/>
              <w:left w:val="single" w:sz="4" w:space="0" w:color="auto"/>
              <w:bottom w:val="single" w:sz="4" w:space="0" w:color="auto"/>
              <w:right w:val="single" w:sz="4" w:space="0" w:color="auto"/>
            </w:tcBorders>
          </w:tcPr>
          <w:p w14:paraId="08ADDDD8" w14:textId="77777777" w:rsidR="00B85037" w:rsidRPr="00E44079" w:rsidRDefault="00B85037" w:rsidP="00A509D7">
            <w:pPr>
              <w:pStyle w:val="TAL"/>
              <w:rPr>
                <w:ins w:id="2595" w:author="1594" w:date="2024-03-28T11:22:00Z"/>
                <w:rFonts w:eastAsia="SimSun"/>
                <w:lang w:val="en-US"/>
              </w:rPr>
            </w:pPr>
          </w:p>
        </w:tc>
        <w:tc>
          <w:tcPr>
            <w:tcW w:w="1135" w:type="dxa"/>
            <w:tcBorders>
              <w:top w:val="single" w:sz="4" w:space="0" w:color="auto"/>
              <w:left w:val="single" w:sz="4" w:space="0" w:color="auto"/>
              <w:bottom w:val="single" w:sz="4" w:space="0" w:color="auto"/>
              <w:right w:val="single" w:sz="4" w:space="0" w:color="auto"/>
            </w:tcBorders>
            <w:vAlign w:val="bottom"/>
          </w:tcPr>
          <w:p w14:paraId="112468A9" w14:textId="77777777" w:rsidR="00B85037" w:rsidRPr="00E44079" w:rsidRDefault="00B85037" w:rsidP="00A509D7">
            <w:pPr>
              <w:pStyle w:val="TAL"/>
              <w:rPr>
                <w:ins w:id="2596" w:author="1594" w:date="2024-03-28T11:22:00Z"/>
                <w:rFonts w:eastAsia="SimSun"/>
                <w:lang w:val="en-US"/>
              </w:rPr>
            </w:pPr>
          </w:p>
        </w:tc>
      </w:tr>
    </w:tbl>
    <w:p w14:paraId="5F63E1B9" w14:textId="77777777" w:rsidR="00B85037" w:rsidRPr="008174BF" w:rsidRDefault="00B85037" w:rsidP="0071087C"/>
    <w:p w14:paraId="0E3BDF71" w14:textId="77777777" w:rsidR="00B93CA2" w:rsidRPr="008174BF" w:rsidRDefault="00B93CA2" w:rsidP="00B93CA2">
      <w:pPr>
        <w:pStyle w:val="Heading1"/>
      </w:pPr>
      <w:bookmarkStart w:id="2597" w:name="_Toc100778813"/>
      <w:bookmarkStart w:id="2598" w:name="_Toc101286144"/>
      <w:bookmarkStart w:id="2599" w:name="_Toc106817730"/>
      <w:bookmarkStart w:id="2600" w:name="_Toc106817855"/>
      <w:bookmarkStart w:id="2601" w:name="_Toc146139397"/>
      <w:r w:rsidRPr="008174BF">
        <w:t>7</w:t>
      </w:r>
      <w:r w:rsidRPr="008174BF">
        <w:tab/>
        <w:t>Off-Network Test Scenarios</w:t>
      </w:r>
      <w:bookmarkEnd w:id="436"/>
      <w:bookmarkEnd w:id="437"/>
      <w:bookmarkEnd w:id="438"/>
      <w:bookmarkEnd w:id="439"/>
      <w:bookmarkEnd w:id="440"/>
      <w:bookmarkEnd w:id="441"/>
      <w:bookmarkEnd w:id="442"/>
      <w:bookmarkEnd w:id="443"/>
      <w:bookmarkEnd w:id="444"/>
      <w:bookmarkEnd w:id="2597"/>
      <w:bookmarkEnd w:id="2598"/>
      <w:bookmarkEnd w:id="2599"/>
      <w:bookmarkEnd w:id="2600"/>
      <w:bookmarkEnd w:id="2601"/>
    </w:p>
    <w:p w14:paraId="025A4413" w14:textId="77777777" w:rsidR="00BF3377" w:rsidRPr="008174BF" w:rsidRDefault="00BF3377" w:rsidP="00BF3377">
      <w:pPr>
        <w:pStyle w:val="Heading2"/>
      </w:pPr>
      <w:bookmarkStart w:id="2602" w:name="_Toc106817731"/>
      <w:bookmarkStart w:id="2603" w:name="_Toc106817856"/>
      <w:bookmarkStart w:id="2604" w:name="_Toc146139398"/>
      <w:bookmarkStart w:id="2605" w:name="_Toc522499824"/>
      <w:bookmarkStart w:id="2606" w:name="_Toc25610677"/>
      <w:r w:rsidRPr="008174BF">
        <w:t>7.1</w:t>
      </w:r>
      <w:r w:rsidRPr="008174BF">
        <w:tab/>
        <w:t>Short Data Service (SDS)</w:t>
      </w:r>
      <w:bookmarkEnd w:id="2602"/>
      <w:bookmarkEnd w:id="2603"/>
      <w:bookmarkEnd w:id="2604"/>
    </w:p>
    <w:p w14:paraId="5BF247F2" w14:textId="77777777" w:rsidR="00BF3377" w:rsidRPr="008174BF" w:rsidRDefault="00BF3377" w:rsidP="00BF3377">
      <w:pPr>
        <w:pStyle w:val="Heading3"/>
      </w:pPr>
      <w:bookmarkStart w:id="2607" w:name="_Toc106817732"/>
      <w:bookmarkStart w:id="2608" w:name="_Toc106817857"/>
      <w:bookmarkStart w:id="2609" w:name="_Toc146139399"/>
      <w:r w:rsidRPr="008174BF">
        <w:t>7.1.1</w:t>
      </w:r>
      <w:r w:rsidRPr="008174BF">
        <w:tab/>
        <w:t>Off-network / Short Data Service (SDS) / Standalone SDS using signalling control plane / One-to-one SDS message / Client Originated (CO)</w:t>
      </w:r>
      <w:bookmarkEnd w:id="2607"/>
      <w:bookmarkEnd w:id="2608"/>
      <w:bookmarkEnd w:id="2609"/>
    </w:p>
    <w:p w14:paraId="78BEEDD9" w14:textId="77777777" w:rsidR="00BF3377" w:rsidRPr="008174BF" w:rsidRDefault="00BF3377" w:rsidP="00BF3377">
      <w:pPr>
        <w:pStyle w:val="H6"/>
      </w:pPr>
      <w:bookmarkStart w:id="2610" w:name="_Toc52787543"/>
      <w:bookmarkStart w:id="2611" w:name="_Toc52787725"/>
      <w:bookmarkStart w:id="2612" w:name="_Toc75906947"/>
      <w:bookmarkStart w:id="2613" w:name="_Toc75907284"/>
      <w:r w:rsidRPr="008174BF">
        <w:t>7.1.1.1</w:t>
      </w:r>
      <w:r w:rsidRPr="008174BF">
        <w:tab/>
        <w:t>Test Purpose (TP)</w:t>
      </w:r>
      <w:bookmarkEnd w:id="2610"/>
      <w:bookmarkEnd w:id="2611"/>
      <w:bookmarkEnd w:id="2612"/>
      <w:bookmarkEnd w:id="2613"/>
    </w:p>
    <w:p w14:paraId="4FB793FE" w14:textId="77777777" w:rsidR="00BF3377" w:rsidRPr="008174BF" w:rsidRDefault="00BF3377" w:rsidP="00BF3377">
      <w:pPr>
        <w:pStyle w:val="H6"/>
      </w:pPr>
      <w:r w:rsidRPr="008174BF">
        <w:t>(1)</w:t>
      </w:r>
    </w:p>
    <w:p w14:paraId="50B56258"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598AB976"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39F9C87F"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request type of DELIVERY }</w:t>
      </w:r>
    </w:p>
    <w:p w14:paraId="3E8D87CE"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MESSAGE message, </w:t>
      </w:r>
      <w:r w:rsidRPr="008174BF">
        <w:rPr>
          <w:b/>
          <w:bCs/>
          <w:noProof w:val="0"/>
        </w:rPr>
        <w:t>and,</w:t>
      </w:r>
      <w:r w:rsidRPr="008174BF">
        <w:rPr>
          <w:noProof w:val="0"/>
        </w:rPr>
        <w:t xml:space="preserve"> initiates counter CFS1 (SDS retransmission) to 1 and starts timer TFS1 (SDS retransmission) }</w:t>
      </w:r>
    </w:p>
    <w:p w14:paraId="569FB13E" w14:textId="77777777" w:rsidR="00BF3377" w:rsidRPr="008174BF" w:rsidRDefault="00BF3377" w:rsidP="00BF3377">
      <w:pPr>
        <w:pStyle w:val="PL"/>
        <w:rPr>
          <w:noProof w:val="0"/>
        </w:rPr>
      </w:pPr>
      <w:r w:rsidRPr="008174BF">
        <w:rPr>
          <w:noProof w:val="0"/>
        </w:rPr>
        <w:t xml:space="preserve">            }</w:t>
      </w:r>
    </w:p>
    <w:p w14:paraId="475F7555" w14:textId="77777777" w:rsidR="00BF3377" w:rsidRPr="008174BF" w:rsidRDefault="00BF3377" w:rsidP="00BF3377">
      <w:pPr>
        <w:pStyle w:val="PL"/>
        <w:rPr>
          <w:noProof w:val="0"/>
        </w:rPr>
      </w:pPr>
    </w:p>
    <w:p w14:paraId="3425279B" w14:textId="77777777" w:rsidR="00BF3377" w:rsidRPr="008174BF" w:rsidRDefault="00BF3377" w:rsidP="00BF3377">
      <w:pPr>
        <w:pStyle w:val="H6"/>
      </w:pPr>
      <w:r w:rsidRPr="008174BF">
        <w:t>(2)</w:t>
      </w:r>
    </w:p>
    <w:p w14:paraId="106D241A"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having sent a SDS OFF-NETWORK MESSAGE message and started timer TFS1 (SDS retransmission) }</w:t>
      </w:r>
    </w:p>
    <w:p w14:paraId="460EB52A"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3D48DD2E"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timer TFS1 (SDS retransmission) expires }</w:t>
      </w:r>
    </w:p>
    <w:p w14:paraId="2F5A0E25"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retransmits the SDS OFF-NETWORK MESSAGE message </w:t>
      </w:r>
      <w:r w:rsidRPr="008174BF">
        <w:rPr>
          <w:b/>
          <w:noProof w:val="0"/>
        </w:rPr>
        <w:t>and</w:t>
      </w:r>
      <w:r w:rsidRPr="008174BF">
        <w:rPr>
          <w:noProof w:val="0"/>
        </w:rPr>
        <w:t>, stops re-transmitting if the counter CFS1 (SDS retransmission) has reached its maximum value and TFS1 (SDS retransmission) has expired }</w:t>
      </w:r>
    </w:p>
    <w:p w14:paraId="2CDD7284" w14:textId="77777777" w:rsidR="00BF3377" w:rsidRPr="008174BF" w:rsidRDefault="00BF3377" w:rsidP="00BF3377">
      <w:pPr>
        <w:pStyle w:val="PL"/>
        <w:rPr>
          <w:noProof w:val="0"/>
        </w:rPr>
      </w:pPr>
      <w:r w:rsidRPr="008174BF">
        <w:rPr>
          <w:noProof w:val="0"/>
        </w:rPr>
        <w:t xml:space="preserve">            }</w:t>
      </w:r>
    </w:p>
    <w:p w14:paraId="467EF9F6" w14:textId="77777777" w:rsidR="00BF3377" w:rsidRPr="008174BF" w:rsidRDefault="00BF3377" w:rsidP="00BF3377">
      <w:pPr>
        <w:pStyle w:val="PL"/>
        <w:rPr>
          <w:noProof w:val="0"/>
        </w:rPr>
      </w:pPr>
    </w:p>
    <w:p w14:paraId="10481B33" w14:textId="77777777" w:rsidR="00BF3377" w:rsidRPr="008174BF" w:rsidRDefault="00BF3377" w:rsidP="00BF3377">
      <w:pPr>
        <w:pStyle w:val="H6"/>
      </w:pPr>
      <w:r w:rsidRPr="008174BF">
        <w:t>(3)</w:t>
      </w:r>
    </w:p>
    <w:p w14:paraId="39483C49"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233D7E4F"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0923629C"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request type of READ }</w:t>
      </w:r>
    </w:p>
    <w:p w14:paraId="2D8AC035"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MESSAGE message, </w:t>
      </w:r>
      <w:r w:rsidRPr="008174BF">
        <w:rPr>
          <w:b/>
          <w:bCs/>
          <w:noProof w:val="0"/>
        </w:rPr>
        <w:t>and,</w:t>
      </w:r>
      <w:r w:rsidRPr="008174BF">
        <w:rPr>
          <w:noProof w:val="0"/>
        </w:rPr>
        <w:t xml:space="preserve"> initiates counter CFS1 (SDS retransmission) to 1 and starts timer TFS1 (SDS retransmission) }</w:t>
      </w:r>
    </w:p>
    <w:p w14:paraId="3EFC7A4F" w14:textId="77777777" w:rsidR="00BF3377" w:rsidRPr="008174BF" w:rsidRDefault="00BF3377" w:rsidP="00BF3377">
      <w:pPr>
        <w:pStyle w:val="PL"/>
        <w:rPr>
          <w:noProof w:val="0"/>
        </w:rPr>
      </w:pPr>
      <w:r w:rsidRPr="008174BF">
        <w:rPr>
          <w:noProof w:val="0"/>
        </w:rPr>
        <w:t xml:space="preserve">            }</w:t>
      </w:r>
    </w:p>
    <w:p w14:paraId="76ED065B" w14:textId="77777777" w:rsidR="00BF3377" w:rsidRPr="008174BF" w:rsidRDefault="00BF3377" w:rsidP="00BF3377">
      <w:pPr>
        <w:pStyle w:val="PL"/>
        <w:rPr>
          <w:noProof w:val="0"/>
        </w:rPr>
      </w:pPr>
    </w:p>
    <w:p w14:paraId="7E19D335" w14:textId="77777777" w:rsidR="00BF3377" w:rsidRPr="008174BF" w:rsidRDefault="00BF3377" w:rsidP="00BF3377">
      <w:pPr>
        <w:pStyle w:val="H6"/>
      </w:pPr>
      <w:r w:rsidRPr="008174BF">
        <w:t>(4)</w:t>
      </w:r>
    </w:p>
    <w:p w14:paraId="3FC885B9"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0ABEF296"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5A6D18F1"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one-to-one SDS message with a disposition request type of DELIVERY AND READ }</w:t>
      </w:r>
    </w:p>
    <w:p w14:paraId="2662B516"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MESSAGE message, </w:t>
      </w:r>
      <w:r w:rsidRPr="008174BF">
        <w:rPr>
          <w:b/>
          <w:bCs/>
          <w:noProof w:val="0"/>
        </w:rPr>
        <w:t>and,</w:t>
      </w:r>
      <w:r w:rsidRPr="008174BF">
        <w:rPr>
          <w:noProof w:val="0"/>
        </w:rPr>
        <w:t xml:space="preserve"> initiates counter CFS1 (SDS retransmission) to 1 and starts timer TFS1 (SDS retransmission) }</w:t>
      </w:r>
    </w:p>
    <w:p w14:paraId="33C9D72C" w14:textId="77777777" w:rsidR="00BF3377" w:rsidRPr="008174BF" w:rsidRDefault="00BF3377" w:rsidP="00BF3377">
      <w:pPr>
        <w:pStyle w:val="PL"/>
        <w:rPr>
          <w:noProof w:val="0"/>
        </w:rPr>
      </w:pPr>
      <w:r w:rsidRPr="008174BF">
        <w:rPr>
          <w:noProof w:val="0"/>
        </w:rPr>
        <w:t xml:space="preserve">            }</w:t>
      </w:r>
    </w:p>
    <w:p w14:paraId="61508614" w14:textId="77777777" w:rsidR="00BF3377" w:rsidRPr="008174BF" w:rsidRDefault="00BF3377" w:rsidP="00BF3377">
      <w:pPr>
        <w:pStyle w:val="PL"/>
        <w:rPr>
          <w:noProof w:val="0"/>
        </w:rPr>
      </w:pPr>
    </w:p>
    <w:p w14:paraId="693497F6" w14:textId="77777777" w:rsidR="00BF3377" w:rsidRPr="008174BF" w:rsidRDefault="00BF3377" w:rsidP="00BF3377">
      <w:pPr>
        <w:pStyle w:val="H6"/>
      </w:pPr>
      <w:r w:rsidRPr="008174BF">
        <w:t>7.1.1.2</w:t>
      </w:r>
      <w:r w:rsidRPr="008174BF">
        <w:tab/>
        <w:t>Conformance requirements</w:t>
      </w:r>
    </w:p>
    <w:p w14:paraId="21B6AB62" w14:textId="77777777" w:rsidR="00BF3377" w:rsidRPr="008174BF" w:rsidRDefault="00BF3377" w:rsidP="00BF3377">
      <w:r w:rsidRPr="008174BF">
        <w:t xml:space="preserve">References: The conformance requirements covered in the current TC are specified in: </w:t>
      </w:r>
    </w:p>
    <w:p w14:paraId="77D9A178" w14:textId="77777777" w:rsidR="00BF3377" w:rsidRPr="008174BF" w:rsidRDefault="00BF3377" w:rsidP="00BF3377">
      <w:r w:rsidRPr="008174BF">
        <w:t>TS 24.282 clauses 9.3.2.2, 9.3.2.3. Unless otherwise stated these are Rel-15 requirements.</w:t>
      </w:r>
    </w:p>
    <w:p w14:paraId="731474BF" w14:textId="77777777" w:rsidR="00BF3377" w:rsidRPr="008174BF" w:rsidRDefault="00BF3377" w:rsidP="00BF3377">
      <w:r w:rsidRPr="008174BF">
        <w:t>[TS 24.282, clause 9.3.2.2]</w:t>
      </w:r>
    </w:p>
    <w:p w14:paraId="72CFC2D6" w14:textId="77777777" w:rsidR="00BF3377" w:rsidRPr="008174BF" w:rsidRDefault="00BF3377" w:rsidP="00BF3377">
      <w:r w:rsidRPr="008174BF">
        <w:t>Upon receiving an indication to send an SDS message, the MCData client:</w:t>
      </w:r>
    </w:p>
    <w:p w14:paraId="27728AE6" w14:textId="77777777" w:rsidR="00BF3377" w:rsidRPr="008174BF" w:rsidRDefault="00BF3377" w:rsidP="00BF3377">
      <w:pPr>
        <w:pStyle w:val="B10"/>
      </w:pPr>
      <w:r w:rsidRPr="008174BF">
        <w:t>1)</w:t>
      </w:r>
      <w:r w:rsidRPr="008174BF">
        <w:tab/>
        <w:t>if the request to send the SDS message is for a MCData group, shall check if the value of "/</w:t>
      </w:r>
      <w:r w:rsidRPr="008174BF">
        <w:rPr>
          <w:i/>
          <w:iCs/>
        </w:rPr>
        <w:t>&lt;x&gt;</w:t>
      </w:r>
      <w:r w:rsidRPr="008174BF">
        <w:t xml:space="preserve">/&lt;x&gt;/Common/MCData/AllowedSDS" </w:t>
      </w:r>
      <w:r w:rsidRPr="008174BF">
        <w:rPr>
          <w:lang w:eastAsia="ko-KR"/>
        </w:rPr>
        <w:t>leaf node,</w:t>
      </w:r>
      <w:r w:rsidRPr="008174BF">
        <w:t xml:space="preserve"> </w:t>
      </w:r>
      <w:r w:rsidRPr="008174BF">
        <w:rPr>
          <w:lang w:eastAsia="ko-KR"/>
        </w:rPr>
        <w:t>present in the group configuration as specified in 3GPP TS 24.483 [42], is set to "false". It the value is set to "false", shall reject the request to send the SDS message and not continue with the remaining procedures in this clause;</w:t>
      </w:r>
    </w:p>
    <w:p w14:paraId="70475678" w14:textId="77777777" w:rsidR="00BF3377" w:rsidRPr="008174BF" w:rsidRDefault="00BF3377" w:rsidP="00BF3377">
      <w:pPr>
        <w:pStyle w:val="B10"/>
      </w:pPr>
      <w:r w:rsidRPr="008174BF">
        <w:t>2)</w:t>
      </w:r>
      <w:r w:rsidRPr="008174BF">
        <w:tab/>
        <w:t>if:</w:t>
      </w:r>
    </w:p>
    <w:p w14:paraId="7BCD2D48" w14:textId="77777777" w:rsidR="00BF3377" w:rsidRPr="008174BF" w:rsidRDefault="00BF3377" w:rsidP="00BF3377">
      <w:pPr>
        <w:pStyle w:val="B2"/>
        <w:rPr>
          <w:lang w:eastAsia="ko-KR"/>
        </w:rPr>
      </w:pPr>
      <w:r w:rsidRPr="008174BF">
        <w:rPr>
          <w:lang w:eastAsia="ko-KR"/>
        </w:rPr>
        <w:t>a)</w:t>
      </w:r>
      <w:r w:rsidRPr="008174BF">
        <w:rPr>
          <w:lang w:eastAsia="ko-KR"/>
        </w:rPr>
        <w:tab/>
        <w:t>a one-to-one SDS message is to be sent then, shall store the MCData user ID of the intended recipient as the target MCData user ID; or</w:t>
      </w:r>
    </w:p>
    <w:p w14:paraId="094F0E62" w14:textId="77777777" w:rsidR="00BF3377" w:rsidRPr="008174BF" w:rsidRDefault="00BF3377" w:rsidP="00BF3377">
      <w:pPr>
        <w:pStyle w:val="B2"/>
        <w:rPr>
          <w:lang w:eastAsia="ko-KR"/>
        </w:rPr>
      </w:pPr>
      <w:r w:rsidRPr="008174BF">
        <w:rPr>
          <w:lang w:eastAsia="ko-KR"/>
        </w:rPr>
        <w:t>b)</w:t>
      </w:r>
      <w:r w:rsidRPr="008174BF">
        <w:rPr>
          <w:lang w:eastAsia="ko-KR"/>
        </w:rPr>
        <w:tab/>
        <w:t xml:space="preserve">a group SDS message is to be sent then, </w:t>
      </w:r>
      <w:r w:rsidRPr="008174BF">
        <w:t>shall store the MCData group ID as the target MCData group ID</w:t>
      </w:r>
      <w:r w:rsidRPr="008174BF">
        <w:rPr>
          <w:lang w:eastAsia="ko-KR"/>
        </w:rPr>
        <w:t>;</w:t>
      </w:r>
    </w:p>
    <w:p w14:paraId="38E77661" w14:textId="77777777" w:rsidR="00BF3377" w:rsidRPr="008174BF" w:rsidRDefault="00BF3377" w:rsidP="00BF3377">
      <w:pPr>
        <w:pStyle w:val="B10"/>
      </w:pPr>
      <w:r w:rsidRPr="008174BF">
        <w:t>3)</w:t>
      </w:r>
      <w:r w:rsidRPr="008174BF">
        <w:tab/>
        <w:t>may set the stored SDS disposition request type as:</w:t>
      </w:r>
    </w:p>
    <w:p w14:paraId="22B54A98" w14:textId="77777777" w:rsidR="00BF3377" w:rsidRPr="008174BF" w:rsidRDefault="00BF3377" w:rsidP="00BF3377">
      <w:pPr>
        <w:pStyle w:val="B2"/>
        <w:rPr>
          <w:lang w:eastAsia="ko-KR"/>
        </w:rPr>
      </w:pPr>
      <w:r w:rsidRPr="008174BF">
        <w:rPr>
          <w:lang w:eastAsia="ko-KR"/>
        </w:rPr>
        <w:t>a)</w:t>
      </w:r>
      <w:r w:rsidRPr="008174BF">
        <w:rPr>
          <w:lang w:eastAsia="ko-KR"/>
        </w:rPr>
        <w:tab/>
        <w:t>"DELIVERY", if only delivery disposition is requested;</w:t>
      </w:r>
    </w:p>
    <w:p w14:paraId="1FFB7D84" w14:textId="77777777" w:rsidR="00BF3377" w:rsidRPr="008174BF" w:rsidRDefault="00BF3377" w:rsidP="00BF3377">
      <w:pPr>
        <w:pStyle w:val="B2"/>
        <w:rPr>
          <w:lang w:eastAsia="ko-KR"/>
        </w:rPr>
      </w:pPr>
      <w:r w:rsidRPr="008174BF">
        <w:rPr>
          <w:lang w:eastAsia="ko-KR"/>
        </w:rPr>
        <w:t>b)</w:t>
      </w:r>
      <w:r w:rsidRPr="008174BF">
        <w:rPr>
          <w:lang w:eastAsia="ko-KR"/>
        </w:rPr>
        <w:tab/>
        <w:t>"READ", if only read disposition is requested; or</w:t>
      </w:r>
    </w:p>
    <w:p w14:paraId="0E0AF1B2" w14:textId="77777777" w:rsidR="00BF3377" w:rsidRPr="008174BF" w:rsidRDefault="00BF3377" w:rsidP="00BF3377">
      <w:pPr>
        <w:pStyle w:val="B2"/>
        <w:rPr>
          <w:lang w:eastAsia="ko-KR"/>
        </w:rPr>
      </w:pPr>
      <w:r w:rsidRPr="008174BF">
        <w:rPr>
          <w:lang w:eastAsia="ko-KR"/>
        </w:rPr>
        <w:t>c)</w:t>
      </w:r>
      <w:r w:rsidRPr="008174BF">
        <w:rPr>
          <w:lang w:eastAsia="ko-KR"/>
        </w:rPr>
        <w:tab/>
        <w:t>"DELIVERY AND READ", if both delivery and read dispositions are requested;</w:t>
      </w:r>
    </w:p>
    <w:p w14:paraId="54E6EABE" w14:textId="77777777" w:rsidR="00BF3377" w:rsidRPr="008174BF" w:rsidRDefault="00BF3377" w:rsidP="00BF3377">
      <w:pPr>
        <w:pStyle w:val="B10"/>
      </w:pPr>
      <w:r w:rsidRPr="008174BF">
        <w:t>4)</w:t>
      </w:r>
      <w:r w:rsidRPr="008174BF">
        <w:tab/>
        <w:t>if an existing conversation is indicated then, shall store the conversation identifier of the indicated conversation as SDS conversation ID. Otherwise, shall generate an UUID as described in IETF RFC 4122 [14] and store SDS conversation ID;</w:t>
      </w:r>
    </w:p>
    <w:p w14:paraId="39C853E4" w14:textId="77777777" w:rsidR="00BF3377" w:rsidRPr="008174BF" w:rsidRDefault="00BF3377" w:rsidP="00BF3377">
      <w:pPr>
        <w:pStyle w:val="B10"/>
      </w:pPr>
      <w:r w:rsidRPr="008174BF">
        <w:t>5)</w:t>
      </w:r>
      <w:r w:rsidRPr="008174BF">
        <w:tab/>
        <w:t>shall generate an UUID as described in IETF RFC 4122 [14] and store as the SDS message ID;</w:t>
      </w:r>
    </w:p>
    <w:p w14:paraId="554715A3" w14:textId="77777777" w:rsidR="00BF3377" w:rsidRPr="008174BF" w:rsidRDefault="00BF3377" w:rsidP="00BF3377">
      <w:pPr>
        <w:pStyle w:val="B10"/>
      </w:pPr>
      <w:r w:rsidRPr="008174BF">
        <w:t>6)</w:t>
      </w:r>
      <w:r w:rsidRPr="008174BF">
        <w:tab/>
        <w:t>if indicated that the SDS message is in reply to another SDS message then, shall store the message identifier of the indicated message as SDS reply ID;</w:t>
      </w:r>
    </w:p>
    <w:p w14:paraId="2315F6D1" w14:textId="77777777" w:rsidR="00BF3377" w:rsidRPr="008174BF" w:rsidRDefault="00BF3377" w:rsidP="00BF3377">
      <w:pPr>
        <w:pStyle w:val="B10"/>
      </w:pPr>
      <w:r w:rsidRPr="008174BF">
        <w:t>7)</w:t>
      </w:r>
      <w:r w:rsidRPr="008174BF">
        <w:tab/>
        <w:t>if indicated that the target recipient of the SDS message is an application then, shall store the application ID of the indicated application as the SDS application ID or as the SDS extended application ID;</w:t>
      </w:r>
    </w:p>
    <w:p w14:paraId="1CAA7948" w14:textId="77777777" w:rsidR="00BF3377" w:rsidRPr="008174BF" w:rsidRDefault="00BF3377" w:rsidP="00BF3377">
      <w:pPr>
        <w:pStyle w:val="B10"/>
      </w:pPr>
      <w:r w:rsidRPr="008174BF">
        <w:t>8)</w:t>
      </w:r>
      <w:r w:rsidRPr="008174BF">
        <w:tab/>
        <w:t>shall store the received payload as the SDS payload;</w:t>
      </w:r>
    </w:p>
    <w:p w14:paraId="52FB9253" w14:textId="77777777" w:rsidR="00BF3377" w:rsidRPr="008174BF" w:rsidRDefault="00BF3377" w:rsidP="00BF3377">
      <w:pPr>
        <w:pStyle w:val="B10"/>
      </w:pPr>
      <w:r w:rsidRPr="008174BF">
        <w:t>9)</w:t>
      </w:r>
      <w:r w:rsidRPr="008174BF">
        <w:tab/>
        <w:t>shall store the received payload type as the SDS payload type;</w:t>
      </w:r>
    </w:p>
    <w:p w14:paraId="18296BD2" w14:textId="77777777" w:rsidR="00BF3377" w:rsidRPr="008174BF" w:rsidRDefault="00BF3377" w:rsidP="00BF3377">
      <w:pPr>
        <w:pStyle w:val="B10"/>
      </w:pPr>
      <w:r w:rsidRPr="008174BF">
        <w:t>10)</w:t>
      </w:r>
      <w:r w:rsidRPr="008174BF">
        <w:tab/>
        <w:t>shall store the current UTC time as the SDS transmission time;</w:t>
      </w:r>
    </w:p>
    <w:p w14:paraId="081A1FD3" w14:textId="77777777" w:rsidR="00BF3377" w:rsidRPr="008174BF" w:rsidRDefault="00BF3377" w:rsidP="00BF3377">
      <w:pPr>
        <w:pStyle w:val="B10"/>
      </w:pPr>
      <w:r w:rsidRPr="008174BF">
        <w:t>11)</w:t>
      </w:r>
      <w:r w:rsidRPr="008174BF">
        <w:tab/>
        <w:t>shall generate a SDS OFF-NETWORK MESSAGE message as specified in clause 15.1.7. In the SDS OFF-NETWORK MESSAGE message, the MCData client:</w:t>
      </w:r>
    </w:p>
    <w:p w14:paraId="6D438E88" w14:textId="77777777" w:rsidR="00BF3377" w:rsidRPr="008174BF" w:rsidRDefault="00BF3377" w:rsidP="00BF3377">
      <w:pPr>
        <w:pStyle w:val="B2"/>
        <w:rPr>
          <w:lang w:eastAsia="ko-KR"/>
        </w:rPr>
      </w:pPr>
      <w:r w:rsidRPr="008174BF">
        <w:t>a)</w:t>
      </w:r>
      <w:r w:rsidRPr="008174BF">
        <w:tab/>
        <w:t>shall set the Sender MCData user ID IE to its own MCData user ID</w:t>
      </w:r>
      <w:r w:rsidRPr="008174BF">
        <w:rPr>
          <w:lang w:eastAsia="ko-KR"/>
        </w:rPr>
        <w:t>;</w:t>
      </w:r>
    </w:p>
    <w:p w14:paraId="53BFF00A" w14:textId="77777777" w:rsidR="00BF3377" w:rsidRPr="008174BF" w:rsidRDefault="00BF3377" w:rsidP="00BF3377">
      <w:pPr>
        <w:pStyle w:val="B2"/>
      </w:pPr>
      <w:r w:rsidRPr="008174BF">
        <w:t>b)</w:t>
      </w:r>
      <w:r w:rsidRPr="008174BF">
        <w:tab/>
        <w:t>if:</w:t>
      </w:r>
    </w:p>
    <w:p w14:paraId="05689A8F" w14:textId="77777777" w:rsidR="00BF3377" w:rsidRPr="008174BF" w:rsidRDefault="00BF3377" w:rsidP="00BF3377">
      <w:pPr>
        <w:pStyle w:val="B3"/>
        <w:rPr>
          <w:lang w:eastAsia="ko-KR"/>
        </w:rPr>
      </w:pPr>
      <w:r w:rsidRPr="008174BF">
        <w:t>i)</w:t>
      </w:r>
      <w:r w:rsidRPr="008174BF">
        <w:tab/>
      </w:r>
      <w:r w:rsidRPr="008174BF">
        <w:rPr>
          <w:lang w:eastAsia="ko-KR"/>
        </w:rPr>
        <w:t xml:space="preserve">a one-to-one SDS message is to be sent then </w:t>
      </w:r>
      <w:r w:rsidRPr="008174BF">
        <w:t>shall set the Recipient MCData user ID IE to the stored target MCData user ID as specified in clause 15.2.15</w:t>
      </w:r>
      <w:r w:rsidRPr="008174BF">
        <w:rPr>
          <w:lang w:eastAsia="ko-KR"/>
        </w:rPr>
        <w:t>; or</w:t>
      </w:r>
    </w:p>
    <w:p w14:paraId="18FE1B25" w14:textId="77777777" w:rsidR="00BF3377" w:rsidRPr="008174BF" w:rsidRDefault="00BF3377" w:rsidP="00BF3377">
      <w:pPr>
        <w:pStyle w:val="B3"/>
        <w:rPr>
          <w:lang w:eastAsia="ko-KR"/>
        </w:rPr>
      </w:pPr>
      <w:r w:rsidRPr="008174BF">
        <w:t>ii)</w:t>
      </w:r>
      <w:r w:rsidRPr="008174BF">
        <w:tab/>
      </w:r>
      <w:r w:rsidRPr="008174BF">
        <w:rPr>
          <w:lang w:eastAsia="ko-KR"/>
        </w:rPr>
        <w:t xml:space="preserve">a group SDS message is to be sent then, </w:t>
      </w:r>
      <w:r w:rsidRPr="008174BF">
        <w:t>shall set the MCData group ID IE to the stored target MCData group ID as specified in clause 15.2.14</w:t>
      </w:r>
      <w:r w:rsidRPr="008174BF">
        <w:rPr>
          <w:lang w:eastAsia="ko-KR"/>
        </w:rPr>
        <w:t>;</w:t>
      </w:r>
    </w:p>
    <w:p w14:paraId="676420F2" w14:textId="77777777" w:rsidR="00BF3377" w:rsidRPr="008174BF" w:rsidRDefault="00BF3377" w:rsidP="00BF3377">
      <w:pPr>
        <w:pStyle w:val="B2"/>
        <w:rPr>
          <w:lang w:eastAsia="ko-KR"/>
        </w:rPr>
      </w:pPr>
      <w:r w:rsidRPr="008174BF">
        <w:t>c)</w:t>
      </w:r>
      <w:r w:rsidRPr="008174BF">
        <w:tab/>
        <w:t>may set the SDS disposition request type IE to the stored the SDS disposition request type as specified in clause 15.2.3</w:t>
      </w:r>
      <w:r w:rsidRPr="008174BF">
        <w:rPr>
          <w:lang w:eastAsia="ko-KR"/>
        </w:rPr>
        <w:t>;</w:t>
      </w:r>
    </w:p>
    <w:p w14:paraId="0750E133" w14:textId="77777777" w:rsidR="00BF3377" w:rsidRPr="008174BF" w:rsidRDefault="00BF3377" w:rsidP="00BF3377">
      <w:pPr>
        <w:pStyle w:val="B2"/>
        <w:rPr>
          <w:lang w:eastAsia="ko-KR"/>
        </w:rPr>
      </w:pPr>
      <w:r w:rsidRPr="008174BF">
        <w:t>d)</w:t>
      </w:r>
      <w:r w:rsidRPr="008174BF">
        <w:tab/>
        <w:t>shall set the Conversation ID IE to the stored conversation ID as specified in clause 15.2.9</w:t>
      </w:r>
      <w:r w:rsidRPr="008174BF">
        <w:rPr>
          <w:lang w:eastAsia="ko-KR"/>
        </w:rPr>
        <w:t>;</w:t>
      </w:r>
    </w:p>
    <w:p w14:paraId="44DC099D" w14:textId="77777777" w:rsidR="00BF3377" w:rsidRPr="008174BF" w:rsidRDefault="00BF3377" w:rsidP="00BF3377">
      <w:pPr>
        <w:pStyle w:val="B2"/>
        <w:rPr>
          <w:lang w:eastAsia="ko-KR"/>
        </w:rPr>
      </w:pPr>
      <w:r w:rsidRPr="008174BF">
        <w:t>e)</w:t>
      </w:r>
      <w:r w:rsidRPr="008174BF">
        <w:tab/>
        <w:t>shall set the Message ID IE to the stored SDS message ID as specified in clause 15.2.10;</w:t>
      </w:r>
    </w:p>
    <w:p w14:paraId="4869ACB1" w14:textId="77777777" w:rsidR="00BF3377" w:rsidRPr="008174BF" w:rsidRDefault="00BF3377" w:rsidP="00BF3377">
      <w:pPr>
        <w:pStyle w:val="B2"/>
      </w:pPr>
      <w:r w:rsidRPr="008174BF">
        <w:t>f)</w:t>
      </w:r>
      <w:r w:rsidRPr="008174BF">
        <w:tab/>
        <w:t>shall set the Date and time IE to the stored SDS transmission time as specified in clause 15.2.8</w:t>
      </w:r>
      <w:r w:rsidRPr="008174BF">
        <w:rPr>
          <w:lang w:eastAsia="ko-KR"/>
        </w:rPr>
        <w:t>;</w:t>
      </w:r>
    </w:p>
    <w:p w14:paraId="1912E848" w14:textId="77777777" w:rsidR="00BF3377" w:rsidRPr="008174BF" w:rsidRDefault="00BF3377" w:rsidP="00BF3377">
      <w:pPr>
        <w:pStyle w:val="B2"/>
      </w:pPr>
      <w:r w:rsidRPr="008174BF">
        <w:t>g)</w:t>
      </w:r>
      <w:r w:rsidRPr="008174BF">
        <w:tab/>
        <w:t xml:space="preserve">may include the </w:t>
      </w:r>
      <w:r w:rsidRPr="008174BF">
        <w:rPr>
          <w:lang w:eastAsia="zh-CN"/>
        </w:rPr>
        <w:t>InReplyTo message ID</w:t>
      </w:r>
      <w:r w:rsidRPr="008174BF">
        <w:t xml:space="preserve"> IE set to the stored SDS reply ID as specified in clause 15.2.11;</w:t>
      </w:r>
    </w:p>
    <w:p w14:paraId="0565CDCE" w14:textId="77777777" w:rsidR="00BF3377" w:rsidRPr="008174BF" w:rsidRDefault="00BF3377" w:rsidP="00BF3377">
      <w:pPr>
        <w:pStyle w:val="B2"/>
      </w:pPr>
      <w:r w:rsidRPr="008174BF">
        <w:t>h)</w:t>
      </w:r>
      <w:r w:rsidRPr="008174BF">
        <w:tab/>
        <w:t>may include:</w:t>
      </w:r>
    </w:p>
    <w:p w14:paraId="2D94FB6E" w14:textId="77777777" w:rsidR="00BF3377" w:rsidRPr="008174BF" w:rsidRDefault="00BF3377" w:rsidP="00BF3377">
      <w:pPr>
        <w:pStyle w:val="B3"/>
      </w:pPr>
      <w:r w:rsidRPr="008174BF">
        <w:t>i)</w:t>
      </w:r>
      <w:r w:rsidRPr="008174BF">
        <w:tab/>
        <w:t>the Application ID IE set to the stored SDS application ID as specified in clause 15.2.7; or</w:t>
      </w:r>
    </w:p>
    <w:p w14:paraId="477E6927" w14:textId="77777777" w:rsidR="00BF3377" w:rsidRPr="008174BF" w:rsidRDefault="00BF3377" w:rsidP="00BF3377">
      <w:pPr>
        <w:pStyle w:val="B3"/>
      </w:pPr>
      <w:r w:rsidRPr="008174BF">
        <w:t>ii)</w:t>
      </w:r>
      <w:r w:rsidRPr="008174BF">
        <w:tab/>
        <w:t>the Extended application ID IE set to the stored SDS extended application ID as specified in clause 15.2.24;</w:t>
      </w:r>
    </w:p>
    <w:p w14:paraId="5794CDDD" w14:textId="77777777" w:rsidR="00BF3377" w:rsidRPr="008174BF" w:rsidRDefault="00BF3377" w:rsidP="00BF3377">
      <w:pPr>
        <w:pStyle w:val="B2"/>
      </w:pPr>
      <w:r w:rsidRPr="008174BF">
        <w:t>i)</w:t>
      </w:r>
      <w:r w:rsidRPr="008174BF">
        <w:tab/>
        <w:t>if end-to-end security is required for a one-to-one communication and the security context does not exist or if the existing security context has expired, shall include the Security parameters and Payload IE with security parameters as described in 3GPP TS 33.180 [26];</w:t>
      </w:r>
    </w:p>
    <w:p w14:paraId="02AA892E" w14:textId="77777777" w:rsidR="00BF3377" w:rsidRPr="008174BF" w:rsidRDefault="00BF3377" w:rsidP="00BF3377">
      <w:pPr>
        <w:pStyle w:val="B2"/>
      </w:pPr>
      <w:r w:rsidRPr="008174BF">
        <w:t>j)</w:t>
      </w:r>
      <w:r w:rsidRPr="008174BF">
        <w:tab/>
        <w:t xml:space="preserve">if </w:t>
      </w:r>
    </w:p>
    <w:p w14:paraId="635D60C8" w14:textId="77777777" w:rsidR="00BF3377" w:rsidRPr="008174BF" w:rsidRDefault="00BF3377" w:rsidP="00BF3377">
      <w:pPr>
        <w:pStyle w:val="B3"/>
      </w:pPr>
      <w:r w:rsidRPr="008174BF">
        <w:t>i)</w:t>
      </w:r>
      <w:r w:rsidRPr="008174BF">
        <w:tab/>
        <w:t>end-to-end security is not required for a one-to-one communication, or</w:t>
      </w:r>
    </w:p>
    <w:p w14:paraId="1056C5E8" w14:textId="77777777" w:rsidR="00BF3377" w:rsidRPr="008174BF" w:rsidRDefault="00BF3377" w:rsidP="00BF3377">
      <w:pPr>
        <w:pStyle w:val="B3"/>
      </w:pPr>
      <w:r w:rsidRPr="008174BF">
        <w:t>ii)</w:t>
      </w:r>
      <w:r w:rsidRPr="008174BF">
        <w:tab/>
        <w:t>sending the SDS OFF-NETWORK MESSAGE message to a MCData group;</w:t>
      </w:r>
    </w:p>
    <w:p w14:paraId="6BF31950" w14:textId="77777777" w:rsidR="00BF3377" w:rsidRPr="008174BF" w:rsidRDefault="00BF3377" w:rsidP="00BF3377">
      <w:pPr>
        <w:pStyle w:val="B3"/>
      </w:pPr>
      <w:r w:rsidRPr="008174BF">
        <w:t>may include the Payload IE as specified in clause 15.2.13 with:</w:t>
      </w:r>
    </w:p>
    <w:p w14:paraId="681F0F91" w14:textId="77777777" w:rsidR="00BF3377" w:rsidRPr="008174BF" w:rsidRDefault="00BF3377" w:rsidP="00BF3377">
      <w:pPr>
        <w:pStyle w:val="B3"/>
      </w:pPr>
      <w:r w:rsidRPr="008174BF">
        <w:t>i)</w:t>
      </w:r>
      <w:r w:rsidRPr="008174BF">
        <w:tab/>
        <w:t>the Payload content type to the stored SDS payload type; and</w:t>
      </w:r>
    </w:p>
    <w:p w14:paraId="0AA5111C" w14:textId="77777777" w:rsidR="00BF3377" w:rsidRPr="008174BF" w:rsidRDefault="00BF3377" w:rsidP="00BF3377">
      <w:pPr>
        <w:pStyle w:val="B3"/>
        <w:rPr>
          <w:lang w:eastAsia="ko-KR"/>
        </w:rPr>
      </w:pPr>
      <w:r w:rsidRPr="008174BF">
        <w:t>ii)</w:t>
      </w:r>
      <w:r w:rsidRPr="008174BF">
        <w:tab/>
        <w:t>the Payload data set to the stored SDS payload</w:t>
      </w:r>
      <w:r w:rsidRPr="008174BF">
        <w:rPr>
          <w:lang w:eastAsia="ko-KR"/>
        </w:rPr>
        <w:t>;</w:t>
      </w:r>
    </w:p>
    <w:p w14:paraId="798E1411" w14:textId="77777777" w:rsidR="00BF3377" w:rsidRPr="008174BF" w:rsidRDefault="00BF3377" w:rsidP="00BF3377">
      <w:pPr>
        <w:pStyle w:val="B10"/>
      </w:pPr>
      <w:r w:rsidRPr="008174BF">
        <w:t>12)</w:t>
      </w:r>
      <w:r w:rsidRPr="008174BF">
        <w:tab/>
        <w:t>if:</w:t>
      </w:r>
    </w:p>
    <w:p w14:paraId="5AA4D985" w14:textId="77777777" w:rsidR="00BF3377" w:rsidRPr="008174BF" w:rsidRDefault="00BF3377" w:rsidP="00BF3377">
      <w:pPr>
        <w:pStyle w:val="B2"/>
      </w:pPr>
      <w:r w:rsidRPr="008174BF">
        <w:rPr>
          <w:lang w:eastAsia="ko-KR"/>
        </w:rPr>
        <w:t>a)</w:t>
      </w:r>
      <w:r w:rsidRPr="008174BF">
        <w:rPr>
          <w:lang w:eastAsia="ko-KR"/>
        </w:rPr>
        <w:tab/>
        <w:t xml:space="preserve">a one-to-one SDS message is to be sent then, </w:t>
      </w:r>
      <w:r w:rsidRPr="008174BF">
        <w:t>shall send the SDS OFF-NETWORK MESSAGE message as specified in clause 9.3.1.1; or</w:t>
      </w:r>
    </w:p>
    <w:p w14:paraId="01399B36" w14:textId="77777777" w:rsidR="00BF3377" w:rsidRPr="008174BF" w:rsidRDefault="00BF3377" w:rsidP="00BF3377">
      <w:pPr>
        <w:pStyle w:val="B2"/>
      </w:pPr>
      <w:r w:rsidRPr="008174BF">
        <w:t>b)</w:t>
      </w:r>
      <w:r w:rsidRPr="008174BF">
        <w:tab/>
      </w:r>
      <w:r w:rsidRPr="008174BF">
        <w:rPr>
          <w:lang w:eastAsia="ko-KR"/>
        </w:rPr>
        <w:t>a group SDS message is to be sent then,</w:t>
      </w:r>
      <w:r w:rsidRPr="008174BF">
        <w:t xml:space="preserve"> shall send the SDS OFF-NETWORK MESSAGE message as specified in clause </w:t>
      </w:r>
      <w:r w:rsidRPr="008174BF">
        <w:rPr>
          <w:lang w:eastAsia="ko-KR"/>
        </w:rPr>
        <w:t>9.3.1.2;</w:t>
      </w:r>
    </w:p>
    <w:p w14:paraId="1A041C91" w14:textId="77777777" w:rsidR="00BF3377" w:rsidRPr="008174BF" w:rsidRDefault="00BF3377" w:rsidP="00BF3377">
      <w:pPr>
        <w:pStyle w:val="B10"/>
      </w:pPr>
      <w:r w:rsidRPr="008174BF">
        <w:t>13)</w:t>
      </w:r>
      <w:r w:rsidRPr="008174BF">
        <w:tab/>
        <w:t>shall initialise the counter CFS1 (SDS retransmission) with the value set to 1; and</w:t>
      </w:r>
    </w:p>
    <w:p w14:paraId="2AC8B820" w14:textId="77777777" w:rsidR="00BF3377" w:rsidRPr="008174BF" w:rsidRDefault="00BF3377" w:rsidP="00BF3377">
      <w:pPr>
        <w:pStyle w:val="B10"/>
      </w:pPr>
      <w:r w:rsidRPr="008174BF">
        <w:t>14)</w:t>
      </w:r>
      <w:r w:rsidRPr="008174BF">
        <w:tab/>
        <w:t>shall start timer TFS1 (SDS retransmission).</w:t>
      </w:r>
    </w:p>
    <w:p w14:paraId="714C739C" w14:textId="77777777" w:rsidR="00BF3377" w:rsidRPr="008174BF" w:rsidRDefault="00BF3377" w:rsidP="00BF3377">
      <w:r w:rsidRPr="008174BF">
        <w:t>[TS 24.282, clause 9.3.2.3]</w:t>
      </w:r>
    </w:p>
    <w:p w14:paraId="1CFC10E9" w14:textId="77777777" w:rsidR="00BF3377" w:rsidRPr="008174BF" w:rsidRDefault="00BF3377" w:rsidP="00BF3377">
      <w:r w:rsidRPr="008174BF">
        <w:t xml:space="preserve">Upon expiry of timer </w:t>
      </w:r>
      <w:r w:rsidRPr="008174BF">
        <w:rPr>
          <w:lang w:eastAsia="ko-KR"/>
        </w:rPr>
        <w:t>TFS1 (SDS retransmission)</w:t>
      </w:r>
      <w:r w:rsidRPr="008174BF">
        <w:t>, the MCData client:</w:t>
      </w:r>
    </w:p>
    <w:p w14:paraId="0D2185CD" w14:textId="77777777" w:rsidR="00BF3377" w:rsidRPr="008174BF" w:rsidRDefault="00BF3377" w:rsidP="00BF3377">
      <w:pPr>
        <w:pStyle w:val="B10"/>
      </w:pPr>
      <w:r w:rsidRPr="008174BF">
        <w:t>1)</w:t>
      </w:r>
      <w:r w:rsidRPr="008174BF">
        <w:tab/>
        <w:t>shall generate a SDS OFF-NETWORK MESSAGE message as specified in clause 15.1.7. In the SDS OFF-NETWORK MESSAGE message, the MCData client:</w:t>
      </w:r>
    </w:p>
    <w:p w14:paraId="5A16C411" w14:textId="77777777" w:rsidR="00BF3377" w:rsidRPr="008174BF" w:rsidRDefault="00BF3377" w:rsidP="00BF3377">
      <w:pPr>
        <w:pStyle w:val="B2"/>
        <w:rPr>
          <w:lang w:eastAsia="ko-KR"/>
        </w:rPr>
      </w:pPr>
      <w:r w:rsidRPr="008174BF">
        <w:t>a)</w:t>
      </w:r>
      <w:r w:rsidRPr="008174BF">
        <w:tab/>
        <w:t>shall set the Sender MCData user ID IE to its own MCData user ID</w:t>
      </w:r>
      <w:r w:rsidRPr="008174BF">
        <w:rPr>
          <w:lang w:eastAsia="ko-KR"/>
        </w:rPr>
        <w:t>;</w:t>
      </w:r>
    </w:p>
    <w:p w14:paraId="366C9BAA" w14:textId="77777777" w:rsidR="00BF3377" w:rsidRPr="008174BF" w:rsidRDefault="00BF3377" w:rsidP="00BF3377">
      <w:pPr>
        <w:pStyle w:val="B2"/>
      </w:pPr>
      <w:r w:rsidRPr="008174BF">
        <w:t>b)</w:t>
      </w:r>
      <w:r w:rsidRPr="008174BF">
        <w:tab/>
        <w:t>if:</w:t>
      </w:r>
    </w:p>
    <w:p w14:paraId="7F9C9A47" w14:textId="77777777" w:rsidR="00BF3377" w:rsidRPr="008174BF" w:rsidRDefault="00BF3377" w:rsidP="00BF3377">
      <w:pPr>
        <w:pStyle w:val="B3"/>
        <w:rPr>
          <w:lang w:eastAsia="ko-KR"/>
        </w:rPr>
      </w:pPr>
      <w:r w:rsidRPr="008174BF">
        <w:t>i)</w:t>
      </w:r>
      <w:r w:rsidRPr="008174BF">
        <w:tab/>
      </w:r>
      <w:r w:rsidRPr="008174BF">
        <w:rPr>
          <w:lang w:eastAsia="ko-KR"/>
        </w:rPr>
        <w:t xml:space="preserve">a one-to-one SDS message is to be sent then, </w:t>
      </w:r>
      <w:r w:rsidRPr="008174BF">
        <w:t>shall set the Recipient MCData user ID IE to the stored target MCData user ID</w:t>
      </w:r>
      <w:r w:rsidRPr="008174BF">
        <w:rPr>
          <w:lang w:eastAsia="ko-KR"/>
        </w:rPr>
        <w:t>; or</w:t>
      </w:r>
    </w:p>
    <w:p w14:paraId="35D7879C" w14:textId="77777777" w:rsidR="00BF3377" w:rsidRPr="008174BF" w:rsidRDefault="00BF3377" w:rsidP="00BF3377">
      <w:pPr>
        <w:pStyle w:val="B3"/>
        <w:rPr>
          <w:lang w:eastAsia="en-US"/>
        </w:rPr>
      </w:pPr>
      <w:r w:rsidRPr="008174BF">
        <w:t>ii)</w:t>
      </w:r>
      <w:r w:rsidRPr="008174BF">
        <w:tab/>
        <w:t>a group SDS message is to be sent then, shall set the MCData group ID IE to the stored target MCData group ID;</w:t>
      </w:r>
    </w:p>
    <w:p w14:paraId="287A4237" w14:textId="77777777" w:rsidR="00BF3377" w:rsidRPr="008174BF" w:rsidRDefault="00BF3377" w:rsidP="00BF3377">
      <w:pPr>
        <w:pStyle w:val="B2"/>
        <w:rPr>
          <w:lang w:eastAsia="ko-KR"/>
        </w:rPr>
      </w:pPr>
      <w:r w:rsidRPr="008174BF">
        <w:t>c)</w:t>
      </w:r>
      <w:r w:rsidRPr="008174BF">
        <w:tab/>
        <w:t>may set the SDS disposition request type IE to the stored the SDS disposition request type as specified in clause 15.2.3</w:t>
      </w:r>
      <w:r w:rsidRPr="008174BF">
        <w:rPr>
          <w:lang w:eastAsia="ko-KR"/>
        </w:rPr>
        <w:t>;</w:t>
      </w:r>
    </w:p>
    <w:p w14:paraId="754B09F3" w14:textId="77777777" w:rsidR="00BF3377" w:rsidRPr="008174BF" w:rsidRDefault="00BF3377" w:rsidP="00BF3377">
      <w:pPr>
        <w:pStyle w:val="B2"/>
        <w:rPr>
          <w:lang w:eastAsia="ko-KR"/>
        </w:rPr>
      </w:pPr>
      <w:r w:rsidRPr="008174BF">
        <w:t>d)</w:t>
      </w:r>
      <w:r w:rsidRPr="008174BF">
        <w:tab/>
        <w:t>shall set the Conversation ID IE to the stored conversation ID as specified in clause 15.2.9</w:t>
      </w:r>
      <w:r w:rsidRPr="008174BF">
        <w:rPr>
          <w:lang w:eastAsia="ko-KR"/>
        </w:rPr>
        <w:t>;</w:t>
      </w:r>
    </w:p>
    <w:p w14:paraId="5AC9A48A" w14:textId="77777777" w:rsidR="00BF3377" w:rsidRPr="008174BF" w:rsidRDefault="00BF3377" w:rsidP="00BF3377">
      <w:pPr>
        <w:pStyle w:val="B2"/>
        <w:rPr>
          <w:lang w:eastAsia="ko-KR"/>
        </w:rPr>
      </w:pPr>
      <w:r w:rsidRPr="008174BF">
        <w:t>e)</w:t>
      </w:r>
      <w:r w:rsidRPr="008174BF">
        <w:tab/>
        <w:t>shall set the Message ID IE to the stored SDS message ID as specified in clause 15.2.10;</w:t>
      </w:r>
    </w:p>
    <w:p w14:paraId="04BA2651" w14:textId="77777777" w:rsidR="00BF3377" w:rsidRPr="008174BF" w:rsidRDefault="00BF3377" w:rsidP="00BF3377">
      <w:pPr>
        <w:pStyle w:val="B2"/>
      </w:pPr>
      <w:r w:rsidRPr="008174BF">
        <w:t>f)</w:t>
      </w:r>
      <w:r w:rsidRPr="008174BF">
        <w:tab/>
        <w:t>shall set the Date and time IE to the stored the SDS transmission time as specified in clause 15.2.8</w:t>
      </w:r>
      <w:r w:rsidRPr="008174BF">
        <w:rPr>
          <w:lang w:eastAsia="ko-KR"/>
        </w:rPr>
        <w:t>;</w:t>
      </w:r>
    </w:p>
    <w:p w14:paraId="745C9F47" w14:textId="77777777" w:rsidR="00BF3377" w:rsidRPr="008174BF" w:rsidRDefault="00BF3377" w:rsidP="00BF3377">
      <w:pPr>
        <w:pStyle w:val="B2"/>
      </w:pPr>
      <w:r w:rsidRPr="008174BF">
        <w:t>g)</w:t>
      </w:r>
      <w:r w:rsidRPr="008174BF">
        <w:tab/>
        <w:t xml:space="preserve">may include the </w:t>
      </w:r>
      <w:r w:rsidRPr="008174BF">
        <w:rPr>
          <w:lang w:eastAsia="zh-CN"/>
        </w:rPr>
        <w:t>InReplyTo message ID</w:t>
      </w:r>
      <w:r w:rsidRPr="008174BF">
        <w:t xml:space="preserve"> IE set to the stored SDS reply ID as specified in clause 15.2.11;</w:t>
      </w:r>
    </w:p>
    <w:p w14:paraId="20576D4B" w14:textId="77777777" w:rsidR="00BF3377" w:rsidRPr="008174BF" w:rsidRDefault="00BF3377" w:rsidP="00BF3377">
      <w:pPr>
        <w:pStyle w:val="B2"/>
      </w:pPr>
      <w:r w:rsidRPr="008174BF">
        <w:t>h)</w:t>
      </w:r>
      <w:r w:rsidRPr="008174BF">
        <w:tab/>
        <w:t>may include:</w:t>
      </w:r>
    </w:p>
    <w:p w14:paraId="55088B85" w14:textId="77777777" w:rsidR="00BF3377" w:rsidRPr="008174BF" w:rsidRDefault="00BF3377" w:rsidP="00BF3377">
      <w:pPr>
        <w:pStyle w:val="B3"/>
      </w:pPr>
      <w:r w:rsidRPr="008174BF">
        <w:t>i)</w:t>
      </w:r>
      <w:r w:rsidRPr="008174BF">
        <w:tab/>
        <w:t>the Application ID IE set to the stored SDS application ID as specified in clause 15.2.7; or</w:t>
      </w:r>
    </w:p>
    <w:p w14:paraId="43DD4CC6" w14:textId="77777777" w:rsidR="00BF3377" w:rsidRPr="008174BF" w:rsidRDefault="00BF3377" w:rsidP="00BF3377">
      <w:pPr>
        <w:pStyle w:val="B3"/>
      </w:pPr>
      <w:r w:rsidRPr="008174BF">
        <w:t>ii)</w:t>
      </w:r>
      <w:r w:rsidRPr="008174BF">
        <w:tab/>
        <w:t>the Extended application ID IE set to the stored SDS extended application ID as specified in clause 15.2.24;</w:t>
      </w:r>
    </w:p>
    <w:p w14:paraId="1BD73182" w14:textId="77777777" w:rsidR="00BF3377" w:rsidRPr="008174BF" w:rsidRDefault="00BF3377" w:rsidP="00BF3377">
      <w:pPr>
        <w:pStyle w:val="B2"/>
      </w:pPr>
      <w:r w:rsidRPr="008174BF">
        <w:t>i)</w:t>
      </w:r>
      <w:r w:rsidRPr="008174BF">
        <w:tab/>
        <w:t>if end-to-end security is required for a one-to-one communication and the security context does not exist or if the existing security context has expired, shall include the Security parameters IE with security parameters as described in 3GPP TS 33.180 [26]; and</w:t>
      </w:r>
    </w:p>
    <w:p w14:paraId="2992F915" w14:textId="77777777" w:rsidR="00BF3377" w:rsidRPr="008174BF" w:rsidRDefault="00BF3377" w:rsidP="00BF3377">
      <w:pPr>
        <w:pStyle w:val="B2"/>
      </w:pPr>
      <w:r w:rsidRPr="008174BF">
        <w:t>j)</w:t>
      </w:r>
      <w:r w:rsidRPr="008174BF">
        <w:tab/>
        <w:t>if:</w:t>
      </w:r>
    </w:p>
    <w:p w14:paraId="066A5E98" w14:textId="77777777" w:rsidR="00BF3377" w:rsidRPr="008174BF" w:rsidRDefault="00BF3377" w:rsidP="00BF3377">
      <w:pPr>
        <w:pStyle w:val="B3"/>
      </w:pPr>
      <w:r w:rsidRPr="008174BF">
        <w:t>i)</w:t>
      </w:r>
      <w:r w:rsidRPr="008174BF">
        <w:tab/>
        <w:t>end-to-end security is not required for a one-to-one communication, or</w:t>
      </w:r>
    </w:p>
    <w:p w14:paraId="39BB9708" w14:textId="77777777" w:rsidR="00BF3377" w:rsidRPr="008174BF" w:rsidRDefault="00BF3377" w:rsidP="00BF3377">
      <w:pPr>
        <w:pStyle w:val="B3"/>
      </w:pPr>
      <w:r w:rsidRPr="008174BF">
        <w:t>ii)</w:t>
      </w:r>
      <w:r w:rsidRPr="008174BF">
        <w:tab/>
        <w:t xml:space="preserve">sending the SDS OFF-NETWORK MESSAGE message to a MCData group; </w:t>
      </w:r>
    </w:p>
    <w:p w14:paraId="6C9DCF04" w14:textId="77777777" w:rsidR="00BF3377" w:rsidRPr="008174BF" w:rsidRDefault="00BF3377" w:rsidP="00BF3377">
      <w:pPr>
        <w:pStyle w:val="B2"/>
      </w:pPr>
      <w:r w:rsidRPr="008174BF">
        <w:tab/>
        <w:t>may include the Payload IE as specified in clause 15.2.13 with:</w:t>
      </w:r>
    </w:p>
    <w:p w14:paraId="7D1BC6BC" w14:textId="77777777" w:rsidR="00BF3377" w:rsidRPr="008174BF" w:rsidRDefault="00BF3377" w:rsidP="00BF3377">
      <w:pPr>
        <w:pStyle w:val="B3"/>
      </w:pPr>
      <w:r w:rsidRPr="008174BF">
        <w:t>i)</w:t>
      </w:r>
      <w:r w:rsidRPr="008174BF">
        <w:tab/>
        <w:t>the Payload content type to the stored SDS payload type; and</w:t>
      </w:r>
    </w:p>
    <w:p w14:paraId="2DA404EC" w14:textId="77777777" w:rsidR="00BF3377" w:rsidRPr="008174BF" w:rsidRDefault="00BF3377" w:rsidP="00BF3377">
      <w:pPr>
        <w:pStyle w:val="B3"/>
        <w:rPr>
          <w:lang w:eastAsia="ko-KR"/>
        </w:rPr>
      </w:pPr>
      <w:r w:rsidRPr="008174BF">
        <w:t>ii)</w:t>
      </w:r>
      <w:r w:rsidRPr="008174BF">
        <w:tab/>
        <w:t>the Payload data set to the stored SDS payload</w:t>
      </w:r>
      <w:r w:rsidRPr="008174BF">
        <w:rPr>
          <w:lang w:eastAsia="ko-KR"/>
        </w:rPr>
        <w:t>;</w:t>
      </w:r>
    </w:p>
    <w:p w14:paraId="085D977F" w14:textId="77777777" w:rsidR="00BF3377" w:rsidRPr="008174BF" w:rsidRDefault="00BF3377" w:rsidP="00BF3377">
      <w:pPr>
        <w:pStyle w:val="B10"/>
      </w:pPr>
      <w:r w:rsidRPr="008174BF">
        <w:t>2)</w:t>
      </w:r>
      <w:r w:rsidRPr="008174BF">
        <w:tab/>
        <w:t>if:</w:t>
      </w:r>
    </w:p>
    <w:p w14:paraId="09899ABD" w14:textId="77777777" w:rsidR="00BF3377" w:rsidRPr="008174BF" w:rsidRDefault="00BF3377" w:rsidP="00BF3377">
      <w:pPr>
        <w:pStyle w:val="B2"/>
      </w:pPr>
      <w:r w:rsidRPr="008174BF">
        <w:rPr>
          <w:lang w:eastAsia="ko-KR"/>
        </w:rPr>
        <w:t>a)</w:t>
      </w:r>
      <w:r w:rsidRPr="008174BF">
        <w:rPr>
          <w:lang w:eastAsia="ko-KR"/>
        </w:rPr>
        <w:tab/>
        <w:t xml:space="preserve">a one-to-one SDS message was sent then, </w:t>
      </w:r>
      <w:r w:rsidRPr="008174BF">
        <w:t>shall send the SDS OFF-NETWORK MESSAGE message as specified in clause 9.3.1.1; or</w:t>
      </w:r>
    </w:p>
    <w:p w14:paraId="7F01EF97" w14:textId="77777777" w:rsidR="00BF3377" w:rsidRPr="008174BF" w:rsidRDefault="00BF3377" w:rsidP="00BF3377">
      <w:pPr>
        <w:pStyle w:val="B2"/>
        <w:rPr>
          <w:lang w:eastAsia="ko-KR"/>
        </w:rPr>
      </w:pPr>
      <w:r w:rsidRPr="008174BF">
        <w:rPr>
          <w:lang w:eastAsia="ko-KR"/>
        </w:rPr>
        <w:t>b)</w:t>
      </w:r>
      <w:r w:rsidRPr="008174BF">
        <w:rPr>
          <w:lang w:eastAsia="ko-KR"/>
        </w:rPr>
        <w:tab/>
        <w:t>a group SDS message was sent then, shall send the SDS OFF-NETWORK MESSAGE message as specified in clause 9.3.1.2;</w:t>
      </w:r>
    </w:p>
    <w:p w14:paraId="08517722" w14:textId="77777777" w:rsidR="00BF3377" w:rsidRPr="008174BF" w:rsidRDefault="00BF3377" w:rsidP="00BF3377">
      <w:pPr>
        <w:pStyle w:val="B10"/>
      </w:pPr>
      <w:r w:rsidRPr="008174BF">
        <w:t>3)</w:t>
      </w:r>
      <w:r w:rsidRPr="008174BF">
        <w:tab/>
        <w:t>shall increment the counter CFS1(SDS retransmission) by 1; and</w:t>
      </w:r>
    </w:p>
    <w:p w14:paraId="38540FD2" w14:textId="77777777" w:rsidR="00BF3377" w:rsidRPr="008174BF" w:rsidRDefault="00BF3377" w:rsidP="00BF3377">
      <w:pPr>
        <w:pStyle w:val="B10"/>
      </w:pPr>
      <w:r w:rsidRPr="008174BF">
        <w:t>4)</w:t>
      </w:r>
      <w:r w:rsidRPr="008174BF">
        <w:tab/>
        <w:t>shall start timer TFS1 (SDS retransmission) if the associated counter CFS1 (SDS retransmission) has not reached its upper limit.</w:t>
      </w:r>
    </w:p>
    <w:p w14:paraId="0BEFB52C" w14:textId="77777777" w:rsidR="00BF3377" w:rsidRPr="008174BF" w:rsidRDefault="00BF3377" w:rsidP="00BF3377">
      <w:pPr>
        <w:pStyle w:val="H6"/>
      </w:pPr>
      <w:r w:rsidRPr="008174BF">
        <w:t>7.1.1.3</w:t>
      </w:r>
      <w:r w:rsidRPr="008174BF">
        <w:tab/>
        <w:t>Test description</w:t>
      </w:r>
    </w:p>
    <w:p w14:paraId="06061036" w14:textId="77777777" w:rsidR="00BF3377" w:rsidRPr="008174BF" w:rsidRDefault="00BF3377" w:rsidP="00BF3377">
      <w:pPr>
        <w:pStyle w:val="H6"/>
      </w:pPr>
      <w:r w:rsidRPr="008174BF">
        <w:t>7.1.1.3.1</w:t>
      </w:r>
      <w:r w:rsidRPr="008174BF">
        <w:tab/>
        <w:t>Pre-test conditions</w:t>
      </w:r>
    </w:p>
    <w:p w14:paraId="31A89613" w14:textId="77777777" w:rsidR="00BF3377" w:rsidRPr="008174BF" w:rsidRDefault="00BF3377" w:rsidP="00BF3377">
      <w:pPr>
        <w:pStyle w:val="H6"/>
      </w:pPr>
      <w:r w:rsidRPr="008174BF">
        <w:t>System Simulator:</w:t>
      </w:r>
    </w:p>
    <w:p w14:paraId="2B92220F" w14:textId="77777777" w:rsidR="00BF3377" w:rsidRPr="008174BF" w:rsidRDefault="00BF3377" w:rsidP="00BF3377">
      <w:pPr>
        <w:pStyle w:val="B10"/>
      </w:pPr>
      <w:r w:rsidRPr="008174BF">
        <w:t>-</w:t>
      </w:r>
      <w:r w:rsidRPr="008174BF">
        <w:tab/>
      </w:r>
      <w:r w:rsidRPr="008174BF">
        <w:rPr>
          <w:color w:val="000000"/>
        </w:rPr>
        <w:t>SS-UE1 (MCData Client)</w:t>
      </w:r>
    </w:p>
    <w:p w14:paraId="2031540C" w14:textId="77777777" w:rsidR="00BF3377" w:rsidRPr="008174BF" w:rsidRDefault="00BF3377" w:rsidP="00BF3377">
      <w:pPr>
        <w:pStyle w:val="B2"/>
        <w:rPr>
          <w:color w:val="000000"/>
        </w:rPr>
      </w:pPr>
      <w:r w:rsidRPr="008174BF">
        <w:t>-</w:t>
      </w:r>
      <w:r w:rsidRPr="008174BF">
        <w:tab/>
      </w:r>
      <w:r w:rsidRPr="008174BF">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1F72057C" w14:textId="77777777" w:rsidR="00BF3377" w:rsidRPr="008174BF" w:rsidRDefault="00BF3377" w:rsidP="00BF3377">
      <w:pPr>
        <w:pStyle w:val="B10"/>
      </w:pPr>
      <w:r w:rsidRPr="008174BF">
        <w:t>-</w:t>
      </w:r>
      <w:r w:rsidRPr="008174BF">
        <w:tab/>
      </w:r>
      <w:r w:rsidRPr="008174BF">
        <w:rPr>
          <w:color w:val="000000"/>
        </w:rPr>
        <w:t>GNSS simulator to simulate a location and provide a timing reference for the assistance of E-UTRAN off-network testing.</w:t>
      </w:r>
    </w:p>
    <w:p w14:paraId="74493791" w14:textId="77777777" w:rsidR="00BF3377" w:rsidRPr="008174BF" w:rsidRDefault="00BF3377" w:rsidP="00BF3377">
      <w:pPr>
        <w:pStyle w:val="NO"/>
        <w:rPr>
          <w:color w:val="000000"/>
        </w:rPr>
      </w:pPr>
      <w:r w:rsidRPr="008174BF">
        <w:rPr>
          <w:color w:val="000000"/>
        </w:rPr>
        <w:t>NOTE 1:</w:t>
      </w:r>
      <w:r w:rsidRPr="008174BF">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37E5A77E" w14:textId="77777777" w:rsidR="00BF3377" w:rsidRPr="008174BF" w:rsidRDefault="00BF3377" w:rsidP="00BF3377">
      <w:pPr>
        <w:pStyle w:val="B10"/>
      </w:pPr>
      <w:r w:rsidRPr="008174BF">
        <w:t>-</w:t>
      </w:r>
      <w:r w:rsidRPr="008174BF">
        <w:tab/>
      </w:r>
      <w:r w:rsidRPr="008174BF">
        <w:rPr>
          <w:color w:val="000000"/>
        </w:rPr>
        <w:t>SS-NW (MCData server)</w:t>
      </w:r>
    </w:p>
    <w:p w14:paraId="00576352" w14:textId="39233E3C" w:rsidR="00BF3377" w:rsidRPr="008174BF" w:rsidRDefault="00BF3377" w:rsidP="00BF3377">
      <w:pPr>
        <w:pStyle w:val="B2"/>
        <w:rPr>
          <w:color w:val="000000"/>
        </w:rPr>
      </w:pPr>
      <w:r w:rsidRPr="008174BF">
        <w:rPr>
          <w:color w:val="000000"/>
        </w:rPr>
        <w:t>-</w:t>
      </w:r>
      <w:r w:rsidRPr="008174BF">
        <w:tab/>
      </w:r>
      <w:r w:rsidRPr="008174BF">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389EC66" w14:textId="77777777" w:rsidR="00BF3377" w:rsidRPr="008174BF" w:rsidRDefault="00BF3377" w:rsidP="00BF3377">
      <w:pPr>
        <w:pStyle w:val="NO"/>
        <w:rPr>
          <w:color w:val="000000"/>
        </w:rPr>
      </w:pPr>
      <w:r w:rsidRPr="008174BF">
        <w:rPr>
          <w:color w:val="000000"/>
        </w:rPr>
        <w:t>NOTE 2:</w:t>
      </w:r>
      <w:r w:rsidRPr="008174BF">
        <w:rPr>
          <w:color w:val="000000"/>
        </w:rPr>
        <w:tab/>
        <w:t>The SS operation as NW (MCData server) is needed only for the preamble if the UE has to perform procedure 'MCX Authorization/Configuration and Key Generation' as specified in TS 36.579-1 [2] clause 5.3.2.</w:t>
      </w:r>
    </w:p>
    <w:p w14:paraId="7E562A21" w14:textId="77777777" w:rsidR="00BF3377" w:rsidRPr="008174BF" w:rsidRDefault="00BF3377" w:rsidP="00BF3377">
      <w:pPr>
        <w:pStyle w:val="H6"/>
      </w:pPr>
      <w:r w:rsidRPr="008174BF">
        <w:t>IUT:</w:t>
      </w:r>
    </w:p>
    <w:p w14:paraId="4A9B22CF" w14:textId="77777777" w:rsidR="00BF3377" w:rsidRPr="008174BF" w:rsidRDefault="00BF3377" w:rsidP="00BF3377">
      <w:pPr>
        <w:pStyle w:val="B10"/>
      </w:pPr>
      <w:r w:rsidRPr="008174BF">
        <w:t>-</w:t>
      </w:r>
      <w:r w:rsidRPr="008174BF">
        <w:tab/>
        <w:t>UE (MCData Client)</w:t>
      </w:r>
    </w:p>
    <w:p w14:paraId="3C932B8D" w14:textId="5C4F5189" w:rsidR="00BF3377" w:rsidRPr="008174BF" w:rsidRDefault="00BF3377" w:rsidP="00BF3377">
      <w:pPr>
        <w:pStyle w:val="B10"/>
      </w:pPr>
      <w:r w:rsidRPr="008174BF">
        <w:t>-</w:t>
      </w:r>
      <w:r w:rsidRPr="008174BF">
        <w:tab/>
        <w:t>The test USIM set as defined in TS 36.579-1 [2] clause 5.5.10 is inserted.</w:t>
      </w:r>
    </w:p>
    <w:p w14:paraId="74FA9D95" w14:textId="77777777" w:rsidR="00BF3377" w:rsidRPr="008174BF" w:rsidRDefault="00BF3377" w:rsidP="00BF3377">
      <w:pPr>
        <w:pStyle w:val="B10"/>
      </w:pPr>
      <w:r w:rsidRPr="008174BF">
        <w:t>-</w:t>
      </w:r>
      <w:r w:rsidRPr="008174BF">
        <w:tab/>
        <w:t>For the underlying "transport bearer" over which the SS and the UE will communicate, the UE is behaving as a ProSe enabled UE as defined in TS 36.508 [24], configured for and operating as ProSe Direct Communication transmitting and receiving device.</w:t>
      </w:r>
    </w:p>
    <w:p w14:paraId="4D7C4368" w14:textId="77777777" w:rsidR="00BF3377" w:rsidRPr="008174BF" w:rsidRDefault="00BF3377" w:rsidP="00BF3377">
      <w:pPr>
        <w:pStyle w:val="B10"/>
      </w:pPr>
      <w:r w:rsidRPr="008174BF">
        <w:t>-</w:t>
      </w:r>
      <w:r w:rsidRPr="008174BF">
        <w:tab/>
        <w:t>CFS1 (SDS retransmission) is set to the default value of 5.</w:t>
      </w:r>
    </w:p>
    <w:p w14:paraId="3332C460" w14:textId="77777777" w:rsidR="00BF3377" w:rsidRPr="008174BF" w:rsidRDefault="00BF3377" w:rsidP="00BF3377">
      <w:pPr>
        <w:pStyle w:val="B10"/>
      </w:pPr>
      <w:r w:rsidRPr="008174BF">
        <w:t>-</w:t>
      </w:r>
      <w:r w:rsidRPr="008174BF">
        <w:tab/>
        <w:t>TFS1 (SDS retransmission) is set to the default value of 40 ms.</w:t>
      </w:r>
    </w:p>
    <w:p w14:paraId="3DA45750" w14:textId="77777777" w:rsidR="00BF3377" w:rsidRPr="008174BF" w:rsidRDefault="00BF3377" w:rsidP="00BF3377">
      <w:pPr>
        <w:pStyle w:val="H6"/>
      </w:pPr>
      <w:r w:rsidRPr="008174BF">
        <w:t>Preamble:</w:t>
      </w:r>
    </w:p>
    <w:p w14:paraId="64B679FE" w14:textId="77777777" w:rsidR="00BF3377" w:rsidRPr="008174BF" w:rsidRDefault="00BF3377" w:rsidP="00BF3377">
      <w:pPr>
        <w:pStyle w:val="B10"/>
      </w:pPr>
      <w:r w:rsidRPr="008174BF">
        <w:t>-</w:t>
      </w:r>
      <w:r w:rsidRPr="008174BF">
        <w:tab/>
        <w:t>The UE has performed procedure 'MCData UE registration' as specified in TS 36.579-1 [2] clause 5.4.2B.</w:t>
      </w:r>
    </w:p>
    <w:p w14:paraId="4772EE9F" w14:textId="77777777" w:rsidR="00BF3377" w:rsidRPr="008174BF" w:rsidRDefault="00BF3377" w:rsidP="00BF3377">
      <w:pPr>
        <w:pStyle w:val="B10"/>
      </w:pPr>
      <w:r w:rsidRPr="008174BF">
        <w:t>-</w:t>
      </w:r>
      <w:r w:rsidRPr="008174BF">
        <w:tab/>
        <w:t>The UE has performed procedure 'MCX Authorization/Configuration and Key Generation' as specified in TS 36.579-1 [2] clause 5.3.2.</w:t>
      </w:r>
    </w:p>
    <w:p w14:paraId="65561923" w14:textId="77777777" w:rsidR="00BF3377" w:rsidRPr="008174BF" w:rsidRDefault="00BF3377" w:rsidP="00BF3377">
      <w:pPr>
        <w:pStyle w:val="B10"/>
        <w:rPr>
          <w:color w:val="000000"/>
        </w:rPr>
      </w:pPr>
      <w:r w:rsidRPr="008174BF">
        <w:t>-</w:t>
      </w:r>
      <w:r w:rsidRPr="008174BF">
        <w:tab/>
        <w:t xml:space="preserve">The </w:t>
      </w:r>
      <w:r w:rsidRPr="008174BF">
        <w:rPr>
          <w:color w:val="000000"/>
        </w:rPr>
        <w:t xml:space="preserve">GNSS simulator is configured to simulate a location in the centre of Geographical area #1 and provide a timing reference, as defined in TS 36.508 [24] </w:t>
      </w:r>
      <w:r w:rsidRPr="008174BF">
        <w:t>Table 4.11.2-2 scenario #1</w:t>
      </w:r>
      <w:r w:rsidRPr="008174BF">
        <w:rPr>
          <w:color w:val="000000"/>
        </w:rPr>
        <w:t>.</w:t>
      </w:r>
    </w:p>
    <w:p w14:paraId="330F45D5" w14:textId="77777777" w:rsidR="00BF3377" w:rsidRPr="008174BF" w:rsidRDefault="00BF3377" w:rsidP="00BF3377">
      <w:pPr>
        <w:pStyle w:val="B10"/>
      </w:pPr>
      <w:r w:rsidRPr="008174BF">
        <w:t>-</w:t>
      </w:r>
      <w:r w:rsidRPr="008174BF">
        <w:tab/>
        <w:t>The UE is switched-off.</w:t>
      </w:r>
    </w:p>
    <w:p w14:paraId="6BF6C85B" w14:textId="77777777" w:rsidR="00BF3377" w:rsidRPr="008174BF" w:rsidRDefault="00BF3377" w:rsidP="00BF3377">
      <w:pPr>
        <w:pStyle w:val="B10"/>
      </w:pPr>
      <w:r w:rsidRPr="008174BF">
        <w:t>-</w:t>
      </w:r>
      <w:r w:rsidRPr="008174BF">
        <w:tab/>
        <w:t>UE States at the end of the preamble</w:t>
      </w:r>
    </w:p>
    <w:p w14:paraId="75712BF0" w14:textId="77777777" w:rsidR="00BF3377" w:rsidRPr="008174BF" w:rsidRDefault="00BF3377" w:rsidP="00BF3377">
      <w:pPr>
        <w:pStyle w:val="B2"/>
      </w:pPr>
      <w:r w:rsidRPr="008174BF">
        <w:t>-</w:t>
      </w:r>
      <w:r w:rsidRPr="008174BF">
        <w:tab/>
        <w:t>The UE is in state 'switched-off'.</w:t>
      </w:r>
    </w:p>
    <w:p w14:paraId="11AF9126" w14:textId="77777777" w:rsidR="00BF3377" w:rsidRPr="008174BF" w:rsidRDefault="00BF3377" w:rsidP="00BF3377">
      <w:pPr>
        <w:pStyle w:val="H6"/>
      </w:pPr>
      <w:r w:rsidRPr="008174BF">
        <w:t>7.1.1.3.2</w:t>
      </w:r>
      <w:r w:rsidRPr="008174BF">
        <w:tab/>
        <w:t>Test procedure sequence</w:t>
      </w:r>
    </w:p>
    <w:p w14:paraId="17601521" w14:textId="77777777" w:rsidR="00BF3377" w:rsidRPr="008174BF" w:rsidRDefault="00BF3377" w:rsidP="00BF3377">
      <w:pPr>
        <w:pStyle w:val="TH"/>
      </w:pPr>
      <w:r w:rsidRPr="008174BF">
        <w:t>Table 7.1.1.3.2-1: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3377" w:rsidRPr="008174BF" w14:paraId="278BD726" w14:textId="77777777" w:rsidTr="00260C78">
        <w:tc>
          <w:tcPr>
            <w:tcW w:w="648" w:type="dxa"/>
            <w:tcBorders>
              <w:top w:val="single" w:sz="4" w:space="0" w:color="auto"/>
              <w:left w:val="single" w:sz="4" w:space="0" w:color="auto"/>
              <w:bottom w:val="nil"/>
              <w:right w:val="single" w:sz="4" w:space="0" w:color="auto"/>
            </w:tcBorders>
            <w:hideMark/>
          </w:tcPr>
          <w:p w14:paraId="5C1760EA" w14:textId="77777777" w:rsidR="00BF3377" w:rsidRPr="008174BF" w:rsidRDefault="00BF3377" w:rsidP="00260C78">
            <w:pPr>
              <w:pStyle w:val="TAH"/>
              <w:spacing w:line="256" w:lineRule="auto"/>
              <w:rPr>
                <w:lang w:eastAsia="en-US"/>
              </w:rPr>
            </w:pPr>
            <w:bookmarkStart w:id="2614" w:name="_Hlk100224173"/>
            <w:r w:rsidRPr="008174BF">
              <w:rPr>
                <w:lang w:eastAsia="en-US"/>
              </w:rPr>
              <w:t>St</w:t>
            </w:r>
          </w:p>
        </w:tc>
        <w:tc>
          <w:tcPr>
            <w:tcW w:w="3969" w:type="dxa"/>
            <w:tcBorders>
              <w:top w:val="single" w:sz="4" w:space="0" w:color="auto"/>
              <w:left w:val="single" w:sz="4" w:space="0" w:color="auto"/>
              <w:bottom w:val="nil"/>
              <w:right w:val="single" w:sz="4" w:space="0" w:color="auto"/>
            </w:tcBorders>
            <w:hideMark/>
          </w:tcPr>
          <w:p w14:paraId="07EDC741" w14:textId="77777777" w:rsidR="00BF3377" w:rsidRPr="008174BF" w:rsidRDefault="00BF3377" w:rsidP="00260C78">
            <w:pPr>
              <w:pStyle w:val="TAH"/>
              <w:spacing w:line="256" w:lineRule="auto"/>
              <w:rPr>
                <w:lang w:eastAsia="en-US"/>
              </w:rPr>
            </w:pPr>
            <w:r w:rsidRPr="008174BF">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801BEB6" w14:textId="77777777" w:rsidR="00BF3377" w:rsidRPr="008174BF" w:rsidRDefault="00BF3377" w:rsidP="00260C78">
            <w:pPr>
              <w:pStyle w:val="TAH"/>
              <w:spacing w:line="256" w:lineRule="auto"/>
              <w:rPr>
                <w:lang w:eastAsia="en-US"/>
              </w:rPr>
            </w:pPr>
            <w:r w:rsidRPr="008174BF">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05FE2B81" w14:textId="77777777" w:rsidR="00BF3377" w:rsidRPr="008174BF" w:rsidRDefault="00BF3377" w:rsidP="00260C78">
            <w:pPr>
              <w:pStyle w:val="TAH"/>
              <w:spacing w:line="256" w:lineRule="auto"/>
              <w:rPr>
                <w:lang w:eastAsia="en-US"/>
              </w:rPr>
            </w:pPr>
            <w:r w:rsidRPr="008174BF">
              <w:rPr>
                <w:lang w:eastAsia="en-US"/>
              </w:rPr>
              <w:t>TP</w:t>
            </w:r>
          </w:p>
        </w:tc>
        <w:tc>
          <w:tcPr>
            <w:tcW w:w="892" w:type="dxa"/>
            <w:tcBorders>
              <w:top w:val="single" w:sz="4" w:space="0" w:color="auto"/>
              <w:left w:val="single" w:sz="4" w:space="0" w:color="auto"/>
              <w:bottom w:val="nil"/>
              <w:right w:val="single" w:sz="4" w:space="0" w:color="auto"/>
            </w:tcBorders>
            <w:hideMark/>
          </w:tcPr>
          <w:p w14:paraId="02D7B01C" w14:textId="77777777" w:rsidR="00BF3377" w:rsidRPr="008174BF" w:rsidRDefault="00BF3377" w:rsidP="00260C78">
            <w:pPr>
              <w:pStyle w:val="TAH"/>
              <w:spacing w:line="256" w:lineRule="auto"/>
              <w:rPr>
                <w:lang w:eastAsia="en-US"/>
              </w:rPr>
            </w:pPr>
            <w:r w:rsidRPr="008174BF">
              <w:rPr>
                <w:lang w:eastAsia="en-US"/>
              </w:rPr>
              <w:t>Verdict</w:t>
            </w:r>
          </w:p>
        </w:tc>
      </w:tr>
      <w:tr w:rsidR="00BF3377" w:rsidRPr="008174BF" w14:paraId="5A3E8D2C" w14:textId="77777777" w:rsidTr="00260C78">
        <w:tc>
          <w:tcPr>
            <w:tcW w:w="648" w:type="dxa"/>
            <w:tcBorders>
              <w:top w:val="nil"/>
              <w:left w:val="single" w:sz="4" w:space="0" w:color="auto"/>
              <w:bottom w:val="single" w:sz="4" w:space="0" w:color="auto"/>
              <w:right w:val="single" w:sz="4" w:space="0" w:color="auto"/>
            </w:tcBorders>
          </w:tcPr>
          <w:p w14:paraId="3AC99065" w14:textId="77777777" w:rsidR="00BF3377" w:rsidRPr="008174BF" w:rsidRDefault="00BF3377" w:rsidP="00260C78">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61B53706" w14:textId="77777777" w:rsidR="00BF3377" w:rsidRPr="008174BF" w:rsidRDefault="00BF3377" w:rsidP="00260C78">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00CD433" w14:textId="77777777" w:rsidR="00BF3377" w:rsidRPr="008174BF" w:rsidRDefault="00BF3377" w:rsidP="00260C78">
            <w:pPr>
              <w:pStyle w:val="TAH"/>
              <w:spacing w:line="256" w:lineRule="auto"/>
              <w:rPr>
                <w:lang w:eastAsia="en-US"/>
              </w:rPr>
            </w:pPr>
            <w:r w:rsidRPr="008174BF">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0735550A" w14:textId="77777777" w:rsidR="00BF3377" w:rsidRPr="008174BF" w:rsidRDefault="00BF3377" w:rsidP="00260C78">
            <w:pPr>
              <w:pStyle w:val="TAH"/>
              <w:spacing w:line="256" w:lineRule="auto"/>
              <w:rPr>
                <w:lang w:eastAsia="en-US"/>
              </w:rPr>
            </w:pPr>
            <w:r w:rsidRPr="008174BF">
              <w:rPr>
                <w:lang w:eastAsia="en-US"/>
              </w:rPr>
              <w:t>Message</w:t>
            </w:r>
          </w:p>
        </w:tc>
        <w:tc>
          <w:tcPr>
            <w:tcW w:w="567" w:type="dxa"/>
            <w:tcBorders>
              <w:top w:val="nil"/>
              <w:left w:val="single" w:sz="4" w:space="0" w:color="auto"/>
              <w:bottom w:val="single" w:sz="4" w:space="0" w:color="auto"/>
              <w:right w:val="single" w:sz="4" w:space="0" w:color="auto"/>
            </w:tcBorders>
          </w:tcPr>
          <w:p w14:paraId="240C1011" w14:textId="77777777" w:rsidR="00BF3377" w:rsidRPr="008174BF" w:rsidRDefault="00BF3377" w:rsidP="00260C78">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DD11C7B" w14:textId="77777777" w:rsidR="00BF3377" w:rsidRPr="008174BF" w:rsidRDefault="00BF3377" w:rsidP="00260C78">
            <w:pPr>
              <w:pStyle w:val="TAH"/>
              <w:spacing w:line="256" w:lineRule="auto"/>
              <w:rPr>
                <w:lang w:eastAsia="en-US"/>
              </w:rPr>
            </w:pPr>
          </w:p>
        </w:tc>
      </w:tr>
      <w:tr w:rsidR="00BF3377" w:rsidRPr="008174BF" w14:paraId="372A521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CBABFCE" w14:textId="77777777" w:rsidR="00BF3377" w:rsidRPr="008174BF" w:rsidRDefault="00BF3377" w:rsidP="00260C78">
            <w:pPr>
              <w:pStyle w:val="TAC"/>
              <w:spacing w:line="256" w:lineRule="auto"/>
              <w:rPr>
                <w:lang w:eastAsia="en-US"/>
              </w:rPr>
            </w:pPr>
            <w:r w:rsidRPr="008174BF">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135D0E1E" w14:textId="77777777" w:rsidR="00BF3377" w:rsidRPr="008174BF" w:rsidRDefault="00BF3377" w:rsidP="00260C78">
            <w:pPr>
              <w:pStyle w:val="TAL"/>
              <w:spacing w:line="256" w:lineRule="auto"/>
              <w:rPr>
                <w:lang w:eastAsia="en-US"/>
              </w:rPr>
            </w:pPr>
            <w:r w:rsidRPr="008174BF">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3F344E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A8227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B40394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9E23C26"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C37BD3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D9C702E" w14:textId="77777777" w:rsidR="00BF3377" w:rsidRPr="008174BF" w:rsidRDefault="00BF3377" w:rsidP="00260C78">
            <w:pPr>
              <w:pStyle w:val="TAC"/>
              <w:spacing w:line="256" w:lineRule="auto"/>
              <w:rPr>
                <w:lang w:eastAsia="en-US"/>
              </w:rPr>
            </w:pPr>
            <w:r w:rsidRPr="008174BF">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25889284" w14:textId="77777777" w:rsidR="00BF3377" w:rsidRPr="008174BF" w:rsidRDefault="00BF3377" w:rsidP="00EE6C65">
            <w:pPr>
              <w:pStyle w:val="TAL"/>
              <w:rPr>
                <w:lang w:eastAsia="en-US"/>
              </w:rPr>
            </w:pPr>
            <w:r w:rsidRPr="008174BF">
              <w:rPr>
                <w:lang w:eastAsia="en-US"/>
              </w:rPr>
              <w:t>Trigger the UE to reset UTC time and location.</w:t>
            </w:r>
          </w:p>
          <w:p w14:paraId="0369AAE6" w14:textId="77777777" w:rsidR="00BF3377" w:rsidRPr="008174BF" w:rsidRDefault="00BF3377" w:rsidP="00EE6C65">
            <w:pPr>
              <w:pStyle w:val="TAL"/>
              <w:rPr>
                <w:lang w:eastAsia="en-US"/>
              </w:rPr>
            </w:pPr>
          </w:p>
          <w:p w14:paraId="07CDDDF9" w14:textId="77777777" w:rsidR="00BF3377" w:rsidRPr="008174BF" w:rsidRDefault="00BF3377" w:rsidP="00EE6C65">
            <w:pPr>
              <w:pStyle w:val="TAL"/>
              <w:rPr>
                <w:lang w:eastAsia="en-US"/>
              </w:rPr>
            </w:pPr>
            <w:r w:rsidRPr="008174BF">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7FC9579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A316C2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0E240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87F11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36EE04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162CEFC" w14:textId="77777777" w:rsidR="00BF3377" w:rsidRPr="008174BF" w:rsidRDefault="00BF3377" w:rsidP="00260C78">
            <w:pPr>
              <w:pStyle w:val="TAC"/>
              <w:spacing w:line="256" w:lineRule="auto"/>
              <w:rPr>
                <w:color w:val="000000"/>
                <w:lang w:eastAsia="en-US"/>
              </w:rPr>
            </w:pPr>
            <w:r w:rsidRPr="008174BF">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66AB5184" w14:textId="77777777" w:rsidR="00BF3377" w:rsidRPr="008174BF" w:rsidRDefault="00BF3377" w:rsidP="00260C78">
            <w:pPr>
              <w:pStyle w:val="TAL"/>
              <w:spacing w:line="256" w:lineRule="auto"/>
              <w:rPr>
                <w:lang w:eastAsia="ko-KR"/>
              </w:rPr>
            </w:pPr>
            <w:r w:rsidRPr="008174BF">
              <w:rPr>
                <w:lang w:eastAsia="en-US"/>
              </w:rPr>
              <w:t>Activate the MCData Client Application and register User A as the MCData User (TS 36.579-5 [5], px_MCX_User_A_username, px_MCX_User_A_password).</w:t>
            </w:r>
          </w:p>
          <w:p w14:paraId="55632917" w14:textId="77777777" w:rsidR="00BF3377" w:rsidRPr="008174BF" w:rsidRDefault="00BF3377" w:rsidP="00260C78">
            <w:pPr>
              <w:pStyle w:val="TAL"/>
              <w:spacing w:line="256" w:lineRule="auto"/>
              <w:rPr>
                <w:lang w:eastAsia="en-US"/>
              </w:rPr>
            </w:pPr>
          </w:p>
          <w:p w14:paraId="582C4606" w14:textId="77777777" w:rsidR="00BF3377" w:rsidRPr="008174BF" w:rsidRDefault="00BF3377" w:rsidP="00260C78">
            <w:pPr>
              <w:pStyle w:val="TAL"/>
              <w:spacing w:line="256" w:lineRule="auto"/>
              <w:rPr>
                <w:color w:val="000000"/>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58738E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F9E14B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E8E59F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61D771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E7F083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F9F2111" w14:textId="77777777" w:rsidR="00BF3377" w:rsidRPr="008174BF" w:rsidRDefault="00BF3377" w:rsidP="00260C78">
            <w:pPr>
              <w:pStyle w:val="TAC"/>
              <w:spacing w:line="256" w:lineRule="auto"/>
              <w:rPr>
                <w:lang w:eastAsia="en-US"/>
              </w:rPr>
            </w:pPr>
            <w:r w:rsidRPr="008174BF">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56C46D21" w14:textId="77777777" w:rsidR="00BF3377" w:rsidRPr="008174BF" w:rsidRDefault="00BF3377" w:rsidP="00260C78">
            <w:pPr>
              <w:pStyle w:val="TAL"/>
              <w:spacing w:line="256" w:lineRule="auto"/>
              <w:rPr>
                <w:lang w:eastAsia="en-US"/>
              </w:rPr>
            </w:pPr>
            <w:r w:rsidRPr="008174BF">
              <w:rPr>
                <w:lang w:eastAsia="en-US"/>
              </w:rPr>
              <w:t>Make the MCData User request to send a standalone one-to-one SDS message to a single user with an SDS disposition request type of DELIVERY.</w:t>
            </w:r>
          </w:p>
          <w:p w14:paraId="489B70AA"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E3E164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EE8960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BD153C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887D83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666974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A6B8D2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B12390D" w14:textId="3299B059"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5.4.5 'MCX CO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523908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06D2932"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D230F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8AC55DB"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290FD7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8C5C3F9"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5FC111C" w14:textId="77777777" w:rsidR="00BF3377" w:rsidRPr="008174BF" w:rsidRDefault="00BF3377" w:rsidP="00260C78">
            <w:pPr>
              <w:pStyle w:val="TAL"/>
              <w:spacing w:line="256" w:lineRule="auto"/>
              <w:rPr>
                <w:lang w:eastAsia="en-US"/>
              </w:rPr>
            </w:pPr>
            <w:r w:rsidRPr="008174BF">
              <w:rPr>
                <w:lang w:eastAsia="en-US"/>
              </w:rPr>
              <w:t xml:space="preserve">EXCEPTION: Steps 5-7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322916FF"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D63F47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EA6BCD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DA874A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0B6A16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F59B327" w14:textId="77777777" w:rsidR="00BF3377" w:rsidRPr="008174BF" w:rsidRDefault="00BF3377" w:rsidP="00260C78">
            <w:pPr>
              <w:pStyle w:val="TAC"/>
              <w:spacing w:line="256" w:lineRule="auto"/>
              <w:rPr>
                <w:rFonts w:cs="Arial"/>
                <w:szCs w:val="18"/>
                <w:lang w:eastAsia="en-US"/>
              </w:rPr>
            </w:pPr>
            <w:r w:rsidRPr="008174BF">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4F3A939E"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a disposition request type of DELIVERY?</w:t>
            </w:r>
          </w:p>
          <w:p w14:paraId="153DF3EF"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04C3E202"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69C21375"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55715A33" w14:textId="77777777" w:rsidR="00BF3377" w:rsidRPr="008174BF" w:rsidRDefault="00BF3377" w:rsidP="00260C78">
            <w:pPr>
              <w:pStyle w:val="TAC"/>
              <w:spacing w:line="256" w:lineRule="auto"/>
              <w:rPr>
                <w:szCs w:val="18"/>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89E498A"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6B782C5D" w14:textId="77777777" w:rsidR="00BF3377" w:rsidRPr="008174BF" w:rsidRDefault="00BF3377" w:rsidP="00260C78">
            <w:pPr>
              <w:pStyle w:val="TAC"/>
              <w:spacing w:line="256" w:lineRule="auto"/>
              <w:rPr>
                <w:lang w:eastAsia="en-US"/>
              </w:rPr>
            </w:pPr>
            <w:r w:rsidRPr="008174BF">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7C4AE816"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54CDB65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959FD26" w14:textId="77777777" w:rsidR="00BF3377" w:rsidRPr="008174BF" w:rsidRDefault="00BF3377" w:rsidP="00260C78">
            <w:pPr>
              <w:pStyle w:val="TAC"/>
              <w:spacing w:line="256" w:lineRule="auto"/>
              <w:rPr>
                <w:rFonts w:cs="Arial"/>
                <w:szCs w:val="18"/>
                <w:lang w:eastAsia="en-US"/>
              </w:rPr>
            </w:pPr>
            <w:r w:rsidRPr="008174BF">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6C517EC2"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0D78BE28"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C23CAB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425961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FAE91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994E56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2D8A894" w14:textId="77777777" w:rsidR="00BF3377" w:rsidRPr="008174BF" w:rsidRDefault="00BF3377" w:rsidP="00260C78">
            <w:pPr>
              <w:pStyle w:val="TAC"/>
              <w:spacing w:line="256" w:lineRule="auto"/>
              <w:rPr>
                <w:rFonts w:cs="Arial"/>
                <w:szCs w:val="18"/>
                <w:lang w:eastAsia="en-US"/>
              </w:rPr>
            </w:pPr>
            <w:r w:rsidRPr="008174BF">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7CC81D77"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241F470F"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EF5C26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530770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F52766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D48C56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0313254" w14:textId="77777777" w:rsidR="00BF3377" w:rsidRPr="008174BF" w:rsidRDefault="00BF3377" w:rsidP="00260C78">
            <w:pPr>
              <w:pStyle w:val="TAC"/>
              <w:spacing w:line="256" w:lineRule="auto"/>
              <w:rPr>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A6483CC" w14:textId="58354AF3"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7D212DA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CE17AB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12CD17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F6C6AC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6722BF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BC914D2"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C309C6B" w14:textId="1BE41A6F"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5.4.6 'MCX CT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FEDB6C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D8A88C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AD031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65C854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79C2EC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50E8D6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A52C7D7" w14:textId="77777777" w:rsidR="00BF3377" w:rsidRPr="008174BF" w:rsidRDefault="00BF3377" w:rsidP="00260C78">
            <w:pPr>
              <w:pStyle w:val="TAL"/>
              <w:spacing w:line="256" w:lineRule="auto"/>
              <w:rPr>
                <w:lang w:eastAsia="en-US"/>
              </w:rPr>
            </w:pPr>
            <w:r w:rsidRPr="008174BF">
              <w:rPr>
                <w:lang w:eastAsia="en-US"/>
              </w:rPr>
              <w:t>EXCEPTION: Steps 8-10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74C9316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5796CB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E4CDE7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5FFF66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20660B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DBB309B" w14:textId="77777777" w:rsidR="00BF3377" w:rsidRPr="008174BF" w:rsidRDefault="00BF3377" w:rsidP="00260C78">
            <w:pPr>
              <w:pStyle w:val="TAC"/>
              <w:spacing w:line="256" w:lineRule="auto"/>
              <w:rPr>
                <w:lang w:eastAsia="en-US"/>
              </w:rPr>
            </w:pPr>
            <w:r w:rsidRPr="008174BF">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1447983"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DELIVERED.</w:t>
            </w:r>
          </w:p>
        </w:tc>
        <w:tc>
          <w:tcPr>
            <w:tcW w:w="709" w:type="dxa"/>
            <w:tcBorders>
              <w:top w:val="single" w:sz="4" w:space="0" w:color="auto"/>
              <w:left w:val="single" w:sz="4" w:space="0" w:color="auto"/>
              <w:bottom w:val="single" w:sz="4" w:space="0" w:color="auto"/>
              <w:right w:val="single" w:sz="4" w:space="0" w:color="auto"/>
            </w:tcBorders>
            <w:hideMark/>
          </w:tcPr>
          <w:p w14:paraId="3AF649D7"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57BA03D"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42BF0F0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6AFD18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5883B9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9BA290D" w14:textId="77777777" w:rsidR="00BF3377" w:rsidRPr="008174BF" w:rsidRDefault="00BF3377" w:rsidP="00260C78">
            <w:pPr>
              <w:pStyle w:val="TAC"/>
              <w:spacing w:line="256" w:lineRule="auto"/>
              <w:rPr>
                <w:lang w:eastAsia="en-US"/>
              </w:rPr>
            </w:pPr>
            <w:r w:rsidRPr="008174BF">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15C58AE7"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566E75B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6A6D75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9A08AC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EF91AD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E671C9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6630F9B" w14:textId="77777777" w:rsidR="00BF3377" w:rsidRPr="008174BF" w:rsidRDefault="00BF3377" w:rsidP="00260C78">
            <w:pPr>
              <w:pStyle w:val="TAC"/>
              <w:spacing w:line="256" w:lineRule="auto"/>
              <w:rPr>
                <w:lang w:eastAsia="en-US"/>
              </w:rPr>
            </w:pPr>
            <w:r w:rsidRPr="008174BF">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315AA1E6"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7D01C04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73B62A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C4567E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DAF053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9AA222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4BFB281"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92FD1CF" w14:textId="747D6AFF"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7A90CEF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60884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258448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F4A1F9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DE0EFD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EECB3E4" w14:textId="77777777" w:rsidR="00BF3377" w:rsidRPr="008174BF" w:rsidRDefault="00BF3377" w:rsidP="00260C78">
            <w:pPr>
              <w:pStyle w:val="TAC"/>
              <w:spacing w:line="256" w:lineRule="auto"/>
              <w:rPr>
                <w:lang w:eastAsia="en-US"/>
              </w:rPr>
            </w:pPr>
            <w:r w:rsidRPr="008174BF">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9BE127D" w14:textId="77777777" w:rsidR="00BF3377" w:rsidRPr="008174BF" w:rsidRDefault="00BF3377" w:rsidP="00260C78">
            <w:pPr>
              <w:pStyle w:val="TAL"/>
              <w:spacing w:line="256" w:lineRule="auto"/>
              <w:rPr>
                <w:lang w:eastAsia="en-US"/>
              </w:rPr>
            </w:pPr>
            <w:r w:rsidRPr="008174BF">
              <w:rPr>
                <w:lang w:eastAsia="en-US"/>
              </w:rPr>
              <w:t>Make the MCData User request to send a standalone one-to-one SDS message to a single user with an SDS disposition request type of READ.</w:t>
            </w:r>
          </w:p>
          <w:p w14:paraId="5BD8052C"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94B58E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9F642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FD2D14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5B3CD8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878B9A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95CDFBF"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B006C6A" w14:textId="375E2645" w:rsidR="00BF3377" w:rsidRPr="008174BF" w:rsidRDefault="00BF3377" w:rsidP="00260C78">
            <w:pPr>
              <w:pStyle w:val="TAL"/>
              <w:rPr>
                <w:lang w:eastAsia="en-US"/>
              </w:rPr>
            </w:pPr>
            <w:r w:rsidRPr="008174BF">
              <w:rPr>
                <w:lang w:eastAsia="en-US"/>
              </w:rPr>
              <w:t>EXCEPTION: The E-UTRA/EPC actions which are related to the MCData call establishment are described in TS 36.579-1 [2] clause 5.4.5 'MCX CO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A4C0A0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229A18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227BDD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9A9F71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7B6131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A76C0B0"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8CB004C" w14:textId="77777777" w:rsidR="00BF3377" w:rsidRPr="008174BF" w:rsidRDefault="00BF3377" w:rsidP="00260C78">
            <w:pPr>
              <w:pStyle w:val="TAL"/>
              <w:spacing w:line="256" w:lineRule="auto"/>
              <w:rPr>
                <w:lang w:eastAsia="en-US"/>
              </w:rPr>
            </w:pPr>
            <w:r w:rsidRPr="008174BF">
              <w:rPr>
                <w:lang w:eastAsia="en-US"/>
              </w:rPr>
              <w:t xml:space="preserve">EXCEPTION: Steps 12-14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3ED72DB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001919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73BD62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D927C4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8B32984"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F076A1E"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A7ED80A"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a disposition request type of READ?</w:t>
            </w:r>
          </w:p>
          <w:p w14:paraId="7F32DAFC"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5D07F034"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1496E212"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7B6B8495"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6CA433C"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78823F6B" w14:textId="77777777" w:rsidR="00BF3377" w:rsidRPr="008174BF" w:rsidRDefault="00BF3377" w:rsidP="00260C78">
            <w:pPr>
              <w:pStyle w:val="TAC"/>
              <w:spacing w:line="256" w:lineRule="auto"/>
              <w:rPr>
                <w:lang w:eastAsia="en-US"/>
              </w:rPr>
            </w:pPr>
            <w:r w:rsidRPr="008174BF">
              <w:rPr>
                <w:lang w:eastAsia="en-US"/>
              </w:rPr>
              <w:t>3,2</w:t>
            </w:r>
          </w:p>
        </w:tc>
        <w:tc>
          <w:tcPr>
            <w:tcW w:w="892" w:type="dxa"/>
            <w:tcBorders>
              <w:top w:val="single" w:sz="4" w:space="0" w:color="auto"/>
              <w:left w:val="single" w:sz="4" w:space="0" w:color="auto"/>
              <w:bottom w:val="single" w:sz="4" w:space="0" w:color="auto"/>
              <w:right w:val="single" w:sz="4" w:space="0" w:color="auto"/>
            </w:tcBorders>
            <w:hideMark/>
          </w:tcPr>
          <w:p w14:paraId="37C7D7EB"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7C59907E"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5C4C69F1"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7A893D35"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DFE015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486D78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06227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A6413D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0C8A887"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130921DF"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065114C"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20556DA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85D29E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91CD17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19CA09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64FA489"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3CF61251"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7298E02" w14:textId="360C9A9B"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2039C1B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2CA2F6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8A322E"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DB3D06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4039B91"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1868174B"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C52493F" w14:textId="728F3613"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5.4.6 'MCX CT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2BD0EE2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94CEFD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798C76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B26367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72D575C"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973CFBD"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AF532C5" w14:textId="77777777" w:rsidR="00BF3377" w:rsidRPr="008174BF" w:rsidRDefault="00BF3377" w:rsidP="00260C78">
            <w:pPr>
              <w:pStyle w:val="TAL"/>
              <w:spacing w:line="256" w:lineRule="auto"/>
              <w:rPr>
                <w:lang w:eastAsia="en-US"/>
              </w:rPr>
            </w:pPr>
            <w:r w:rsidRPr="008174BF">
              <w:rPr>
                <w:lang w:eastAsia="en-US"/>
              </w:rPr>
              <w:t>EXCEPTION: Steps 15-17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6BA9706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E4917A5"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51D100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6FD86E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B1AB94E"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617D3F88"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CFB3FD1"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READ.</w:t>
            </w:r>
          </w:p>
        </w:tc>
        <w:tc>
          <w:tcPr>
            <w:tcW w:w="709" w:type="dxa"/>
            <w:tcBorders>
              <w:top w:val="single" w:sz="4" w:space="0" w:color="auto"/>
              <w:left w:val="single" w:sz="4" w:space="0" w:color="auto"/>
              <w:bottom w:val="single" w:sz="4" w:space="0" w:color="auto"/>
              <w:right w:val="single" w:sz="4" w:space="0" w:color="auto"/>
            </w:tcBorders>
            <w:hideMark/>
          </w:tcPr>
          <w:p w14:paraId="6DCBEE9E"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38E1E5B"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3E2F65B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B5F1E5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2FC890D"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5B43C1CC"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516E8E7E"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195D5A6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D61169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0ABEF5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F0A236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FC0B7DF"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4D226EDF"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3D042EDD"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6486A38F"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3D858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F38916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82F75A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8E3D889"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6F5AAEB1"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4EC9D7D" w14:textId="179E481D"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462682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E426C4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541681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942207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C324761"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7F6C3CD" w14:textId="77777777" w:rsidR="00BF3377" w:rsidRPr="008174BF" w:rsidRDefault="00BF3377" w:rsidP="00260C78">
            <w:pPr>
              <w:pStyle w:val="TAC"/>
              <w:spacing w:line="256" w:lineRule="auto"/>
              <w:rPr>
                <w:rFonts w:cs="Arial"/>
                <w:szCs w:val="18"/>
                <w:lang w:eastAsia="en-US"/>
              </w:rPr>
            </w:pPr>
            <w:r w:rsidRPr="008174BF">
              <w:rPr>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50C28CFA" w14:textId="77777777" w:rsidR="00BF3377" w:rsidRPr="008174BF" w:rsidRDefault="00BF3377" w:rsidP="00260C78">
            <w:pPr>
              <w:pStyle w:val="TAL"/>
              <w:spacing w:line="256" w:lineRule="auto"/>
              <w:rPr>
                <w:lang w:eastAsia="en-US"/>
              </w:rPr>
            </w:pPr>
            <w:r w:rsidRPr="008174BF">
              <w:rPr>
                <w:lang w:eastAsia="en-US"/>
              </w:rPr>
              <w:t>Make the MCData User request to send a standalone one-to-one SDS message to a single user with an SDS disposition request type of DELIVERY AND READ.</w:t>
            </w:r>
          </w:p>
          <w:p w14:paraId="52A73640"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3D91083"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95B549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FC83CE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D652C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1A94B13"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FE918CB"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C692BAB" w14:textId="19F3208B" w:rsidR="00BF3377" w:rsidRPr="008174BF" w:rsidRDefault="00BF3377" w:rsidP="00260C78">
            <w:pPr>
              <w:pStyle w:val="TAL"/>
              <w:rPr>
                <w:lang w:eastAsia="en-US"/>
              </w:rPr>
            </w:pPr>
            <w:r w:rsidRPr="008174BF">
              <w:rPr>
                <w:lang w:eastAsia="en-US"/>
              </w:rPr>
              <w:t>EXCEPTION: The E-UTRA/EPC actions which are related to the MCData call establishment are described in TS 36.579-1 [2] clause 5.4.5 'MCX CO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59BD05C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393882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DDAE00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D0B48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A020758"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56B1D0B2"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EA030BA" w14:textId="77777777" w:rsidR="00BF3377" w:rsidRPr="008174BF" w:rsidRDefault="00BF3377" w:rsidP="00260C78">
            <w:pPr>
              <w:pStyle w:val="TAL"/>
              <w:spacing w:line="256" w:lineRule="auto"/>
              <w:rPr>
                <w:lang w:eastAsia="en-US"/>
              </w:rPr>
            </w:pPr>
            <w:r w:rsidRPr="008174BF">
              <w:rPr>
                <w:lang w:eastAsia="en-US"/>
              </w:rPr>
              <w:t xml:space="preserve">EXCEPTION: Steps 12-14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627A42B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75F072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3A3443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97D611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CCEFD27"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AE094F6"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04BF5A9E"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a disposition request type of DELIVERY AND READ?</w:t>
            </w:r>
          </w:p>
          <w:p w14:paraId="3C040A2F"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02077C0E"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742EC36E"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410C4275"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E5E57DA"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545CF566"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0D3F3488"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5F35D68F"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3BD2A067"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1A606417"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EEC839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280613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21F3BE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49BF1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9B3B961"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F752509"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3C1A9220"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6264B6E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CC8CD1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E711F7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4D1A4F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A83C6F6"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5EDBA9E9"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C122A29" w14:textId="324406B8"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4FE82A8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8B5644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D3BCD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300A34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CAB4453"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6C74ADBF"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33A652F" w14:textId="233097B0" w:rsidR="00BF3377" w:rsidRPr="008174BF" w:rsidRDefault="00BF3377" w:rsidP="00260C78">
            <w:pPr>
              <w:pStyle w:val="TAL"/>
              <w:rPr>
                <w:lang w:eastAsia="en-US"/>
              </w:rPr>
            </w:pPr>
            <w:r w:rsidRPr="008174BF">
              <w:rPr>
                <w:lang w:eastAsia="en-US"/>
              </w:rPr>
              <w:t>EXCEPTION: The E-UTRA/EPC actions which are related to the MCData call establishment are described in TS 36.579-1 [2] clause 5.4.6 'MCX CT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2488C0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43094C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6C76A0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B3BB56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F4F6840"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1691393"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720A5C6" w14:textId="77777777" w:rsidR="00BF3377" w:rsidRPr="008174BF" w:rsidRDefault="00BF3377" w:rsidP="00260C78">
            <w:pPr>
              <w:pStyle w:val="TAL"/>
              <w:spacing w:line="256" w:lineRule="auto"/>
              <w:rPr>
                <w:lang w:eastAsia="en-US"/>
              </w:rPr>
            </w:pPr>
            <w:r w:rsidRPr="008174BF">
              <w:rPr>
                <w:lang w:eastAsia="en-US"/>
              </w:rPr>
              <w:t>EXCEPTION: Steps 15-17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7A847FAF"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823515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DF343E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880C69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F51CC1E"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45F071C"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22</w:t>
            </w:r>
          </w:p>
        </w:tc>
        <w:tc>
          <w:tcPr>
            <w:tcW w:w="3969" w:type="dxa"/>
            <w:tcBorders>
              <w:top w:val="single" w:sz="4" w:space="0" w:color="auto"/>
              <w:left w:val="single" w:sz="4" w:space="0" w:color="auto"/>
              <w:bottom w:val="single" w:sz="4" w:space="0" w:color="auto"/>
              <w:right w:val="single" w:sz="4" w:space="0" w:color="auto"/>
            </w:tcBorders>
            <w:hideMark/>
          </w:tcPr>
          <w:p w14:paraId="7CA0AF49"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DELIVERED AND READ.</w:t>
            </w:r>
          </w:p>
        </w:tc>
        <w:tc>
          <w:tcPr>
            <w:tcW w:w="709" w:type="dxa"/>
            <w:tcBorders>
              <w:top w:val="single" w:sz="4" w:space="0" w:color="auto"/>
              <w:left w:val="single" w:sz="4" w:space="0" w:color="auto"/>
              <w:bottom w:val="single" w:sz="4" w:space="0" w:color="auto"/>
              <w:right w:val="single" w:sz="4" w:space="0" w:color="auto"/>
            </w:tcBorders>
            <w:hideMark/>
          </w:tcPr>
          <w:p w14:paraId="3B7175F0"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AC639C1"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71A2521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B351ACB"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6275BCB"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401063CE"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23</w:t>
            </w:r>
          </w:p>
        </w:tc>
        <w:tc>
          <w:tcPr>
            <w:tcW w:w="3969" w:type="dxa"/>
            <w:tcBorders>
              <w:top w:val="single" w:sz="4" w:space="0" w:color="auto"/>
              <w:left w:val="single" w:sz="4" w:space="0" w:color="auto"/>
              <w:bottom w:val="single" w:sz="4" w:space="0" w:color="auto"/>
              <w:right w:val="single" w:sz="4" w:space="0" w:color="auto"/>
            </w:tcBorders>
            <w:hideMark/>
          </w:tcPr>
          <w:p w14:paraId="4FD1A58F"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38C942F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1B5D78"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0DD869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D81C32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E6399C5"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EF96B4B"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24</w:t>
            </w:r>
          </w:p>
        </w:tc>
        <w:tc>
          <w:tcPr>
            <w:tcW w:w="3969" w:type="dxa"/>
            <w:tcBorders>
              <w:top w:val="single" w:sz="4" w:space="0" w:color="auto"/>
              <w:left w:val="single" w:sz="4" w:space="0" w:color="auto"/>
              <w:bottom w:val="single" w:sz="4" w:space="0" w:color="auto"/>
              <w:right w:val="single" w:sz="4" w:space="0" w:color="auto"/>
            </w:tcBorders>
            <w:hideMark/>
          </w:tcPr>
          <w:p w14:paraId="1195C8FB"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3A4C098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15FFF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1099FF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94A9C8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3F48DF9"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E0EF348"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E97ED65" w14:textId="021B9755"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757B062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A88E98"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C73112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5658D8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D019A3C" w14:textId="77777777" w:rsidTr="00260C78">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37F7804B" w14:textId="77777777" w:rsidR="00BF3377" w:rsidRPr="008174BF" w:rsidRDefault="00BF3377" w:rsidP="00260C78">
            <w:pPr>
              <w:pStyle w:val="TAN"/>
              <w:spacing w:line="256" w:lineRule="auto"/>
              <w:rPr>
                <w:lang w:eastAsia="en-US"/>
              </w:rPr>
            </w:pPr>
            <w:r w:rsidRPr="008174BF">
              <w:rPr>
                <w:lang w:eastAsia="en-US"/>
              </w:rPr>
              <w:t>NOTE 1:</w:t>
            </w:r>
            <w:r w:rsidRPr="008174BF">
              <w:rPr>
                <w:lang w:eastAsia="en-US"/>
              </w:rPr>
              <w:tab/>
              <w:t>This is expected to be done via a suitable implementation dependent MMI.</w:t>
            </w:r>
          </w:p>
        </w:tc>
      </w:tr>
      <w:bookmarkEnd w:id="2614"/>
    </w:tbl>
    <w:p w14:paraId="3186B33C" w14:textId="77777777" w:rsidR="00BF3377" w:rsidRPr="008174BF" w:rsidRDefault="00BF3377" w:rsidP="00BF3377"/>
    <w:p w14:paraId="1796CA8F" w14:textId="77777777" w:rsidR="00BF3377" w:rsidRPr="008174BF" w:rsidRDefault="00BF3377" w:rsidP="00BF3377">
      <w:pPr>
        <w:pStyle w:val="H6"/>
        <w:rPr>
          <w:lang w:eastAsia="ko-KR"/>
        </w:rPr>
      </w:pPr>
      <w:r w:rsidRPr="008174BF">
        <w:t>7.1.1.3.3</w:t>
      </w:r>
      <w:r w:rsidRPr="008174BF">
        <w:tab/>
        <w:t>Specific message contents</w:t>
      </w:r>
    </w:p>
    <w:p w14:paraId="0EE5878D" w14:textId="77777777" w:rsidR="00BF3377" w:rsidRPr="008174BF" w:rsidRDefault="00BF3377" w:rsidP="00BF3377">
      <w:pPr>
        <w:pStyle w:val="TH"/>
      </w:pPr>
      <w:r w:rsidRPr="008174BF">
        <w:t>Table 7.1.1.3.3-1: SDS OFF-NETWORK MESSAGE (step 5, Table 7.1.1.3.2-1)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5A83F671"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168DD729"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 MCD_1to1</w:t>
            </w:r>
          </w:p>
        </w:tc>
      </w:tr>
    </w:tbl>
    <w:p w14:paraId="13922FE2" w14:textId="77777777" w:rsidR="00BF3377" w:rsidRPr="008174BF" w:rsidRDefault="00BF3377" w:rsidP="00BF3377"/>
    <w:p w14:paraId="6A43BAFB" w14:textId="77777777" w:rsidR="00BF3377" w:rsidRPr="008174BF" w:rsidRDefault="00BF3377" w:rsidP="00BF3377">
      <w:pPr>
        <w:pStyle w:val="TH"/>
      </w:pPr>
      <w:r w:rsidRPr="008174BF">
        <w:t>Table 7.1.1.3.3-2: SDS OFF-NETWORK NOTIFICATION (step 8, Table 7.1.1.3.2-1)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301BB663"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43690CC5"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w:t>
            </w:r>
          </w:p>
        </w:tc>
      </w:tr>
    </w:tbl>
    <w:p w14:paraId="3230BF1E" w14:textId="77777777" w:rsidR="00BF3377" w:rsidRPr="008174BF" w:rsidRDefault="00BF3377" w:rsidP="00BF3377"/>
    <w:p w14:paraId="1320C2DC" w14:textId="77777777" w:rsidR="00BF3377" w:rsidRPr="008174BF" w:rsidRDefault="00BF3377" w:rsidP="00BF3377">
      <w:pPr>
        <w:pStyle w:val="TH"/>
      </w:pPr>
      <w:r w:rsidRPr="008174BF">
        <w:t>Table 7.1.1.3.3-3: SDS OFF-NETWORK MESSAGE (step 12, Table 7.1.1.3.2-1)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3446C8E2"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6AE0270B" w14:textId="77777777" w:rsidR="00BF3377" w:rsidRPr="008174BF" w:rsidRDefault="00BF3377" w:rsidP="00260C78">
            <w:pPr>
              <w:pStyle w:val="TAL"/>
              <w:spacing w:line="256" w:lineRule="auto"/>
              <w:rPr>
                <w:lang w:eastAsia="en-US"/>
              </w:rPr>
            </w:pPr>
            <w:r w:rsidRPr="008174BF">
              <w:rPr>
                <w:lang w:eastAsia="en-US"/>
              </w:rPr>
              <w:t>Derivation Path: TS 36.579-1 [2], Table 5.5.3.8.9-1, condition READ, MCD_1to1</w:t>
            </w:r>
          </w:p>
        </w:tc>
      </w:tr>
    </w:tbl>
    <w:p w14:paraId="1A95518F" w14:textId="77777777" w:rsidR="00BF3377" w:rsidRPr="008174BF" w:rsidRDefault="00BF3377" w:rsidP="00BF3377"/>
    <w:p w14:paraId="6D668B0D" w14:textId="77777777" w:rsidR="00BF3377" w:rsidRPr="008174BF" w:rsidRDefault="00BF3377" w:rsidP="00BF3377">
      <w:pPr>
        <w:pStyle w:val="TH"/>
      </w:pPr>
      <w:r w:rsidRPr="008174BF">
        <w:t>Table 7.1.1.3.3-4: SDS OFF-NETWORK NOTIFICATION (step 15, Table 7.1.1.3.2-1)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74733C73"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11F16318"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READ</w:t>
            </w:r>
          </w:p>
        </w:tc>
      </w:tr>
    </w:tbl>
    <w:p w14:paraId="03E2F27B" w14:textId="77777777" w:rsidR="00BF3377" w:rsidRPr="008174BF" w:rsidRDefault="00BF3377" w:rsidP="00BF3377"/>
    <w:p w14:paraId="347CFEF9" w14:textId="77777777" w:rsidR="00BF3377" w:rsidRPr="008174BF" w:rsidRDefault="00BF3377" w:rsidP="00BF3377">
      <w:pPr>
        <w:pStyle w:val="TH"/>
      </w:pPr>
      <w:r w:rsidRPr="008174BF">
        <w:t>Table 7.1.1.3.3-5: SDS OFF-NETWORK MESSAGE (step 19, Table 7.1.1.3.2-1)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D2B914E"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3A4E6954"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DELIVERED_READ, MCD_1to1</w:t>
            </w:r>
          </w:p>
        </w:tc>
      </w:tr>
    </w:tbl>
    <w:p w14:paraId="3B725CB7" w14:textId="77777777" w:rsidR="00BF3377" w:rsidRPr="008174BF" w:rsidRDefault="00BF3377" w:rsidP="00BF3377"/>
    <w:p w14:paraId="2D5BAA3B" w14:textId="77777777" w:rsidR="00BF3377" w:rsidRPr="008174BF" w:rsidRDefault="00BF3377" w:rsidP="00BF3377">
      <w:pPr>
        <w:pStyle w:val="TH"/>
      </w:pPr>
      <w:r w:rsidRPr="008174BF">
        <w:t>Table 7.1.1.3.3-6: SDS OFF-NETWORK NOTIFICATION (step 22, Table 7.1.1.3.2-1)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44F36D11"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309E536E"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DELIVERED_READ</w:t>
            </w:r>
          </w:p>
        </w:tc>
      </w:tr>
    </w:tbl>
    <w:p w14:paraId="49ABF14D" w14:textId="77777777" w:rsidR="00BF3377" w:rsidRPr="008174BF" w:rsidRDefault="00BF3377" w:rsidP="00BF3377"/>
    <w:p w14:paraId="645505CA" w14:textId="77777777" w:rsidR="00BF3377" w:rsidRPr="008174BF" w:rsidRDefault="00BF3377" w:rsidP="00BF3377">
      <w:pPr>
        <w:pStyle w:val="Heading3"/>
      </w:pPr>
      <w:bookmarkStart w:id="2615" w:name="_Toc106817733"/>
      <w:bookmarkStart w:id="2616" w:name="_Toc106817858"/>
      <w:bookmarkStart w:id="2617" w:name="_Toc146139400"/>
      <w:bookmarkStart w:id="2618" w:name="_Hlk100235200"/>
      <w:r w:rsidRPr="008174BF">
        <w:t>7.1.2</w:t>
      </w:r>
      <w:r w:rsidRPr="008174BF">
        <w:tab/>
        <w:t>Off-network / Short Data Service (SDS) / Standalone SDS using signalling control plane / One-to-one SDS message / Client Terminated (CT)</w:t>
      </w:r>
      <w:bookmarkEnd w:id="2615"/>
      <w:bookmarkEnd w:id="2616"/>
      <w:bookmarkEnd w:id="2617"/>
    </w:p>
    <w:p w14:paraId="2CCC0906" w14:textId="77777777" w:rsidR="00BF3377" w:rsidRPr="008174BF" w:rsidRDefault="00BF3377" w:rsidP="00BF3377">
      <w:pPr>
        <w:pStyle w:val="H6"/>
      </w:pPr>
      <w:r w:rsidRPr="008174BF">
        <w:t>7.1.2.1</w:t>
      </w:r>
      <w:r w:rsidRPr="008174BF">
        <w:tab/>
        <w:t>Test Purpose (TP)</w:t>
      </w:r>
    </w:p>
    <w:p w14:paraId="2A830193" w14:textId="77777777" w:rsidR="00BF3377" w:rsidRPr="008174BF" w:rsidRDefault="00BF3377" w:rsidP="00BF3377">
      <w:pPr>
        <w:pStyle w:val="H6"/>
      </w:pPr>
      <w:r w:rsidRPr="008174BF">
        <w:t>(1)</w:t>
      </w:r>
    </w:p>
    <w:p w14:paraId="7EE0286F"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787C27D3"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4E10D372"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SDS OFF-NETWORK MESSAGE message with a disposition of DELIVERY }</w:t>
      </w:r>
    </w:p>
    <w:p w14:paraId="768C97C0"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SDS OFF-NETWORK NOTIFICATION message with a disposition notification type of DELIVERED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w:t>
      </w:r>
      <w:r w:rsidRPr="008174BF">
        <w:rPr>
          <w:noProof w:val="0"/>
        </w:rPr>
        <w:t>}</w:t>
      </w:r>
    </w:p>
    <w:p w14:paraId="0AA68AB4" w14:textId="77777777" w:rsidR="00BF3377" w:rsidRPr="008174BF" w:rsidRDefault="00BF3377" w:rsidP="00BF3377">
      <w:pPr>
        <w:pStyle w:val="PL"/>
        <w:rPr>
          <w:noProof w:val="0"/>
        </w:rPr>
      </w:pPr>
      <w:r w:rsidRPr="008174BF">
        <w:rPr>
          <w:noProof w:val="0"/>
        </w:rPr>
        <w:t xml:space="preserve">            }</w:t>
      </w:r>
    </w:p>
    <w:p w14:paraId="3223C8E0" w14:textId="77777777" w:rsidR="00BF3377" w:rsidRPr="008174BF" w:rsidRDefault="00BF3377" w:rsidP="00BF3377">
      <w:pPr>
        <w:pStyle w:val="PL"/>
        <w:rPr>
          <w:noProof w:val="0"/>
        </w:rPr>
      </w:pPr>
    </w:p>
    <w:p w14:paraId="21DDF6AB" w14:textId="77777777" w:rsidR="00BF3377" w:rsidRPr="008174BF" w:rsidRDefault="00BF3377" w:rsidP="00BF3377">
      <w:pPr>
        <w:pStyle w:val="H6"/>
      </w:pPr>
      <w:r w:rsidRPr="008174BF">
        <w:t>(2)</w:t>
      </w:r>
    </w:p>
    <w:p w14:paraId="5B4CC7ED"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having sent a SDS OFF-NETWORK NOTIFICATION message and started timer TFS2 </w:t>
      </w:r>
      <w:r w:rsidRPr="008174BF">
        <w:rPr>
          <w:noProof w:val="0"/>
          <w:lang w:eastAsia="ko-KR"/>
        </w:rPr>
        <w:t xml:space="preserve">(SDS notification retransmission) </w:t>
      </w:r>
      <w:r w:rsidRPr="008174BF">
        <w:rPr>
          <w:noProof w:val="0"/>
        </w:rPr>
        <w:t>}</w:t>
      </w:r>
    </w:p>
    <w:p w14:paraId="2B9EA5B7"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0048366D"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TFS2 </w:t>
      </w:r>
      <w:r w:rsidRPr="008174BF">
        <w:rPr>
          <w:noProof w:val="0"/>
          <w:lang w:eastAsia="ko-KR"/>
        </w:rPr>
        <w:t xml:space="preserve">(SDS notification retransmission) </w:t>
      </w:r>
      <w:r w:rsidRPr="008174BF">
        <w:rPr>
          <w:noProof w:val="0"/>
        </w:rPr>
        <w:t>expires }</w:t>
      </w:r>
    </w:p>
    <w:p w14:paraId="6D5C9803"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retransmits the SDS OFF-NETWORK NOTIFICATION message </w:t>
      </w:r>
      <w:r w:rsidRPr="008174BF">
        <w:rPr>
          <w:b/>
          <w:noProof w:val="0"/>
        </w:rPr>
        <w:t>and</w:t>
      </w:r>
      <w:r w:rsidRPr="008174BF">
        <w:rPr>
          <w:noProof w:val="0"/>
        </w:rPr>
        <w:t xml:space="preserve">, stops re-transmitting if the counter CFS2 </w:t>
      </w:r>
      <w:r w:rsidRPr="008174BF">
        <w:rPr>
          <w:noProof w:val="0"/>
          <w:lang w:eastAsia="ko-KR"/>
        </w:rPr>
        <w:t xml:space="preserve">(SDS notification retransmission) </w:t>
      </w:r>
      <w:r w:rsidRPr="008174BF">
        <w:rPr>
          <w:noProof w:val="0"/>
        </w:rPr>
        <w:t xml:space="preserve">has reached its maximum value and TFS2 </w:t>
      </w:r>
      <w:r w:rsidRPr="008174BF">
        <w:rPr>
          <w:noProof w:val="0"/>
          <w:lang w:eastAsia="ko-KR"/>
        </w:rPr>
        <w:t xml:space="preserve">(SDS notification retransmission) </w:t>
      </w:r>
      <w:r w:rsidRPr="008174BF">
        <w:rPr>
          <w:noProof w:val="0"/>
        </w:rPr>
        <w:t>}</w:t>
      </w:r>
    </w:p>
    <w:p w14:paraId="14408F93" w14:textId="77777777" w:rsidR="00BF3377" w:rsidRPr="008174BF" w:rsidRDefault="00BF3377" w:rsidP="00BF3377">
      <w:pPr>
        <w:pStyle w:val="PL"/>
        <w:rPr>
          <w:noProof w:val="0"/>
        </w:rPr>
      </w:pPr>
      <w:r w:rsidRPr="008174BF">
        <w:rPr>
          <w:noProof w:val="0"/>
        </w:rPr>
        <w:t xml:space="preserve">            }</w:t>
      </w:r>
    </w:p>
    <w:p w14:paraId="0BD0AC3C" w14:textId="77777777" w:rsidR="00BF3377" w:rsidRPr="008174BF" w:rsidRDefault="00BF3377" w:rsidP="00BF3377">
      <w:pPr>
        <w:pStyle w:val="PL"/>
        <w:rPr>
          <w:noProof w:val="0"/>
        </w:rPr>
      </w:pPr>
    </w:p>
    <w:p w14:paraId="5F6C2541" w14:textId="77777777" w:rsidR="00BF3377" w:rsidRPr="008174BF" w:rsidRDefault="00BF3377" w:rsidP="00BF3377">
      <w:pPr>
        <w:pStyle w:val="H6"/>
      </w:pPr>
      <w:r w:rsidRPr="008174BF">
        <w:t>(3)</w:t>
      </w:r>
    </w:p>
    <w:p w14:paraId="52DE15F0"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2CFC8489"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6E754845"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SDS OFF-NETWORK MESSAGE message with a disposition of READ }</w:t>
      </w:r>
    </w:p>
    <w:p w14:paraId="24626A5E"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NOTIFICATION message with a disposition notification type of READ upon receiving a display indication for the payload to the MCData User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w:t>
      </w:r>
      <w:r w:rsidRPr="008174BF">
        <w:rPr>
          <w:noProof w:val="0"/>
        </w:rPr>
        <w:t>}</w:t>
      </w:r>
    </w:p>
    <w:p w14:paraId="6E974FD1" w14:textId="77777777" w:rsidR="00BF3377" w:rsidRPr="008174BF" w:rsidRDefault="00BF3377" w:rsidP="00BF3377">
      <w:pPr>
        <w:pStyle w:val="PL"/>
        <w:rPr>
          <w:noProof w:val="0"/>
        </w:rPr>
      </w:pPr>
      <w:r w:rsidRPr="008174BF">
        <w:rPr>
          <w:noProof w:val="0"/>
        </w:rPr>
        <w:t xml:space="preserve">            }</w:t>
      </w:r>
    </w:p>
    <w:p w14:paraId="3DDE038E" w14:textId="77777777" w:rsidR="00BF3377" w:rsidRPr="008174BF" w:rsidRDefault="00BF3377" w:rsidP="00BF3377">
      <w:pPr>
        <w:pStyle w:val="PL"/>
        <w:rPr>
          <w:noProof w:val="0"/>
        </w:rPr>
      </w:pPr>
    </w:p>
    <w:p w14:paraId="093B3788" w14:textId="77777777" w:rsidR="00BF3377" w:rsidRPr="008174BF" w:rsidRDefault="00BF3377" w:rsidP="00BF3377">
      <w:pPr>
        <w:pStyle w:val="H6"/>
      </w:pPr>
      <w:r w:rsidRPr="008174BF">
        <w:t>(4)</w:t>
      </w:r>
    </w:p>
    <w:p w14:paraId="3FCE00D2"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5D025CC4"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3EADBB4C"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SDS OFF-NETWORK MESSAGE message with a disposition of DELIVERY AND READ }</w:t>
      </w:r>
    </w:p>
    <w:p w14:paraId="29F72243"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NOTIFICATION message with a disposition notification type of DELIVERED AND READ after the message is rendered to the user if the timer TFS3 (delivery and read) has not expired, </w:t>
      </w:r>
      <w:r w:rsidRPr="008174BF">
        <w:rPr>
          <w:b/>
          <w:noProof w:val="0"/>
        </w:rPr>
        <w:t>or</w:t>
      </w:r>
      <w:r w:rsidRPr="008174BF">
        <w:rPr>
          <w:noProof w:val="0"/>
        </w:rPr>
        <w:t xml:space="preserve">, if the timer TFS3 (delivery and read) expires before the message is rendered to the MCData User, sends first a SDS OFF-NETWORK NOTIFICATION message with a disposition notification type of DELIVERED and then sends a SDS OFF-NETWORK NOTIFICATION message with a disposition notification type of READ after the payload is rendered to the MCData User,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after each sending of the </w:t>
      </w:r>
      <w:r w:rsidRPr="008174BF">
        <w:rPr>
          <w:noProof w:val="0"/>
        </w:rPr>
        <w:t>SDS OFF-NETWORK NOTIFICATION message }</w:t>
      </w:r>
    </w:p>
    <w:p w14:paraId="08EA1B0B" w14:textId="77777777" w:rsidR="00BF3377" w:rsidRPr="008174BF" w:rsidRDefault="00BF3377" w:rsidP="00BF3377">
      <w:pPr>
        <w:pStyle w:val="PL"/>
        <w:rPr>
          <w:noProof w:val="0"/>
        </w:rPr>
      </w:pPr>
      <w:r w:rsidRPr="008174BF">
        <w:rPr>
          <w:noProof w:val="0"/>
        </w:rPr>
        <w:t xml:space="preserve">            }</w:t>
      </w:r>
    </w:p>
    <w:p w14:paraId="181C190A" w14:textId="77777777" w:rsidR="00BF3377" w:rsidRPr="008174BF" w:rsidRDefault="00BF3377" w:rsidP="00BF3377">
      <w:pPr>
        <w:pStyle w:val="PL"/>
        <w:rPr>
          <w:noProof w:val="0"/>
        </w:rPr>
      </w:pPr>
    </w:p>
    <w:p w14:paraId="08F95646" w14:textId="77777777" w:rsidR="00BF3377" w:rsidRPr="008174BF" w:rsidRDefault="00BF3377" w:rsidP="00BF3377">
      <w:pPr>
        <w:pStyle w:val="H6"/>
      </w:pPr>
      <w:r w:rsidRPr="008174BF">
        <w:t>7.1.2.2</w:t>
      </w:r>
      <w:r w:rsidRPr="008174BF">
        <w:tab/>
        <w:t>Conformance requirements</w:t>
      </w:r>
    </w:p>
    <w:p w14:paraId="606F7366" w14:textId="77777777" w:rsidR="00BF3377" w:rsidRPr="008174BF" w:rsidRDefault="00BF3377" w:rsidP="00BF3377">
      <w:r w:rsidRPr="008174BF">
        <w:t xml:space="preserve">References: The conformance requirements covered in the current TC are specified in: </w:t>
      </w:r>
    </w:p>
    <w:p w14:paraId="2EAB0432" w14:textId="77777777" w:rsidR="00BF3377" w:rsidRPr="008174BF" w:rsidRDefault="00BF3377" w:rsidP="00BF3377">
      <w:r w:rsidRPr="008174BF">
        <w:t>TS 24.282 clauses 9.3.2.4, 9.3.2.5, 9.3.2.6, 12.3.2, 12.3.3, 12.3.4, 12.3.5. Unless otherwise stated these are Rel-15 requirements.</w:t>
      </w:r>
    </w:p>
    <w:p w14:paraId="71CCBA78" w14:textId="77777777" w:rsidR="00BF3377" w:rsidRPr="008174BF" w:rsidRDefault="00BF3377" w:rsidP="00BF3377">
      <w:r w:rsidRPr="008174BF">
        <w:t>[TS 24.282, clause 9.3.2.4]</w:t>
      </w:r>
    </w:p>
    <w:p w14:paraId="561A724C" w14:textId="77777777" w:rsidR="00BF3377" w:rsidRPr="008174BF" w:rsidRDefault="00BF3377" w:rsidP="00BF3377">
      <w:r w:rsidRPr="008174BF">
        <w:t>Upon receiving an SDS OFF-NETWORK MESSAGE message with a SDS disposition request type IE, the MCData client:</w:t>
      </w:r>
    </w:p>
    <w:p w14:paraId="4F9FAC3E" w14:textId="77777777" w:rsidR="00BF3377" w:rsidRPr="008174BF" w:rsidRDefault="00BF3377" w:rsidP="00BF3377">
      <w:pPr>
        <w:pStyle w:val="B10"/>
        <w:rPr>
          <w:lang w:eastAsia="ko-KR"/>
        </w:rPr>
      </w:pPr>
      <w:r w:rsidRPr="008174BF">
        <w:t>1)</w:t>
      </w:r>
      <w:r w:rsidRPr="008174BF">
        <w:tab/>
        <w:t xml:space="preserve">shall </w:t>
      </w:r>
      <w:r w:rsidRPr="008174BF">
        <w:rPr>
          <w:lang w:eastAsia="ko-KR"/>
        </w:rPr>
        <w:t xml:space="preserve">store the value of </w:t>
      </w:r>
      <w:r w:rsidRPr="008174BF">
        <w:t>Sender MCData user ID IE as the stored notification target MCData user ID</w:t>
      </w:r>
      <w:r w:rsidRPr="008174BF">
        <w:rPr>
          <w:lang w:eastAsia="ko-KR"/>
        </w:rPr>
        <w:t>;</w:t>
      </w:r>
    </w:p>
    <w:p w14:paraId="3B9FB02C" w14:textId="77777777" w:rsidR="00BF3377" w:rsidRPr="008174BF" w:rsidRDefault="00BF3377" w:rsidP="00BF3377">
      <w:pPr>
        <w:pStyle w:val="B10"/>
        <w:rPr>
          <w:lang w:eastAsia="ko-KR"/>
        </w:rPr>
      </w:pPr>
      <w:r w:rsidRPr="008174BF">
        <w:t>2)</w:t>
      </w:r>
      <w:r w:rsidRPr="008174BF">
        <w:tab/>
        <w:t xml:space="preserve">shall </w:t>
      </w:r>
      <w:r w:rsidRPr="008174BF">
        <w:rPr>
          <w:lang w:eastAsia="ko-KR"/>
        </w:rPr>
        <w:t xml:space="preserve">store the value of </w:t>
      </w:r>
      <w:r w:rsidRPr="008174BF">
        <w:t>Conversation ID IE as the stored conversation ID</w:t>
      </w:r>
      <w:r w:rsidRPr="008174BF">
        <w:rPr>
          <w:lang w:eastAsia="ko-KR"/>
        </w:rPr>
        <w:t>;</w:t>
      </w:r>
    </w:p>
    <w:p w14:paraId="7836662B" w14:textId="77777777" w:rsidR="00BF3377" w:rsidRPr="008174BF" w:rsidRDefault="00BF3377" w:rsidP="00BF3377">
      <w:pPr>
        <w:pStyle w:val="B10"/>
        <w:rPr>
          <w:lang w:eastAsia="ko-KR"/>
        </w:rPr>
      </w:pPr>
      <w:r w:rsidRPr="008174BF">
        <w:t>3)</w:t>
      </w:r>
      <w:r w:rsidRPr="008174BF">
        <w:tab/>
        <w:t xml:space="preserve">shall </w:t>
      </w:r>
      <w:r w:rsidRPr="008174BF">
        <w:rPr>
          <w:lang w:eastAsia="ko-KR"/>
        </w:rPr>
        <w:t xml:space="preserve">store the value of </w:t>
      </w:r>
      <w:r w:rsidRPr="008174BF">
        <w:t>Message ID IE as the stored SDS message ID;</w:t>
      </w:r>
    </w:p>
    <w:p w14:paraId="59FA65D2" w14:textId="77777777" w:rsidR="00BF3377" w:rsidRPr="008174BF" w:rsidRDefault="00BF3377" w:rsidP="00BF3377">
      <w:pPr>
        <w:pStyle w:val="B10"/>
      </w:pPr>
      <w:r w:rsidRPr="008174BF">
        <w:t>4)</w:t>
      </w:r>
      <w:r w:rsidRPr="008174BF">
        <w:tab/>
        <w:t>shall store the current UTC time as the stored SDS notification time;</w:t>
      </w:r>
    </w:p>
    <w:p w14:paraId="76212033" w14:textId="77777777" w:rsidR="00BF3377" w:rsidRPr="008174BF" w:rsidRDefault="00BF3377" w:rsidP="00BF3377">
      <w:pPr>
        <w:pStyle w:val="B10"/>
      </w:pPr>
      <w:r w:rsidRPr="008174BF">
        <w:t>5)</w:t>
      </w:r>
      <w:r w:rsidRPr="008174BF">
        <w:tab/>
        <w:t xml:space="preserve">if present, shall </w:t>
      </w:r>
      <w:r w:rsidRPr="008174BF">
        <w:rPr>
          <w:lang w:eastAsia="ko-KR"/>
        </w:rPr>
        <w:t xml:space="preserve">store the value of </w:t>
      </w:r>
      <w:r w:rsidRPr="008174BF">
        <w:t>Application ID IE as the stored SDS application ID;</w:t>
      </w:r>
    </w:p>
    <w:p w14:paraId="6FDD287B" w14:textId="77777777" w:rsidR="00BF3377" w:rsidRPr="008174BF" w:rsidRDefault="00BF3377" w:rsidP="00BF3377">
      <w:pPr>
        <w:ind w:left="568" w:hanging="284"/>
      </w:pPr>
      <w:r w:rsidRPr="008174BF">
        <w:t>6)</w:t>
      </w:r>
      <w:r w:rsidRPr="008174BF">
        <w:tab/>
        <w:t>if present, shall store the value of the Extended application ID IE as the stored SDS extended application ID;</w:t>
      </w:r>
    </w:p>
    <w:p w14:paraId="1266DC84" w14:textId="77777777" w:rsidR="00BF3377" w:rsidRPr="008174BF" w:rsidRDefault="00BF3377" w:rsidP="00BF3377">
      <w:pPr>
        <w:pStyle w:val="B10"/>
      </w:pPr>
      <w:r w:rsidRPr="008174BF">
        <w:t>7)</w:t>
      </w:r>
      <w:r w:rsidRPr="008174BF">
        <w:tab/>
        <w:t>if present, shall store the value of MCData group ID IE to the stored target MCData group ID; and</w:t>
      </w:r>
    </w:p>
    <w:p w14:paraId="0F2661BD" w14:textId="77777777" w:rsidR="00BF3377" w:rsidRPr="008174BF" w:rsidRDefault="00BF3377" w:rsidP="00BF3377">
      <w:pPr>
        <w:pStyle w:val="B10"/>
      </w:pPr>
      <w:r w:rsidRPr="008174BF">
        <w:t>8)</w:t>
      </w:r>
      <w:r w:rsidRPr="008174BF">
        <w:tab/>
        <w:t>if the SDS disposition request type IE is set to:</w:t>
      </w:r>
    </w:p>
    <w:p w14:paraId="4E804276" w14:textId="77777777" w:rsidR="00BF3377" w:rsidRPr="008174BF" w:rsidRDefault="00BF3377" w:rsidP="00BF3377">
      <w:pPr>
        <w:pStyle w:val="B2"/>
      </w:pPr>
      <w:r w:rsidRPr="008174BF">
        <w:t>a)</w:t>
      </w:r>
      <w:r w:rsidRPr="008174BF">
        <w:tab/>
        <w:t>"DELIVERY" then, shall send a SDS OFF-NETWORK NOTIFICATION message as described in clause 12.3.2;</w:t>
      </w:r>
    </w:p>
    <w:p w14:paraId="2982888D" w14:textId="77777777" w:rsidR="00BF3377" w:rsidRPr="008174BF" w:rsidRDefault="00BF3377" w:rsidP="00BF3377">
      <w:pPr>
        <w:pStyle w:val="B2"/>
      </w:pPr>
      <w:r w:rsidRPr="008174BF">
        <w:t>b)</w:t>
      </w:r>
      <w:r w:rsidRPr="008174BF">
        <w:tab/>
        <w:t xml:space="preserve">"READ" then, shall send a SDS OFF-NETWORK NOTIFICATION message as described in clause 12.3.3; or </w:t>
      </w:r>
    </w:p>
    <w:p w14:paraId="0FBD6157" w14:textId="77777777" w:rsidR="00BF3377" w:rsidRPr="008174BF" w:rsidRDefault="00BF3377" w:rsidP="00BF3377">
      <w:pPr>
        <w:pStyle w:val="B2"/>
      </w:pPr>
      <w:r w:rsidRPr="008174BF">
        <w:t>c)</w:t>
      </w:r>
      <w:r w:rsidRPr="008174BF">
        <w:tab/>
        <w:t>"DELIVERY AND READ" then, shall start timer TFS3 (delivery and read).</w:t>
      </w:r>
    </w:p>
    <w:p w14:paraId="6F4C1175" w14:textId="77777777" w:rsidR="00BF3377" w:rsidRPr="008174BF" w:rsidRDefault="00BF3377" w:rsidP="00BF3377">
      <w:pPr>
        <w:pStyle w:val="NO"/>
      </w:pPr>
      <w:r w:rsidRPr="008174BF">
        <w:t>NOTE: Duplicate messages (re-transmissions) that are received by the MCData client should not be processed again.</w:t>
      </w:r>
    </w:p>
    <w:p w14:paraId="5446A0F3" w14:textId="77777777" w:rsidR="00BF3377" w:rsidRPr="008174BF" w:rsidRDefault="00BF3377" w:rsidP="00BF3377">
      <w:r w:rsidRPr="008174BF">
        <w:t>[TS 24.282, clause 9.3.2.5]</w:t>
      </w:r>
    </w:p>
    <w:p w14:paraId="34997666" w14:textId="77777777" w:rsidR="00BF3377" w:rsidRPr="008174BF" w:rsidRDefault="00BF3377" w:rsidP="00BF3377">
      <w:r w:rsidRPr="008174BF">
        <w:t>Upon receiving a display indication before timer TFS3 (delivery and read) expires, the MCData client:</w:t>
      </w:r>
    </w:p>
    <w:p w14:paraId="7E600503" w14:textId="77777777" w:rsidR="00BF3377" w:rsidRPr="008174BF" w:rsidRDefault="00BF3377" w:rsidP="00BF3377">
      <w:pPr>
        <w:pStyle w:val="B10"/>
      </w:pPr>
      <w:r w:rsidRPr="008174BF">
        <w:t>1)</w:t>
      </w:r>
      <w:r w:rsidRPr="008174BF">
        <w:tab/>
        <w:t>shall generate and send a SDS OFF-NETWORK NOTIFICATION message as described in clause 12.3.4.</w:t>
      </w:r>
    </w:p>
    <w:p w14:paraId="44AD3BC0" w14:textId="77777777" w:rsidR="00BF3377" w:rsidRPr="008174BF" w:rsidRDefault="00BF3377" w:rsidP="00BF3377">
      <w:r w:rsidRPr="008174BF">
        <w:t>[TS 24.282, clause 9.3.2.6]</w:t>
      </w:r>
    </w:p>
    <w:p w14:paraId="44DA11BC" w14:textId="77777777" w:rsidR="00BF3377" w:rsidRPr="008174BF" w:rsidRDefault="00BF3377" w:rsidP="00BF3377">
      <w:r w:rsidRPr="008174BF">
        <w:t>Upon expiry of timer TFS3 (delivery and read), the MCData client:</w:t>
      </w:r>
    </w:p>
    <w:p w14:paraId="7CE74318" w14:textId="77777777" w:rsidR="00BF3377" w:rsidRPr="008174BF" w:rsidRDefault="00BF3377" w:rsidP="00BF3377">
      <w:pPr>
        <w:pStyle w:val="B10"/>
      </w:pPr>
      <w:r w:rsidRPr="008174BF">
        <w:t>1)</w:t>
      </w:r>
      <w:r w:rsidRPr="008174BF">
        <w:tab/>
        <w:t>shall generate and send a SDS OFF-NETWORK NOTIFICATION message as described in clause 12.3.2; and</w:t>
      </w:r>
    </w:p>
    <w:p w14:paraId="4F05DBD7" w14:textId="77777777" w:rsidR="00BF3377" w:rsidRPr="008174BF" w:rsidRDefault="00BF3377" w:rsidP="00BF3377">
      <w:pPr>
        <w:pStyle w:val="B10"/>
      </w:pPr>
      <w:r w:rsidRPr="008174BF">
        <w:t>2)</w:t>
      </w:r>
      <w:r w:rsidRPr="008174BF">
        <w:tab/>
        <w:t>upon receiving a display indication, shall generate and send a SDS OFF-NETWORK NOTIFICATION message as described in clause 12.3.3.</w:t>
      </w:r>
    </w:p>
    <w:p w14:paraId="2ECFA524" w14:textId="77777777" w:rsidR="00BF3377" w:rsidRPr="008174BF" w:rsidRDefault="00BF3377" w:rsidP="00BF3377">
      <w:r w:rsidRPr="008174BF">
        <w:t>[TS 24.282, clause 12.3.2]</w:t>
      </w:r>
    </w:p>
    <w:p w14:paraId="6EFF2E57" w14:textId="77777777" w:rsidR="00BF3377" w:rsidRPr="008174BF" w:rsidRDefault="00BF3377" w:rsidP="00BF3377">
      <w:r w:rsidRPr="008174BF">
        <w:t>To send an off-network SDS delivery notification, the MCData client:</w:t>
      </w:r>
    </w:p>
    <w:p w14:paraId="4EA1BEC2" w14:textId="77777777" w:rsidR="00BF3377" w:rsidRPr="008174BF" w:rsidRDefault="00BF3377" w:rsidP="00BF3377">
      <w:pPr>
        <w:pStyle w:val="B10"/>
      </w:pPr>
      <w:r w:rsidRPr="008174BF">
        <w:t>1)</w:t>
      </w:r>
      <w:r w:rsidRPr="008174BF">
        <w:tab/>
        <w:t>shall store "DELIVERED" as the disposition type;</w:t>
      </w:r>
    </w:p>
    <w:p w14:paraId="2E1FFBC2" w14:textId="77777777" w:rsidR="00BF3377" w:rsidRPr="008174BF" w:rsidRDefault="00BF3377" w:rsidP="00BF3377">
      <w:pPr>
        <w:pStyle w:val="B10"/>
      </w:pPr>
      <w:r w:rsidRPr="008174BF">
        <w:t>2)</w:t>
      </w:r>
      <w:r w:rsidRPr="008174BF">
        <w:tab/>
        <w:t>shall generate a SDS OFF-NETWORK NOTIFICATION message as specified in clause </w:t>
      </w:r>
      <w:r w:rsidRPr="008174BF">
        <w:rPr>
          <w:lang w:eastAsia="ko-KR"/>
        </w:rPr>
        <w:t>15.1.8. In the SDS OFF-NETWORK NOTIFICATION</w:t>
      </w:r>
      <w:r w:rsidRPr="008174BF">
        <w:t xml:space="preserve"> message, the MCData client:</w:t>
      </w:r>
    </w:p>
    <w:p w14:paraId="1C0A0ECE"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48E6B9B2"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566EB8BB"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70B1BA51" w14:textId="77777777" w:rsidR="00BF3377" w:rsidRPr="008174BF" w:rsidRDefault="00BF3377" w:rsidP="00BF3377">
      <w:pPr>
        <w:pStyle w:val="B2"/>
        <w:rPr>
          <w:lang w:eastAsia="ko-KR"/>
        </w:rPr>
      </w:pPr>
      <w:r w:rsidRPr="008174BF">
        <w:t>d)</w:t>
      </w:r>
      <w:r w:rsidRPr="008174BF">
        <w:tab/>
        <w:t>shall set the Date and time IE as the stored SDS notification time as specified in clause 15.2.8</w:t>
      </w:r>
      <w:r w:rsidRPr="008174BF">
        <w:rPr>
          <w:lang w:eastAsia="ko-KR"/>
        </w:rPr>
        <w:t>;</w:t>
      </w:r>
    </w:p>
    <w:p w14:paraId="6D45B434"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261F159F" w14:textId="77777777" w:rsidR="00BF3377" w:rsidRPr="008174BF" w:rsidRDefault="00BF3377" w:rsidP="00BF3377">
      <w:pPr>
        <w:pStyle w:val="B2"/>
      </w:pPr>
      <w:r w:rsidRPr="008174BF">
        <w:t>f)</w:t>
      </w:r>
      <w:r w:rsidRPr="008174BF">
        <w:tab/>
        <w:t>may set:</w:t>
      </w:r>
    </w:p>
    <w:p w14:paraId="118D2971" w14:textId="77777777" w:rsidR="00BF3377" w:rsidRPr="008174BF" w:rsidRDefault="00BF3377" w:rsidP="00BF3377">
      <w:pPr>
        <w:pStyle w:val="B3"/>
      </w:pPr>
      <w:r w:rsidRPr="008174BF">
        <w:t>i)</w:t>
      </w:r>
      <w:r w:rsidRPr="008174BF">
        <w:tab/>
        <w:t>the Application ID IE to the stored SDS application ID as specified in clause 15.2.7; or</w:t>
      </w:r>
    </w:p>
    <w:p w14:paraId="6F7B7BC3"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6F47CC04" w14:textId="77777777" w:rsidR="00BF3377" w:rsidRPr="008174BF" w:rsidRDefault="00BF3377" w:rsidP="00BF3377">
      <w:pPr>
        <w:pStyle w:val="B10"/>
      </w:pPr>
      <w:r w:rsidRPr="008174BF">
        <w:t>3)</w:t>
      </w:r>
      <w:r w:rsidRPr="008174BF">
        <w:tab/>
        <w:t>shall send the SDS OFF-NETWORK NOTIFICATION message to the stored notification target MCData user ID as specified in clause 9.3.1.1;</w:t>
      </w:r>
    </w:p>
    <w:p w14:paraId="306AB01D" w14:textId="77777777" w:rsidR="00BF3377" w:rsidRPr="008174BF" w:rsidRDefault="00BF3377" w:rsidP="00BF3377">
      <w:pPr>
        <w:pStyle w:val="B10"/>
        <w:rPr>
          <w:lang w:eastAsia="ko-KR"/>
        </w:rPr>
      </w:pPr>
      <w:r w:rsidRPr="008174BF">
        <w:rPr>
          <w:lang w:eastAsia="ko-KR"/>
        </w:rPr>
        <w:t>4)</w:t>
      </w:r>
      <w:r w:rsidRPr="008174BF">
        <w:rPr>
          <w:lang w:eastAsia="ko-KR"/>
        </w:rPr>
        <w:tab/>
        <w:t>shall initialise the counter CFS2 (SDS notification retransmission) with the value set to 1; and</w:t>
      </w:r>
    </w:p>
    <w:p w14:paraId="07F3095A" w14:textId="77777777" w:rsidR="00BF3377" w:rsidRPr="008174BF" w:rsidRDefault="00BF3377" w:rsidP="00BF3377">
      <w:pPr>
        <w:pStyle w:val="B10"/>
        <w:rPr>
          <w:lang w:eastAsia="ko-KR"/>
        </w:rPr>
      </w:pPr>
      <w:r w:rsidRPr="008174BF">
        <w:rPr>
          <w:lang w:eastAsia="ko-KR"/>
        </w:rPr>
        <w:t>5)</w:t>
      </w:r>
      <w:r w:rsidRPr="008174BF">
        <w:rPr>
          <w:lang w:eastAsia="ko-KR"/>
        </w:rPr>
        <w:tab/>
        <w:t>shall start timer TFS2 (SDS notification retransmission).</w:t>
      </w:r>
    </w:p>
    <w:p w14:paraId="11BA79BF" w14:textId="77777777" w:rsidR="00BF3377" w:rsidRPr="008174BF" w:rsidRDefault="00BF3377" w:rsidP="00BF3377">
      <w:r w:rsidRPr="008174BF">
        <w:t>[TS 24.282, clause 12.3.3]</w:t>
      </w:r>
    </w:p>
    <w:p w14:paraId="39DD42C5" w14:textId="77777777" w:rsidR="00BF3377" w:rsidRPr="008174BF" w:rsidRDefault="00BF3377" w:rsidP="00BF3377">
      <w:r w:rsidRPr="008174BF">
        <w:t>Upon receiving a display indication for the payload to the user or processing of the payload by the target application, the MCData client:</w:t>
      </w:r>
    </w:p>
    <w:p w14:paraId="785743BF" w14:textId="77777777" w:rsidR="00BF3377" w:rsidRPr="008174BF" w:rsidRDefault="00BF3377" w:rsidP="00BF3377">
      <w:pPr>
        <w:pStyle w:val="B10"/>
      </w:pPr>
      <w:r w:rsidRPr="008174BF">
        <w:t>1)</w:t>
      </w:r>
      <w:r w:rsidRPr="008174BF">
        <w:tab/>
        <w:t>shall store "READ" as the disposition type;</w:t>
      </w:r>
    </w:p>
    <w:p w14:paraId="46CF01D4" w14:textId="77777777" w:rsidR="00BF3377" w:rsidRPr="008174BF" w:rsidRDefault="00BF3377" w:rsidP="00BF3377">
      <w:pPr>
        <w:pStyle w:val="B10"/>
      </w:pPr>
      <w:r w:rsidRPr="008174BF">
        <w:t>2)</w:t>
      </w:r>
      <w:r w:rsidRPr="008174BF">
        <w:tab/>
        <w:t>shall store the current UTC time as the stored SDS notification time</w:t>
      </w:r>
      <w:r w:rsidRPr="008174BF">
        <w:rPr>
          <w:lang w:eastAsia="ko-KR"/>
        </w:rPr>
        <w:t>;</w:t>
      </w:r>
    </w:p>
    <w:p w14:paraId="0E85FD35" w14:textId="77777777" w:rsidR="00BF3377" w:rsidRPr="008174BF" w:rsidRDefault="00BF3377" w:rsidP="00BF3377">
      <w:pPr>
        <w:pStyle w:val="B10"/>
      </w:pPr>
      <w:r w:rsidRPr="008174BF">
        <w:t>3)</w:t>
      </w:r>
      <w:r w:rsidRPr="008174BF">
        <w:tab/>
        <w:t>shall generate SDS OFF-NETWORK NOTIFICATION message as specified in clause </w:t>
      </w:r>
      <w:r w:rsidRPr="008174BF">
        <w:rPr>
          <w:lang w:eastAsia="ko-KR"/>
        </w:rPr>
        <w:t>15.1.8. In the SDS OFF-NETWORK NOTIFICATION</w:t>
      </w:r>
      <w:r w:rsidRPr="008174BF">
        <w:t xml:space="preserve"> message, the MCData client:</w:t>
      </w:r>
    </w:p>
    <w:p w14:paraId="454F8FE7"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18506CDC"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606CE287"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4C3B2E22" w14:textId="77777777" w:rsidR="00BF3377" w:rsidRPr="008174BF" w:rsidRDefault="00BF3377" w:rsidP="00BF3377">
      <w:pPr>
        <w:pStyle w:val="B2"/>
        <w:rPr>
          <w:lang w:eastAsia="ko-KR"/>
        </w:rPr>
      </w:pPr>
      <w:r w:rsidRPr="008174BF">
        <w:t>d)</w:t>
      </w:r>
      <w:r w:rsidRPr="008174BF">
        <w:tab/>
        <w:t>shall set the Data and time IE as the SDS notification time as specified in clause 15.2.8</w:t>
      </w:r>
      <w:r w:rsidRPr="008174BF">
        <w:rPr>
          <w:lang w:eastAsia="ko-KR"/>
        </w:rPr>
        <w:t>;</w:t>
      </w:r>
    </w:p>
    <w:p w14:paraId="1565A712"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77C71369" w14:textId="77777777" w:rsidR="00BF3377" w:rsidRPr="008174BF" w:rsidRDefault="00BF3377" w:rsidP="00BF3377">
      <w:pPr>
        <w:pStyle w:val="B2"/>
      </w:pPr>
      <w:r w:rsidRPr="008174BF">
        <w:t>f)</w:t>
      </w:r>
      <w:r w:rsidRPr="008174BF">
        <w:tab/>
        <w:t>may set:</w:t>
      </w:r>
    </w:p>
    <w:p w14:paraId="2B4093FD" w14:textId="77777777" w:rsidR="00BF3377" w:rsidRPr="008174BF" w:rsidRDefault="00BF3377" w:rsidP="00BF3377">
      <w:pPr>
        <w:pStyle w:val="B3"/>
      </w:pPr>
      <w:r w:rsidRPr="008174BF">
        <w:t>i)</w:t>
      </w:r>
      <w:r w:rsidRPr="008174BF">
        <w:tab/>
        <w:t>the Application ID IE set to the stored SDS application ID as specified in clause 15.2.7; or</w:t>
      </w:r>
    </w:p>
    <w:p w14:paraId="677A19AA"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523776E8" w14:textId="77777777" w:rsidR="00BF3377" w:rsidRPr="008174BF" w:rsidRDefault="00BF3377" w:rsidP="00BF3377">
      <w:pPr>
        <w:pStyle w:val="B10"/>
      </w:pPr>
      <w:r w:rsidRPr="008174BF">
        <w:t>4)</w:t>
      </w:r>
      <w:r w:rsidRPr="008174BF">
        <w:tab/>
        <w:t>shall send the SDS OFF-NETWORK NOTIFICATION message to the stored sender MCData user ID as specified in clause 9.3.1.1;</w:t>
      </w:r>
    </w:p>
    <w:p w14:paraId="34D98E8E" w14:textId="77777777" w:rsidR="00BF3377" w:rsidRPr="008174BF" w:rsidRDefault="00BF3377" w:rsidP="00BF3377">
      <w:pPr>
        <w:pStyle w:val="B10"/>
        <w:rPr>
          <w:lang w:eastAsia="ko-KR"/>
        </w:rPr>
      </w:pPr>
      <w:r w:rsidRPr="008174BF">
        <w:rPr>
          <w:lang w:eastAsia="ko-KR"/>
        </w:rPr>
        <w:t>5)</w:t>
      </w:r>
      <w:r w:rsidRPr="008174BF">
        <w:rPr>
          <w:lang w:eastAsia="ko-KR"/>
        </w:rPr>
        <w:tab/>
        <w:t>shall initialise the counter CFS2 (SDS notification retransmission) with the value set to 1; and</w:t>
      </w:r>
    </w:p>
    <w:p w14:paraId="193EA31F" w14:textId="77777777" w:rsidR="00BF3377" w:rsidRPr="008174BF" w:rsidRDefault="00BF3377" w:rsidP="00BF3377">
      <w:pPr>
        <w:pStyle w:val="B10"/>
        <w:rPr>
          <w:lang w:eastAsia="ko-KR"/>
        </w:rPr>
      </w:pPr>
      <w:r w:rsidRPr="008174BF">
        <w:rPr>
          <w:lang w:eastAsia="ko-KR"/>
        </w:rPr>
        <w:t>6)</w:t>
      </w:r>
      <w:r w:rsidRPr="008174BF">
        <w:rPr>
          <w:lang w:eastAsia="ko-KR"/>
        </w:rPr>
        <w:tab/>
        <w:t>shall start timer TFS2 (SDS notification retransmission).</w:t>
      </w:r>
    </w:p>
    <w:p w14:paraId="1304A552" w14:textId="77777777" w:rsidR="00BF3377" w:rsidRPr="008174BF" w:rsidRDefault="00BF3377" w:rsidP="00BF3377">
      <w:r w:rsidRPr="008174BF">
        <w:t>[TS 24.282, clause 12.3.4]</w:t>
      </w:r>
    </w:p>
    <w:p w14:paraId="3446F216" w14:textId="77777777" w:rsidR="00BF3377" w:rsidRPr="008174BF" w:rsidRDefault="00BF3377" w:rsidP="00BF3377">
      <w:r w:rsidRPr="008174BF">
        <w:t>Upon receiving a display indication for the payload to the user or processing of the payload by the target application, the MCData client:</w:t>
      </w:r>
    </w:p>
    <w:p w14:paraId="20C211C8" w14:textId="77777777" w:rsidR="00BF3377" w:rsidRPr="008174BF" w:rsidRDefault="00BF3377" w:rsidP="00BF3377">
      <w:pPr>
        <w:pStyle w:val="B10"/>
      </w:pPr>
      <w:r w:rsidRPr="008174BF">
        <w:t>1)</w:t>
      </w:r>
      <w:r w:rsidRPr="008174BF">
        <w:tab/>
        <w:t>shall store "DELIVERED AND READ" as the disposition type and stop the timer TFS3 (display and read);</w:t>
      </w:r>
    </w:p>
    <w:p w14:paraId="5030ECB0" w14:textId="77777777" w:rsidR="00BF3377" w:rsidRPr="008174BF" w:rsidRDefault="00BF3377" w:rsidP="00BF3377">
      <w:pPr>
        <w:pStyle w:val="B10"/>
      </w:pPr>
      <w:r w:rsidRPr="008174BF">
        <w:t>2)</w:t>
      </w:r>
      <w:r w:rsidRPr="008174BF">
        <w:tab/>
        <w:t>shall store the current UTC time as the stored SDS notification time</w:t>
      </w:r>
      <w:r w:rsidRPr="008174BF">
        <w:rPr>
          <w:lang w:eastAsia="ko-KR"/>
        </w:rPr>
        <w:t>;</w:t>
      </w:r>
    </w:p>
    <w:p w14:paraId="7FF4FD44" w14:textId="77777777" w:rsidR="00BF3377" w:rsidRPr="008174BF" w:rsidRDefault="00BF3377" w:rsidP="00BF3377">
      <w:pPr>
        <w:pStyle w:val="B10"/>
      </w:pPr>
      <w:r w:rsidRPr="008174BF">
        <w:t>3)</w:t>
      </w:r>
      <w:r w:rsidRPr="008174BF">
        <w:tab/>
        <w:t>shall generate SDS OFF-NETWORK NOTIFICATION message. In the SDS OFF-NETWORK NOTIFICATION message, the MCData client:</w:t>
      </w:r>
    </w:p>
    <w:p w14:paraId="74A51808"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7C97CE55"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66D39494"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5DF7DBCA" w14:textId="77777777" w:rsidR="00BF3377" w:rsidRPr="008174BF" w:rsidRDefault="00BF3377" w:rsidP="00BF3377">
      <w:pPr>
        <w:pStyle w:val="B2"/>
        <w:rPr>
          <w:lang w:eastAsia="ko-KR"/>
        </w:rPr>
      </w:pPr>
      <w:r w:rsidRPr="008174BF">
        <w:t>d)</w:t>
      </w:r>
      <w:r w:rsidRPr="008174BF">
        <w:tab/>
        <w:t>shall set the Date and time IE as the SDS notification time as specified in clause 15.2.8</w:t>
      </w:r>
      <w:r w:rsidRPr="008174BF">
        <w:rPr>
          <w:lang w:eastAsia="ko-KR"/>
        </w:rPr>
        <w:t>;</w:t>
      </w:r>
    </w:p>
    <w:p w14:paraId="08B7AF0D"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09C330F6" w14:textId="77777777" w:rsidR="00BF3377" w:rsidRPr="008174BF" w:rsidRDefault="00BF3377" w:rsidP="00BF3377">
      <w:pPr>
        <w:pStyle w:val="B2"/>
      </w:pPr>
      <w:r w:rsidRPr="008174BF">
        <w:t>f)</w:t>
      </w:r>
      <w:r w:rsidRPr="008174BF">
        <w:tab/>
        <w:t>may set:</w:t>
      </w:r>
    </w:p>
    <w:p w14:paraId="2039F96D" w14:textId="77777777" w:rsidR="00BF3377" w:rsidRPr="008174BF" w:rsidRDefault="00BF3377" w:rsidP="00BF3377">
      <w:pPr>
        <w:pStyle w:val="B3"/>
      </w:pPr>
      <w:r w:rsidRPr="008174BF">
        <w:t>i)</w:t>
      </w:r>
      <w:r w:rsidRPr="008174BF">
        <w:tab/>
        <w:t>the Application ID IE to the stored SDS application ID as specified in clause 15.2.7; or</w:t>
      </w:r>
    </w:p>
    <w:p w14:paraId="6B229CF1"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29EBBB4B" w14:textId="77777777" w:rsidR="00BF3377" w:rsidRPr="008174BF" w:rsidRDefault="00BF3377" w:rsidP="00BF3377">
      <w:pPr>
        <w:pStyle w:val="B10"/>
      </w:pPr>
      <w:r w:rsidRPr="008174BF">
        <w:t>4)</w:t>
      </w:r>
      <w:r w:rsidRPr="008174BF">
        <w:tab/>
        <w:t>shall send the SDS OFF-NETWORK NOTIFICATION message to the stored sender MCData user ID as specified in clause 9.3.1.1;</w:t>
      </w:r>
    </w:p>
    <w:p w14:paraId="537CFBE5" w14:textId="77777777" w:rsidR="00BF3377" w:rsidRPr="008174BF" w:rsidRDefault="00BF3377" w:rsidP="00BF3377">
      <w:pPr>
        <w:pStyle w:val="B10"/>
        <w:rPr>
          <w:lang w:eastAsia="ko-KR"/>
        </w:rPr>
      </w:pPr>
      <w:r w:rsidRPr="008174BF">
        <w:rPr>
          <w:lang w:eastAsia="ko-KR"/>
        </w:rPr>
        <w:t>5)</w:t>
      </w:r>
      <w:r w:rsidRPr="008174BF">
        <w:rPr>
          <w:lang w:eastAsia="ko-KR"/>
        </w:rPr>
        <w:tab/>
        <w:t>shall initialise the counter CFS2 (SDS notification retransmission) with the value set to 1; and</w:t>
      </w:r>
    </w:p>
    <w:p w14:paraId="7CD85D40" w14:textId="77777777" w:rsidR="00BF3377" w:rsidRPr="008174BF" w:rsidRDefault="00BF3377" w:rsidP="00BF3377">
      <w:pPr>
        <w:pStyle w:val="B10"/>
        <w:rPr>
          <w:lang w:eastAsia="ko-KR"/>
        </w:rPr>
      </w:pPr>
      <w:r w:rsidRPr="008174BF">
        <w:rPr>
          <w:lang w:eastAsia="ko-KR"/>
        </w:rPr>
        <w:t>6)</w:t>
      </w:r>
      <w:r w:rsidRPr="008174BF">
        <w:rPr>
          <w:lang w:eastAsia="ko-KR"/>
        </w:rPr>
        <w:tab/>
        <w:t>shall start timer TFS2 (SDS notification retransmission).</w:t>
      </w:r>
    </w:p>
    <w:p w14:paraId="137E5105" w14:textId="77777777" w:rsidR="00BF3377" w:rsidRPr="008174BF" w:rsidRDefault="00BF3377" w:rsidP="00BF3377">
      <w:r w:rsidRPr="008174BF">
        <w:t>[TS 24.282, clause 12.3.5]</w:t>
      </w:r>
    </w:p>
    <w:p w14:paraId="6FF6EE87" w14:textId="77777777" w:rsidR="00BF3377" w:rsidRPr="008174BF" w:rsidRDefault="00BF3377" w:rsidP="00BF3377">
      <w:r w:rsidRPr="008174BF">
        <w:t xml:space="preserve">Upon expiry of timer </w:t>
      </w:r>
      <w:r w:rsidRPr="008174BF">
        <w:rPr>
          <w:lang w:eastAsia="ko-KR"/>
        </w:rPr>
        <w:t>TFS2 (SDS notification retransmission)</w:t>
      </w:r>
      <w:r w:rsidRPr="008174BF">
        <w:t>, the MCData client:</w:t>
      </w:r>
    </w:p>
    <w:p w14:paraId="6F299658" w14:textId="77777777" w:rsidR="00BF3377" w:rsidRPr="008174BF" w:rsidRDefault="00BF3377" w:rsidP="00BF3377">
      <w:pPr>
        <w:pStyle w:val="B10"/>
      </w:pPr>
      <w:r w:rsidRPr="008174BF">
        <w:rPr>
          <w:rStyle w:val="B1Char2"/>
        </w:rPr>
        <w:t>1)</w:t>
      </w:r>
      <w:r w:rsidRPr="008174BF">
        <w:rPr>
          <w:rStyle w:val="B1Char2"/>
        </w:rPr>
        <w:tab/>
        <w:t>shall generate a SDS OFF-NETWORK NOTIFICATION message as specified in clause 15.1.8. In the SDS</w:t>
      </w:r>
      <w:r w:rsidRPr="008174BF">
        <w:rPr>
          <w:lang w:eastAsia="ko-KR"/>
        </w:rPr>
        <w:t xml:space="preserve"> OFF-NETWORK </w:t>
      </w:r>
      <w:r w:rsidRPr="008174BF">
        <w:t>NOTIFICATION message, the MCData client:</w:t>
      </w:r>
    </w:p>
    <w:p w14:paraId="29799DFD"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39AEBBAB"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7F6250E8"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79C6C08D" w14:textId="77777777" w:rsidR="00BF3377" w:rsidRPr="008174BF" w:rsidRDefault="00BF3377" w:rsidP="00BF3377">
      <w:pPr>
        <w:pStyle w:val="B2"/>
        <w:rPr>
          <w:lang w:eastAsia="ko-KR"/>
        </w:rPr>
      </w:pPr>
      <w:r w:rsidRPr="008174BF">
        <w:t>d)</w:t>
      </w:r>
      <w:r w:rsidRPr="008174BF">
        <w:tab/>
        <w:t>shall set the Date and time IE as the stored SDS notification time as specified in clause 15.2.8</w:t>
      </w:r>
      <w:r w:rsidRPr="008174BF">
        <w:rPr>
          <w:lang w:eastAsia="ko-KR"/>
        </w:rPr>
        <w:t>;</w:t>
      </w:r>
    </w:p>
    <w:p w14:paraId="58D5CD31" w14:textId="77777777" w:rsidR="00BF3377" w:rsidRPr="008174BF" w:rsidRDefault="00BF3377" w:rsidP="00BF3377">
      <w:pPr>
        <w:pStyle w:val="B2"/>
      </w:pPr>
      <w:r w:rsidRPr="008174BF">
        <w:rPr>
          <w:lang w:eastAsia="ko-KR"/>
        </w:rPr>
        <w:t>e)</w:t>
      </w:r>
      <w:r w:rsidRPr="008174BF">
        <w:rPr>
          <w:lang w:eastAsia="ko-KR"/>
        </w:rPr>
        <w:tab/>
        <w:t>shall set the SDS disposition type IE to the stored disposition type</w:t>
      </w:r>
      <w:r w:rsidRPr="008174BF">
        <w:t xml:space="preserve"> as specified in clause 15.2.5</w:t>
      </w:r>
      <w:r w:rsidRPr="008174BF">
        <w:rPr>
          <w:lang w:eastAsia="ko-KR"/>
        </w:rPr>
        <w:t>; and</w:t>
      </w:r>
    </w:p>
    <w:p w14:paraId="1D2DC744" w14:textId="77777777" w:rsidR="00BF3377" w:rsidRPr="008174BF" w:rsidRDefault="00BF3377" w:rsidP="00BF3377">
      <w:pPr>
        <w:pStyle w:val="B2"/>
      </w:pPr>
      <w:r w:rsidRPr="008174BF">
        <w:t>f)</w:t>
      </w:r>
      <w:r w:rsidRPr="008174BF">
        <w:tab/>
        <w:t>may set:</w:t>
      </w:r>
    </w:p>
    <w:p w14:paraId="004235DA" w14:textId="77777777" w:rsidR="00BF3377" w:rsidRPr="008174BF" w:rsidRDefault="00BF3377" w:rsidP="00BF3377">
      <w:pPr>
        <w:pStyle w:val="B3"/>
      </w:pPr>
      <w:r w:rsidRPr="008174BF">
        <w:t>i)</w:t>
      </w:r>
      <w:r w:rsidRPr="008174BF">
        <w:tab/>
        <w:t>the Application ID IE to the stored SDS application ID as specified in clause 15.2.7; or</w:t>
      </w:r>
    </w:p>
    <w:p w14:paraId="07189DE0"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566D5E43" w14:textId="77777777" w:rsidR="00BF3377" w:rsidRPr="008174BF" w:rsidRDefault="00BF3377" w:rsidP="00BF3377">
      <w:pPr>
        <w:pStyle w:val="B10"/>
      </w:pPr>
      <w:r w:rsidRPr="008174BF">
        <w:t>2)</w:t>
      </w:r>
      <w:r w:rsidRPr="008174BF">
        <w:tab/>
        <w:t>shall send the SDS OFF-NETWORK NOTIFICATION message to the stored sender MCData user ID as specified in clause 9.3.1.1;</w:t>
      </w:r>
    </w:p>
    <w:p w14:paraId="3CC607EC" w14:textId="77777777" w:rsidR="00BF3377" w:rsidRPr="008174BF" w:rsidRDefault="00BF3377" w:rsidP="00BF3377">
      <w:pPr>
        <w:pStyle w:val="B10"/>
        <w:rPr>
          <w:lang w:eastAsia="ko-KR"/>
        </w:rPr>
      </w:pPr>
      <w:r w:rsidRPr="008174BF">
        <w:rPr>
          <w:lang w:eastAsia="ko-KR"/>
        </w:rPr>
        <w:t>3)</w:t>
      </w:r>
      <w:r w:rsidRPr="008174BF">
        <w:rPr>
          <w:lang w:eastAsia="ko-KR"/>
        </w:rPr>
        <w:tab/>
        <w:t>shall increment the counter CFS2 (SDS notification retransmission) by 1; and</w:t>
      </w:r>
    </w:p>
    <w:p w14:paraId="142AC041" w14:textId="77777777" w:rsidR="00BF3377" w:rsidRPr="008174BF" w:rsidRDefault="00BF3377" w:rsidP="00BF3377">
      <w:pPr>
        <w:pStyle w:val="B10"/>
      </w:pPr>
      <w:r w:rsidRPr="008174BF">
        <w:t>4)</w:t>
      </w:r>
      <w:r w:rsidRPr="008174BF">
        <w:tab/>
        <w:t>shall start timer TFS2 (SDS notification retransmission) if the associated counter CFS2 (SDS notification</w:t>
      </w:r>
      <w:r w:rsidRPr="008174BF">
        <w:rPr>
          <w:lang w:eastAsia="ko-KR"/>
        </w:rPr>
        <w:t xml:space="preserve"> </w:t>
      </w:r>
      <w:r w:rsidRPr="008174BF">
        <w:t>retransmission) has not reached its upper limit.</w:t>
      </w:r>
    </w:p>
    <w:p w14:paraId="471E3715" w14:textId="77777777" w:rsidR="00BF3377" w:rsidRPr="008174BF" w:rsidRDefault="00BF3377" w:rsidP="00BF3377">
      <w:pPr>
        <w:pStyle w:val="H6"/>
      </w:pPr>
      <w:r w:rsidRPr="008174BF">
        <w:t>7.1.2.3</w:t>
      </w:r>
      <w:r w:rsidRPr="008174BF">
        <w:tab/>
        <w:t>Test description</w:t>
      </w:r>
    </w:p>
    <w:p w14:paraId="6D3406AE" w14:textId="77777777" w:rsidR="00BF3377" w:rsidRPr="008174BF" w:rsidRDefault="00BF3377" w:rsidP="00BF3377">
      <w:pPr>
        <w:pStyle w:val="H6"/>
      </w:pPr>
      <w:r w:rsidRPr="008174BF">
        <w:t>7.1.2.3.1</w:t>
      </w:r>
      <w:r w:rsidRPr="008174BF">
        <w:tab/>
        <w:t>Pre-test conditions</w:t>
      </w:r>
    </w:p>
    <w:p w14:paraId="7FF12A2F" w14:textId="77777777" w:rsidR="00BF3377" w:rsidRPr="008174BF" w:rsidRDefault="00BF3377" w:rsidP="00BF3377">
      <w:pPr>
        <w:pStyle w:val="H6"/>
      </w:pPr>
      <w:r w:rsidRPr="008174BF">
        <w:t>System Simulator:</w:t>
      </w:r>
    </w:p>
    <w:p w14:paraId="61EC3958" w14:textId="77777777" w:rsidR="00BF3377" w:rsidRPr="008174BF" w:rsidRDefault="00BF3377" w:rsidP="00BF3377">
      <w:pPr>
        <w:pStyle w:val="B10"/>
      </w:pPr>
      <w:r w:rsidRPr="008174BF">
        <w:t>-</w:t>
      </w:r>
      <w:r w:rsidRPr="008174BF">
        <w:tab/>
      </w:r>
      <w:r w:rsidRPr="008174BF">
        <w:rPr>
          <w:color w:val="000000"/>
        </w:rPr>
        <w:t>SS-UE1 (MCData Client)</w:t>
      </w:r>
    </w:p>
    <w:p w14:paraId="3E60D0F1" w14:textId="77777777" w:rsidR="00BF3377" w:rsidRPr="008174BF" w:rsidRDefault="00BF3377" w:rsidP="00BF3377">
      <w:pPr>
        <w:pStyle w:val="B2"/>
        <w:rPr>
          <w:color w:val="000000"/>
        </w:rPr>
      </w:pPr>
      <w:r w:rsidRPr="008174BF">
        <w:t>-</w:t>
      </w:r>
      <w:r w:rsidRPr="008174BF">
        <w:tab/>
      </w:r>
      <w:r w:rsidRPr="008174BF">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233C7D94" w14:textId="77777777" w:rsidR="00BF3377" w:rsidRPr="008174BF" w:rsidRDefault="00BF3377" w:rsidP="00BF3377">
      <w:pPr>
        <w:pStyle w:val="B10"/>
      </w:pPr>
      <w:r w:rsidRPr="008174BF">
        <w:t>-</w:t>
      </w:r>
      <w:r w:rsidRPr="008174BF">
        <w:tab/>
      </w:r>
      <w:r w:rsidRPr="008174BF">
        <w:rPr>
          <w:color w:val="000000"/>
        </w:rPr>
        <w:t>GNSS simulator to simulate a location and provide a timing reference for the assistance of E-UTRAN off-network testing.</w:t>
      </w:r>
    </w:p>
    <w:p w14:paraId="62AA49F1" w14:textId="77777777" w:rsidR="00BF3377" w:rsidRPr="008174BF" w:rsidRDefault="00BF3377" w:rsidP="00BF3377">
      <w:pPr>
        <w:pStyle w:val="NO"/>
        <w:rPr>
          <w:color w:val="000000"/>
        </w:rPr>
      </w:pPr>
      <w:r w:rsidRPr="008174BF">
        <w:rPr>
          <w:color w:val="000000"/>
        </w:rPr>
        <w:t>NOTE 1:</w:t>
      </w:r>
      <w:r w:rsidRPr="008174BF">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39E37EB7" w14:textId="77777777" w:rsidR="00BF3377" w:rsidRPr="008174BF" w:rsidRDefault="00BF3377" w:rsidP="00BF3377">
      <w:pPr>
        <w:pStyle w:val="B10"/>
      </w:pPr>
      <w:r w:rsidRPr="008174BF">
        <w:t>-</w:t>
      </w:r>
      <w:r w:rsidRPr="008174BF">
        <w:tab/>
      </w:r>
      <w:r w:rsidRPr="008174BF">
        <w:rPr>
          <w:color w:val="000000"/>
        </w:rPr>
        <w:t>SS-NW (MCData server)</w:t>
      </w:r>
    </w:p>
    <w:p w14:paraId="6780F5FD" w14:textId="668D5138" w:rsidR="00BF3377" w:rsidRPr="008174BF" w:rsidRDefault="00BF3377" w:rsidP="00BF3377">
      <w:pPr>
        <w:pStyle w:val="B2"/>
        <w:rPr>
          <w:color w:val="000000"/>
        </w:rPr>
      </w:pPr>
      <w:r w:rsidRPr="008174BF">
        <w:rPr>
          <w:color w:val="000000"/>
        </w:rPr>
        <w:t>-</w:t>
      </w:r>
      <w:r w:rsidRPr="008174BF">
        <w:tab/>
      </w:r>
      <w:r w:rsidRPr="008174BF">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5969DE00" w14:textId="77777777" w:rsidR="00BF3377" w:rsidRPr="008174BF" w:rsidRDefault="00BF3377" w:rsidP="00BF3377">
      <w:pPr>
        <w:pStyle w:val="NO"/>
        <w:rPr>
          <w:color w:val="000000"/>
        </w:rPr>
      </w:pPr>
      <w:r w:rsidRPr="008174BF">
        <w:rPr>
          <w:color w:val="000000"/>
        </w:rPr>
        <w:t>NOTE 2:</w:t>
      </w:r>
      <w:r w:rsidRPr="008174BF">
        <w:rPr>
          <w:color w:val="000000"/>
        </w:rPr>
        <w:tab/>
        <w:t>The SS operation as NW (MCData server) is needed only for the preamble if the UE has to perform procedure 'MCX Authorization/Configuration and Key Generation' as specified in TS 36.579-1 [2] clause 5.3.2.</w:t>
      </w:r>
    </w:p>
    <w:p w14:paraId="56132CC7" w14:textId="77777777" w:rsidR="00BF3377" w:rsidRPr="008174BF" w:rsidRDefault="00BF3377" w:rsidP="00BF3377">
      <w:pPr>
        <w:pStyle w:val="H6"/>
      </w:pPr>
      <w:r w:rsidRPr="008174BF">
        <w:t>IUT:</w:t>
      </w:r>
    </w:p>
    <w:p w14:paraId="38A9A7AF" w14:textId="77777777" w:rsidR="00BF3377" w:rsidRPr="008174BF" w:rsidRDefault="00BF3377" w:rsidP="00BF3377">
      <w:pPr>
        <w:pStyle w:val="B10"/>
      </w:pPr>
      <w:r w:rsidRPr="008174BF">
        <w:t>-</w:t>
      </w:r>
      <w:r w:rsidRPr="008174BF">
        <w:tab/>
        <w:t>UE (MCData Client)</w:t>
      </w:r>
    </w:p>
    <w:p w14:paraId="5F92B2CC" w14:textId="6AC44E90" w:rsidR="00BF3377" w:rsidRPr="008174BF" w:rsidRDefault="00BF3377" w:rsidP="00BF3377">
      <w:pPr>
        <w:pStyle w:val="B10"/>
      </w:pPr>
      <w:r w:rsidRPr="008174BF">
        <w:t>-</w:t>
      </w:r>
      <w:r w:rsidRPr="008174BF">
        <w:tab/>
        <w:t>The test USIM set as defined in TS 36.579-1 [2] clause 5.5.10 is inserted.</w:t>
      </w:r>
    </w:p>
    <w:p w14:paraId="19E22E3A" w14:textId="77777777" w:rsidR="00BF3377" w:rsidRPr="008174BF" w:rsidRDefault="00BF3377" w:rsidP="00BF3377">
      <w:pPr>
        <w:pStyle w:val="B10"/>
      </w:pPr>
      <w:r w:rsidRPr="008174BF">
        <w:t>-</w:t>
      </w:r>
      <w:r w:rsidRPr="008174BF">
        <w:tab/>
        <w:t>For the underlying "transport bearer" over which the SS and the UE will communicate, the UE is behaving as a ProSe enabled UE as defined in TS 36.508 [24], configured for and operating as ProSe Direct Communication transmitting and receiving device.</w:t>
      </w:r>
    </w:p>
    <w:p w14:paraId="1514330D" w14:textId="77777777" w:rsidR="00BF3377" w:rsidRPr="008174BF" w:rsidRDefault="00BF3377" w:rsidP="00BF3377">
      <w:pPr>
        <w:pStyle w:val="B10"/>
      </w:pPr>
      <w:r w:rsidRPr="008174BF">
        <w:t>-</w:t>
      </w:r>
      <w:r w:rsidRPr="008174BF">
        <w:tab/>
        <w:t xml:space="preserve">CFS2 </w:t>
      </w:r>
      <w:r w:rsidRPr="008174BF">
        <w:rPr>
          <w:lang w:eastAsia="ko-KR"/>
        </w:rPr>
        <w:t>(SDS notification retransmission)</w:t>
      </w:r>
      <w:r w:rsidRPr="008174BF">
        <w:t>is set to the default value of 5.</w:t>
      </w:r>
    </w:p>
    <w:p w14:paraId="42F7343E" w14:textId="77777777" w:rsidR="00BF3377" w:rsidRPr="008174BF" w:rsidRDefault="00BF3377" w:rsidP="00BF3377">
      <w:pPr>
        <w:pStyle w:val="B10"/>
      </w:pPr>
      <w:r w:rsidRPr="008174BF">
        <w:t>-</w:t>
      </w:r>
      <w:r w:rsidRPr="008174BF">
        <w:tab/>
        <w:t xml:space="preserve">TFS2 </w:t>
      </w:r>
      <w:r w:rsidRPr="008174BF">
        <w:rPr>
          <w:lang w:eastAsia="ko-KR"/>
        </w:rPr>
        <w:t>(SDS notification retransmission)</w:t>
      </w:r>
      <w:r w:rsidRPr="008174BF">
        <w:t>is set to the default value of 40 ms.</w:t>
      </w:r>
    </w:p>
    <w:p w14:paraId="209C030B" w14:textId="77777777" w:rsidR="00BF3377" w:rsidRPr="008174BF" w:rsidRDefault="00BF3377" w:rsidP="00BF3377">
      <w:pPr>
        <w:pStyle w:val="B10"/>
      </w:pPr>
      <w:r w:rsidRPr="008174BF">
        <w:t>-</w:t>
      </w:r>
      <w:r w:rsidRPr="008174BF">
        <w:tab/>
        <w:t xml:space="preserve">TFS3 </w:t>
      </w:r>
      <w:r w:rsidRPr="008174BF">
        <w:rPr>
          <w:lang w:eastAsia="ko-KR"/>
        </w:rPr>
        <w:t>(delivery and read)</w:t>
      </w:r>
      <w:r w:rsidRPr="008174BF">
        <w:t>is set to the default value of 120 ms.</w:t>
      </w:r>
    </w:p>
    <w:p w14:paraId="1C2D92A4" w14:textId="77777777" w:rsidR="00BF3377" w:rsidRPr="008174BF" w:rsidRDefault="00BF3377" w:rsidP="00BF3377">
      <w:pPr>
        <w:pStyle w:val="H6"/>
      </w:pPr>
      <w:r w:rsidRPr="008174BF">
        <w:t>Preamble:</w:t>
      </w:r>
    </w:p>
    <w:p w14:paraId="1B5F68A9" w14:textId="77777777" w:rsidR="00BF3377" w:rsidRPr="008174BF" w:rsidRDefault="00BF3377" w:rsidP="00BF3377">
      <w:pPr>
        <w:pStyle w:val="B10"/>
      </w:pPr>
      <w:r w:rsidRPr="008174BF">
        <w:t>-</w:t>
      </w:r>
      <w:r w:rsidRPr="008174BF">
        <w:tab/>
        <w:t>The UE has performed procedure 'MCData UE registration' as specified in TS 36.579-1 [2] clause 5.4.2B.</w:t>
      </w:r>
    </w:p>
    <w:p w14:paraId="363ECF05" w14:textId="77777777" w:rsidR="00BF3377" w:rsidRPr="008174BF" w:rsidRDefault="00BF3377" w:rsidP="00BF3377">
      <w:pPr>
        <w:pStyle w:val="B10"/>
      </w:pPr>
      <w:r w:rsidRPr="008174BF">
        <w:t>-</w:t>
      </w:r>
      <w:r w:rsidRPr="008174BF">
        <w:tab/>
        <w:t>The UE has performed procedure 'MCX Authorization/Configuration and Key Generation' as specified in TS 36.579-1 [2] clause 5.3.2.</w:t>
      </w:r>
    </w:p>
    <w:p w14:paraId="736B1E5C" w14:textId="77777777" w:rsidR="00BF3377" w:rsidRPr="008174BF" w:rsidRDefault="00BF3377" w:rsidP="00BF3377">
      <w:pPr>
        <w:pStyle w:val="B10"/>
        <w:rPr>
          <w:color w:val="000000"/>
        </w:rPr>
      </w:pPr>
      <w:r w:rsidRPr="008174BF">
        <w:t>-</w:t>
      </w:r>
      <w:r w:rsidRPr="008174BF">
        <w:tab/>
        <w:t xml:space="preserve">The </w:t>
      </w:r>
      <w:r w:rsidRPr="008174BF">
        <w:rPr>
          <w:color w:val="000000"/>
        </w:rPr>
        <w:t xml:space="preserve">GNSS simulator is configured to simulate a location in the centre of Geographical area #1 and provide a timing reference, as defined in TS 36.508 [24] </w:t>
      </w:r>
      <w:r w:rsidRPr="008174BF">
        <w:t>Table 4.11.2-2 scenario #1</w:t>
      </w:r>
      <w:r w:rsidRPr="008174BF">
        <w:rPr>
          <w:color w:val="000000"/>
        </w:rPr>
        <w:t>.</w:t>
      </w:r>
    </w:p>
    <w:p w14:paraId="6F789A7E" w14:textId="77777777" w:rsidR="00BF3377" w:rsidRPr="008174BF" w:rsidRDefault="00BF3377" w:rsidP="00BF3377">
      <w:pPr>
        <w:pStyle w:val="B10"/>
      </w:pPr>
      <w:r w:rsidRPr="008174BF">
        <w:t>-</w:t>
      </w:r>
      <w:r w:rsidRPr="008174BF">
        <w:tab/>
        <w:t>The UE is switched-off.</w:t>
      </w:r>
    </w:p>
    <w:p w14:paraId="00CBC359" w14:textId="77777777" w:rsidR="00BF3377" w:rsidRPr="008174BF" w:rsidRDefault="00BF3377" w:rsidP="00BF3377">
      <w:pPr>
        <w:pStyle w:val="B10"/>
      </w:pPr>
      <w:r w:rsidRPr="008174BF">
        <w:t>-</w:t>
      </w:r>
      <w:r w:rsidRPr="008174BF">
        <w:tab/>
        <w:t>UE States at the end of the preamble</w:t>
      </w:r>
    </w:p>
    <w:p w14:paraId="2411CC48" w14:textId="77777777" w:rsidR="00BF3377" w:rsidRPr="008174BF" w:rsidRDefault="00BF3377" w:rsidP="00BF3377">
      <w:pPr>
        <w:pStyle w:val="B2"/>
      </w:pPr>
      <w:r w:rsidRPr="008174BF">
        <w:t>-</w:t>
      </w:r>
      <w:r w:rsidRPr="008174BF">
        <w:tab/>
        <w:t>The UE is in state 'switched-off'.</w:t>
      </w:r>
    </w:p>
    <w:p w14:paraId="59D69A4E" w14:textId="77777777" w:rsidR="00BF3377" w:rsidRPr="008174BF" w:rsidRDefault="00BF3377" w:rsidP="00BF3377">
      <w:pPr>
        <w:pStyle w:val="H6"/>
      </w:pPr>
      <w:r w:rsidRPr="008174BF">
        <w:t>7.1.2.3.2</w:t>
      </w:r>
      <w:r w:rsidRPr="008174BF">
        <w:tab/>
        <w:t>Test procedure sequence</w:t>
      </w:r>
    </w:p>
    <w:p w14:paraId="18EA97DD" w14:textId="77777777" w:rsidR="00BF3377" w:rsidRPr="008174BF" w:rsidRDefault="00BF3377" w:rsidP="00BF3377">
      <w:pPr>
        <w:pStyle w:val="TH"/>
      </w:pPr>
      <w:r w:rsidRPr="008174BF">
        <w:t>Table 7.1.2.3.2-1: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3377" w:rsidRPr="008174BF" w14:paraId="4CF18371" w14:textId="77777777" w:rsidTr="00260C78">
        <w:tc>
          <w:tcPr>
            <w:tcW w:w="648" w:type="dxa"/>
            <w:tcBorders>
              <w:top w:val="single" w:sz="4" w:space="0" w:color="auto"/>
              <w:left w:val="single" w:sz="4" w:space="0" w:color="auto"/>
              <w:bottom w:val="nil"/>
              <w:right w:val="single" w:sz="4" w:space="0" w:color="auto"/>
            </w:tcBorders>
            <w:hideMark/>
          </w:tcPr>
          <w:p w14:paraId="7AD0BC45" w14:textId="77777777" w:rsidR="00BF3377" w:rsidRPr="008174BF" w:rsidRDefault="00BF3377" w:rsidP="00260C78">
            <w:pPr>
              <w:pStyle w:val="TAH"/>
              <w:spacing w:line="256" w:lineRule="auto"/>
              <w:rPr>
                <w:lang w:eastAsia="en-US"/>
              </w:rPr>
            </w:pPr>
            <w:r w:rsidRPr="008174BF">
              <w:rPr>
                <w:lang w:eastAsia="en-US"/>
              </w:rPr>
              <w:t>St</w:t>
            </w:r>
          </w:p>
        </w:tc>
        <w:tc>
          <w:tcPr>
            <w:tcW w:w="3969" w:type="dxa"/>
            <w:tcBorders>
              <w:top w:val="single" w:sz="4" w:space="0" w:color="auto"/>
              <w:left w:val="single" w:sz="4" w:space="0" w:color="auto"/>
              <w:bottom w:val="nil"/>
              <w:right w:val="single" w:sz="4" w:space="0" w:color="auto"/>
            </w:tcBorders>
            <w:hideMark/>
          </w:tcPr>
          <w:p w14:paraId="34D38BBE" w14:textId="77777777" w:rsidR="00BF3377" w:rsidRPr="008174BF" w:rsidRDefault="00BF3377" w:rsidP="00260C78">
            <w:pPr>
              <w:pStyle w:val="TAH"/>
              <w:spacing w:line="256" w:lineRule="auto"/>
              <w:rPr>
                <w:lang w:eastAsia="en-US"/>
              </w:rPr>
            </w:pPr>
            <w:r w:rsidRPr="008174BF">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2A4C86C" w14:textId="77777777" w:rsidR="00BF3377" w:rsidRPr="008174BF" w:rsidRDefault="00BF3377" w:rsidP="00260C78">
            <w:pPr>
              <w:pStyle w:val="TAH"/>
              <w:spacing w:line="256" w:lineRule="auto"/>
              <w:rPr>
                <w:lang w:eastAsia="en-US"/>
              </w:rPr>
            </w:pPr>
            <w:r w:rsidRPr="008174BF">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76A9AD40" w14:textId="77777777" w:rsidR="00BF3377" w:rsidRPr="008174BF" w:rsidRDefault="00BF3377" w:rsidP="00260C78">
            <w:pPr>
              <w:pStyle w:val="TAH"/>
              <w:spacing w:line="256" w:lineRule="auto"/>
              <w:rPr>
                <w:lang w:eastAsia="en-US"/>
              </w:rPr>
            </w:pPr>
            <w:r w:rsidRPr="008174BF">
              <w:rPr>
                <w:lang w:eastAsia="en-US"/>
              </w:rPr>
              <w:t>TP</w:t>
            </w:r>
          </w:p>
        </w:tc>
        <w:tc>
          <w:tcPr>
            <w:tcW w:w="892" w:type="dxa"/>
            <w:tcBorders>
              <w:top w:val="single" w:sz="4" w:space="0" w:color="auto"/>
              <w:left w:val="single" w:sz="4" w:space="0" w:color="auto"/>
              <w:bottom w:val="nil"/>
              <w:right w:val="single" w:sz="4" w:space="0" w:color="auto"/>
            </w:tcBorders>
            <w:hideMark/>
          </w:tcPr>
          <w:p w14:paraId="66685E2B" w14:textId="77777777" w:rsidR="00BF3377" w:rsidRPr="008174BF" w:rsidRDefault="00BF3377" w:rsidP="00260C78">
            <w:pPr>
              <w:pStyle w:val="TAH"/>
              <w:spacing w:line="256" w:lineRule="auto"/>
              <w:rPr>
                <w:lang w:eastAsia="en-US"/>
              </w:rPr>
            </w:pPr>
            <w:r w:rsidRPr="008174BF">
              <w:rPr>
                <w:lang w:eastAsia="en-US"/>
              </w:rPr>
              <w:t>Verdict</w:t>
            </w:r>
          </w:p>
        </w:tc>
      </w:tr>
      <w:tr w:rsidR="00BF3377" w:rsidRPr="008174BF" w14:paraId="2B7403A2" w14:textId="77777777" w:rsidTr="00260C78">
        <w:tc>
          <w:tcPr>
            <w:tcW w:w="648" w:type="dxa"/>
            <w:tcBorders>
              <w:top w:val="nil"/>
              <w:left w:val="single" w:sz="4" w:space="0" w:color="auto"/>
              <w:bottom w:val="single" w:sz="4" w:space="0" w:color="auto"/>
              <w:right w:val="single" w:sz="4" w:space="0" w:color="auto"/>
            </w:tcBorders>
          </w:tcPr>
          <w:p w14:paraId="684C6E80" w14:textId="77777777" w:rsidR="00BF3377" w:rsidRPr="008174BF" w:rsidRDefault="00BF3377" w:rsidP="00260C78">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57380648" w14:textId="77777777" w:rsidR="00BF3377" w:rsidRPr="008174BF" w:rsidRDefault="00BF3377" w:rsidP="00260C78">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B55D392" w14:textId="77777777" w:rsidR="00BF3377" w:rsidRPr="008174BF" w:rsidRDefault="00BF3377" w:rsidP="00260C78">
            <w:pPr>
              <w:pStyle w:val="TAH"/>
              <w:spacing w:line="256" w:lineRule="auto"/>
              <w:rPr>
                <w:lang w:eastAsia="en-US"/>
              </w:rPr>
            </w:pPr>
            <w:r w:rsidRPr="008174BF">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46A25298" w14:textId="77777777" w:rsidR="00BF3377" w:rsidRPr="008174BF" w:rsidRDefault="00BF3377" w:rsidP="00260C78">
            <w:pPr>
              <w:pStyle w:val="TAH"/>
              <w:spacing w:line="256" w:lineRule="auto"/>
              <w:rPr>
                <w:lang w:eastAsia="en-US"/>
              </w:rPr>
            </w:pPr>
            <w:r w:rsidRPr="008174BF">
              <w:rPr>
                <w:lang w:eastAsia="en-US"/>
              </w:rPr>
              <w:t>Message</w:t>
            </w:r>
          </w:p>
        </w:tc>
        <w:tc>
          <w:tcPr>
            <w:tcW w:w="567" w:type="dxa"/>
            <w:tcBorders>
              <w:top w:val="nil"/>
              <w:left w:val="single" w:sz="4" w:space="0" w:color="auto"/>
              <w:bottom w:val="single" w:sz="4" w:space="0" w:color="auto"/>
              <w:right w:val="single" w:sz="4" w:space="0" w:color="auto"/>
            </w:tcBorders>
          </w:tcPr>
          <w:p w14:paraId="5C4760CB" w14:textId="77777777" w:rsidR="00BF3377" w:rsidRPr="008174BF" w:rsidRDefault="00BF3377" w:rsidP="00260C78">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395921D7" w14:textId="77777777" w:rsidR="00BF3377" w:rsidRPr="008174BF" w:rsidRDefault="00BF3377" w:rsidP="00260C78">
            <w:pPr>
              <w:pStyle w:val="TAH"/>
              <w:spacing w:line="256" w:lineRule="auto"/>
              <w:rPr>
                <w:lang w:eastAsia="en-US"/>
              </w:rPr>
            </w:pPr>
          </w:p>
        </w:tc>
      </w:tr>
      <w:tr w:rsidR="00BF3377" w:rsidRPr="008174BF" w14:paraId="331F661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CBC1F1E" w14:textId="77777777" w:rsidR="00BF3377" w:rsidRPr="008174BF" w:rsidRDefault="00BF3377" w:rsidP="00260C78">
            <w:pPr>
              <w:pStyle w:val="TAC"/>
              <w:spacing w:line="256" w:lineRule="auto"/>
              <w:rPr>
                <w:lang w:eastAsia="en-US"/>
              </w:rPr>
            </w:pPr>
            <w:r w:rsidRPr="008174BF">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8027D63" w14:textId="77777777" w:rsidR="00BF3377" w:rsidRPr="008174BF" w:rsidRDefault="00BF3377" w:rsidP="00260C78">
            <w:pPr>
              <w:pStyle w:val="TAL"/>
              <w:spacing w:line="256" w:lineRule="auto"/>
              <w:rPr>
                <w:lang w:eastAsia="en-US"/>
              </w:rPr>
            </w:pPr>
            <w:r w:rsidRPr="008174BF">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129147B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A78D79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8F4EC0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710307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8F76EF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69BA684" w14:textId="77777777" w:rsidR="00BF3377" w:rsidRPr="008174BF" w:rsidRDefault="00BF3377" w:rsidP="00260C78">
            <w:pPr>
              <w:pStyle w:val="TAC"/>
              <w:spacing w:line="256" w:lineRule="auto"/>
              <w:rPr>
                <w:lang w:eastAsia="en-US"/>
              </w:rPr>
            </w:pPr>
            <w:r w:rsidRPr="008174BF">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2C4FF7F6" w14:textId="77777777" w:rsidR="00BF3377" w:rsidRPr="008174BF" w:rsidRDefault="00BF3377" w:rsidP="00EE6C65">
            <w:pPr>
              <w:pStyle w:val="TAL"/>
              <w:rPr>
                <w:lang w:eastAsia="en-US"/>
              </w:rPr>
            </w:pPr>
            <w:r w:rsidRPr="008174BF">
              <w:rPr>
                <w:lang w:eastAsia="en-US"/>
              </w:rPr>
              <w:t>Trigger the UE to reset UTC time and location.</w:t>
            </w:r>
          </w:p>
          <w:p w14:paraId="12E86253" w14:textId="77777777" w:rsidR="00BF3377" w:rsidRPr="008174BF" w:rsidRDefault="00BF3377" w:rsidP="00EE6C65">
            <w:pPr>
              <w:pStyle w:val="TAL"/>
              <w:rPr>
                <w:lang w:eastAsia="en-US"/>
              </w:rPr>
            </w:pPr>
          </w:p>
          <w:p w14:paraId="7810C857" w14:textId="77777777" w:rsidR="00BF3377" w:rsidRPr="008174BF" w:rsidRDefault="00BF3377" w:rsidP="00EE6C65">
            <w:pPr>
              <w:pStyle w:val="TAL"/>
              <w:rPr>
                <w:lang w:eastAsia="en-US"/>
              </w:rPr>
            </w:pPr>
            <w:r w:rsidRPr="008174BF">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6E2A8A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6D73B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1FD649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1099DC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DAA3B3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7686A4C" w14:textId="77777777" w:rsidR="00BF3377" w:rsidRPr="008174BF" w:rsidRDefault="00BF3377" w:rsidP="00260C78">
            <w:pPr>
              <w:pStyle w:val="TAC"/>
              <w:spacing w:line="256" w:lineRule="auto"/>
              <w:rPr>
                <w:color w:val="000000"/>
                <w:lang w:eastAsia="en-US"/>
              </w:rPr>
            </w:pPr>
            <w:r w:rsidRPr="008174BF">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1BC2AF6B" w14:textId="77777777" w:rsidR="00BF3377" w:rsidRPr="008174BF" w:rsidRDefault="00BF3377" w:rsidP="00260C78">
            <w:pPr>
              <w:pStyle w:val="TAL"/>
              <w:spacing w:line="256" w:lineRule="auto"/>
              <w:rPr>
                <w:lang w:eastAsia="ko-KR"/>
              </w:rPr>
            </w:pPr>
            <w:r w:rsidRPr="008174BF">
              <w:rPr>
                <w:lang w:eastAsia="en-US"/>
              </w:rPr>
              <w:t>Activate the MCData Client Application and register User A as the MCData User (TS 36.579-5 [5], px_MCX_User_A_username, px_MCX_User_A_password).</w:t>
            </w:r>
          </w:p>
          <w:p w14:paraId="16D04C21" w14:textId="77777777" w:rsidR="00BF3377" w:rsidRPr="008174BF" w:rsidRDefault="00BF3377" w:rsidP="00260C78">
            <w:pPr>
              <w:pStyle w:val="TAL"/>
              <w:spacing w:line="256" w:lineRule="auto"/>
              <w:rPr>
                <w:lang w:eastAsia="en-US"/>
              </w:rPr>
            </w:pPr>
          </w:p>
          <w:p w14:paraId="50054090" w14:textId="77777777" w:rsidR="00BF3377" w:rsidRPr="008174BF" w:rsidRDefault="00BF3377" w:rsidP="00260C78">
            <w:pPr>
              <w:pStyle w:val="TAL"/>
              <w:spacing w:line="256" w:lineRule="auto"/>
              <w:rPr>
                <w:color w:val="000000"/>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48AC574"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AC5D79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EDB89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CE694B"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BFC340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6AD6B37" w14:textId="77777777" w:rsidR="00BF3377" w:rsidRPr="008174BF" w:rsidRDefault="00BF3377" w:rsidP="00260C78">
            <w:pPr>
              <w:pStyle w:val="TAC"/>
              <w:spacing w:line="256" w:lineRule="auto"/>
              <w:rPr>
                <w:color w:val="000000"/>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5F70175" w14:textId="78975EAA"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5.4.6 'MCX CT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FFFD59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4B21E3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03E9A9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CBCA46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AC8E6C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564A8E4" w14:textId="77777777" w:rsidR="00BF3377" w:rsidRPr="008174BF" w:rsidRDefault="00BF3377" w:rsidP="00260C78">
            <w:pPr>
              <w:pStyle w:val="TAC"/>
              <w:spacing w:line="256" w:lineRule="auto"/>
              <w:rPr>
                <w:lang w:eastAsia="en-US"/>
              </w:rPr>
            </w:pPr>
            <w:r w:rsidRPr="008174BF">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51AFFD15" w14:textId="77777777" w:rsidR="00BF3377" w:rsidRPr="008174BF" w:rsidRDefault="00BF3377" w:rsidP="00260C78">
            <w:pPr>
              <w:pStyle w:val="TAL"/>
              <w:spacing w:line="256" w:lineRule="auto"/>
              <w:rPr>
                <w:lang w:eastAsia="en-US"/>
              </w:rPr>
            </w:pPr>
            <w:r w:rsidRPr="008174BF">
              <w:rPr>
                <w:lang w:eastAsia="en-US"/>
              </w:rPr>
              <w:t>SS-UE1 (MCData Client) sends a SDS OFF-NETWORK NOTIFICATION message with disposition request type of DELIVERY.</w:t>
            </w:r>
          </w:p>
        </w:tc>
        <w:tc>
          <w:tcPr>
            <w:tcW w:w="709" w:type="dxa"/>
            <w:tcBorders>
              <w:top w:val="single" w:sz="4" w:space="0" w:color="auto"/>
              <w:left w:val="single" w:sz="4" w:space="0" w:color="auto"/>
              <w:bottom w:val="single" w:sz="4" w:space="0" w:color="auto"/>
              <w:right w:val="single" w:sz="4" w:space="0" w:color="auto"/>
            </w:tcBorders>
            <w:hideMark/>
          </w:tcPr>
          <w:p w14:paraId="678CE8B1"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3C7B4E1"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3F72E8C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658768E"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000E28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84A14D2"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D0D7C81" w14:textId="77777777" w:rsidR="00BF3377" w:rsidRPr="008174BF" w:rsidRDefault="00BF3377" w:rsidP="00260C78">
            <w:pPr>
              <w:pStyle w:val="TAL"/>
              <w:spacing w:line="256" w:lineRule="auto"/>
              <w:rPr>
                <w:lang w:eastAsia="en-US"/>
              </w:rPr>
            </w:pPr>
            <w:r w:rsidRPr="008174BF">
              <w:rPr>
                <w:lang w:eastAsia="en-US"/>
              </w:rPr>
              <w:t xml:space="preserve">EXCEPTION: Steps 5-7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296E2DE4"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2E3532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5FACCE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1936E7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30D63B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D0044F0" w14:textId="77777777" w:rsidR="00BF3377" w:rsidRPr="008174BF" w:rsidRDefault="00BF3377" w:rsidP="00260C78">
            <w:pPr>
              <w:pStyle w:val="TAC"/>
              <w:spacing w:line="256" w:lineRule="auto"/>
              <w:rPr>
                <w:lang w:eastAsia="en-US"/>
              </w:rPr>
            </w:pPr>
            <w:r w:rsidRPr="008174BF">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3E61A5FF"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w:t>
            </w:r>
          </w:p>
          <w:p w14:paraId="4329F663"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3BDE0A22"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50378FD8"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7E9634F8"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37B16B0"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04223CE0" w14:textId="77777777" w:rsidR="00BF3377" w:rsidRPr="008174BF" w:rsidRDefault="00BF3377" w:rsidP="00260C78">
            <w:pPr>
              <w:pStyle w:val="TAC"/>
              <w:spacing w:line="256" w:lineRule="auto"/>
              <w:rPr>
                <w:lang w:eastAsia="en-US"/>
              </w:rPr>
            </w:pPr>
            <w:r w:rsidRPr="008174BF">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3086162C"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0267731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3B61846" w14:textId="77777777" w:rsidR="00BF3377" w:rsidRPr="008174BF" w:rsidRDefault="00BF3377" w:rsidP="00260C78">
            <w:pPr>
              <w:pStyle w:val="TAC"/>
              <w:spacing w:line="256" w:lineRule="auto"/>
              <w:rPr>
                <w:lang w:eastAsia="en-US"/>
              </w:rPr>
            </w:pPr>
            <w:r w:rsidRPr="008174BF">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0BCE1E42"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D6B81DF"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62352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9F189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C7EAAB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2F2E19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5B60514" w14:textId="77777777" w:rsidR="00BF3377" w:rsidRPr="008174BF" w:rsidRDefault="00BF3377" w:rsidP="00260C78">
            <w:pPr>
              <w:pStyle w:val="TAC"/>
              <w:spacing w:line="256" w:lineRule="auto"/>
              <w:rPr>
                <w:lang w:eastAsia="en-US"/>
              </w:rPr>
            </w:pPr>
            <w:r w:rsidRPr="008174BF">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2EDA90F"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327B784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5C2B8E7"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3C3FB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6572D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40588A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AC54EFF" w14:textId="77777777" w:rsidR="00BF3377" w:rsidRPr="008174BF" w:rsidRDefault="00BF3377" w:rsidP="00260C78">
            <w:pPr>
              <w:pStyle w:val="TAC"/>
              <w:spacing w:line="256" w:lineRule="auto"/>
              <w:rPr>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E74711E" w14:textId="3E385F5C"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242455A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F5D12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6508C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C0E84B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343B37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358C017"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ECE267E" w14:textId="41A94685"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5.4.6 'MCX CT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25A79E7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7639C2"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927FC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33BAC0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D145C3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7484F58" w14:textId="77777777" w:rsidR="00BF3377" w:rsidRPr="008174BF" w:rsidRDefault="00BF3377" w:rsidP="00260C78">
            <w:pPr>
              <w:pStyle w:val="TAC"/>
              <w:spacing w:line="256" w:lineRule="auto"/>
              <w:rPr>
                <w:lang w:eastAsia="en-US"/>
              </w:rPr>
            </w:pPr>
            <w:r w:rsidRPr="008174BF">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3C18B384" w14:textId="77777777" w:rsidR="00BF3377" w:rsidRPr="008174BF" w:rsidRDefault="00BF3377" w:rsidP="00260C78">
            <w:pPr>
              <w:pStyle w:val="TAL"/>
              <w:spacing w:line="256" w:lineRule="auto"/>
              <w:rPr>
                <w:lang w:eastAsia="en-US"/>
              </w:rPr>
            </w:pPr>
            <w:r w:rsidRPr="008174BF">
              <w:rPr>
                <w:lang w:eastAsia="en-US"/>
              </w:rPr>
              <w:t>SS-UE1 (MCData Client) sends a SDS OFF-NETWORK NOTIFICATION message with disposition request type of READ.</w:t>
            </w:r>
          </w:p>
        </w:tc>
        <w:tc>
          <w:tcPr>
            <w:tcW w:w="709" w:type="dxa"/>
            <w:tcBorders>
              <w:top w:val="single" w:sz="4" w:space="0" w:color="auto"/>
              <w:left w:val="single" w:sz="4" w:space="0" w:color="auto"/>
              <w:bottom w:val="single" w:sz="4" w:space="0" w:color="auto"/>
              <w:right w:val="single" w:sz="4" w:space="0" w:color="auto"/>
            </w:tcBorders>
            <w:hideMark/>
          </w:tcPr>
          <w:p w14:paraId="1AABB2E9"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7FB53F5"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0FD0CA8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7F56AF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F61BA9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1239550"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D23C900" w14:textId="77777777" w:rsidR="00BF3377" w:rsidRPr="008174BF" w:rsidRDefault="00BF3377" w:rsidP="00260C78">
            <w:pPr>
              <w:pStyle w:val="TAL"/>
              <w:spacing w:line="256" w:lineRule="auto"/>
              <w:rPr>
                <w:lang w:eastAsia="en-US"/>
              </w:rPr>
            </w:pPr>
            <w:r w:rsidRPr="008174BF">
              <w:rPr>
                <w:lang w:eastAsia="en-US"/>
              </w:rPr>
              <w:t xml:space="preserve">EXCEPTION: Steps 9-11 are repeated CFS2=5 times (CFS2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00E2BB8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541CCB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8566C2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68109C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421FBA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3F8B4B" w14:textId="77777777" w:rsidR="00BF3377" w:rsidRPr="008174BF" w:rsidRDefault="00BF3377" w:rsidP="00260C78">
            <w:pPr>
              <w:pStyle w:val="TAC"/>
              <w:spacing w:line="256" w:lineRule="auto"/>
              <w:rPr>
                <w:lang w:eastAsia="en-US"/>
              </w:rPr>
            </w:pPr>
            <w:r w:rsidRPr="008174BF">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77CF99AE"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READ </w:t>
            </w:r>
            <w:r w:rsidRPr="008174BF">
              <w:rPr>
                <w:lang w:eastAsia="en-US"/>
              </w:rPr>
              <w:t>upon receiving a display indication for the payload to the MCData User</w:t>
            </w:r>
            <w:r w:rsidRPr="008174BF">
              <w:rPr>
                <w:lang w:eastAsia="ko-KR"/>
              </w:rPr>
              <w:t>?</w:t>
            </w:r>
          </w:p>
          <w:p w14:paraId="72479574"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3F3D7D0D"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34F32394"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6EA8C605"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C1A52D"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2EEA96D3" w14:textId="77777777" w:rsidR="00BF3377" w:rsidRPr="008174BF" w:rsidRDefault="00BF3377" w:rsidP="00260C78">
            <w:pPr>
              <w:pStyle w:val="TAC"/>
              <w:spacing w:line="256" w:lineRule="auto"/>
              <w:rPr>
                <w:lang w:eastAsia="en-US"/>
              </w:rPr>
            </w:pPr>
            <w:r w:rsidRPr="008174BF">
              <w:rPr>
                <w:lang w:eastAsia="en-US"/>
              </w:rPr>
              <w:t>3,2</w:t>
            </w:r>
          </w:p>
        </w:tc>
        <w:tc>
          <w:tcPr>
            <w:tcW w:w="892" w:type="dxa"/>
            <w:tcBorders>
              <w:top w:val="single" w:sz="4" w:space="0" w:color="auto"/>
              <w:left w:val="single" w:sz="4" w:space="0" w:color="auto"/>
              <w:bottom w:val="single" w:sz="4" w:space="0" w:color="auto"/>
              <w:right w:val="single" w:sz="4" w:space="0" w:color="auto"/>
            </w:tcBorders>
            <w:hideMark/>
          </w:tcPr>
          <w:p w14:paraId="78A8F092"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4A7FEFC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C06E85" w14:textId="77777777" w:rsidR="00BF3377" w:rsidRPr="008174BF" w:rsidRDefault="00BF3377" w:rsidP="00260C78">
            <w:pPr>
              <w:pStyle w:val="TAC"/>
              <w:spacing w:line="256" w:lineRule="auto"/>
              <w:rPr>
                <w:lang w:eastAsia="en-US"/>
              </w:rPr>
            </w:pPr>
            <w:r w:rsidRPr="008174BF">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3F5C9BEA"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5ED6314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A2E5A3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F4905B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6D2DB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2F798A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91F13A4" w14:textId="77777777" w:rsidR="00BF3377" w:rsidRPr="008174BF" w:rsidRDefault="00BF3377" w:rsidP="00260C78">
            <w:pPr>
              <w:pStyle w:val="TAC"/>
              <w:spacing w:line="256" w:lineRule="auto"/>
              <w:rPr>
                <w:rFonts w:cs="Arial"/>
                <w:szCs w:val="18"/>
                <w:lang w:eastAsia="en-US"/>
              </w:rPr>
            </w:pPr>
            <w:r w:rsidRPr="008174BF">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28414CB4"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6C284BDC"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0F33925"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DE434F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6D05FC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742E6B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FA746EF"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F590E9F" w14:textId="14C2C863"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7692D4C2"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9F8FF0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05B8BD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30FFBF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9C7E6D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C98B63F"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9944D39" w14:textId="5DEEA381"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5.4.6 'MCX CT communication over ProSe direct one-to-one communication out of E-UTRA coverage-establishment'.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96388B4"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A804B1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6CE7CA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A924E0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59730C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4EEA0F6" w14:textId="77777777" w:rsidR="00BF3377" w:rsidRPr="008174BF" w:rsidRDefault="00BF3377" w:rsidP="00260C78">
            <w:pPr>
              <w:pStyle w:val="TAC"/>
              <w:spacing w:line="256" w:lineRule="auto"/>
              <w:rPr>
                <w:rFonts w:cs="Arial"/>
                <w:szCs w:val="18"/>
                <w:lang w:eastAsia="en-US"/>
              </w:rPr>
            </w:pPr>
            <w:r w:rsidRPr="008174BF">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61A1F0AE" w14:textId="77777777" w:rsidR="00BF3377" w:rsidRPr="008174BF" w:rsidRDefault="00BF3377" w:rsidP="00260C78">
            <w:pPr>
              <w:pStyle w:val="TAL"/>
              <w:spacing w:line="256" w:lineRule="auto"/>
              <w:rPr>
                <w:lang w:eastAsia="en-US"/>
              </w:rPr>
            </w:pPr>
            <w:r w:rsidRPr="008174BF">
              <w:rPr>
                <w:lang w:eastAsia="en-US"/>
              </w:rPr>
              <w:t>SS-UE1 (MCData Client) sends a SDS OFF-NETWORK NOTIFICATION message with disposition request type of DELIVERY AND READ.</w:t>
            </w:r>
          </w:p>
          <w:p w14:paraId="1C9B31F5" w14:textId="77777777" w:rsidR="00BF3377" w:rsidRPr="008174BF" w:rsidRDefault="00BF3377" w:rsidP="00260C78">
            <w:pPr>
              <w:pStyle w:val="TAL"/>
              <w:spacing w:line="256" w:lineRule="auto"/>
              <w:rPr>
                <w:lang w:eastAsia="en-US"/>
              </w:rPr>
            </w:pPr>
            <w:r w:rsidRPr="008174BF">
              <w:rPr>
                <w:lang w:eastAsia="en-US"/>
              </w:rPr>
              <w:t xml:space="preserve">NOTE: Timer TFS3 (delivery and read).is started upon receipt of the SDS OFF-NETWORK MESSAGE message that contains a "DELIVERY AND READ" </w:t>
            </w:r>
            <w:r w:rsidRPr="008174BF">
              <w:rPr>
                <w:rFonts w:eastAsia="Malgun Gothic"/>
                <w:lang w:eastAsia="en-US"/>
              </w:rPr>
              <w:t xml:space="preserve">disposition request. </w:t>
            </w:r>
            <w:r w:rsidRPr="008174BF">
              <w:rPr>
                <w:lang w:eastAsia="en-US"/>
              </w:rPr>
              <w:t>TFS3 (delivery and read)</w:t>
            </w:r>
            <w:r w:rsidRPr="008174BF">
              <w:rPr>
                <w:rFonts w:eastAsia="Malgun Gothic"/>
                <w:lang w:eastAsia="en-US"/>
              </w:rPr>
              <w:t xml:space="preserve">=120ms according to the default value defined in TS 24.282 [31] </w:t>
            </w:r>
            <w:r w:rsidRPr="008174BF">
              <w:rPr>
                <w:lang w:eastAsia="en-US"/>
              </w:rPr>
              <w:t>Table F.3.1-1</w:t>
            </w:r>
            <w:r w:rsidRPr="008174BF">
              <w:rPr>
                <w:rFonts w:eastAsia="Malgun Gothic"/>
                <w:lang w:eastAsia="en-US"/>
              </w:rPr>
              <w:t>.</w:t>
            </w:r>
          </w:p>
        </w:tc>
        <w:tc>
          <w:tcPr>
            <w:tcW w:w="709" w:type="dxa"/>
            <w:tcBorders>
              <w:top w:val="single" w:sz="4" w:space="0" w:color="auto"/>
              <w:left w:val="single" w:sz="4" w:space="0" w:color="auto"/>
              <w:bottom w:val="single" w:sz="4" w:space="0" w:color="auto"/>
              <w:right w:val="single" w:sz="4" w:space="0" w:color="auto"/>
            </w:tcBorders>
            <w:hideMark/>
          </w:tcPr>
          <w:p w14:paraId="08D84951" w14:textId="77777777" w:rsidR="00BF3377" w:rsidRPr="008174BF" w:rsidRDefault="00BF3377" w:rsidP="00260C78">
            <w:pPr>
              <w:pStyle w:val="TAC"/>
              <w:spacing w:line="256" w:lineRule="auto"/>
              <w:rPr>
                <w:szCs w:val="18"/>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C815C93"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39C95D6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D11F95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CB718F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43843A7"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D8817F5" w14:textId="77777777" w:rsidR="00BF3377" w:rsidRPr="008174BF" w:rsidRDefault="00BF3377" w:rsidP="00260C78">
            <w:pPr>
              <w:pStyle w:val="TAL"/>
              <w:spacing w:line="256" w:lineRule="auto"/>
              <w:rPr>
                <w:lang w:eastAsia="en-US"/>
              </w:rPr>
            </w:pPr>
            <w:r w:rsidRPr="008174BF">
              <w:rPr>
                <w:lang w:eastAsia="en-US"/>
              </w:rPr>
              <w:t>EXCEPTION: Steps 13a1-13b2 describe behaviour that depends on the UE implementation. Steps 13a1-13a6 describe the behaviour of the UE when the timer TFS3 (delivery and read) expires before the contents of the Payload IE are rendered to the MCData User. Steps 13b1-13b3 describe the behaviour of the UE when the contents of the Payload IE are rendered to the MCData User before the timer TFS3 (delivery and read) expires.</w:t>
            </w:r>
          </w:p>
        </w:tc>
        <w:tc>
          <w:tcPr>
            <w:tcW w:w="709" w:type="dxa"/>
            <w:tcBorders>
              <w:top w:val="single" w:sz="4" w:space="0" w:color="auto"/>
              <w:left w:val="single" w:sz="4" w:space="0" w:color="auto"/>
              <w:bottom w:val="single" w:sz="4" w:space="0" w:color="auto"/>
              <w:right w:val="single" w:sz="4" w:space="0" w:color="auto"/>
            </w:tcBorders>
            <w:hideMark/>
          </w:tcPr>
          <w:p w14:paraId="690C1E58"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0F4F80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0DCDBA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3E3296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4B3626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744EA49"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9DCBB5A" w14:textId="77777777" w:rsidR="00BF3377" w:rsidRPr="008174BF" w:rsidRDefault="00BF3377" w:rsidP="00260C78">
            <w:pPr>
              <w:pStyle w:val="TAL"/>
              <w:spacing w:line="256" w:lineRule="auto"/>
              <w:rPr>
                <w:lang w:eastAsia="en-US"/>
              </w:rPr>
            </w:pPr>
            <w:r w:rsidRPr="008174BF">
              <w:rPr>
                <w:lang w:eastAsia="en-US"/>
              </w:rPr>
              <w:t xml:space="preserve">EXCEPTION: Steps 13a1-13a3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440C3473"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34507E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4DFB5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CB1310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5157F7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0D35A2A" w14:textId="77777777" w:rsidR="00BF3377" w:rsidRPr="008174BF" w:rsidRDefault="00BF3377" w:rsidP="00260C78">
            <w:pPr>
              <w:pStyle w:val="TAC"/>
              <w:spacing w:line="256" w:lineRule="auto"/>
              <w:rPr>
                <w:rFonts w:cs="Arial"/>
                <w:szCs w:val="18"/>
                <w:lang w:eastAsia="en-US"/>
              </w:rPr>
            </w:pPr>
            <w:r w:rsidRPr="008174BF">
              <w:rPr>
                <w:lang w:eastAsia="en-US"/>
              </w:rPr>
              <w:t>13a1</w:t>
            </w:r>
          </w:p>
        </w:tc>
        <w:tc>
          <w:tcPr>
            <w:tcW w:w="3969" w:type="dxa"/>
            <w:tcBorders>
              <w:top w:val="single" w:sz="4" w:space="0" w:color="auto"/>
              <w:left w:val="single" w:sz="4" w:space="0" w:color="auto"/>
              <w:bottom w:val="single" w:sz="4" w:space="0" w:color="auto"/>
              <w:right w:val="single" w:sz="4" w:space="0" w:color="auto"/>
            </w:tcBorders>
            <w:hideMark/>
          </w:tcPr>
          <w:p w14:paraId="7736FF68"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w:t>
            </w:r>
          </w:p>
          <w:p w14:paraId="13F12641"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25554DA1"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548FCDF0"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2BDC4FB9" w14:textId="77777777" w:rsidR="00BF3377" w:rsidRPr="008174BF" w:rsidRDefault="00BF3377" w:rsidP="00260C78">
            <w:pPr>
              <w:pStyle w:val="TAC"/>
              <w:spacing w:line="256" w:lineRule="auto"/>
              <w:rPr>
                <w:szCs w:val="18"/>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DEB3663"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03924710"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1DBCF526"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50A1454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4C77E60" w14:textId="77777777" w:rsidR="00BF3377" w:rsidRPr="008174BF" w:rsidRDefault="00BF3377" w:rsidP="00260C78">
            <w:pPr>
              <w:pStyle w:val="TAC"/>
              <w:spacing w:line="256" w:lineRule="auto"/>
              <w:rPr>
                <w:lang w:eastAsia="en-US"/>
              </w:rPr>
            </w:pPr>
            <w:r w:rsidRPr="008174BF">
              <w:rPr>
                <w:lang w:eastAsia="en-US"/>
              </w:rPr>
              <w:t>13a2</w:t>
            </w:r>
          </w:p>
        </w:tc>
        <w:tc>
          <w:tcPr>
            <w:tcW w:w="3969" w:type="dxa"/>
            <w:tcBorders>
              <w:top w:val="single" w:sz="4" w:space="0" w:color="auto"/>
              <w:left w:val="single" w:sz="4" w:space="0" w:color="auto"/>
              <w:bottom w:val="single" w:sz="4" w:space="0" w:color="auto"/>
              <w:right w:val="single" w:sz="4" w:space="0" w:color="auto"/>
            </w:tcBorders>
            <w:hideMark/>
          </w:tcPr>
          <w:p w14:paraId="0447FED2"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59077EE0"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F9B473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308F6A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9EA67E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1A1E73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5EBF415" w14:textId="77777777" w:rsidR="00BF3377" w:rsidRPr="008174BF" w:rsidRDefault="00BF3377" w:rsidP="00260C78">
            <w:pPr>
              <w:pStyle w:val="TAC"/>
              <w:spacing w:line="256" w:lineRule="auto"/>
              <w:rPr>
                <w:lang w:eastAsia="en-US"/>
              </w:rPr>
            </w:pPr>
            <w:r w:rsidRPr="008174BF">
              <w:rPr>
                <w:lang w:eastAsia="en-US"/>
              </w:rPr>
              <w:t>13a3</w:t>
            </w:r>
          </w:p>
        </w:tc>
        <w:tc>
          <w:tcPr>
            <w:tcW w:w="3969" w:type="dxa"/>
            <w:tcBorders>
              <w:top w:val="single" w:sz="4" w:space="0" w:color="auto"/>
              <w:left w:val="single" w:sz="4" w:space="0" w:color="auto"/>
              <w:bottom w:val="single" w:sz="4" w:space="0" w:color="auto"/>
              <w:right w:val="single" w:sz="4" w:space="0" w:color="auto"/>
            </w:tcBorders>
            <w:hideMark/>
          </w:tcPr>
          <w:p w14:paraId="57FFBF6A"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095F340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45BC75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FFA089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627D84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85B11C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B2F789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7319291" w14:textId="77777777" w:rsidR="00BF3377" w:rsidRPr="008174BF" w:rsidRDefault="00BF3377" w:rsidP="00260C78">
            <w:pPr>
              <w:pStyle w:val="TAL"/>
              <w:spacing w:line="256" w:lineRule="auto"/>
              <w:rPr>
                <w:lang w:eastAsia="en-US"/>
              </w:rPr>
            </w:pPr>
            <w:r w:rsidRPr="008174BF">
              <w:rPr>
                <w:lang w:eastAsia="en-US"/>
              </w:rPr>
              <w:t xml:space="preserve">EXCEPTION: Steps 13a4-13a6 are repeated CFS2=5 times (CFS2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53D0A57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669539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B8EE5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E9C970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C1B1B8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8C5F382" w14:textId="77777777" w:rsidR="00BF3377" w:rsidRPr="008174BF" w:rsidRDefault="00BF3377" w:rsidP="00260C78">
            <w:pPr>
              <w:pStyle w:val="TAC"/>
              <w:spacing w:line="256" w:lineRule="auto"/>
              <w:rPr>
                <w:lang w:eastAsia="en-US"/>
              </w:rPr>
            </w:pPr>
            <w:r w:rsidRPr="008174BF">
              <w:rPr>
                <w:lang w:eastAsia="en-US"/>
              </w:rPr>
              <w:t>13a4</w:t>
            </w:r>
          </w:p>
        </w:tc>
        <w:tc>
          <w:tcPr>
            <w:tcW w:w="3969" w:type="dxa"/>
            <w:tcBorders>
              <w:top w:val="single" w:sz="4" w:space="0" w:color="auto"/>
              <w:left w:val="single" w:sz="4" w:space="0" w:color="auto"/>
              <w:bottom w:val="single" w:sz="4" w:space="0" w:color="auto"/>
              <w:right w:val="single" w:sz="4" w:space="0" w:color="auto"/>
            </w:tcBorders>
            <w:hideMark/>
          </w:tcPr>
          <w:p w14:paraId="1D1B9181"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READ </w:t>
            </w:r>
            <w:r w:rsidRPr="008174BF">
              <w:rPr>
                <w:lang w:eastAsia="en-US"/>
              </w:rPr>
              <w:t>upon receiving a display indication for the payload to the MCData User</w:t>
            </w:r>
            <w:r w:rsidRPr="008174BF">
              <w:rPr>
                <w:lang w:eastAsia="ko-KR"/>
              </w:rPr>
              <w:t>?</w:t>
            </w:r>
          </w:p>
          <w:p w14:paraId="45A9BC15"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1BA150A4"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169F6358"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7BB2F08C"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AC312F0"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48BA4034"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2C3DDB84"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5D9F46B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6FB5226" w14:textId="77777777" w:rsidR="00BF3377" w:rsidRPr="008174BF" w:rsidRDefault="00BF3377" w:rsidP="00260C78">
            <w:pPr>
              <w:pStyle w:val="TAC"/>
              <w:spacing w:line="256" w:lineRule="auto"/>
              <w:rPr>
                <w:lang w:eastAsia="en-US"/>
              </w:rPr>
            </w:pPr>
            <w:r w:rsidRPr="008174BF">
              <w:rPr>
                <w:lang w:eastAsia="en-US"/>
              </w:rPr>
              <w:t>13a5</w:t>
            </w:r>
          </w:p>
        </w:tc>
        <w:tc>
          <w:tcPr>
            <w:tcW w:w="3969" w:type="dxa"/>
            <w:tcBorders>
              <w:top w:val="single" w:sz="4" w:space="0" w:color="auto"/>
              <w:left w:val="single" w:sz="4" w:space="0" w:color="auto"/>
              <w:bottom w:val="single" w:sz="4" w:space="0" w:color="auto"/>
              <w:right w:val="single" w:sz="4" w:space="0" w:color="auto"/>
            </w:tcBorders>
            <w:hideMark/>
          </w:tcPr>
          <w:p w14:paraId="428B4250"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37BCDF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F99E4A2"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DE4FB9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947026"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FF7F58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2696779" w14:textId="77777777" w:rsidR="00BF3377" w:rsidRPr="008174BF" w:rsidRDefault="00BF3377" w:rsidP="00260C78">
            <w:pPr>
              <w:pStyle w:val="TAC"/>
              <w:spacing w:line="256" w:lineRule="auto"/>
              <w:rPr>
                <w:lang w:eastAsia="en-US"/>
              </w:rPr>
            </w:pPr>
            <w:r w:rsidRPr="008174BF">
              <w:rPr>
                <w:lang w:eastAsia="en-US"/>
              </w:rPr>
              <w:t>13a6</w:t>
            </w:r>
          </w:p>
        </w:tc>
        <w:tc>
          <w:tcPr>
            <w:tcW w:w="3969" w:type="dxa"/>
            <w:tcBorders>
              <w:top w:val="single" w:sz="4" w:space="0" w:color="auto"/>
              <w:left w:val="single" w:sz="4" w:space="0" w:color="auto"/>
              <w:bottom w:val="single" w:sz="4" w:space="0" w:color="auto"/>
              <w:right w:val="single" w:sz="4" w:space="0" w:color="auto"/>
            </w:tcBorders>
            <w:hideMark/>
          </w:tcPr>
          <w:p w14:paraId="60B36A3E"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5DFFABD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46FE60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3D806E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8E023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407E87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6945945"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431A29B" w14:textId="77777777" w:rsidR="00BF3377" w:rsidRPr="008174BF" w:rsidRDefault="00BF3377" w:rsidP="00260C78">
            <w:pPr>
              <w:pStyle w:val="TAL"/>
              <w:spacing w:line="256" w:lineRule="auto"/>
              <w:rPr>
                <w:lang w:eastAsia="en-US"/>
              </w:rPr>
            </w:pPr>
            <w:r w:rsidRPr="008174BF">
              <w:rPr>
                <w:lang w:eastAsia="en-US"/>
              </w:rPr>
              <w:t xml:space="preserve">EXCEPTION: Steps 13b1-13b3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6F37D59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C0923E5"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5B2EAB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BE38F9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14811E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E6E3D47" w14:textId="77777777" w:rsidR="00BF3377" w:rsidRPr="008174BF" w:rsidRDefault="00BF3377" w:rsidP="00260C78">
            <w:pPr>
              <w:pStyle w:val="TAC"/>
              <w:spacing w:line="256" w:lineRule="auto"/>
              <w:rPr>
                <w:lang w:eastAsia="en-US"/>
              </w:rPr>
            </w:pPr>
            <w:r w:rsidRPr="008174BF">
              <w:rPr>
                <w:lang w:eastAsia="en-US"/>
              </w:rPr>
              <w:t>13b1</w:t>
            </w:r>
          </w:p>
        </w:tc>
        <w:tc>
          <w:tcPr>
            <w:tcW w:w="3969" w:type="dxa"/>
            <w:tcBorders>
              <w:top w:val="single" w:sz="4" w:space="0" w:color="auto"/>
              <w:left w:val="single" w:sz="4" w:space="0" w:color="auto"/>
              <w:bottom w:val="single" w:sz="4" w:space="0" w:color="auto"/>
              <w:right w:val="single" w:sz="4" w:space="0" w:color="auto"/>
            </w:tcBorders>
            <w:hideMark/>
          </w:tcPr>
          <w:p w14:paraId="5631A608"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 AND READ?</w:t>
            </w:r>
          </w:p>
          <w:p w14:paraId="49BB678F"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3580ACF2"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24778B25"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1921CC02"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09C19BB"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3F93ECD5"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28F16F50"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68B1BEF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4E47DF9" w14:textId="77777777" w:rsidR="00BF3377" w:rsidRPr="008174BF" w:rsidRDefault="00BF3377" w:rsidP="00260C78">
            <w:pPr>
              <w:pStyle w:val="TAC"/>
              <w:spacing w:line="256" w:lineRule="auto"/>
              <w:rPr>
                <w:lang w:eastAsia="en-US"/>
              </w:rPr>
            </w:pPr>
            <w:r w:rsidRPr="008174BF">
              <w:rPr>
                <w:lang w:eastAsia="en-US"/>
              </w:rPr>
              <w:t>13b2</w:t>
            </w:r>
          </w:p>
        </w:tc>
        <w:tc>
          <w:tcPr>
            <w:tcW w:w="3969" w:type="dxa"/>
            <w:tcBorders>
              <w:top w:val="single" w:sz="4" w:space="0" w:color="auto"/>
              <w:left w:val="single" w:sz="4" w:space="0" w:color="auto"/>
              <w:bottom w:val="single" w:sz="4" w:space="0" w:color="auto"/>
              <w:right w:val="single" w:sz="4" w:space="0" w:color="auto"/>
            </w:tcBorders>
            <w:hideMark/>
          </w:tcPr>
          <w:p w14:paraId="5CC1A13B"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0B53443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46D3F3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E1EC1C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CFD9E6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64EA79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5F7C766" w14:textId="77777777" w:rsidR="00BF3377" w:rsidRPr="008174BF" w:rsidRDefault="00BF3377" w:rsidP="00260C78">
            <w:pPr>
              <w:pStyle w:val="TAC"/>
              <w:spacing w:line="256" w:lineRule="auto"/>
              <w:rPr>
                <w:rFonts w:cs="Arial"/>
                <w:szCs w:val="18"/>
                <w:lang w:eastAsia="en-US"/>
              </w:rPr>
            </w:pPr>
            <w:r w:rsidRPr="008174BF">
              <w:rPr>
                <w:lang w:eastAsia="en-US"/>
              </w:rPr>
              <w:t>13b3</w:t>
            </w:r>
          </w:p>
        </w:tc>
        <w:tc>
          <w:tcPr>
            <w:tcW w:w="3969" w:type="dxa"/>
            <w:tcBorders>
              <w:top w:val="single" w:sz="4" w:space="0" w:color="auto"/>
              <w:left w:val="single" w:sz="4" w:space="0" w:color="auto"/>
              <w:bottom w:val="single" w:sz="4" w:space="0" w:color="auto"/>
              <w:right w:val="single" w:sz="4" w:space="0" w:color="auto"/>
            </w:tcBorders>
            <w:hideMark/>
          </w:tcPr>
          <w:p w14:paraId="0DA95A57"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34FB7D9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F0EF13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B48842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802965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B8D1F98"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427FAB09"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6D16331" w14:textId="4B443AD3"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19D7305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F66FFE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75246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2016BA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56E4FE9" w14:textId="77777777" w:rsidTr="00260C78">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3001F059" w14:textId="77777777" w:rsidR="00BF3377" w:rsidRPr="008174BF" w:rsidRDefault="00BF3377" w:rsidP="00260C78">
            <w:pPr>
              <w:pStyle w:val="TAN"/>
              <w:spacing w:line="256" w:lineRule="auto"/>
              <w:rPr>
                <w:lang w:eastAsia="en-US"/>
              </w:rPr>
            </w:pPr>
            <w:r w:rsidRPr="008174BF">
              <w:rPr>
                <w:lang w:eastAsia="en-US"/>
              </w:rPr>
              <w:t>NOTE 1:</w:t>
            </w:r>
            <w:r w:rsidRPr="008174BF">
              <w:rPr>
                <w:lang w:eastAsia="en-US"/>
              </w:rPr>
              <w:tab/>
              <w:t>This is expected to be done via a suitable implementation dependent MMI.</w:t>
            </w:r>
          </w:p>
        </w:tc>
      </w:tr>
    </w:tbl>
    <w:p w14:paraId="03FC85B9" w14:textId="77777777" w:rsidR="00BF3377" w:rsidRPr="008174BF" w:rsidRDefault="00BF3377" w:rsidP="00BF3377"/>
    <w:p w14:paraId="09A2C927" w14:textId="77777777" w:rsidR="00BF3377" w:rsidRPr="008174BF" w:rsidRDefault="00BF3377" w:rsidP="00BF3377">
      <w:pPr>
        <w:pStyle w:val="H6"/>
        <w:rPr>
          <w:lang w:eastAsia="ko-KR"/>
        </w:rPr>
      </w:pPr>
      <w:r w:rsidRPr="008174BF">
        <w:t>7.1.2.3.3</w:t>
      </w:r>
      <w:r w:rsidRPr="008174BF">
        <w:tab/>
        <w:t>Specific message contents</w:t>
      </w:r>
    </w:p>
    <w:p w14:paraId="450B8076" w14:textId="77777777" w:rsidR="00BF3377" w:rsidRPr="008174BF" w:rsidRDefault="00BF3377" w:rsidP="00BF3377">
      <w:pPr>
        <w:pStyle w:val="TH"/>
      </w:pPr>
      <w:r w:rsidRPr="008174BF">
        <w:t>Table 7.1.2.3.3-1: SDS OFF-NETWORK MESSAGE (step 4, Table 7.1.2.3.2-1)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2E64970B"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654BF78C"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 MCD_1to1</w:t>
            </w:r>
          </w:p>
        </w:tc>
      </w:tr>
    </w:tbl>
    <w:p w14:paraId="64034B06" w14:textId="77777777" w:rsidR="00BF3377" w:rsidRPr="008174BF" w:rsidRDefault="00BF3377" w:rsidP="00BF3377"/>
    <w:p w14:paraId="6D6210B3" w14:textId="77777777" w:rsidR="00BF3377" w:rsidRPr="008174BF" w:rsidRDefault="00BF3377" w:rsidP="00BF3377">
      <w:pPr>
        <w:pStyle w:val="TH"/>
      </w:pPr>
      <w:r w:rsidRPr="008174BF">
        <w:t>Table 7.1.2.3.3-2: SDS OFF-NETWORK NOTIFICATION (steps 5, 13a1, Table 7.1.2.3.2-1)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17B11726"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662795F7"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w:t>
            </w:r>
          </w:p>
        </w:tc>
      </w:tr>
    </w:tbl>
    <w:p w14:paraId="7FD1CE4A" w14:textId="77777777" w:rsidR="00BF3377" w:rsidRPr="008174BF" w:rsidRDefault="00BF3377" w:rsidP="00BF3377"/>
    <w:p w14:paraId="2EE3E3A5" w14:textId="77777777" w:rsidR="00BF3377" w:rsidRPr="008174BF" w:rsidRDefault="00BF3377" w:rsidP="00BF3377">
      <w:pPr>
        <w:pStyle w:val="TH"/>
      </w:pPr>
      <w:r w:rsidRPr="008174BF">
        <w:t>Table 7.1.2.3.3-3: SDS OFF-NETWORK MESSAGE (step 8, Table 7.1.2.3.2-1)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7797B2CB"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77A10708" w14:textId="77777777" w:rsidR="00BF3377" w:rsidRPr="008174BF" w:rsidRDefault="00BF3377" w:rsidP="00260C78">
            <w:pPr>
              <w:pStyle w:val="TAL"/>
              <w:spacing w:line="256" w:lineRule="auto"/>
              <w:rPr>
                <w:lang w:eastAsia="en-US"/>
              </w:rPr>
            </w:pPr>
            <w:r w:rsidRPr="008174BF">
              <w:rPr>
                <w:lang w:eastAsia="en-US"/>
              </w:rPr>
              <w:t>Derivation Path: TS 36.579-1 [2], Table 5.5.3.8.9-1, condition READ, MCD_1to1</w:t>
            </w:r>
          </w:p>
        </w:tc>
      </w:tr>
    </w:tbl>
    <w:p w14:paraId="11B2FD60" w14:textId="77777777" w:rsidR="00BF3377" w:rsidRPr="008174BF" w:rsidRDefault="00BF3377" w:rsidP="00BF3377"/>
    <w:p w14:paraId="1AAF0772" w14:textId="77777777" w:rsidR="00BF3377" w:rsidRPr="008174BF" w:rsidRDefault="00BF3377" w:rsidP="00BF3377">
      <w:pPr>
        <w:pStyle w:val="TH"/>
      </w:pPr>
      <w:r w:rsidRPr="008174BF">
        <w:t>Table 7.1.2.3.3-4: SDS OFF-NETWORK NOTIFICATION (steps 9, 13a4, Table 7.1.2.3.2-1)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479B28BB"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47BD6366"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READ</w:t>
            </w:r>
          </w:p>
        </w:tc>
      </w:tr>
    </w:tbl>
    <w:p w14:paraId="26765E42" w14:textId="77777777" w:rsidR="00BF3377" w:rsidRPr="008174BF" w:rsidRDefault="00BF3377" w:rsidP="00BF3377"/>
    <w:p w14:paraId="260AD907" w14:textId="77777777" w:rsidR="00BF3377" w:rsidRPr="008174BF" w:rsidRDefault="00BF3377" w:rsidP="00BF3377">
      <w:pPr>
        <w:pStyle w:val="TH"/>
      </w:pPr>
      <w:r w:rsidRPr="008174BF">
        <w:t>Table 7.1.2.3.3-5: SDS OFF-NETWORK MESSAGE (step 8, Table 7.1.2.3.2-1)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44E628B7"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0934AD39"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DELIVERED_READ, MCD_1to1</w:t>
            </w:r>
          </w:p>
        </w:tc>
      </w:tr>
    </w:tbl>
    <w:p w14:paraId="4CB4D97C" w14:textId="77777777" w:rsidR="00BF3377" w:rsidRPr="008174BF" w:rsidRDefault="00BF3377" w:rsidP="00BF3377"/>
    <w:p w14:paraId="51083E31" w14:textId="77777777" w:rsidR="00BF3377" w:rsidRPr="008174BF" w:rsidRDefault="00BF3377" w:rsidP="00BF3377">
      <w:pPr>
        <w:pStyle w:val="TH"/>
      </w:pPr>
      <w:r w:rsidRPr="008174BF">
        <w:t>Table 7.1.2.3.3-6: SDS OFF-NETWORK NOTIFICATION (step 13b1, Table 7.1.2.3.2-1)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7E60169"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4446B6F7"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DELIVERED_READ</w:t>
            </w:r>
          </w:p>
        </w:tc>
      </w:tr>
      <w:bookmarkEnd w:id="2618"/>
    </w:tbl>
    <w:p w14:paraId="7DD1179F" w14:textId="77777777" w:rsidR="00BF3377" w:rsidRPr="008174BF" w:rsidRDefault="00BF3377" w:rsidP="00BF3377"/>
    <w:p w14:paraId="59841FFA" w14:textId="77777777" w:rsidR="00BF3377" w:rsidRPr="008174BF" w:rsidRDefault="00BF3377" w:rsidP="00BF3377">
      <w:pPr>
        <w:pStyle w:val="Heading3"/>
      </w:pPr>
      <w:bookmarkStart w:id="2619" w:name="_Toc106817734"/>
      <w:bookmarkStart w:id="2620" w:name="_Toc106817859"/>
      <w:bookmarkStart w:id="2621" w:name="_Toc146139401"/>
      <w:r w:rsidRPr="008174BF">
        <w:t>7.1.3</w:t>
      </w:r>
      <w:r w:rsidRPr="008174BF">
        <w:tab/>
        <w:t>Off-network / Short Data Service (SDS) / Standalone SDS using signalling control plane / Group SDS message / Client Originated (CO)</w:t>
      </w:r>
      <w:bookmarkEnd w:id="2619"/>
      <w:bookmarkEnd w:id="2620"/>
      <w:bookmarkEnd w:id="2621"/>
    </w:p>
    <w:p w14:paraId="3CCBA558" w14:textId="77777777" w:rsidR="00BF3377" w:rsidRPr="008174BF" w:rsidRDefault="00BF3377" w:rsidP="00BF3377">
      <w:pPr>
        <w:pStyle w:val="H6"/>
      </w:pPr>
      <w:r w:rsidRPr="008174BF">
        <w:t>7.1.3.1</w:t>
      </w:r>
      <w:r w:rsidRPr="008174BF">
        <w:tab/>
        <w:t>Test Purpose (TP)</w:t>
      </w:r>
    </w:p>
    <w:p w14:paraId="6B92ED8B" w14:textId="77777777" w:rsidR="00BF3377" w:rsidRPr="008174BF" w:rsidRDefault="00BF3377" w:rsidP="00BF3377">
      <w:pPr>
        <w:pStyle w:val="H6"/>
      </w:pPr>
      <w:r w:rsidRPr="008174BF">
        <w:t>(1)</w:t>
      </w:r>
    </w:p>
    <w:p w14:paraId="7EAFDFC2"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3C2815D4"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68DA45B2"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group SDS message with a disposition request type of DELIVERY }</w:t>
      </w:r>
    </w:p>
    <w:p w14:paraId="18B0BC25"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MESSAGE message, </w:t>
      </w:r>
      <w:r w:rsidRPr="008174BF">
        <w:rPr>
          <w:b/>
          <w:bCs/>
          <w:noProof w:val="0"/>
        </w:rPr>
        <w:t>and,</w:t>
      </w:r>
      <w:r w:rsidRPr="008174BF">
        <w:rPr>
          <w:noProof w:val="0"/>
        </w:rPr>
        <w:t xml:space="preserve"> initiates counter CFS1 (SDS retransmission) to 1 and starts timer TFS1 (SDS retransmission) }</w:t>
      </w:r>
    </w:p>
    <w:p w14:paraId="4F2EA24B" w14:textId="77777777" w:rsidR="00BF3377" w:rsidRPr="008174BF" w:rsidRDefault="00BF3377" w:rsidP="00BF3377">
      <w:pPr>
        <w:pStyle w:val="PL"/>
        <w:rPr>
          <w:noProof w:val="0"/>
        </w:rPr>
      </w:pPr>
      <w:r w:rsidRPr="008174BF">
        <w:rPr>
          <w:noProof w:val="0"/>
        </w:rPr>
        <w:t xml:space="preserve">            }</w:t>
      </w:r>
    </w:p>
    <w:p w14:paraId="4B1502B1" w14:textId="77777777" w:rsidR="00BF3377" w:rsidRPr="008174BF" w:rsidRDefault="00BF3377" w:rsidP="00BF3377">
      <w:pPr>
        <w:pStyle w:val="PL"/>
        <w:rPr>
          <w:noProof w:val="0"/>
        </w:rPr>
      </w:pPr>
    </w:p>
    <w:p w14:paraId="00152C47" w14:textId="77777777" w:rsidR="00BF3377" w:rsidRPr="008174BF" w:rsidRDefault="00BF3377" w:rsidP="00BF3377">
      <w:pPr>
        <w:pStyle w:val="H6"/>
      </w:pPr>
      <w:r w:rsidRPr="008174BF">
        <w:t>(2)</w:t>
      </w:r>
    </w:p>
    <w:p w14:paraId="47504974"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having sent a SDS OFF-NETWORK MESSAGE message and started timer TFS1 (SDS retransmission) }</w:t>
      </w:r>
    </w:p>
    <w:p w14:paraId="6E1EC0AE"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2CD2BD03"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timer TFS1 (SDS retransmission) expires }</w:t>
      </w:r>
    </w:p>
    <w:p w14:paraId="2BA9E1DA"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retransmits the SDS OFF-NETWORK MESSAGE message </w:t>
      </w:r>
      <w:r w:rsidRPr="008174BF">
        <w:rPr>
          <w:b/>
          <w:noProof w:val="0"/>
        </w:rPr>
        <w:t>and</w:t>
      </w:r>
      <w:r w:rsidRPr="008174BF">
        <w:rPr>
          <w:noProof w:val="0"/>
        </w:rPr>
        <w:t>, stops re-transmitting if the counter CFS1 (SDS retransmission) has reached its maximum value and TFS1 (SDS retransmission) has expired }</w:t>
      </w:r>
    </w:p>
    <w:p w14:paraId="2F4A1FCB" w14:textId="77777777" w:rsidR="00BF3377" w:rsidRPr="008174BF" w:rsidRDefault="00BF3377" w:rsidP="00BF3377">
      <w:pPr>
        <w:pStyle w:val="PL"/>
        <w:rPr>
          <w:noProof w:val="0"/>
        </w:rPr>
      </w:pPr>
      <w:r w:rsidRPr="008174BF">
        <w:rPr>
          <w:noProof w:val="0"/>
        </w:rPr>
        <w:t xml:space="preserve">            }</w:t>
      </w:r>
    </w:p>
    <w:p w14:paraId="49B2800B" w14:textId="77777777" w:rsidR="00BF3377" w:rsidRPr="008174BF" w:rsidRDefault="00BF3377" w:rsidP="00BF3377">
      <w:pPr>
        <w:pStyle w:val="PL"/>
        <w:rPr>
          <w:noProof w:val="0"/>
        </w:rPr>
      </w:pPr>
    </w:p>
    <w:p w14:paraId="5FE702E8" w14:textId="77777777" w:rsidR="00BF3377" w:rsidRPr="008174BF" w:rsidRDefault="00BF3377" w:rsidP="00BF3377">
      <w:pPr>
        <w:pStyle w:val="H6"/>
      </w:pPr>
      <w:r w:rsidRPr="008174BF">
        <w:t>(3)</w:t>
      </w:r>
    </w:p>
    <w:p w14:paraId="3C67611D"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65055F6A"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1A2A4319"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group SDS message with a disposition request type of READ }</w:t>
      </w:r>
    </w:p>
    <w:p w14:paraId="625CC489"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MESSAGE message, </w:t>
      </w:r>
      <w:r w:rsidRPr="008174BF">
        <w:rPr>
          <w:b/>
          <w:bCs/>
          <w:noProof w:val="0"/>
        </w:rPr>
        <w:t>and,</w:t>
      </w:r>
      <w:r w:rsidRPr="008174BF">
        <w:rPr>
          <w:noProof w:val="0"/>
        </w:rPr>
        <w:t xml:space="preserve"> initiates counter CFS1 (SDS retransmission) to 1 and starts timer TFS1 (SDS retransmission) }</w:t>
      </w:r>
    </w:p>
    <w:p w14:paraId="1BECAD4A" w14:textId="77777777" w:rsidR="00BF3377" w:rsidRPr="008174BF" w:rsidRDefault="00BF3377" w:rsidP="00BF3377">
      <w:pPr>
        <w:pStyle w:val="PL"/>
        <w:rPr>
          <w:noProof w:val="0"/>
        </w:rPr>
      </w:pPr>
      <w:r w:rsidRPr="008174BF">
        <w:rPr>
          <w:noProof w:val="0"/>
        </w:rPr>
        <w:t xml:space="preserve">            }</w:t>
      </w:r>
    </w:p>
    <w:p w14:paraId="61C0AA7A" w14:textId="77777777" w:rsidR="00BF3377" w:rsidRPr="008174BF" w:rsidRDefault="00BF3377" w:rsidP="00BF3377">
      <w:pPr>
        <w:pStyle w:val="PL"/>
        <w:rPr>
          <w:noProof w:val="0"/>
        </w:rPr>
      </w:pPr>
    </w:p>
    <w:p w14:paraId="3758E5CF" w14:textId="77777777" w:rsidR="00BF3377" w:rsidRPr="008174BF" w:rsidRDefault="00BF3377" w:rsidP="00BF3377">
      <w:pPr>
        <w:pStyle w:val="H6"/>
      </w:pPr>
      <w:r w:rsidRPr="008174BF">
        <w:t>(4)</w:t>
      </w:r>
    </w:p>
    <w:p w14:paraId="687507B8"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6CB60FA8"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1F839CDD"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 standalone group SDS message with a disposition request type of DELIVERY AND READ }</w:t>
      </w:r>
    </w:p>
    <w:p w14:paraId="17259571"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MESSAGE message, </w:t>
      </w:r>
      <w:r w:rsidRPr="008174BF">
        <w:rPr>
          <w:b/>
          <w:bCs/>
          <w:noProof w:val="0"/>
        </w:rPr>
        <w:t>and,</w:t>
      </w:r>
      <w:r w:rsidRPr="008174BF">
        <w:rPr>
          <w:noProof w:val="0"/>
        </w:rPr>
        <w:t xml:space="preserve"> initiates counter CFS1 (SDS retransmission) to 1 and starts timer TFS1 (SDS retransmission) }</w:t>
      </w:r>
    </w:p>
    <w:p w14:paraId="17E2CAA6" w14:textId="77777777" w:rsidR="00BF3377" w:rsidRPr="008174BF" w:rsidRDefault="00BF3377" w:rsidP="00BF3377">
      <w:pPr>
        <w:pStyle w:val="PL"/>
        <w:rPr>
          <w:noProof w:val="0"/>
        </w:rPr>
      </w:pPr>
      <w:r w:rsidRPr="008174BF">
        <w:rPr>
          <w:noProof w:val="0"/>
        </w:rPr>
        <w:t xml:space="preserve">            }</w:t>
      </w:r>
    </w:p>
    <w:p w14:paraId="7284F76D" w14:textId="77777777" w:rsidR="00BF3377" w:rsidRPr="008174BF" w:rsidRDefault="00BF3377" w:rsidP="00BF3377">
      <w:pPr>
        <w:pStyle w:val="PL"/>
        <w:rPr>
          <w:noProof w:val="0"/>
        </w:rPr>
      </w:pPr>
    </w:p>
    <w:p w14:paraId="7215087B" w14:textId="77777777" w:rsidR="00BF3377" w:rsidRPr="008174BF" w:rsidRDefault="00BF3377" w:rsidP="00BF3377">
      <w:pPr>
        <w:pStyle w:val="H6"/>
      </w:pPr>
      <w:r w:rsidRPr="008174BF">
        <w:t>7.1.3.2</w:t>
      </w:r>
      <w:r w:rsidRPr="008174BF">
        <w:tab/>
        <w:t>Conformance requirements</w:t>
      </w:r>
    </w:p>
    <w:p w14:paraId="2BF34880" w14:textId="77777777" w:rsidR="00BF3377" w:rsidRPr="008174BF" w:rsidRDefault="00BF3377" w:rsidP="00BF3377">
      <w:r w:rsidRPr="008174BF">
        <w:t xml:space="preserve">References: The conformance requirements covered in the current TC are specified in: </w:t>
      </w:r>
    </w:p>
    <w:p w14:paraId="2F312D0B" w14:textId="77777777" w:rsidR="00BF3377" w:rsidRPr="008174BF" w:rsidRDefault="00BF3377" w:rsidP="00BF3377">
      <w:r w:rsidRPr="008174BF">
        <w:t>TS 24.282 clauses 9.3.2.2, 9.3.2.3. Unless otherwise stated these are Rel-15 requirements.</w:t>
      </w:r>
    </w:p>
    <w:p w14:paraId="0C99D0F9" w14:textId="77777777" w:rsidR="00BF3377" w:rsidRPr="008174BF" w:rsidRDefault="00BF3377" w:rsidP="00BF3377">
      <w:r w:rsidRPr="008174BF">
        <w:t>[TS 24.282, clause 9.3.2.2]</w:t>
      </w:r>
    </w:p>
    <w:p w14:paraId="03F288FF" w14:textId="77777777" w:rsidR="00BF3377" w:rsidRPr="008174BF" w:rsidRDefault="00BF3377" w:rsidP="00BF3377">
      <w:r w:rsidRPr="008174BF">
        <w:t>Upon receiving an indication to send an SDS message, the MCData client:</w:t>
      </w:r>
    </w:p>
    <w:p w14:paraId="0A7E5C62" w14:textId="77777777" w:rsidR="00BF3377" w:rsidRPr="008174BF" w:rsidRDefault="00BF3377" w:rsidP="00BF3377">
      <w:pPr>
        <w:pStyle w:val="B10"/>
      </w:pPr>
      <w:r w:rsidRPr="008174BF">
        <w:t>1)</w:t>
      </w:r>
      <w:r w:rsidRPr="008174BF">
        <w:tab/>
        <w:t>if the request to send the SDS message is for a MCData group, shall check if the value of "/</w:t>
      </w:r>
      <w:r w:rsidRPr="008174BF">
        <w:rPr>
          <w:i/>
          <w:iCs/>
        </w:rPr>
        <w:t>&lt;x&gt;</w:t>
      </w:r>
      <w:r w:rsidRPr="008174BF">
        <w:t xml:space="preserve">/&lt;x&gt;/Common/MCData/AllowedSDS" </w:t>
      </w:r>
      <w:r w:rsidRPr="008174BF">
        <w:rPr>
          <w:lang w:eastAsia="ko-KR"/>
        </w:rPr>
        <w:t>leaf node,</w:t>
      </w:r>
      <w:r w:rsidRPr="008174BF">
        <w:t xml:space="preserve"> </w:t>
      </w:r>
      <w:r w:rsidRPr="008174BF">
        <w:rPr>
          <w:lang w:eastAsia="ko-KR"/>
        </w:rPr>
        <w:t>present in the group configuration as specified in 3GPP TS 24.483 [42], is set to "false". It the value is set to "false", shall reject the request to send the SDS message and not continue with the remaining procedures in this clause;</w:t>
      </w:r>
    </w:p>
    <w:p w14:paraId="2CAAC27E" w14:textId="77777777" w:rsidR="00BF3377" w:rsidRPr="008174BF" w:rsidRDefault="00BF3377" w:rsidP="00BF3377">
      <w:pPr>
        <w:pStyle w:val="B10"/>
      </w:pPr>
      <w:r w:rsidRPr="008174BF">
        <w:t>2)</w:t>
      </w:r>
      <w:r w:rsidRPr="008174BF">
        <w:tab/>
        <w:t>if:</w:t>
      </w:r>
    </w:p>
    <w:p w14:paraId="2DF419AA" w14:textId="77777777" w:rsidR="00BF3377" w:rsidRPr="008174BF" w:rsidRDefault="00BF3377" w:rsidP="00BF3377">
      <w:pPr>
        <w:pStyle w:val="B2"/>
        <w:rPr>
          <w:lang w:eastAsia="ko-KR"/>
        </w:rPr>
      </w:pPr>
      <w:r w:rsidRPr="008174BF">
        <w:rPr>
          <w:lang w:eastAsia="ko-KR"/>
        </w:rPr>
        <w:t>a)</w:t>
      </w:r>
      <w:r w:rsidRPr="008174BF">
        <w:rPr>
          <w:lang w:eastAsia="ko-KR"/>
        </w:rPr>
        <w:tab/>
        <w:t>a one-to-one SDS message is to be sent then, shall store the MCData user ID of the intended recipient as the target MCData user ID; or</w:t>
      </w:r>
    </w:p>
    <w:p w14:paraId="088969F3" w14:textId="77777777" w:rsidR="00BF3377" w:rsidRPr="008174BF" w:rsidRDefault="00BF3377" w:rsidP="00BF3377">
      <w:pPr>
        <w:pStyle w:val="B2"/>
        <w:rPr>
          <w:lang w:eastAsia="ko-KR"/>
        </w:rPr>
      </w:pPr>
      <w:r w:rsidRPr="008174BF">
        <w:rPr>
          <w:lang w:eastAsia="ko-KR"/>
        </w:rPr>
        <w:t>b)</w:t>
      </w:r>
      <w:r w:rsidRPr="008174BF">
        <w:rPr>
          <w:lang w:eastAsia="ko-KR"/>
        </w:rPr>
        <w:tab/>
        <w:t xml:space="preserve">a group SDS message is to be sent then, </w:t>
      </w:r>
      <w:r w:rsidRPr="008174BF">
        <w:t>shall store the MCData group ID as the target MCData group ID</w:t>
      </w:r>
      <w:r w:rsidRPr="008174BF">
        <w:rPr>
          <w:lang w:eastAsia="ko-KR"/>
        </w:rPr>
        <w:t>;</w:t>
      </w:r>
    </w:p>
    <w:p w14:paraId="1AB244EE" w14:textId="77777777" w:rsidR="00BF3377" w:rsidRPr="008174BF" w:rsidRDefault="00BF3377" w:rsidP="00BF3377">
      <w:pPr>
        <w:pStyle w:val="B10"/>
      </w:pPr>
      <w:r w:rsidRPr="008174BF">
        <w:t>3)</w:t>
      </w:r>
      <w:r w:rsidRPr="008174BF">
        <w:tab/>
        <w:t>may set the stored SDS disposition request type as:</w:t>
      </w:r>
    </w:p>
    <w:p w14:paraId="440B1409" w14:textId="77777777" w:rsidR="00BF3377" w:rsidRPr="008174BF" w:rsidRDefault="00BF3377" w:rsidP="00BF3377">
      <w:pPr>
        <w:pStyle w:val="B2"/>
        <w:rPr>
          <w:lang w:eastAsia="ko-KR"/>
        </w:rPr>
      </w:pPr>
      <w:r w:rsidRPr="008174BF">
        <w:rPr>
          <w:lang w:eastAsia="ko-KR"/>
        </w:rPr>
        <w:t>a)</w:t>
      </w:r>
      <w:r w:rsidRPr="008174BF">
        <w:rPr>
          <w:lang w:eastAsia="ko-KR"/>
        </w:rPr>
        <w:tab/>
        <w:t>"DELIVERY", if only delivery disposition is requested;</w:t>
      </w:r>
    </w:p>
    <w:p w14:paraId="780C723C" w14:textId="77777777" w:rsidR="00BF3377" w:rsidRPr="008174BF" w:rsidRDefault="00BF3377" w:rsidP="00BF3377">
      <w:pPr>
        <w:pStyle w:val="B2"/>
        <w:rPr>
          <w:lang w:eastAsia="ko-KR"/>
        </w:rPr>
      </w:pPr>
      <w:r w:rsidRPr="008174BF">
        <w:rPr>
          <w:lang w:eastAsia="ko-KR"/>
        </w:rPr>
        <w:t>b)</w:t>
      </w:r>
      <w:r w:rsidRPr="008174BF">
        <w:rPr>
          <w:lang w:eastAsia="ko-KR"/>
        </w:rPr>
        <w:tab/>
        <w:t>"READ", if only read disposition is requested; or</w:t>
      </w:r>
    </w:p>
    <w:p w14:paraId="10876741" w14:textId="77777777" w:rsidR="00BF3377" w:rsidRPr="008174BF" w:rsidRDefault="00BF3377" w:rsidP="00BF3377">
      <w:pPr>
        <w:pStyle w:val="B2"/>
        <w:rPr>
          <w:lang w:eastAsia="ko-KR"/>
        </w:rPr>
      </w:pPr>
      <w:r w:rsidRPr="008174BF">
        <w:rPr>
          <w:lang w:eastAsia="ko-KR"/>
        </w:rPr>
        <w:t>c)</w:t>
      </w:r>
      <w:r w:rsidRPr="008174BF">
        <w:rPr>
          <w:lang w:eastAsia="ko-KR"/>
        </w:rPr>
        <w:tab/>
        <w:t>"DELIVERY AND READ", if both delivery and read dispositions are requested;</w:t>
      </w:r>
    </w:p>
    <w:p w14:paraId="3590DB0A" w14:textId="77777777" w:rsidR="00BF3377" w:rsidRPr="008174BF" w:rsidRDefault="00BF3377" w:rsidP="00BF3377">
      <w:pPr>
        <w:pStyle w:val="B10"/>
      </w:pPr>
      <w:r w:rsidRPr="008174BF">
        <w:t>4)</w:t>
      </w:r>
      <w:r w:rsidRPr="008174BF">
        <w:tab/>
        <w:t>if an existing conversation is indicated then, shall store the conversation identifier of the indicated conversation as SDS conversation ID. Otherwise, shall generate an UUID as described in IETF RFC 4122 [14] and store SDS conversation ID;</w:t>
      </w:r>
    </w:p>
    <w:p w14:paraId="112FF1D7" w14:textId="77777777" w:rsidR="00BF3377" w:rsidRPr="008174BF" w:rsidRDefault="00BF3377" w:rsidP="00BF3377">
      <w:pPr>
        <w:pStyle w:val="B10"/>
      </w:pPr>
      <w:r w:rsidRPr="008174BF">
        <w:t>5)</w:t>
      </w:r>
      <w:r w:rsidRPr="008174BF">
        <w:tab/>
        <w:t>shall generate an UUID as described in IETF RFC 4122 [14] and store as the SDS message ID;</w:t>
      </w:r>
    </w:p>
    <w:p w14:paraId="775D8B76" w14:textId="77777777" w:rsidR="00BF3377" w:rsidRPr="008174BF" w:rsidRDefault="00BF3377" w:rsidP="00BF3377">
      <w:pPr>
        <w:pStyle w:val="B10"/>
      </w:pPr>
      <w:r w:rsidRPr="008174BF">
        <w:t>6)</w:t>
      </w:r>
      <w:r w:rsidRPr="008174BF">
        <w:tab/>
        <w:t>if indicated that the SDS message is in reply to another SDS message then, shall store the message identifier of the indicated message as SDS reply ID;</w:t>
      </w:r>
    </w:p>
    <w:p w14:paraId="5ABC1D36" w14:textId="77777777" w:rsidR="00BF3377" w:rsidRPr="008174BF" w:rsidRDefault="00BF3377" w:rsidP="00BF3377">
      <w:pPr>
        <w:pStyle w:val="B10"/>
      </w:pPr>
      <w:r w:rsidRPr="008174BF">
        <w:t>7)</w:t>
      </w:r>
      <w:r w:rsidRPr="008174BF">
        <w:tab/>
        <w:t>if indicated that the target recipient of the SDS message is an application then, shall store the application ID of the indicated application as the SDS application ID or as the SDS extended application ID;</w:t>
      </w:r>
    </w:p>
    <w:p w14:paraId="7DB97775" w14:textId="77777777" w:rsidR="00BF3377" w:rsidRPr="008174BF" w:rsidRDefault="00BF3377" w:rsidP="00BF3377">
      <w:pPr>
        <w:pStyle w:val="B10"/>
      </w:pPr>
      <w:r w:rsidRPr="008174BF">
        <w:t>8)</w:t>
      </w:r>
      <w:r w:rsidRPr="008174BF">
        <w:tab/>
        <w:t>shall store the received payload as the SDS payload;</w:t>
      </w:r>
    </w:p>
    <w:p w14:paraId="4F28B159" w14:textId="77777777" w:rsidR="00BF3377" w:rsidRPr="008174BF" w:rsidRDefault="00BF3377" w:rsidP="00BF3377">
      <w:pPr>
        <w:pStyle w:val="B10"/>
      </w:pPr>
      <w:r w:rsidRPr="008174BF">
        <w:t>9)</w:t>
      </w:r>
      <w:r w:rsidRPr="008174BF">
        <w:tab/>
        <w:t>shall store the received payload type as the SDS payload type;</w:t>
      </w:r>
    </w:p>
    <w:p w14:paraId="67288842" w14:textId="77777777" w:rsidR="00BF3377" w:rsidRPr="008174BF" w:rsidRDefault="00BF3377" w:rsidP="00BF3377">
      <w:pPr>
        <w:pStyle w:val="B10"/>
      </w:pPr>
      <w:r w:rsidRPr="008174BF">
        <w:t>10)</w:t>
      </w:r>
      <w:r w:rsidRPr="008174BF">
        <w:tab/>
        <w:t>shall store the current UTC time as the SDS transmission time;</w:t>
      </w:r>
    </w:p>
    <w:p w14:paraId="19003F85" w14:textId="77777777" w:rsidR="00BF3377" w:rsidRPr="008174BF" w:rsidRDefault="00BF3377" w:rsidP="00BF3377">
      <w:pPr>
        <w:pStyle w:val="B10"/>
      </w:pPr>
      <w:r w:rsidRPr="008174BF">
        <w:t>11)</w:t>
      </w:r>
      <w:r w:rsidRPr="008174BF">
        <w:tab/>
        <w:t>shall generate a SDS OFF-NETWORK MESSAGE message as specified in clause 15.1.7. In the SDS OFF-NETWORK MESSAGE message, the MCData client:</w:t>
      </w:r>
    </w:p>
    <w:p w14:paraId="3991883D" w14:textId="77777777" w:rsidR="00BF3377" w:rsidRPr="008174BF" w:rsidRDefault="00BF3377" w:rsidP="00BF3377">
      <w:pPr>
        <w:pStyle w:val="B2"/>
        <w:rPr>
          <w:lang w:eastAsia="ko-KR"/>
        </w:rPr>
      </w:pPr>
      <w:r w:rsidRPr="008174BF">
        <w:t>a)</w:t>
      </w:r>
      <w:r w:rsidRPr="008174BF">
        <w:tab/>
        <w:t>shall set the Sender MCData user ID IE to its own MCData user ID</w:t>
      </w:r>
      <w:r w:rsidRPr="008174BF">
        <w:rPr>
          <w:lang w:eastAsia="ko-KR"/>
        </w:rPr>
        <w:t>;</w:t>
      </w:r>
    </w:p>
    <w:p w14:paraId="1F246B79" w14:textId="77777777" w:rsidR="00BF3377" w:rsidRPr="008174BF" w:rsidRDefault="00BF3377" w:rsidP="00BF3377">
      <w:pPr>
        <w:pStyle w:val="B2"/>
      </w:pPr>
      <w:r w:rsidRPr="008174BF">
        <w:t>b)</w:t>
      </w:r>
      <w:r w:rsidRPr="008174BF">
        <w:tab/>
        <w:t>if:</w:t>
      </w:r>
    </w:p>
    <w:p w14:paraId="533BB63B" w14:textId="77777777" w:rsidR="00BF3377" w:rsidRPr="008174BF" w:rsidRDefault="00BF3377" w:rsidP="00BF3377">
      <w:pPr>
        <w:pStyle w:val="B3"/>
        <w:rPr>
          <w:lang w:eastAsia="ko-KR"/>
        </w:rPr>
      </w:pPr>
      <w:r w:rsidRPr="008174BF">
        <w:t>i)</w:t>
      </w:r>
      <w:r w:rsidRPr="008174BF">
        <w:tab/>
      </w:r>
      <w:r w:rsidRPr="008174BF">
        <w:rPr>
          <w:lang w:eastAsia="ko-KR"/>
        </w:rPr>
        <w:t xml:space="preserve">a one-to-one SDS message is to be sent then </w:t>
      </w:r>
      <w:r w:rsidRPr="008174BF">
        <w:t>shall set the Recipient MCData user ID IE to the stored target MCData user ID as specified in clause 15.2.15</w:t>
      </w:r>
      <w:r w:rsidRPr="008174BF">
        <w:rPr>
          <w:lang w:eastAsia="ko-KR"/>
        </w:rPr>
        <w:t>; or</w:t>
      </w:r>
    </w:p>
    <w:p w14:paraId="34CAD4E5" w14:textId="77777777" w:rsidR="00BF3377" w:rsidRPr="008174BF" w:rsidRDefault="00BF3377" w:rsidP="00BF3377">
      <w:pPr>
        <w:pStyle w:val="B3"/>
        <w:rPr>
          <w:lang w:eastAsia="ko-KR"/>
        </w:rPr>
      </w:pPr>
      <w:r w:rsidRPr="008174BF">
        <w:t>ii)</w:t>
      </w:r>
      <w:r w:rsidRPr="008174BF">
        <w:tab/>
      </w:r>
      <w:r w:rsidRPr="008174BF">
        <w:rPr>
          <w:lang w:eastAsia="ko-KR"/>
        </w:rPr>
        <w:t xml:space="preserve">a group SDS message is to be sent then, </w:t>
      </w:r>
      <w:r w:rsidRPr="008174BF">
        <w:t>shall set the MCData group ID IE to the stored target MCData group ID as specified in clause 15.2.14</w:t>
      </w:r>
      <w:r w:rsidRPr="008174BF">
        <w:rPr>
          <w:lang w:eastAsia="ko-KR"/>
        </w:rPr>
        <w:t>;</w:t>
      </w:r>
    </w:p>
    <w:p w14:paraId="64561866" w14:textId="77777777" w:rsidR="00BF3377" w:rsidRPr="008174BF" w:rsidRDefault="00BF3377" w:rsidP="00BF3377">
      <w:pPr>
        <w:pStyle w:val="B2"/>
        <w:rPr>
          <w:lang w:eastAsia="ko-KR"/>
        </w:rPr>
      </w:pPr>
      <w:r w:rsidRPr="008174BF">
        <w:t>c)</w:t>
      </w:r>
      <w:r w:rsidRPr="008174BF">
        <w:tab/>
        <w:t>may set the SDS disposition request type IE to the stored the SDS disposition request type as specified in clause 15.2.3</w:t>
      </w:r>
      <w:r w:rsidRPr="008174BF">
        <w:rPr>
          <w:lang w:eastAsia="ko-KR"/>
        </w:rPr>
        <w:t>;</w:t>
      </w:r>
    </w:p>
    <w:p w14:paraId="55F2FEA2" w14:textId="77777777" w:rsidR="00BF3377" w:rsidRPr="008174BF" w:rsidRDefault="00BF3377" w:rsidP="00BF3377">
      <w:pPr>
        <w:pStyle w:val="B2"/>
        <w:rPr>
          <w:lang w:eastAsia="ko-KR"/>
        </w:rPr>
      </w:pPr>
      <w:r w:rsidRPr="008174BF">
        <w:t>d)</w:t>
      </w:r>
      <w:r w:rsidRPr="008174BF">
        <w:tab/>
        <w:t>shall set the Conversation ID IE to the stored conversation ID as specified in clause 15.2.9</w:t>
      </w:r>
      <w:r w:rsidRPr="008174BF">
        <w:rPr>
          <w:lang w:eastAsia="ko-KR"/>
        </w:rPr>
        <w:t>;</w:t>
      </w:r>
    </w:p>
    <w:p w14:paraId="661F772C" w14:textId="77777777" w:rsidR="00BF3377" w:rsidRPr="008174BF" w:rsidRDefault="00BF3377" w:rsidP="00BF3377">
      <w:pPr>
        <w:pStyle w:val="B2"/>
        <w:rPr>
          <w:lang w:eastAsia="ko-KR"/>
        </w:rPr>
      </w:pPr>
      <w:r w:rsidRPr="008174BF">
        <w:t>e)</w:t>
      </w:r>
      <w:r w:rsidRPr="008174BF">
        <w:tab/>
        <w:t>shall set the Message ID IE to the stored SDS message ID as specified in clause 15.2.10;</w:t>
      </w:r>
    </w:p>
    <w:p w14:paraId="602BC985" w14:textId="77777777" w:rsidR="00BF3377" w:rsidRPr="008174BF" w:rsidRDefault="00BF3377" w:rsidP="00BF3377">
      <w:pPr>
        <w:pStyle w:val="B2"/>
      </w:pPr>
      <w:r w:rsidRPr="008174BF">
        <w:t>f)</w:t>
      </w:r>
      <w:r w:rsidRPr="008174BF">
        <w:tab/>
        <w:t>shall set the Date and time IE to the stored SDS transmission time as specified in clause 15.2.8</w:t>
      </w:r>
      <w:r w:rsidRPr="008174BF">
        <w:rPr>
          <w:lang w:eastAsia="ko-KR"/>
        </w:rPr>
        <w:t>;</w:t>
      </w:r>
    </w:p>
    <w:p w14:paraId="0ADEDACC" w14:textId="77777777" w:rsidR="00BF3377" w:rsidRPr="008174BF" w:rsidRDefault="00BF3377" w:rsidP="00BF3377">
      <w:pPr>
        <w:pStyle w:val="B2"/>
      </w:pPr>
      <w:r w:rsidRPr="008174BF">
        <w:t>g)</w:t>
      </w:r>
      <w:r w:rsidRPr="008174BF">
        <w:tab/>
        <w:t xml:space="preserve">may include the </w:t>
      </w:r>
      <w:r w:rsidRPr="008174BF">
        <w:rPr>
          <w:lang w:eastAsia="zh-CN"/>
        </w:rPr>
        <w:t>InReplyTo message ID</w:t>
      </w:r>
      <w:r w:rsidRPr="008174BF">
        <w:t xml:space="preserve"> IE set to the stored SDS reply ID as specified in clause 15.2.11;</w:t>
      </w:r>
    </w:p>
    <w:p w14:paraId="227C71AB" w14:textId="77777777" w:rsidR="00BF3377" w:rsidRPr="008174BF" w:rsidRDefault="00BF3377" w:rsidP="00BF3377">
      <w:pPr>
        <w:pStyle w:val="B2"/>
      </w:pPr>
      <w:r w:rsidRPr="008174BF">
        <w:t>h)</w:t>
      </w:r>
      <w:r w:rsidRPr="008174BF">
        <w:tab/>
        <w:t>may include:</w:t>
      </w:r>
    </w:p>
    <w:p w14:paraId="1B217162" w14:textId="77777777" w:rsidR="00BF3377" w:rsidRPr="008174BF" w:rsidRDefault="00BF3377" w:rsidP="00BF3377">
      <w:pPr>
        <w:pStyle w:val="B3"/>
      </w:pPr>
      <w:r w:rsidRPr="008174BF">
        <w:t>i)</w:t>
      </w:r>
      <w:r w:rsidRPr="008174BF">
        <w:tab/>
        <w:t>the Application ID IE set to the stored SDS application ID as specified in clause 15.2.7; or</w:t>
      </w:r>
    </w:p>
    <w:p w14:paraId="6D078248" w14:textId="77777777" w:rsidR="00BF3377" w:rsidRPr="008174BF" w:rsidRDefault="00BF3377" w:rsidP="00BF3377">
      <w:pPr>
        <w:pStyle w:val="B3"/>
      </w:pPr>
      <w:r w:rsidRPr="008174BF">
        <w:t>ii)</w:t>
      </w:r>
      <w:r w:rsidRPr="008174BF">
        <w:tab/>
        <w:t>the Extended application ID IE set to the stored SDS extended application ID as specified in clause 15.2.24;</w:t>
      </w:r>
    </w:p>
    <w:p w14:paraId="541E0183" w14:textId="77777777" w:rsidR="00BF3377" w:rsidRPr="008174BF" w:rsidRDefault="00BF3377" w:rsidP="00BF3377">
      <w:pPr>
        <w:pStyle w:val="B2"/>
      </w:pPr>
      <w:r w:rsidRPr="008174BF">
        <w:t>i)</w:t>
      </w:r>
      <w:r w:rsidRPr="008174BF">
        <w:tab/>
        <w:t>if end-to-end security is required for a one-to-one communication and the security context does not exist or if the existing security context has expired, shall include the Security parameters and Payload IE with security parameters as described in 3GPP TS 33.180 [26];</w:t>
      </w:r>
    </w:p>
    <w:p w14:paraId="1E2CD416" w14:textId="77777777" w:rsidR="00BF3377" w:rsidRPr="008174BF" w:rsidRDefault="00BF3377" w:rsidP="00BF3377">
      <w:pPr>
        <w:pStyle w:val="B2"/>
      </w:pPr>
      <w:r w:rsidRPr="008174BF">
        <w:t>j)</w:t>
      </w:r>
      <w:r w:rsidRPr="008174BF">
        <w:tab/>
        <w:t xml:space="preserve">if </w:t>
      </w:r>
    </w:p>
    <w:p w14:paraId="38D10D22" w14:textId="77777777" w:rsidR="00BF3377" w:rsidRPr="008174BF" w:rsidRDefault="00BF3377" w:rsidP="00BF3377">
      <w:pPr>
        <w:pStyle w:val="B3"/>
      </w:pPr>
      <w:r w:rsidRPr="008174BF">
        <w:t>i)</w:t>
      </w:r>
      <w:r w:rsidRPr="008174BF">
        <w:tab/>
        <w:t>end-to-end security is not required for a one-to-one communication, or</w:t>
      </w:r>
    </w:p>
    <w:p w14:paraId="46F1B395" w14:textId="77777777" w:rsidR="00BF3377" w:rsidRPr="008174BF" w:rsidRDefault="00BF3377" w:rsidP="00BF3377">
      <w:pPr>
        <w:pStyle w:val="B3"/>
      </w:pPr>
      <w:r w:rsidRPr="008174BF">
        <w:t>ii)</w:t>
      </w:r>
      <w:r w:rsidRPr="008174BF">
        <w:tab/>
        <w:t>sending the SDS OFF-NETWORK MESSAGE message to a MCData group;</w:t>
      </w:r>
    </w:p>
    <w:p w14:paraId="418339FD" w14:textId="77777777" w:rsidR="00BF3377" w:rsidRPr="008174BF" w:rsidRDefault="00BF3377" w:rsidP="00BF3377">
      <w:pPr>
        <w:pStyle w:val="B3"/>
      </w:pPr>
      <w:r w:rsidRPr="008174BF">
        <w:t>may include the Payload IE as specified in clause 15.2.13 with:</w:t>
      </w:r>
    </w:p>
    <w:p w14:paraId="62547719" w14:textId="77777777" w:rsidR="00BF3377" w:rsidRPr="008174BF" w:rsidRDefault="00BF3377" w:rsidP="00BF3377">
      <w:pPr>
        <w:pStyle w:val="B3"/>
      </w:pPr>
      <w:r w:rsidRPr="008174BF">
        <w:t>i)</w:t>
      </w:r>
      <w:r w:rsidRPr="008174BF">
        <w:tab/>
        <w:t>the Payload content type to the stored SDS payload type; and</w:t>
      </w:r>
    </w:p>
    <w:p w14:paraId="5D69F244" w14:textId="77777777" w:rsidR="00BF3377" w:rsidRPr="008174BF" w:rsidRDefault="00BF3377" w:rsidP="00BF3377">
      <w:pPr>
        <w:pStyle w:val="B3"/>
        <w:rPr>
          <w:lang w:eastAsia="ko-KR"/>
        </w:rPr>
      </w:pPr>
      <w:r w:rsidRPr="008174BF">
        <w:t>ii)</w:t>
      </w:r>
      <w:r w:rsidRPr="008174BF">
        <w:tab/>
        <w:t>the Payload data set to the stored SDS payload</w:t>
      </w:r>
      <w:r w:rsidRPr="008174BF">
        <w:rPr>
          <w:lang w:eastAsia="ko-KR"/>
        </w:rPr>
        <w:t>;</w:t>
      </w:r>
    </w:p>
    <w:p w14:paraId="44800207" w14:textId="77777777" w:rsidR="00BF3377" w:rsidRPr="008174BF" w:rsidRDefault="00BF3377" w:rsidP="00BF3377">
      <w:pPr>
        <w:pStyle w:val="B10"/>
      </w:pPr>
      <w:r w:rsidRPr="008174BF">
        <w:t>12)</w:t>
      </w:r>
      <w:r w:rsidRPr="008174BF">
        <w:tab/>
        <w:t>if:</w:t>
      </w:r>
    </w:p>
    <w:p w14:paraId="7DDAB2E3" w14:textId="77777777" w:rsidR="00BF3377" w:rsidRPr="008174BF" w:rsidRDefault="00BF3377" w:rsidP="00BF3377">
      <w:pPr>
        <w:pStyle w:val="B2"/>
      </w:pPr>
      <w:r w:rsidRPr="008174BF">
        <w:rPr>
          <w:lang w:eastAsia="ko-KR"/>
        </w:rPr>
        <w:t>a)</w:t>
      </w:r>
      <w:r w:rsidRPr="008174BF">
        <w:rPr>
          <w:lang w:eastAsia="ko-KR"/>
        </w:rPr>
        <w:tab/>
        <w:t xml:space="preserve">a one-to-one SDS message is to be sent then, </w:t>
      </w:r>
      <w:r w:rsidRPr="008174BF">
        <w:t>shall send the SDS OFF-NETWORK MESSAGE message as specified in clause 9.3.1.1; or</w:t>
      </w:r>
    </w:p>
    <w:p w14:paraId="4A0DA154" w14:textId="77777777" w:rsidR="00BF3377" w:rsidRPr="008174BF" w:rsidRDefault="00BF3377" w:rsidP="00BF3377">
      <w:pPr>
        <w:pStyle w:val="B2"/>
      </w:pPr>
      <w:r w:rsidRPr="008174BF">
        <w:t>b)</w:t>
      </w:r>
      <w:r w:rsidRPr="008174BF">
        <w:tab/>
      </w:r>
      <w:r w:rsidRPr="008174BF">
        <w:rPr>
          <w:lang w:eastAsia="ko-KR"/>
        </w:rPr>
        <w:t>a group SDS message is to be sent then,</w:t>
      </w:r>
      <w:r w:rsidRPr="008174BF">
        <w:t xml:space="preserve"> shall send the SDS OFF-NETWORK MESSAGE message as specified in clause </w:t>
      </w:r>
      <w:r w:rsidRPr="008174BF">
        <w:rPr>
          <w:lang w:eastAsia="ko-KR"/>
        </w:rPr>
        <w:t>9.3.1.2;</w:t>
      </w:r>
    </w:p>
    <w:p w14:paraId="07F2FEE4" w14:textId="77777777" w:rsidR="00BF3377" w:rsidRPr="008174BF" w:rsidRDefault="00BF3377" w:rsidP="00BF3377">
      <w:pPr>
        <w:pStyle w:val="B10"/>
      </w:pPr>
      <w:r w:rsidRPr="008174BF">
        <w:t>13)</w:t>
      </w:r>
      <w:r w:rsidRPr="008174BF">
        <w:tab/>
        <w:t>shall initialise the counter CFS1 (SDS retransmission) with the value set to 1; and</w:t>
      </w:r>
    </w:p>
    <w:p w14:paraId="10292F79" w14:textId="77777777" w:rsidR="00BF3377" w:rsidRPr="008174BF" w:rsidRDefault="00BF3377" w:rsidP="00BF3377">
      <w:pPr>
        <w:pStyle w:val="B10"/>
      </w:pPr>
      <w:r w:rsidRPr="008174BF">
        <w:t>14)</w:t>
      </w:r>
      <w:r w:rsidRPr="008174BF">
        <w:tab/>
        <w:t>shall start timer TFS1 (SDS retransmission).</w:t>
      </w:r>
    </w:p>
    <w:p w14:paraId="170EE2BE" w14:textId="77777777" w:rsidR="00BF3377" w:rsidRPr="008174BF" w:rsidRDefault="00BF3377" w:rsidP="00BF3377">
      <w:r w:rsidRPr="008174BF">
        <w:t>[TS 24.282, clause 9.3.2.3]</w:t>
      </w:r>
    </w:p>
    <w:p w14:paraId="311D45D3" w14:textId="77777777" w:rsidR="00BF3377" w:rsidRPr="008174BF" w:rsidRDefault="00BF3377" w:rsidP="00BF3377">
      <w:r w:rsidRPr="008174BF">
        <w:t xml:space="preserve">Upon expiry of timer </w:t>
      </w:r>
      <w:r w:rsidRPr="008174BF">
        <w:rPr>
          <w:lang w:eastAsia="ko-KR"/>
        </w:rPr>
        <w:t>TFS1 (SDS retransmission)</w:t>
      </w:r>
      <w:r w:rsidRPr="008174BF">
        <w:t>, the MCData client:</w:t>
      </w:r>
    </w:p>
    <w:p w14:paraId="4B0C8F56" w14:textId="77777777" w:rsidR="00BF3377" w:rsidRPr="008174BF" w:rsidRDefault="00BF3377" w:rsidP="00BF3377">
      <w:pPr>
        <w:pStyle w:val="B10"/>
      </w:pPr>
      <w:r w:rsidRPr="008174BF">
        <w:t>1)</w:t>
      </w:r>
      <w:r w:rsidRPr="008174BF">
        <w:tab/>
        <w:t>shall generate a SDS OFF-NETWORK MESSAGE message as specified in clause 15.1.7. In the SDS OFF-NETWORK MESSAGE message, the MCData client:</w:t>
      </w:r>
    </w:p>
    <w:p w14:paraId="3BE3AE5C" w14:textId="77777777" w:rsidR="00BF3377" w:rsidRPr="008174BF" w:rsidRDefault="00BF3377" w:rsidP="00BF3377">
      <w:pPr>
        <w:pStyle w:val="B2"/>
        <w:rPr>
          <w:lang w:eastAsia="ko-KR"/>
        </w:rPr>
      </w:pPr>
      <w:r w:rsidRPr="008174BF">
        <w:t>a)</w:t>
      </w:r>
      <w:r w:rsidRPr="008174BF">
        <w:tab/>
        <w:t>shall set the Sender MCData user ID IE to its own MCData user ID</w:t>
      </w:r>
      <w:r w:rsidRPr="008174BF">
        <w:rPr>
          <w:lang w:eastAsia="ko-KR"/>
        </w:rPr>
        <w:t>;</w:t>
      </w:r>
    </w:p>
    <w:p w14:paraId="28A4CA47" w14:textId="77777777" w:rsidR="00BF3377" w:rsidRPr="008174BF" w:rsidRDefault="00BF3377" w:rsidP="00BF3377">
      <w:pPr>
        <w:pStyle w:val="B2"/>
      </w:pPr>
      <w:r w:rsidRPr="008174BF">
        <w:t>b)</w:t>
      </w:r>
      <w:r w:rsidRPr="008174BF">
        <w:tab/>
        <w:t>if:</w:t>
      </w:r>
    </w:p>
    <w:p w14:paraId="54F0CAE0" w14:textId="77777777" w:rsidR="00BF3377" w:rsidRPr="008174BF" w:rsidRDefault="00BF3377" w:rsidP="00BF3377">
      <w:pPr>
        <w:pStyle w:val="B3"/>
        <w:rPr>
          <w:lang w:eastAsia="ko-KR"/>
        </w:rPr>
      </w:pPr>
      <w:r w:rsidRPr="008174BF">
        <w:t>i)</w:t>
      </w:r>
      <w:r w:rsidRPr="008174BF">
        <w:tab/>
      </w:r>
      <w:r w:rsidRPr="008174BF">
        <w:rPr>
          <w:lang w:eastAsia="ko-KR"/>
        </w:rPr>
        <w:t xml:space="preserve">a one-to-one SDS message is to be sent then, </w:t>
      </w:r>
      <w:r w:rsidRPr="008174BF">
        <w:t>shall set the Recipient MCData user ID IE to the stored target MCData user ID</w:t>
      </w:r>
      <w:r w:rsidRPr="008174BF">
        <w:rPr>
          <w:lang w:eastAsia="ko-KR"/>
        </w:rPr>
        <w:t>; or</w:t>
      </w:r>
    </w:p>
    <w:p w14:paraId="34A3DF59" w14:textId="77777777" w:rsidR="00BF3377" w:rsidRPr="008174BF" w:rsidRDefault="00BF3377" w:rsidP="00BF3377">
      <w:pPr>
        <w:pStyle w:val="B3"/>
        <w:rPr>
          <w:lang w:eastAsia="en-US"/>
        </w:rPr>
      </w:pPr>
      <w:r w:rsidRPr="008174BF">
        <w:t>ii)</w:t>
      </w:r>
      <w:r w:rsidRPr="008174BF">
        <w:tab/>
        <w:t>a group SDS message is to be sent then, shall set the MCData group ID IE to the stored target MCData group ID;</w:t>
      </w:r>
    </w:p>
    <w:p w14:paraId="0DBC295C" w14:textId="77777777" w:rsidR="00BF3377" w:rsidRPr="008174BF" w:rsidRDefault="00BF3377" w:rsidP="00BF3377">
      <w:pPr>
        <w:pStyle w:val="B2"/>
        <w:rPr>
          <w:lang w:eastAsia="ko-KR"/>
        </w:rPr>
      </w:pPr>
      <w:r w:rsidRPr="008174BF">
        <w:t>c)</w:t>
      </w:r>
      <w:r w:rsidRPr="008174BF">
        <w:tab/>
        <w:t>may set the SDS disposition request type IE to the stored the SDS disposition request type as specified in clause 15.2.3</w:t>
      </w:r>
      <w:r w:rsidRPr="008174BF">
        <w:rPr>
          <w:lang w:eastAsia="ko-KR"/>
        </w:rPr>
        <w:t>;</w:t>
      </w:r>
    </w:p>
    <w:p w14:paraId="068B619A" w14:textId="77777777" w:rsidR="00BF3377" w:rsidRPr="008174BF" w:rsidRDefault="00BF3377" w:rsidP="00BF3377">
      <w:pPr>
        <w:pStyle w:val="B2"/>
        <w:rPr>
          <w:lang w:eastAsia="ko-KR"/>
        </w:rPr>
      </w:pPr>
      <w:r w:rsidRPr="008174BF">
        <w:t>d)</w:t>
      </w:r>
      <w:r w:rsidRPr="008174BF">
        <w:tab/>
        <w:t>shall set the Conversation ID IE to the stored conversation ID as specified in clause 15.2.9</w:t>
      </w:r>
      <w:r w:rsidRPr="008174BF">
        <w:rPr>
          <w:lang w:eastAsia="ko-KR"/>
        </w:rPr>
        <w:t>;</w:t>
      </w:r>
    </w:p>
    <w:p w14:paraId="2C2C06BF" w14:textId="77777777" w:rsidR="00BF3377" w:rsidRPr="008174BF" w:rsidRDefault="00BF3377" w:rsidP="00BF3377">
      <w:pPr>
        <w:pStyle w:val="B2"/>
        <w:rPr>
          <w:lang w:eastAsia="ko-KR"/>
        </w:rPr>
      </w:pPr>
      <w:r w:rsidRPr="008174BF">
        <w:t>e)</w:t>
      </w:r>
      <w:r w:rsidRPr="008174BF">
        <w:tab/>
        <w:t>shall set the Message ID IE to the stored SDS message ID as specified in clause 15.2.10;</w:t>
      </w:r>
    </w:p>
    <w:p w14:paraId="300B90E6" w14:textId="77777777" w:rsidR="00BF3377" w:rsidRPr="008174BF" w:rsidRDefault="00BF3377" w:rsidP="00BF3377">
      <w:pPr>
        <w:pStyle w:val="B2"/>
      </w:pPr>
      <w:r w:rsidRPr="008174BF">
        <w:t>f)</w:t>
      </w:r>
      <w:r w:rsidRPr="008174BF">
        <w:tab/>
        <w:t>shall set the Date and time IE to the stored the SDS transmission time as specified in clause 15.2.8</w:t>
      </w:r>
      <w:r w:rsidRPr="008174BF">
        <w:rPr>
          <w:lang w:eastAsia="ko-KR"/>
        </w:rPr>
        <w:t>;</w:t>
      </w:r>
    </w:p>
    <w:p w14:paraId="46C29448" w14:textId="77777777" w:rsidR="00BF3377" w:rsidRPr="008174BF" w:rsidRDefault="00BF3377" w:rsidP="00BF3377">
      <w:pPr>
        <w:pStyle w:val="B2"/>
      </w:pPr>
      <w:r w:rsidRPr="008174BF">
        <w:t>g)</w:t>
      </w:r>
      <w:r w:rsidRPr="008174BF">
        <w:tab/>
        <w:t xml:space="preserve">may include the </w:t>
      </w:r>
      <w:r w:rsidRPr="008174BF">
        <w:rPr>
          <w:lang w:eastAsia="zh-CN"/>
        </w:rPr>
        <w:t>InReplyTo message ID</w:t>
      </w:r>
      <w:r w:rsidRPr="008174BF">
        <w:t xml:space="preserve"> IE set to the stored SDS reply ID as specified in clause 15.2.11;</w:t>
      </w:r>
    </w:p>
    <w:p w14:paraId="31BF67FF" w14:textId="77777777" w:rsidR="00BF3377" w:rsidRPr="008174BF" w:rsidRDefault="00BF3377" w:rsidP="00BF3377">
      <w:pPr>
        <w:pStyle w:val="B2"/>
      </w:pPr>
      <w:r w:rsidRPr="008174BF">
        <w:t>h)</w:t>
      </w:r>
      <w:r w:rsidRPr="008174BF">
        <w:tab/>
        <w:t>may include:</w:t>
      </w:r>
    </w:p>
    <w:p w14:paraId="17057350" w14:textId="77777777" w:rsidR="00BF3377" w:rsidRPr="008174BF" w:rsidRDefault="00BF3377" w:rsidP="00BF3377">
      <w:pPr>
        <w:pStyle w:val="B3"/>
      </w:pPr>
      <w:r w:rsidRPr="008174BF">
        <w:t>i)</w:t>
      </w:r>
      <w:r w:rsidRPr="008174BF">
        <w:tab/>
        <w:t>the Application ID IE set to the stored SDS application ID as specified in clause 15.2.7; or</w:t>
      </w:r>
    </w:p>
    <w:p w14:paraId="47257717" w14:textId="77777777" w:rsidR="00BF3377" w:rsidRPr="008174BF" w:rsidRDefault="00BF3377" w:rsidP="00BF3377">
      <w:pPr>
        <w:pStyle w:val="B3"/>
      </w:pPr>
      <w:r w:rsidRPr="008174BF">
        <w:t>ii)</w:t>
      </w:r>
      <w:r w:rsidRPr="008174BF">
        <w:tab/>
        <w:t>the Extended application ID IE set to the stored SDS extended application ID as specified in clause 15.2.24;</w:t>
      </w:r>
    </w:p>
    <w:p w14:paraId="03567B96" w14:textId="77777777" w:rsidR="00BF3377" w:rsidRPr="008174BF" w:rsidRDefault="00BF3377" w:rsidP="00BF3377">
      <w:pPr>
        <w:pStyle w:val="B2"/>
      </w:pPr>
      <w:r w:rsidRPr="008174BF">
        <w:t>i)</w:t>
      </w:r>
      <w:r w:rsidRPr="008174BF">
        <w:tab/>
        <w:t>if end-to-end security is required for a one-to-one communication and the security context does not exist or if the existing security context has expired, shall include the Security parameters IE with security parameters as described in 3GPP TS 33.180 [26]; and</w:t>
      </w:r>
    </w:p>
    <w:p w14:paraId="27CFCEE2" w14:textId="77777777" w:rsidR="00BF3377" w:rsidRPr="008174BF" w:rsidRDefault="00BF3377" w:rsidP="00BF3377">
      <w:pPr>
        <w:pStyle w:val="B2"/>
      </w:pPr>
      <w:r w:rsidRPr="008174BF">
        <w:t>j)</w:t>
      </w:r>
      <w:r w:rsidRPr="008174BF">
        <w:tab/>
        <w:t>if:</w:t>
      </w:r>
    </w:p>
    <w:p w14:paraId="6A408014" w14:textId="77777777" w:rsidR="00BF3377" w:rsidRPr="008174BF" w:rsidRDefault="00BF3377" w:rsidP="00BF3377">
      <w:pPr>
        <w:pStyle w:val="B3"/>
      </w:pPr>
      <w:r w:rsidRPr="008174BF">
        <w:t>i)</w:t>
      </w:r>
      <w:r w:rsidRPr="008174BF">
        <w:tab/>
        <w:t>end-to-end security is not required for a one-to-one communication, or</w:t>
      </w:r>
    </w:p>
    <w:p w14:paraId="477E6026" w14:textId="77777777" w:rsidR="00BF3377" w:rsidRPr="008174BF" w:rsidRDefault="00BF3377" w:rsidP="00BF3377">
      <w:pPr>
        <w:pStyle w:val="B3"/>
      </w:pPr>
      <w:r w:rsidRPr="008174BF">
        <w:t>ii)</w:t>
      </w:r>
      <w:r w:rsidRPr="008174BF">
        <w:tab/>
        <w:t xml:space="preserve">sending the SDS OFF-NETWORK MESSAGE message to a MCData group; </w:t>
      </w:r>
    </w:p>
    <w:p w14:paraId="563B6653" w14:textId="77777777" w:rsidR="00BF3377" w:rsidRPr="008174BF" w:rsidRDefault="00BF3377" w:rsidP="00BF3377">
      <w:pPr>
        <w:pStyle w:val="B2"/>
      </w:pPr>
      <w:r w:rsidRPr="008174BF">
        <w:tab/>
        <w:t>may include the Payload IE as specified in clause 15.2.13 with:</w:t>
      </w:r>
    </w:p>
    <w:p w14:paraId="3FD153CC" w14:textId="77777777" w:rsidR="00BF3377" w:rsidRPr="008174BF" w:rsidRDefault="00BF3377" w:rsidP="00BF3377">
      <w:pPr>
        <w:pStyle w:val="B3"/>
      </w:pPr>
      <w:r w:rsidRPr="008174BF">
        <w:t>i)</w:t>
      </w:r>
      <w:r w:rsidRPr="008174BF">
        <w:tab/>
        <w:t>the Payload content type to the stored SDS payload type; and</w:t>
      </w:r>
    </w:p>
    <w:p w14:paraId="5C888430" w14:textId="77777777" w:rsidR="00BF3377" w:rsidRPr="008174BF" w:rsidRDefault="00BF3377" w:rsidP="00BF3377">
      <w:pPr>
        <w:pStyle w:val="B3"/>
        <w:rPr>
          <w:lang w:eastAsia="ko-KR"/>
        </w:rPr>
      </w:pPr>
      <w:r w:rsidRPr="008174BF">
        <w:t>ii)</w:t>
      </w:r>
      <w:r w:rsidRPr="008174BF">
        <w:tab/>
        <w:t>the Payload data set to the stored SDS payload</w:t>
      </w:r>
      <w:r w:rsidRPr="008174BF">
        <w:rPr>
          <w:lang w:eastAsia="ko-KR"/>
        </w:rPr>
        <w:t>;</w:t>
      </w:r>
    </w:p>
    <w:p w14:paraId="7C43FF6C" w14:textId="77777777" w:rsidR="00BF3377" w:rsidRPr="008174BF" w:rsidRDefault="00BF3377" w:rsidP="00BF3377">
      <w:pPr>
        <w:pStyle w:val="B10"/>
      </w:pPr>
      <w:r w:rsidRPr="008174BF">
        <w:t>2)</w:t>
      </w:r>
      <w:r w:rsidRPr="008174BF">
        <w:tab/>
        <w:t>if:</w:t>
      </w:r>
    </w:p>
    <w:p w14:paraId="57AAD834" w14:textId="77777777" w:rsidR="00BF3377" w:rsidRPr="008174BF" w:rsidRDefault="00BF3377" w:rsidP="00BF3377">
      <w:pPr>
        <w:pStyle w:val="B2"/>
      </w:pPr>
      <w:r w:rsidRPr="008174BF">
        <w:rPr>
          <w:lang w:eastAsia="ko-KR"/>
        </w:rPr>
        <w:t>a)</w:t>
      </w:r>
      <w:r w:rsidRPr="008174BF">
        <w:rPr>
          <w:lang w:eastAsia="ko-KR"/>
        </w:rPr>
        <w:tab/>
        <w:t xml:space="preserve">a one-to-one SDS message was sent then, </w:t>
      </w:r>
      <w:r w:rsidRPr="008174BF">
        <w:t>shall send the SDS OFF-NETWORK MESSAGE message as specified in clause 9.3.1.1; or</w:t>
      </w:r>
    </w:p>
    <w:p w14:paraId="50353A67" w14:textId="77777777" w:rsidR="00BF3377" w:rsidRPr="008174BF" w:rsidRDefault="00BF3377" w:rsidP="00BF3377">
      <w:pPr>
        <w:pStyle w:val="B2"/>
        <w:rPr>
          <w:lang w:eastAsia="ko-KR"/>
        </w:rPr>
      </w:pPr>
      <w:r w:rsidRPr="008174BF">
        <w:rPr>
          <w:lang w:eastAsia="ko-KR"/>
        </w:rPr>
        <w:t>b)</w:t>
      </w:r>
      <w:r w:rsidRPr="008174BF">
        <w:rPr>
          <w:lang w:eastAsia="ko-KR"/>
        </w:rPr>
        <w:tab/>
        <w:t>a group SDS message was sent then, shall send the SDS OFF-NETWORK MESSAGE message as specified in clause 9.3.1.2;</w:t>
      </w:r>
    </w:p>
    <w:p w14:paraId="250E5065" w14:textId="77777777" w:rsidR="00BF3377" w:rsidRPr="008174BF" w:rsidRDefault="00BF3377" w:rsidP="00BF3377">
      <w:pPr>
        <w:pStyle w:val="B10"/>
      </w:pPr>
      <w:r w:rsidRPr="008174BF">
        <w:t>3)</w:t>
      </w:r>
      <w:r w:rsidRPr="008174BF">
        <w:tab/>
        <w:t>shall increment the counter CFS1(SDS retransmission) by 1; and</w:t>
      </w:r>
    </w:p>
    <w:p w14:paraId="312EF767" w14:textId="77777777" w:rsidR="00BF3377" w:rsidRPr="008174BF" w:rsidRDefault="00BF3377" w:rsidP="00BF3377">
      <w:pPr>
        <w:pStyle w:val="B10"/>
      </w:pPr>
      <w:r w:rsidRPr="008174BF">
        <w:t>4)</w:t>
      </w:r>
      <w:r w:rsidRPr="008174BF">
        <w:tab/>
        <w:t>shall start timer TFS1 (SDS retransmission) if the associated counter CFS1 (SDS retransmission) has not reached its upper limit.</w:t>
      </w:r>
    </w:p>
    <w:p w14:paraId="71D5F38C" w14:textId="77777777" w:rsidR="00BF3377" w:rsidRPr="008174BF" w:rsidRDefault="00BF3377" w:rsidP="00BF3377">
      <w:pPr>
        <w:pStyle w:val="H6"/>
      </w:pPr>
      <w:r w:rsidRPr="008174BF">
        <w:t>7.1.3.3</w:t>
      </w:r>
      <w:r w:rsidRPr="008174BF">
        <w:tab/>
        <w:t>Test description</w:t>
      </w:r>
    </w:p>
    <w:p w14:paraId="37ED267D" w14:textId="77777777" w:rsidR="00BF3377" w:rsidRPr="008174BF" w:rsidRDefault="00BF3377" w:rsidP="00BF3377">
      <w:pPr>
        <w:pStyle w:val="H6"/>
      </w:pPr>
      <w:r w:rsidRPr="008174BF">
        <w:t>7.1.3.3.1</w:t>
      </w:r>
      <w:r w:rsidRPr="008174BF">
        <w:tab/>
        <w:t>Pre-test conditions</w:t>
      </w:r>
    </w:p>
    <w:p w14:paraId="1FEA6127" w14:textId="77777777" w:rsidR="00BF3377" w:rsidRPr="008174BF" w:rsidRDefault="00BF3377" w:rsidP="00BF3377">
      <w:pPr>
        <w:pStyle w:val="H6"/>
      </w:pPr>
      <w:r w:rsidRPr="008174BF">
        <w:t>System Simulator:</w:t>
      </w:r>
    </w:p>
    <w:p w14:paraId="7D9DE38A" w14:textId="77777777" w:rsidR="00BF3377" w:rsidRPr="008174BF" w:rsidRDefault="00BF3377" w:rsidP="00BF3377">
      <w:pPr>
        <w:pStyle w:val="B10"/>
      </w:pPr>
      <w:r w:rsidRPr="008174BF">
        <w:t>-</w:t>
      </w:r>
      <w:r w:rsidRPr="008174BF">
        <w:tab/>
      </w:r>
      <w:r w:rsidRPr="008174BF">
        <w:rPr>
          <w:color w:val="000000"/>
        </w:rPr>
        <w:t>SS-UE1 (MCData Client)</w:t>
      </w:r>
    </w:p>
    <w:p w14:paraId="2D2F2530" w14:textId="77777777" w:rsidR="00BF3377" w:rsidRPr="008174BF" w:rsidRDefault="00BF3377" w:rsidP="00BF3377">
      <w:pPr>
        <w:pStyle w:val="B2"/>
        <w:rPr>
          <w:color w:val="000000"/>
        </w:rPr>
      </w:pPr>
      <w:r w:rsidRPr="008174BF">
        <w:t>-</w:t>
      </w:r>
      <w:r w:rsidRPr="008174BF">
        <w:tab/>
      </w:r>
      <w:r w:rsidRPr="008174BF">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04B26640" w14:textId="77777777" w:rsidR="00BF3377" w:rsidRPr="008174BF" w:rsidRDefault="00BF3377" w:rsidP="00BF3377">
      <w:pPr>
        <w:pStyle w:val="B10"/>
      </w:pPr>
      <w:r w:rsidRPr="008174BF">
        <w:t>-</w:t>
      </w:r>
      <w:r w:rsidRPr="008174BF">
        <w:tab/>
      </w:r>
      <w:r w:rsidRPr="008174BF">
        <w:rPr>
          <w:color w:val="000000"/>
        </w:rPr>
        <w:t>GNSS simulator to simulate a location and provide a timing reference for the assistance of E-UTRAN off-network testing.</w:t>
      </w:r>
    </w:p>
    <w:p w14:paraId="4B09677C" w14:textId="77777777" w:rsidR="00BF3377" w:rsidRPr="008174BF" w:rsidRDefault="00BF3377" w:rsidP="00BF3377">
      <w:pPr>
        <w:pStyle w:val="NO"/>
        <w:rPr>
          <w:color w:val="000000"/>
        </w:rPr>
      </w:pPr>
      <w:r w:rsidRPr="008174BF">
        <w:rPr>
          <w:color w:val="000000"/>
        </w:rPr>
        <w:t>NOTE 1:</w:t>
      </w:r>
      <w:r w:rsidRPr="008174BF">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42D3EFC4" w14:textId="77777777" w:rsidR="00BF3377" w:rsidRPr="008174BF" w:rsidRDefault="00BF3377" w:rsidP="00BF3377">
      <w:pPr>
        <w:pStyle w:val="B10"/>
      </w:pPr>
      <w:r w:rsidRPr="008174BF">
        <w:t>-</w:t>
      </w:r>
      <w:r w:rsidRPr="008174BF">
        <w:tab/>
      </w:r>
      <w:r w:rsidRPr="008174BF">
        <w:rPr>
          <w:color w:val="000000"/>
        </w:rPr>
        <w:t>SS-NW (MCData server)</w:t>
      </w:r>
    </w:p>
    <w:p w14:paraId="57A2055F" w14:textId="53AB5C3A" w:rsidR="00BF3377" w:rsidRPr="008174BF" w:rsidRDefault="00BF3377" w:rsidP="00BF3377">
      <w:pPr>
        <w:pStyle w:val="B2"/>
        <w:rPr>
          <w:color w:val="000000"/>
        </w:rPr>
      </w:pPr>
      <w:r w:rsidRPr="008174BF">
        <w:rPr>
          <w:color w:val="000000"/>
        </w:rPr>
        <w:t>-</w:t>
      </w:r>
      <w:r w:rsidRPr="008174BF">
        <w:tab/>
      </w:r>
      <w:r w:rsidRPr="008174BF">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7DB4FF2D" w14:textId="77777777" w:rsidR="00BF3377" w:rsidRPr="008174BF" w:rsidRDefault="00BF3377" w:rsidP="00BF3377">
      <w:pPr>
        <w:pStyle w:val="NO"/>
        <w:rPr>
          <w:color w:val="000000"/>
        </w:rPr>
      </w:pPr>
      <w:r w:rsidRPr="008174BF">
        <w:rPr>
          <w:color w:val="000000"/>
        </w:rPr>
        <w:t>NOTE 2:</w:t>
      </w:r>
      <w:r w:rsidRPr="008174BF">
        <w:rPr>
          <w:color w:val="000000"/>
        </w:rPr>
        <w:tab/>
        <w:t>The SS operation as NW (MCData server) is needed only for the preamble if the UE has to perform procedure 'MCX Authorization/Configuration and Key Generation' as specified in TS 36.579-1 [2] clause 5.3.2.</w:t>
      </w:r>
    </w:p>
    <w:p w14:paraId="71492DC4" w14:textId="77777777" w:rsidR="00BF3377" w:rsidRPr="008174BF" w:rsidRDefault="00BF3377" w:rsidP="00BF3377">
      <w:pPr>
        <w:pStyle w:val="H6"/>
      </w:pPr>
      <w:r w:rsidRPr="008174BF">
        <w:t>IUT:</w:t>
      </w:r>
    </w:p>
    <w:p w14:paraId="1F6DB0D7" w14:textId="77777777" w:rsidR="00BF3377" w:rsidRPr="008174BF" w:rsidRDefault="00BF3377" w:rsidP="00BF3377">
      <w:pPr>
        <w:pStyle w:val="B10"/>
      </w:pPr>
      <w:r w:rsidRPr="008174BF">
        <w:t>-</w:t>
      </w:r>
      <w:r w:rsidRPr="008174BF">
        <w:tab/>
        <w:t>UE (MCData Client)</w:t>
      </w:r>
    </w:p>
    <w:p w14:paraId="4E25ECAA" w14:textId="22598A5B" w:rsidR="00BF3377" w:rsidRPr="008174BF" w:rsidRDefault="00BF3377" w:rsidP="00BF3377">
      <w:pPr>
        <w:pStyle w:val="B10"/>
      </w:pPr>
      <w:r w:rsidRPr="008174BF">
        <w:t>-</w:t>
      </w:r>
      <w:r w:rsidRPr="008174BF">
        <w:tab/>
        <w:t>The test USIM set as defined in TS 36.579-1 [2] clause 5.5.10 is inserted.</w:t>
      </w:r>
    </w:p>
    <w:p w14:paraId="1FF51751" w14:textId="77777777" w:rsidR="00BF3377" w:rsidRPr="008174BF" w:rsidRDefault="00BF3377" w:rsidP="00BF3377">
      <w:pPr>
        <w:pStyle w:val="B10"/>
      </w:pPr>
      <w:r w:rsidRPr="008174BF">
        <w:t>-</w:t>
      </w:r>
      <w:r w:rsidRPr="008174BF">
        <w:tab/>
        <w:t>For the underlying "transport bearer" over which the SS and the UE will communicate, the UE is behaving as a ProSe enabled UE as defined in TS 36.508 [24], configured for and operating as ProSe Direct Communication transmitting and receiving device.</w:t>
      </w:r>
    </w:p>
    <w:p w14:paraId="188C44F0" w14:textId="77777777" w:rsidR="00BF3377" w:rsidRPr="008174BF" w:rsidRDefault="00BF3377" w:rsidP="00BF3377">
      <w:pPr>
        <w:pStyle w:val="B10"/>
      </w:pPr>
      <w:r w:rsidRPr="008174BF">
        <w:t>-</w:t>
      </w:r>
      <w:r w:rsidRPr="008174BF">
        <w:tab/>
        <w:t>CFS1 (SDS retransmission) is set to the default value of 5.</w:t>
      </w:r>
    </w:p>
    <w:p w14:paraId="583D5BBD" w14:textId="77777777" w:rsidR="00BF3377" w:rsidRPr="008174BF" w:rsidRDefault="00BF3377" w:rsidP="00BF3377">
      <w:pPr>
        <w:pStyle w:val="B10"/>
      </w:pPr>
      <w:r w:rsidRPr="008174BF">
        <w:t>-</w:t>
      </w:r>
      <w:r w:rsidRPr="008174BF">
        <w:tab/>
        <w:t>TFS1 (SDS retransmission) is set to the default value of 40 ms.</w:t>
      </w:r>
    </w:p>
    <w:p w14:paraId="44F55679" w14:textId="77777777" w:rsidR="00BF3377" w:rsidRPr="008174BF" w:rsidRDefault="00BF3377" w:rsidP="00BF3377">
      <w:pPr>
        <w:pStyle w:val="H6"/>
      </w:pPr>
      <w:r w:rsidRPr="008174BF">
        <w:t>Preamble:</w:t>
      </w:r>
    </w:p>
    <w:p w14:paraId="1303409E" w14:textId="77777777" w:rsidR="00BF3377" w:rsidRPr="008174BF" w:rsidRDefault="00BF3377" w:rsidP="00BF3377">
      <w:pPr>
        <w:pStyle w:val="B10"/>
      </w:pPr>
      <w:r w:rsidRPr="008174BF">
        <w:t>-</w:t>
      </w:r>
      <w:r w:rsidRPr="008174BF">
        <w:tab/>
        <w:t>The UE has performed procedure 'MCData UE registration' as specified in TS 36.579-1 [2] clause 5.4.2B.</w:t>
      </w:r>
    </w:p>
    <w:p w14:paraId="7ED2AD02" w14:textId="77777777" w:rsidR="00BF3377" w:rsidRPr="008174BF" w:rsidRDefault="00BF3377" w:rsidP="00BF3377">
      <w:pPr>
        <w:pStyle w:val="B10"/>
      </w:pPr>
      <w:r w:rsidRPr="008174BF">
        <w:t>-</w:t>
      </w:r>
      <w:r w:rsidRPr="008174BF">
        <w:tab/>
        <w:t>The UE has performed procedure 'MCX Authorization/Configuration and Key Generation' as specified in TS 36.579-1 [2] clause 5.3.2.</w:t>
      </w:r>
    </w:p>
    <w:p w14:paraId="0CE420E7" w14:textId="77777777" w:rsidR="00BF3377" w:rsidRPr="008174BF" w:rsidRDefault="00BF3377" w:rsidP="00BF3377">
      <w:pPr>
        <w:pStyle w:val="B10"/>
        <w:rPr>
          <w:color w:val="000000"/>
        </w:rPr>
      </w:pPr>
      <w:r w:rsidRPr="008174BF">
        <w:t>-</w:t>
      </w:r>
      <w:r w:rsidRPr="008174BF">
        <w:tab/>
        <w:t xml:space="preserve">The </w:t>
      </w:r>
      <w:r w:rsidRPr="008174BF">
        <w:rPr>
          <w:color w:val="000000"/>
        </w:rPr>
        <w:t xml:space="preserve">GNSS simulator is configured to simulate a location in the centre of Geographical area #1 and provide a timing reference, as defined in TS 36.508 [24] </w:t>
      </w:r>
      <w:r w:rsidRPr="008174BF">
        <w:t>Table 4.11.2-2 scenario #1</w:t>
      </w:r>
      <w:r w:rsidRPr="008174BF">
        <w:rPr>
          <w:color w:val="000000"/>
        </w:rPr>
        <w:t>.</w:t>
      </w:r>
    </w:p>
    <w:p w14:paraId="26CEEF39" w14:textId="77777777" w:rsidR="00BF3377" w:rsidRPr="008174BF" w:rsidRDefault="00BF3377" w:rsidP="00BF3377">
      <w:pPr>
        <w:pStyle w:val="B10"/>
      </w:pPr>
      <w:r w:rsidRPr="008174BF">
        <w:t>-</w:t>
      </w:r>
      <w:r w:rsidRPr="008174BF">
        <w:tab/>
        <w:t>The UE is switched-off.</w:t>
      </w:r>
    </w:p>
    <w:p w14:paraId="6BBC251D" w14:textId="77777777" w:rsidR="00BF3377" w:rsidRPr="008174BF" w:rsidRDefault="00BF3377" w:rsidP="00BF3377">
      <w:pPr>
        <w:pStyle w:val="B10"/>
      </w:pPr>
      <w:r w:rsidRPr="008174BF">
        <w:t>-</w:t>
      </w:r>
      <w:r w:rsidRPr="008174BF">
        <w:tab/>
        <w:t>UE States at the end of the preamble</w:t>
      </w:r>
    </w:p>
    <w:p w14:paraId="2BE8A759" w14:textId="77777777" w:rsidR="00BF3377" w:rsidRPr="008174BF" w:rsidRDefault="00BF3377" w:rsidP="00BF3377">
      <w:pPr>
        <w:pStyle w:val="B2"/>
      </w:pPr>
      <w:r w:rsidRPr="008174BF">
        <w:t>-</w:t>
      </w:r>
      <w:r w:rsidRPr="008174BF">
        <w:tab/>
        <w:t>The UE is in state 'switched-off'.</w:t>
      </w:r>
    </w:p>
    <w:p w14:paraId="1768C4B2" w14:textId="77777777" w:rsidR="00BF3377" w:rsidRPr="008174BF" w:rsidRDefault="00BF3377" w:rsidP="00BF3377">
      <w:pPr>
        <w:pStyle w:val="H6"/>
      </w:pPr>
      <w:r w:rsidRPr="008174BF">
        <w:t>7.1.3.3.2</w:t>
      </w:r>
      <w:r w:rsidRPr="008174BF">
        <w:tab/>
        <w:t>Test procedure sequence</w:t>
      </w:r>
    </w:p>
    <w:p w14:paraId="294E9F75" w14:textId="77777777" w:rsidR="00BF3377" w:rsidRPr="008174BF" w:rsidRDefault="00BF3377" w:rsidP="00BF3377">
      <w:pPr>
        <w:pStyle w:val="TH"/>
      </w:pPr>
      <w:r w:rsidRPr="008174BF">
        <w:t>Table 7.1.3.3.2-1: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3377" w:rsidRPr="008174BF" w14:paraId="4CCE1715" w14:textId="77777777" w:rsidTr="00260C78">
        <w:tc>
          <w:tcPr>
            <w:tcW w:w="648" w:type="dxa"/>
            <w:tcBorders>
              <w:top w:val="single" w:sz="4" w:space="0" w:color="auto"/>
              <w:left w:val="single" w:sz="4" w:space="0" w:color="auto"/>
              <w:bottom w:val="nil"/>
              <w:right w:val="single" w:sz="4" w:space="0" w:color="auto"/>
            </w:tcBorders>
            <w:hideMark/>
          </w:tcPr>
          <w:p w14:paraId="48480739" w14:textId="77777777" w:rsidR="00BF3377" w:rsidRPr="008174BF" w:rsidRDefault="00BF3377" w:rsidP="00260C78">
            <w:pPr>
              <w:pStyle w:val="TAH"/>
              <w:spacing w:line="256" w:lineRule="auto"/>
              <w:rPr>
                <w:lang w:eastAsia="en-US"/>
              </w:rPr>
            </w:pPr>
            <w:r w:rsidRPr="008174BF">
              <w:rPr>
                <w:lang w:eastAsia="en-US"/>
              </w:rPr>
              <w:t>St</w:t>
            </w:r>
          </w:p>
        </w:tc>
        <w:tc>
          <w:tcPr>
            <w:tcW w:w="3969" w:type="dxa"/>
            <w:tcBorders>
              <w:top w:val="single" w:sz="4" w:space="0" w:color="auto"/>
              <w:left w:val="single" w:sz="4" w:space="0" w:color="auto"/>
              <w:bottom w:val="nil"/>
              <w:right w:val="single" w:sz="4" w:space="0" w:color="auto"/>
            </w:tcBorders>
            <w:hideMark/>
          </w:tcPr>
          <w:p w14:paraId="0E49E6A2" w14:textId="77777777" w:rsidR="00BF3377" w:rsidRPr="008174BF" w:rsidRDefault="00BF3377" w:rsidP="00260C78">
            <w:pPr>
              <w:pStyle w:val="TAH"/>
              <w:spacing w:line="256" w:lineRule="auto"/>
              <w:rPr>
                <w:lang w:eastAsia="en-US"/>
              </w:rPr>
            </w:pPr>
            <w:r w:rsidRPr="008174BF">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4218EEC" w14:textId="77777777" w:rsidR="00BF3377" w:rsidRPr="008174BF" w:rsidRDefault="00BF3377" w:rsidP="00260C78">
            <w:pPr>
              <w:pStyle w:val="TAH"/>
              <w:spacing w:line="256" w:lineRule="auto"/>
              <w:rPr>
                <w:lang w:eastAsia="en-US"/>
              </w:rPr>
            </w:pPr>
            <w:r w:rsidRPr="008174BF">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5674C4CE" w14:textId="77777777" w:rsidR="00BF3377" w:rsidRPr="008174BF" w:rsidRDefault="00BF3377" w:rsidP="00260C78">
            <w:pPr>
              <w:pStyle w:val="TAH"/>
              <w:spacing w:line="256" w:lineRule="auto"/>
              <w:rPr>
                <w:lang w:eastAsia="en-US"/>
              </w:rPr>
            </w:pPr>
            <w:r w:rsidRPr="008174BF">
              <w:rPr>
                <w:lang w:eastAsia="en-US"/>
              </w:rPr>
              <w:t>TP</w:t>
            </w:r>
          </w:p>
        </w:tc>
        <w:tc>
          <w:tcPr>
            <w:tcW w:w="892" w:type="dxa"/>
            <w:tcBorders>
              <w:top w:val="single" w:sz="4" w:space="0" w:color="auto"/>
              <w:left w:val="single" w:sz="4" w:space="0" w:color="auto"/>
              <w:bottom w:val="nil"/>
              <w:right w:val="single" w:sz="4" w:space="0" w:color="auto"/>
            </w:tcBorders>
            <w:hideMark/>
          </w:tcPr>
          <w:p w14:paraId="58AF0134" w14:textId="77777777" w:rsidR="00BF3377" w:rsidRPr="008174BF" w:rsidRDefault="00BF3377" w:rsidP="00260C78">
            <w:pPr>
              <w:pStyle w:val="TAH"/>
              <w:spacing w:line="256" w:lineRule="auto"/>
              <w:rPr>
                <w:lang w:eastAsia="en-US"/>
              </w:rPr>
            </w:pPr>
            <w:r w:rsidRPr="008174BF">
              <w:rPr>
                <w:lang w:eastAsia="en-US"/>
              </w:rPr>
              <w:t>Verdict</w:t>
            </w:r>
          </w:p>
        </w:tc>
      </w:tr>
      <w:tr w:rsidR="00BF3377" w:rsidRPr="008174BF" w14:paraId="1D9EDA0A" w14:textId="77777777" w:rsidTr="00260C78">
        <w:tc>
          <w:tcPr>
            <w:tcW w:w="648" w:type="dxa"/>
            <w:tcBorders>
              <w:top w:val="nil"/>
              <w:left w:val="single" w:sz="4" w:space="0" w:color="auto"/>
              <w:bottom w:val="single" w:sz="4" w:space="0" w:color="auto"/>
              <w:right w:val="single" w:sz="4" w:space="0" w:color="auto"/>
            </w:tcBorders>
          </w:tcPr>
          <w:p w14:paraId="19586FC0" w14:textId="77777777" w:rsidR="00BF3377" w:rsidRPr="008174BF" w:rsidRDefault="00BF3377" w:rsidP="00260C78">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70C3DA89" w14:textId="77777777" w:rsidR="00BF3377" w:rsidRPr="008174BF" w:rsidRDefault="00BF3377" w:rsidP="00260C78">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4A3A60B" w14:textId="77777777" w:rsidR="00BF3377" w:rsidRPr="008174BF" w:rsidRDefault="00BF3377" w:rsidP="00260C78">
            <w:pPr>
              <w:pStyle w:val="TAH"/>
              <w:spacing w:line="256" w:lineRule="auto"/>
              <w:rPr>
                <w:lang w:eastAsia="en-US"/>
              </w:rPr>
            </w:pPr>
            <w:r w:rsidRPr="008174BF">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525B99B" w14:textId="77777777" w:rsidR="00BF3377" w:rsidRPr="008174BF" w:rsidRDefault="00BF3377" w:rsidP="00260C78">
            <w:pPr>
              <w:pStyle w:val="TAH"/>
              <w:spacing w:line="256" w:lineRule="auto"/>
              <w:rPr>
                <w:lang w:eastAsia="en-US"/>
              </w:rPr>
            </w:pPr>
            <w:r w:rsidRPr="008174BF">
              <w:rPr>
                <w:lang w:eastAsia="en-US"/>
              </w:rPr>
              <w:t>Message</w:t>
            </w:r>
          </w:p>
        </w:tc>
        <w:tc>
          <w:tcPr>
            <w:tcW w:w="567" w:type="dxa"/>
            <w:tcBorders>
              <w:top w:val="nil"/>
              <w:left w:val="single" w:sz="4" w:space="0" w:color="auto"/>
              <w:bottom w:val="single" w:sz="4" w:space="0" w:color="auto"/>
              <w:right w:val="single" w:sz="4" w:space="0" w:color="auto"/>
            </w:tcBorders>
          </w:tcPr>
          <w:p w14:paraId="034E3F56" w14:textId="77777777" w:rsidR="00BF3377" w:rsidRPr="008174BF" w:rsidRDefault="00BF3377" w:rsidP="00260C78">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6BE0796A" w14:textId="77777777" w:rsidR="00BF3377" w:rsidRPr="008174BF" w:rsidRDefault="00BF3377" w:rsidP="00260C78">
            <w:pPr>
              <w:pStyle w:val="TAH"/>
              <w:spacing w:line="256" w:lineRule="auto"/>
              <w:rPr>
                <w:lang w:eastAsia="en-US"/>
              </w:rPr>
            </w:pPr>
          </w:p>
        </w:tc>
      </w:tr>
      <w:tr w:rsidR="00BF3377" w:rsidRPr="008174BF" w14:paraId="7966298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21F65DB" w14:textId="77777777" w:rsidR="00BF3377" w:rsidRPr="008174BF" w:rsidRDefault="00BF3377" w:rsidP="00260C78">
            <w:pPr>
              <w:pStyle w:val="TAC"/>
              <w:spacing w:line="256" w:lineRule="auto"/>
              <w:rPr>
                <w:lang w:eastAsia="en-US"/>
              </w:rPr>
            </w:pPr>
            <w:r w:rsidRPr="008174BF">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3993738D" w14:textId="77777777" w:rsidR="00BF3377" w:rsidRPr="008174BF" w:rsidRDefault="00BF3377" w:rsidP="00260C78">
            <w:pPr>
              <w:pStyle w:val="TAL"/>
              <w:spacing w:line="256" w:lineRule="auto"/>
              <w:rPr>
                <w:lang w:eastAsia="en-US"/>
              </w:rPr>
            </w:pPr>
            <w:r w:rsidRPr="008174BF">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68C4BEC3"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ED7372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6C884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BB3BCFE"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3C436D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F53E965" w14:textId="77777777" w:rsidR="00BF3377" w:rsidRPr="008174BF" w:rsidRDefault="00BF3377" w:rsidP="00260C78">
            <w:pPr>
              <w:pStyle w:val="TAC"/>
              <w:spacing w:line="256" w:lineRule="auto"/>
              <w:rPr>
                <w:lang w:eastAsia="en-US"/>
              </w:rPr>
            </w:pPr>
            <w:r w:rsidRPr="008174BF">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312DC14D" w14:textId="77777777" w:rsidR="00BF3377" w:rsidRPr="008174BF" w:rsidRDefault="00BF3377" w:rsidP="00EE6C65">
            <w:pPr>
              <w:pStyle w:val="TAL"/>
              <w:rPr>
                <w:lang w:eastAsia="en-US"/>
              </w:rPr>
            </w:pPr>
            <w:r w:rsidRPr="008174BF">
              <w:rPr>
                <w:lang w:eastAsia="en-US"/>
              </w:rPr>
              <w:t>Trigger the UE to reset UTC time and location.</w:t>
            </w:r>
          </w:p>
          <w:p w14:paraId="435D793E" w14:textId="77777777" w:rsidR="00BF3377" w:rsidRPr="008174BF" w:rsidRDefault="00BF3377" w:rsidP="00EE6C65">
            <w:pPr>
              <w:pStyle w:val="TAL"/>
              <w:rPr>
                <w:lang w:eastAsia="en-US"/>
              </w:rPr>
            </w:pPr>
          </w:p>
          <w:p w14:paraId="74012A4B" w14:textId="77777777" w:rsidR="00BF3377" w:rsidRPr="008174BF" w:rsidRDefault="00BF3377" w:rsidP="00EE6C65">
            <w:pPr>
              <w:pStyle w:val="TAL"/>
              <w:rPr>
                <w:lang w:eastAsia="en-US"/>
              </w:rPr>
            </w:pPr>
            <w:r w:rsidRPr="008174BF">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6BC0793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F79B2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309305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28F6FE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4DA3CD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9790570" w14:textId="77777777" w:rsidR="00BF3377" w:rsidRPr="008174BF" w:rsidRDefault="00BF3377" w:rsidP="00260C78">
            <w:pPr>
              <w:pStyle w:val="TAC"/>
              <w:spacing w:line="256" w:lineRule="auto"/>
              <w:rPr>
                <w:color w:val="000000"/>
                <w:lang w:eastAsia="en-US"/>
              </w:rPr>
            </w:pPr>
            <w:r w:rsidRPr="008174BF">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12D27507" w14:textId="77777777" w:rsidR="00BF3377" w:rsidRPr="008174BF" w:rsidRDefault="00BF3377" w:rsidP="00260C78">
            <w:pPr>
              <w:pStyle w:val="TAL"/>
              <w:spacing w:line="256" w:lineRule="auto"/>
              <w:rPr>
                <w:lang w:eastAsia="ko-KR"/>
              </w:rPr>
            </w:pPr>
            <w:r w:rsidRPr="008174BF">
              <w:rPr>
                <w:lang w:eastAsia="en-US"/>
              </w:rPr>
              <w:t>Activate the MCData Client Application and register User A as the MCData User (TS 36.579-5 [5], px_MCX_User_A_username, px_MCX_User_A_password).</w:t>
            </w:r>
          </w:p>
          <w:p w14:paraId="2EE05121" w14:textId="77777777" w:rsidR="00BF3377" w:rsidRPr="008174BF" w:rsidRDefault="00BF3377" w:rsidP="00260C78">
            <w:pPr>
              <w:pStyle w:val="TAL"/>
              <w:spacing w:line="256" w:lineRule="auto"/>
              <w:rPr>
                <w:lang w:eastAsia="en-US"/>
              </w:rPr>
            </w:pPr>
          </w:p>
          <w:p w14:paraId="6E9532AE" w14:textId="77777777" w:rsidR="00BF3377" w:rsidRPr="008174BF" w:rsidRDefault="00BF3377" w:rsidP="00260C78">
            <w:pPr>
              <w:pStyle w:val="TAL"/>
              <w:spacing w:line="256" w:lineRule="auto"/>
              <w:rPr>
                <w:color w:val="000000"/>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CC6394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90C44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BC7473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702E36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648E48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5C987C" w14:textId="77777777" w:rsidR="00BF3377" w:rsidRPr="008174BF" w:rsidRDefault="00BF3377" w:rsidP="00260C78">
            <w:pPr>
              <w:pStyle w:val="TAC"/>
              <w:spacing w:line="256" w:lineRule="auto"/>
              <w:rPr>
                <w:lang w:eastAsia="en-US"/>
              </w:rPr>
            </w:pPr>
            <w:r w:rsidRPr="008174BF">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5252B678" w14:textId="77777777" w:rsidR="00BF3377" w:rsidRPr="008174BF" w:rsidRDefault="00BF3377" w:rsidP="00260C78">
            <w:pPr>
              <w:pStyle w:val="TAL"/>
              <w:spacing w:line="256" w:lineRule="auto"/>
              <w:rPr>
                <w:lang w:eastAsia="en-US"/>
              </w:rPr>
            </w:pPr>
            <w:r w:rsidRPr="008174BF">
              <w:rPr>
                <w:lang w:eastAsia="en-US"/>
              </w:rPr>
              <w:t>Make the MCData User request to send a standalone group SDS message with an SDS disposition request type of DELIVERY.</w:t>
            </w:r>
          </w:p>
          <w:p w14:paraId="4A2F093D"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982355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3460035"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82DFC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ACF85B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4D89C7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5746B08"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E3AF723" w14:textId="763281C6"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5.4.11 'MCX CO communication over ProSe direct one-to-many communication out of E-UTRA coverage / Monitoring/Discoverer procedure for group member discovery / One-to-many communication'.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727BC6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A738838"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D3DAD3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22B5E9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8DE765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4F8A594"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1F4F8C1" w14:textId="77777777" w:rsidR="00BF3377" w:rsidRPr="008174BF" w:rsidRDefault="00BF3377" w:rsidP="00260C78">
            <w:pPr>
              <w:pStyle w:val="TAL"/>
              <w:spacing w:line="256" w:lineRule="auto"/>
              <w:rPr>
                <w:lang w:eastAsia="en-US"/>
              </w:rPr>
            </w:pPr>
            <w:r w:rsidRPr="008174BF">
              <w:rPr>
                <w:lang w:eastAsia="en-US"/>
              </w:rPr>
              <w:t xml:space="preserve">EXCEPTION: Steps 5-7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1DF7E3B9"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9E8015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488CF0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7B50F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D16811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96DBFB1" w14:textId="77777777" w:rsidR="00BF3377" w:rsidRPr="008174BF" w:rsidRDefault="00BF3377" w:rsidP="00260C78">
            <w:pPr>
              <w:pStyle w:val="TAC"/>
              <w:spacing w:line="256" w:lineRule="auto"/>
              <w:rPr>
                <w:rFonts w:cs="Arial"/>
                <w:szCs w:val="18"/>
                <w:lang w:eastAsia="en-US"/>
              </w:rPr>
            </w:pPr>
            <w:r w:rsidRPr="008174BF">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425FC0F8"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a disposition request type of DELIVERY?</w:t>
            </w:r>
          </w:p>
          <w:p w14:paraId="6E7AB17F"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73F8594F"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1987156D"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6E4DB576" w14:textId="77777777" w:rsidR="00BF3377" w:rsidRPr="008174BF" w:rsidRDefault="00BF3377" w:rsidP="00260C78">
            <w:pPr>
              <w:pStyle w:val="TAC"/>
              <w:spacing w:line="256" w:lineRule="auto"/>
              <w:rPr>
                <w:szCs w:val="18"/>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63758EB"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045AFC54" w14:textId="77777777" w:rsidR="00BF3377" w:rsidRPr="008174BF" w:rsidRDefault="00BF3377" w:rsidP="00260C78">
            <w:pPr>
              <w:pStyle w:val="TAC"/>
              <w:spacing w:line="256" w:lineRule="auto"/>
              <w:rPr>
                <w:lang w:eastAsia="en-US"/>
              </w:rPr>
            </w:pPr>
            <w:r w:rsidRPr="008174BF">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318EC489"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1ECF59A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362B6C7" w14:textId="77777777" w:rsidR="00BF3377" w:rsidRPr="008174BF" w:rsidRDefault="00BF3377" w:rsidP="00260C78">
            <w:pPr>
              <w:pStyle w:val="TAC"/>
              <w:spacing w:line="256" w:lineRule="auto"/>
              <w:rPr>
                <w:rFonts w:cs="Arial"/>
                <w:szCs w:val="18"/>
                <w:lang w:eastAsia="en-US"/>
              </w:rPr>
            </w:pPr>
            <w:r w:rsidRPr="008174BF">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2D0ADA51"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1466302B"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F5293D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DFDD3F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DB90A5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47843F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3AEC9D7" w14:textId="77777777" w:rsidR="00BF3377" w:rsidRPr="008174BF" w:rsidRDefault="00BF3377" w:rsidP="00260C78">
            <w:pPr>
              <w:pStyle w:val="TAC"/>
              <w:spacing w:line="256" w:lineRule="auto"/>
              <w:rPr>
                <w:rFonts w:cs="Arial"/>
                <w:szCs w:val="18"/>
                <w:lang w:eastAsia="en-US"/>
              </w:rPr>
            </w:pPr>
            <w:r w:rsidRPr="008174BF">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3381E7BE"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19A42510"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92EA3C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D4D5E9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C3265C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886BA2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4D50492" w14:textId="77777777" w:rsidR="00BF3377" w:rsidRPr="008174BF" w:rsidRDefault="00BF3377" w:rsidP="00260C78">
            <w:pPr>
              <w:pStyle w:val="TAC"/>
              <w:spacing w:line="256" w:lineRule="auto"/>
              <w:rPr>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B1D2FC7" w14:textId="21279B54"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9BEBDD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5866F3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165B06E"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52E33D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B3732D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3A16E1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3088FF1" w14:textId="23F8BDD0"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A86DD80"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2EC663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21B443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B140CA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30BC5D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FA76FC1"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576F150" w14:textId="77777777" w:rsidR="00BF3377" w:rsidRPr="008174BF" w:rsidRDefault="00BF3377" w:rsidP="00260C78">
            <w:pPr>
              <w:pStyle w:val="TAL"/>
              <w:spacing w:line="256" w:lineRule="auto"/>
              <w:rPr>
                <w:lang w:eastAsia="en-US"/>
              </w:rPr>
            </w:pPr>
            <w:r w:rsidRPr="008174BF">
              <w:rPr>
                <w:lang w:eastAsia="en-US"/>
              </w:rPr>
              <w:t>EXCEPTION: Steps 8-10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6F147EB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04E785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6C7D0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606197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FE11E0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5B2B51C" w14:textId="77777777" w:rsidR="00BF3377" w:rsidRPr="008174BF" w:rsidRDefault="00BF3377" w:rsidP="00260C78">
            <w:pPr>
              <w:pStyle w:val="TAC"/>
              <w:spacing w:line="256" w:lineRule="auto"/>
              <w:rPr>
                <w:lang w:eastAsia="en-US"/>
              </w:rPr>
            </w:pPr>
            <w:r w:rsidRPr="008174BF">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33DAB662"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DELIVERED.</w:t>
            </w:r>
          </w:p>
        </w:tc>
        <w:tc>
          <w:tcPr>
            <w:tcW w:w="709" w:type="dxa"/>
            <w:tcBorders>
              <w:top w:val="single" w:sz="4" w:space="0" w:color="auto"/>
              <w:left w:val="single" w:sz="4" w:space="0" w:color="auto"/>
              <w:bottom w:val="single" w:sz="4" w:space="0" w:color="auto"/>
              <w:right w:val="single" w:sz="4" w:space="0" w:color="auto"/>
            </w:tcBorders>
            <w:hideMark/>
          </w:tcPr>
          <w:p w14:paraId="6893A4D1"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326D041"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030FF76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93D1B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4C29B9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A4A1934" w14:textId="77777777" w:rsidR="00BF3377" w:rsidRPr="008174BF" w:rsidRDefault="00BF3377" w:rsidP="00260C78">
            <w:pPr>
              <w:pStyle w:val="TAC"/>
              <w:spacing w:line="256" w:lineRule="auto"/>
              <w:rPr>
                <w:lang w:eastAsia="en-US"/>
              </w:rPr>
            </w:pPr>
            <w:r w:rsidRPr="008174BF">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7B5B0AA"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20473C4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7DF62E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FE30BB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4561B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DB318A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8D80890" w14:textId="77777777" w:rsidR="00BF3377" w:rsidRPr="008174BF" w:rsidRDefault="00BF3377" w:rsidP="00260C78">
            <w:pPr>
              <w:pStyle w:val="TAC"/>
              <w:spacing w:line="256" w:lineRule="auto"/>
              <w:rPr>
                <w:lang w:eastAsia="en-US"/>
              </w:rPr>
            </w:pPr>
            <w:r w:rsidRPr="008174BF">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02CD36D6"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15BD5DE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C8163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308849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8D4259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816BAF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AC58FBE"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8283408" w14:textId="27249AA6"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2960DFB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4741E6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5BFB0A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5E9094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ADBAA4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B0EA5F0" w14:textId="77777777" w:rsidR="00BF3377" w:rsidRPr="008174BF" w:rsidRDefault="00BF3377" w:rsidP="00260C78">
            <w:pPr>
              <w:pStyle w:val="TAC"/>
              <w:spacing w:line="256" w:lineRule="auto"/>
              <w:rPr>
                <w:lang w:eastAsia="en-US"/>
              </w:rPr>
            </w:pPr>
            <w:r w:rsidRPr="008174BF">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C00C1BB" w14:textId="77777777" w:rsidR="00BF3377" w:rsidRPr="008174BF" w:rsidRDefault="00BF3377" w:rsidP="00260C78">
            <w:pPr>
              <w:pStyle w:val="TAL"/>
              <w:spacing w:line="256" w:lineRule="auto"/>
              <w:rPr>
                <w:lang w:eastAsia="en-US"/>
              </w:rPr>
            </w:pPr>
            <w:r w:rsidRPr="008174BF">
              <w:rPr>
                <w:lang w:eastAsia="en-US"/>
              </w:rPr>
              <w:t>Make the MCData User request to send a standalone group SDS message with an SDS disposition request type of READ.</w:t>
            </w:r>
          </w:p>
          <w:p w14:paraId="1414D8BC"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ECB67C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C5A3CE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CE029F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EB5ADD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1C94EF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8218D4B"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A361BA4" w14:textId="382560E0"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5.4.11 'MCX CO communication over ProSe direct one-to-many communication out of E-UTRA coverage / Monitoring/Discoverer procedure for group member discovery / One-to-many communication'.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58CF083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97A20B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D44AE1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D7A45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B58D6A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2E62E25"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3851CEE" w14:textId="77777777" w:rsidR="00BF3377" w:rsidRPr="008174BF" w:rsidRDefault="00BF3377" w:rsidP="00260C78">
            <w:pPr>
              <w:pStyle w:val="TAL"/>
              <w:spacing w:line="256" w:lineRule="auto"/>
              <w:rPr>
                <w:lang w:eastAsia="en-US"/>
              </w:rPr>
            </w:pPr>
            <w:r w:rsidRPr="008174BF">
              <w:rPr>
                <w:lang w:eastAsia="en-US"/>
              </w:rPr>
              <w:t xml:space="preserve">EXCEPTION: Steps 12-14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14B3A7F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B403A0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9FDE87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CCC0E9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E328850"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A30958B"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34E5E883"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a disposition request type of READ?</w:t>
            </w:r>
          </w:p>
          <w:p w14:paraId="7315BC88"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23EEB088"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16F72674"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228AE9D6"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6398B56"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28A33EDB" w14:textId="77777777" w:rsidR="00BF3377" w:rsidRPr="008174BF" w:rsidRDefault="00BF3377" w:rsidP="00260C78">
            <w:pPr>
              <w:pStyle w:val="TAC"/>
              <w:spacing w:line="256" w:lineRule="auto"/>
              <w:rPr>
                <w:lang w:eastAsia="en-US"/>
              </w:rPr>
            </w:pPr>
            <w:r w:rsidRPr="008174BF">
              <w:rPr>
                <w:lang w:eastAsia="en-US"/>
              </w:rPr>
              <w:t>3,2</w:t>
            </w:r>
          </w:p>
        </w:tc>
        <w:tc>
          <w:tcPr>
            <w:tcW w:w="892" w:type="dxa"/>
            <w:tcBorders>
              <w:top w:val="single" w:sz="4" w:space="0" w:color="auto"/>
              <w:left w:val="single" w:sz="4" w:space="0" w:color="auto"/>
              <w:bottom w:val="single" w:sz="4" w:space="0" w:color="auto"/>
              <w:right w:val="single" w:sz="4" w:space="0" w:color="auto"/>
            </w:tcBorders>
            <w:hideMark/>
          </w:tcPr>
          <w:p w14:paraId="19AF1E85"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289A3D30"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3A46784"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7523EF91"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EAA8BD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FC425E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2EEE48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C3337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B175695"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402A35ED"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2E63969F"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3D961D3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2EB9D7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4040FC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DE3EAE"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F98F1B2"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19613C8A"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25C4CA1" w14:textId="28CAB429"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9F495C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723C717"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99B39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D8B99D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53CE07A"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197CFC6E"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AECB55D" w14:textId="37DDD0DF"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15F6B3D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45DE6B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69E43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665AA2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E3929EC"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B7C610B"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DA3A9BA" w14:textId="77777777" w:rsidR="00BF3377" w:rsidRPr="008174BF" w:rsidRDefault="00BF3377" w:rsidP="00260C78">
            <w:pPr>
              <w:pStyle w:val="TAL"/>
              <w:spacing w:line="256" w:lineRule="auto"/>
              <w:rPr>
                <w:lang w:eastAsia="en-US"/>
              </w:rPr>
            </w:pPr>
            <w:r w:rsidRPr="008174BF">
              <w:rPr>
                <w:lang w:eastAsia="en-US"/>
              </w:rPr>
              <w:t>EXCEPTION: Steps 15-17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6AB33064"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75454C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945381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850C6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14152BF"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520A3B98"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6D9D0F88"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READ.</w:t>
            </w:r>
          </w:p>
        </w:tc>
        <w:tc>
          <w:tcPr>
            <w:tcW w:w="709" w:type="dxa"/>
            <w:tcBorders>
              <w:top w:val="single" w:sz="4" w:space="0" w:color="auto"/>
              <w:left w:val="single" w:sz="4" w:space="0" w:color="auto"/>
              <w:bottom w:val="single" w:sz="4" w:space="0" w:color="auto"/>
              <w:right w:val="single" w:sz="4" w:space="0" w:color="auto"/>
            </w:tcBorders>
            <w:hideMark/>
          </w:tcPr>
          <w:p w14:paraId="3D69C207"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D45567E"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0813F25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044FA4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9564C7A"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2105FFF"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793FB68A"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1C4AC48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B62DE6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AFC55A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D6E3E3B"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C657962"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EC0C581"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3465AFE5"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3C19A95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F82AE4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3647F5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175B9C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FE93CC1"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BEEA03D"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C85EC8C" w14:textId="483A63D3"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18D08D0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3BF1B0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7D0BC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9398D2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B69961C"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1CC904D" w14:textId="77777777" w:rsidR="00BF3377" w:rsidRPr="008174BF" w:rsidRDefault="00BF3377" w:rsidP="00260C78">
            <w:pPr>
              <w:pStyle w:val="TAC"/>
              <w:spacing w:line="256" w:lineRule="auto"/>
              <w:rPr>
                <w:rFonts w:cs="Arial"/>
                <w:szCs w:val="18"/>
                <w:lang w:eastAsia="en-US"/>
              </w:rPr>
            </w:pPr>
            <w:r w:rsidRPr="008174BF">
              <w:rPr>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4FC8D228" w14:textId="77777777" w:rsidR="00BF3377" w:rsidRPr="008174BF" w:rsidRDefault="00BF3377" w:rsidP="00260C78">
            <w:pPr>
              <w:pStyle w:val="TAL"/>
              <w:spacing w:line="256" w:lineRule="auto"/>
              <w:rPr>
                <w:lang w:eastAsia="en-US"/>
              </w:rPr>
            </w:pPr>
            <w:r w:rsidRPr="008174BF">
              <w:rPr>
                <w:lang w:eastAsia="en-US"/>
              </w:rPr>
              <w:t>Make the MCData User request to send a standalone group SDS message with an SDS disposition request type of DELIVERY AND READ.</w:t>
            </w:r>
          </w:p>
          <w:p w14:paraId="66332FDB"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4BFD0E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DBE20C8"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1FC83F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F5F05A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5CF4C20"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4CB0AF53"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142E66F" w14:textId="41D528A5"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5.4.11 'MCX CO communication over ProSe direct one-to-many communication out of E-UTRA coverage / Monitoring/Discoverer procedure for group member discovery / One-to-many communication'.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E8EFDA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EA5B48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0B762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0C1CC8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252302C"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CA84AC2"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F48B3DE" w14:textId="77777777" w:rsidR="00BF3377" w:rsidRPr="008174BF" w:rsidRDefault="00BF3377" w:rsidP="00260C78">
            <w:pPr>
              <w:pStyle w:val="TAL"/>
              <w:spacing w:line="256" w:lineRule="auto"/>
              <w:rPr>
                <w:lang w:eastAsia="en-US"/>
              </w:rPr>
            </w:pPr>
            <w:r w:rsidRPr="008174BF">
              <w:rPr>
                <w:lang w:eastAsia="en-US"/>
              </w:rPr>
              <w:t xml:space="preserve">EXCEPTION: Steps 12-14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132918C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A75412"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050F39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C9E5C9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F7B9905"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760EC772"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30065AD9"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a disposition request type of DELIVERY AND READ?</w:t>
            </w:r>
          </w:p>
          <w:p w14:paraId="7ED8092D"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40E4F517"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2A9B4302"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21665A6D"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EA7D200"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37303200"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4EFB0856"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2E7CBD64"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13AA1D20"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002C12F8"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35E06C5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DAA156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052FE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F0B45A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22CFC96"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27A6579"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2C9372A7"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2FA24424"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F1CF0E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52568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5CE9B6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BDED10F"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2E2E07C"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4CAAE4A" w14:textId="71769C9D"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1E8D446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C85A5B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E3435B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3FCFF66"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1E7B9BD"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1E070099"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DAEA063" w14:textId="6E723FC0"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F4BAF4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5905BA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E18471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46B429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D5D30DC"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31CD3152"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7E9F055" w14:textId="77777777" w:rsidR="00BF3377" w:rsidRPr="008174BF" w:rsidRDefault="00BF3377" w:rsidP="00260C78">
            <w:pPr>
              <w:pStyle w:val="TAL"/>
              <w:spacing w:line="256" w:lineRule="auto"/>
              <w:rPr>
                <w:lang w:eastAsia="en-US"/>
              </w:rPr>
            </w:pPr>
            <w:r w:rsidRPr="008174BF">
              <w:rPr>
                <w:lang w:eastAsia="en-US"/>
              </w:rPr>
              <w:t>EXCEPTION: Steps 15-17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54B5B9AE"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AA1290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3AF725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CC359E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2910854"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5B28535E"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22</w:t>
            </w:r>
          </w:p>
        </w:tc>
        <w:tc>
          <w:tcPr>
            <w:tcW w:w="3969" w:type="dxa"/>
            <w:tcBorders>
              <w:top w:val="single" w:sz="4" w:space="0" w:color="auto"/>
              <w:left w:val="single" w:sz="4" w:space="0" w:color="auto"/>
              <w:bottom w:val="single" w:sz="4" w:space="0" w:color="auto"/>
              <w:right w:val="single" w:sz="4" w:space="0" w:color="auto"/>
            </w:tcBorders>
            <w:hideMark/>
          </w:tcPr>
          <w:p w14:paraId="3513291F"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DELIVERED AND READ.</w:t>
            </w:r>
          </w:p>
        </w:tc>
        <w:tc>
          <w:tcPr>
            <w:tcW w:w="709" w:type="dxa"/>
            <w:tcBorders>
              <w:top w:val="single" w:sz="4" w:space="0" w:color="auto"/>
              <w:left w:val="single" w:sz="4" w:space="0" w:color="auto"/>
              <w:bottom w:val="single" w:sz="4" w:space="0" w:color="auto"/>
              <w:right w:val="single" w:sz="4" w:space="0" w:color="auto"/>
            </w:tcBorders>
            <w:hideMark/>
          </w:tcPr>
          <w:p w14:paraId="3B1D5A49"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01D7C0E"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362D279D"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D5575B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A7F6851"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20F95044"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23</w:t>
            </w:r>
          </w:p>
        </w:tc>
        <w:tc>
          <w:tcPr>
            <w:tcW w:w="3969" w:type="dxa"/>
            <w:tcBorders>
              <w:top w:val="single" w:sz="4" w:space="0" w:color="auto"/>
              <w:left w:val="single" w:sz="4" w:space="0" w:color="auto"/>
              <w:bottom w:val="single" w:sz="4" w:space="0" w:color="auto"/>
              <w:right w:val="single" w:sz="4" w:space="0" w:color="auto"/>
            </w:tcBorders>
            <w:hideMark/>
          </w:tcPr>
          <w:p w14:paraId="1788FAB3"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7D066F2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AE2377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3773223"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CB5B6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245B785"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04D1F812"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24</w:t>
            </w:r>
          </w:p>
        </w:tc>
        <w:tc>
          <w:tcPr>
            <w:tcW w:w="3969" w:type="dxa"/>
            <w:tcBorders>
              <w:top w:val="single" w:sz="4" w:space="0" w:color="auto"/>
              <w:left w:val="single" w:sz="4" w:space="0" w:color="auto"/>
              <w:bottom w:val="single" w:sz="4" w:space="0" w:color="auto"/>
              <w:right w:val="single" w:sz="4" w:space="0" w:color="auto"/>
            </w:tcBorders>
            <w:hideMark/>
          </w:tcPr>
          <w:p w14:paraId="06267BC5"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0D66F50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1D2094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1BB6B9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E1B8EE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255F81D"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479E1201"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6257C0C" w14:textId="46D1C658"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37148E02"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98BEA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0D754B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FDA3CA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DFA549F" w14:textId="77777777" w:rsidTr="00260C78">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071C266A" w14:textId="77777777" w:rsidR="00BF3377" w:rsidRPr="008174BF" w:rsidRDefault="00BF3377" w:rsidP="00260C78">
            <w:pPr>
              <w:pStyle w:val="TAN"/>
              <w:spacing w:line="256" w:lineRule="auto"/>
              <w:rPr>
                <w:lang w:eastAsia="en-US"/>
              </w:rPr>
            </w:pPr>
            <w:r w:rsidRPr="008174BF">
              <w:rPr>
                <w:lang w:eastAsia="en-US"/>
              </w:rPr>
              <w:t>NOTE 1:</w:t>
            </w:r>
            <w:r w:rsidRPr="008174BF">
              <w:rPr>
                <w:lang w:eastAsia="en-US"/>
              </w:rPr>
              <w:tab/>
              <w:t>This is expected to be done via a suitable implementation dependent MMI.</w:t>
            </w:r>
          </w:p>
        </w:tc>
      </w:tr>
    </w:tbl>
    <w:p w14:paraId="678D46BA" w14:textId="77777777" w:rsidR="00BF3377" w:rsidRPr="008174BF" w:rsidRDefault="00BF3377" w:rsidP="00BF3377"/>
    <w:p w14:paraId="31DF4E26" w14:textId="77777777" w:rsidR="00BF3377" w:rsidRPr="008174BF" w:rsidRDefault="00BF3377" w:rsidP="00BF3377">
      <w:pPr>
        <w:pStyle w:val="H6"/>
        <w:rPr>
          <w:lang w:eastAsia="ko-KR"/>
        </w:rPr>
      </w:pPr>
      <w:r w:rsidRPr="008174BF">
        <w:t>7.1.3.3.3</w:t>
      </w:r>
      <w:r w:rsidRPr="008174BF">
        <w:tab/>
        <w:t>Specific message contents</w:t>
      </w:r>
    </w:p>
    <w:p w14:paraId="5EC5D5F4" w14:textId="77777777" w:rsidR="00BF3377" w:rsidRPr="008174BF" w:rsidRDefault="00BF3377" w:rsidP="00BF3377">
      <w:pPr>
        <w:pStyle w:val="TH"/>
      </w:pPr>
      <w:r w:rsidRPr="008174BF">
        <w:t>Table 7.1.3.3.3-1: SDS OFF-NETWORK MESSAGE (step 5, Table 7.1.3.3.2-1)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36FC017B"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66ADDCC9"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 MCD_grp</w:t>
            </w:r>
          </w:p>
        </w:tc>
      </w:tr>
    </w:tbl>
    <w:p w14:paraId="7CD1AC30" w14:textId="77777777" w:rsidR="00BF3377" w:rsidRPr="008174BF" w:rsidRDefault="00BF3377" w:rsidP="00BF3377"/>
    <w:p w14:paraId="12C7ABD8" w14:textId="77777777" w:rsidR="00BF3377" w:rsidRPr="008174BF" w:rsidRDefault="00BF3377" w:rsidP="00BF3377">
      <w:pPr>
        <w:pStyle w:val="TH"/>
      </w:pPr>
      <w:r w:rsidRPr="008174BF">
        <w:t>Table 7.1.3.3.3-2: SDS OFF-NETWORK NOTIFICATION (step 8, Table 7.1.3.3.2-1)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A92E922"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1118416F"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w:t>
            </w:r>
          </w:p>
        </w:tc>
      </w:tr>
    </w:tbl>
    <w:p w14:paraId="2106A4D4" w14:textId="77777777" w:rsidR="00BF3377" w:rsidRPr="008174BF" w:rsidRDefault="00BF3377" w:rsidP="00BF3377"/>
    <w:p w14:paraId="16EE2CF0" w14:textId="77777777" w:rsidR="00BF3377" w:rsidRPr="008174BF" w:rsidRDefault="00BF3377" w:rsidP="00BF3377">
      <w:pPr>
        <w:pStyle w:val="TH"/>
      </w:pPr>
      <w:r w:rsidRPr="008174BF">
        <w:t>Table 7.1.3.3.3-3: SDS OFF-NETWORK MESSAGE (step 12, Table 7.1.3.3.2-1)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3107C75"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4A3EB772" w14:textId="77777777" w:rsidR="00BF3377" w:rsidRPr="008174BF" w:rsidRDefault="00BF3377" w:rsidP="00260C78">
            <w:pPr>
              <w:pStyle w:val="TAL"/>
              <w:spacing w:line="256" w:lineRule="auto"/>
              <w:rPr>
                <w:lang w:eastAsia="en-US"/>
              </w:rPr>
            </w:pPr>
            <w:r w:rsidRPr="008174BF">
              <w:rPr>
                <w:lang w:eastAsia="en-US"/>
              </w:rPr>
              <w:t>Derivation Path: TS 36.579-1 [2], Table 5.5.3.8.9-1, condition READ, MCD_grp</w:t>
            </w:r>
          </w:p>
        </w:tc>
      </w:tr>
    </w:tbl>
    <w:p w14:paraId="0A8391DD" w14:textId="77777777" w:rsidR="00BF3377" w:rsidRPr="008174BF" w:rsidRDefault="00BF3377" w:rsidP="00BF3377"/>
    <w:p w14:paraId="747F7A56" w14:textId="77777777" w:rsidR="00BF3377" w:rsidRPr="008174BF" w:rsidRDefault="00BF3377" w:rsidP="00BF3377">
      <w:pPr>
        <w:pStyle w:val="TH"/>
      </w:pPr>
      <w:r w:rsidRPr="008174BF">
        <w:t>Table 7.1.3.3.3-4: SDS OFF-NETWORK NOTIFICATION (step 15, Table 7.1.3.3.2-1)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6C7A381"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59853824"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READ</w:t>
            </w:r>
          </w:p>
        </w:tc>
      </w:tr>
    </w:tbl>
    <w:p w14:paraId="13D87152" w14:textId="77777777" w:rsidR="00BF3377" w:rsidRPr="008174BF" w:rsidRDefault="00BF3377" w:rsidP="00BF3377"/>
    <w:p w14:paraId="71800804" w14:textId="77777777" w:rsidR="00BF3377" w:rsidRPr="008174BF" w:rsidRDefault="00BF3377" w:rsidP="00BF3377">
      <w:pPr>
        <w:pStyle w:val="TH"/>
      </w:pPr>
      <w:r w:rsidRPr="008174BF">
        <w:t>Table 7.1.3.3.3-5: SDS OFF-NETWORK MESSAGE (step 19, Table 7.1.3.3.2-1)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0B6C678C"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57C06841"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DELIVERED_READ, MCD_grp</w:t>
            </w:r>
          </w:p>
        </w:tc>
      </w:tr>
    </w:tbl>
    <w:p w14:paraId="58CD28D8" w14:textId="77777777" w:rsidR="00BF3377" w:rsidRPr="008174BF" w:rsidRDefault="00BF3377" w:rsidP="00BF3377"/>
    <w:p w14:paraId="51A4CF25" w14:textId="77777777" w:rsidR="00BF3377" w:rsidRPr="008174BF" w:rsidRDefault="00BF3377" w:rsidP="00BF3377">
      <w:pPr>
        <w:pStyle w:val="TH"/>
      </w:pPr>
      <w:r w:rsidRPr="008174BF">
        <w:t>Table 7.1.3.3.3-6: SDS OFF-NETWORK NOTIFICATION (step 22, Table 7.1.3.3.2-1)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290C440"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3AAB8EC4"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DELIVERED_READ</w:t>
            </w:r>
          </w:p>
        </w:tc>
      </w:tr>
    </w:tbl>
    <w:p w14:paraId="66C5BD4A" w14:textId="77777777" w:rsidR="00BF3377" w:rsidRPr="008174BF" w:rsidRDefault="00BF3377" w:rsidP="00BF3377"/>
    <w:p w14:paraId="4AFBAB41" w14:textId="77777777" w:rsidR="00BF3377" w:rsidRPr="008174BF" w:rsidRDefault="00BF3377" w:rsidP="00BF3377">
      <w:pPr>
        <w:pStyle w:val="Heading3"/>
      </w:pPr>
      <w:bookmarkStart w:id="2622" w:name="_Toc106817735"/>
      <w:bookmarkStart w:id="2623" w:name="_Toc106817860"/>
      <w:bookmarkStart w:id="2624" w:name="_Toc146139402"/>
      <w:r w:rsidRPr="008174BF">
        <w:t>7.1.4</w:t>
      </w:r>
      <w:r w:rsidRPr="008174BF">
        <w:tab/>
        <w:t>Off-network / Short Data Service (SDS) / Standalone SDS using signalling control plane / Group SDS message / Client Terminated (CT)</w:t>
      </w:r>
      <w:bookmarkEnd w:id="2622"/>
      <w:bookmarkEnd w:id="2623"/>
      <w:bookmarkEnd w:id="2624"/>
    </w:p>
    <w:p w14:paraId="33E5C19E" w14:textId="77777777" w:rsidR="00BF3377" w:rsidRPr="008174BF" w:rsidRDefault="00BF3377" w:rsidP="00BF3377">
      <w:pPr>
        <w:pStyle w:val="H6"/>
      </w:pPr>
      <w:r w:rsidRPr="008174BF">
        <w:t>7.1.4.1</w:t>
      </w:r>
      <w:r w:rsidRPr="008174BF">
        <w:tab/>
        <w:t>Test Purpose (TP)</w:t>
      </w:r>
    </w:p>
    <w:p w14:paraId="10419E8C" w14:textId="77777777" w:rsidR="00BF3377" w:rsidRPr="008174BF" w:rsidRDefault="00BF3377" w:rsidP="00BF3377">
      <w:pPr>
        <w:pStyle w:val="H6"/>
      </w:pPr>
      <w:r w:rsidRPr="008174BF">
        <w:t>(1)</w:t>
      </w:r>
    </w:p>
    <w:p w14:paraId="406C13A9"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0D3B1A15"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2F644962"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SDS OFF-NETWORK MESSAGE message with a disposition of DELIVERY }</w:t>
      </w:r>
    </w:p>
    <w:p w14:paraId="355FFF75"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SDS OFF-NETWORK NOTIFICATION message with a disposition notification type of DELIVERED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w:t>
      </w:r>
      <w:r w:rsidRPr="008174BF">
        <w:rPr>
          <w:noProof w:val="0"/>
        </w:rPr>
        <w:t>}</w:t>
      </w:r>
    </w:p>
    <w:p w14:paraId="3ED7F097" w14:textId="77777777" w:rsidR="00BF3377" w:rsidRPr="008174BF" w:rsidRDefault="00BF3377" w:rsidP="00BF3377">
      <w:pPr>
        <w:pStyle w:val="PL"/>
        <w:rPr>
          <w:noProof w:val="0"/>
        </w:rPr>
      </w:pPr>
      <w:r w:rsidRPr="008174BF">
        <w:rPr>
          <w:noProof w:val="0"/>
        </w:rPr>
        <w:t xml:space="preserve">            }</w:t>
      </w:r>
    </w:p>
    <w:p w14:paraId="7D359676" w14:textId="77777777" w:rsidR="00BF3377" w:rsidRPr="008174BF" w:rsidRDefault="00BF3377" w:rsidP="00BF3377">
      <w:pPr>
        <w:pStyle w:val="PL"/>
        <w:rPr>
          <w:noProof w:val="0"/>
        </w:rPr>
      </w:pPr>
    </w:p>
    <w:p w14:paraId="0BDA2342" w14:textId="77777777" w:rsidR="00BF3377" w:rsidRPr="008174BF" w:rsidRDefault="00BF3377" w:rsidP="00BF3377">
      <w:pPr>
        <w:pStyle w:val="H6"/>
      </w:pPr>
      <w:r w:rsidRPr="008174BF">
        <w:t>(2)</w:t>
      </w:r>
    </w:p>
    <w:p w14:paraId="4A874E27"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having sent a SDS OFF-NETWORK NOTIFICATION message and started timer TFS2 </w:t>
      </w:r>
      <w:r w:rsidRPr="008174BF">
        <w:rPr>
          <w:noProof w:val="0"/>
          <w:lang w:eastAsia="ko-KR"/>
        </w:rPr>
        <w:t xml:space="preserve">(SDS notification retransmission) </w:t>
      </w:r>
      <w:r w:rsidRPr="008174BF">
        <w:rPr>
          <w:noProof w:val="0"/>
        </w:rPr>
        <w:t>}</w:t>
      </w:r>
    </w:p>
    <w:p w14:paraId="43CE0A54"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526F2263"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TFS2 </w:t>
      </w:r>
      <w:r w:rsidRPr="008174BF">
        <w:rPr>
          <w:noProof w:val="0"/>
          <w:lang w:eastAsia="ko-KR"/>
        </w:rPr>
        <w:t xml:space="preserve">(SDS notification retransmission) </w:t>
      </w:r>
      <w:r w:rsidRPr="008174BF">
        <w:rPr>
          <w:noProof w:val="0"/>
        </w:rPr>
        <w:t>expires }</w:t>
      </w:r>
    </w:p>
    <w:p w14:paraId="0C87230F"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retransmits the SDS OFF-NETWORK NOTIFICATION message </w:t>
      </w:r>
      <w:r w:rsidRPr="008174BF">
        <w:rPr>
          <w:b/>
          <w:noProof w:val="0"/>
        </w:rPr>
        <w:t>and</w:t>
      </w:r>
      <w:r w:rsidRPr="008174BF">
        <w:rPr>
          <w:noProof w:val="0"/>
        </w:rPr>
        <w:t xml:space="preserve">, stops re-transmitting if the counter CFS2 </w:t>
      </w:r>
      <w:r w:rsidRPr="008174BF">
        <w:rPr>
          <w:noProof w:val="0"/>
          <w:lang w:eastAsia="ko-KR"/>
        </w:rPr>
        <w:t xml:space="preserve">(SDS notification retransmission) </w:t>
      </w:r>
      <w:r w:rsidRPr="008174BF">
        <w:rPr>
          <w:noProof w:val="0"/>
        </w:rPr>
        <w:t xml:space="preserve">has reached its maximum value and TFS2 </w:t>
      </w:r>
      <w:r w:rsidRPr="008174BF">
        <w:rPr>
          <w:noProof w:val="0"/>
          <w:lang w:eastAsia="ko-KR"/>
        </w:rPr>
        <w:t xml:space="preserve">(SDS notification retransmission) </w:t>
      </w:r>
      <w:r w:rsidRPr="008174BF">
        <w:rPr>
          <w:noProof w:val="0"/>
        </w:rPr>
        <w:t>}</w:t>
      </w:r>
    </w:p>
    <w:p w14:paraId="3758A9ED" w14:textId="77777777" w:rsidR="00BF3377" w:rsidRPr="008174BF" w:rsidRDefault="00BF3377" w:rsidP="00BF3377">
      <w:pPr>
        <w:pStyle w:val="PL"/>
        <w:rPr>
          <w:noProof w:val="0"/>
        </w:rPr>
      </w:pPr>
      <w:r w:rsidRPr="008174BF">
        <w:rPr>
          <w:noProof w:val="0"/>
        </w:rPr>
        <w:t xml:space="preserve">            }</w:t>
      </w:r>
    </w:p>
    <w:p w14:paraId="5F7BBAC5" w14:textId="77777777" w:rsidR="00BF3377" w:rsidRPr="008174BF" w:rsidRDefault="00BF3377" w:rsidP="00BF3377">
      <w:pPr>
        <w:pStyle w:val="PL"/>
        <w:rPr>
          <w:noProof w:val="0"/>
        </w:rPr>
      </w:pPr>
    </w:p>
    <w:p w14:paraId="28B8F0F5" w14:textId="77777777" w:rsidR="00BF3377" w:rsidRPr="008174BF" w:rsidRDefault="00BF3377" w:rsidP="00BF3377">
      <w:pPr>
        <w:pStyle w:val="H6"/>
      </w:pPr>
      <w:r w:rsidRPr="008174BF">
        <w:t>(3)</w:t>
      </w:r>
    </w:p>
    <w:p w14:paraId="5A00B53A"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6835642F"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6351516A"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SDS OFF-NETWORK MESSAGE message with a disposition of READ }</w:t>
      </w:r>
    </w:p>
    <w:p w14:paraId="41AD3064"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NOTIFICATION message with a disposition notification type of READ upon receiving a display indication for the payload to the MCData User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w:t>
      </w:r>
      <w:r w:rsidRPr="008174BF">
        <w:rPr>
          <w:noProof w:val="0"/>
        </w:rPr>
        <w:t>}</w:t>
      </w:r>
    </w:p>
    <w:p w14:paraId="2C2640D9" w14:textId="77777777" w:rsidR="00BF3377" w:rsidRPr="008174BF" w:rsidRDefault="00BF3377" w:rsidP="00BF3377">
      <w:pPr>
        <w:pStyle w:val="PL"/>
        <w:rPr>
          <w:noProof w:val="0"/>
        </w:rPr>
      </w:pPr>
      <w:r w:rsidRPr="008174BF">
        <w:rPr>
          <w:noProof w:val="0"/>
        </w:rPr>
        <w:t xml:space="preserve">            }</w:t>
      </w:r>
    </w:p>
    <w:p w14:paraId="52929A79" w14:textId="77777777" w:rsidR="00BF3377" w:rsidRPr="008174BF" w:rsidRDefault="00BF3377" w:rsidP="00BF3377">
      <w:pPr>
        <w:pStyle w:val="PL"/>
        <w:rPr>
          <w:noProof w:val="0"/>
        </w:rPr>
      </w:pPr>
    </w:p>
    <w:p w14:paraId="5D3D0566" w14:textId="77777777" w:rsidR="00BF3377" w:rsidRPr="008174BF" w:rsidRDefault="00BF3377" w:rsidP="00BF3377">
      <w:pPr>
        <w:pStyle w:val="H6"/>
      </w:pPr>
      <w:r w:rsidRPr="008174BF">
        <w:t>(4)</w:t>
      </w:r>
    </w:p>
    <w:p w14:paraId="0904F40C"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1E13299B"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602FF074"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SDS OFF-NETWORK MESSAGE message with a disposition of DELIVERY AND READ }</w:t>
      </w:r>
    </w:p>
    <w:p w14:paraId="2A28877B"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 SDS OFF-NETWORK NOTIFICATION message with a disposition notification type of DELIVERED AND READ after the message is rendered to the user if the timer TFS3 (delivery and read) has not expired, </w:t>
      </w:r>
      <w:r w:rsidRPr="008174BF">
        <w:rPr>
          <w:b/>
          <w:noProof w:val="0"/>
        </w:rPr>
        <w:t>or</w:t>
      </w:r>
      <w:r w:rsidRPr="008174BF">
        <w:rPr>
          <w:noProof w:val="0"/>
        </w:rPr>
        <w:t xml:space="preserve">, if the timer TFS3 (delivery and read) expires before the message is rendered to the MCData User, sends first a SDS OFF-NETWORK NOTIFICATION message with a disposition notification type of DELIVERED and then sends a SDS OFF-NETWORK NOTIFICATION message with a disposition notification type of READ after the payload is rendered to the MCData User,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after each sending of the </w:t>
      </w:r>
      <w:r w:rsidRPr="008174BF">
        <w:rPr>
          <w:noProof w:val="0"/>
        </w:rPr>
        <w:t>SDS OFF-NETWORK NOTIFICATION message</w:t>
      </w:r>
      <w:r w:rsidRPr="008174BF">
        <w:rPr>
          <w:noProof w:val="0"/>
          <w:lang w:eastAsia="ko-KR"/>
        </w:rPr>
        <w:t xml:space="preserve"> </w:t>
      </w:r>
      <w:r w:rsidRPr="008174BF">
        <w:rPr>
          <w:noProof w:val="0"/>
        </w:rPr>
        <w:t>}</w:t>
      </w:r>
    </w:p>
    <w:p w14:paraId="6FE23E64" w14:textId="77777777" w:rsidR="00BF3377" w:rsidRPr="008174BF" w:rsidRDefault="00BF3377" w:rsidP="00BF3377">
      <w:pPr>
        <w:pStyle w:val="PL"/>
        <w:rPr>
          <w:noProof w:val="0"/>
        </w:rPr>
      </w:pPr>
      <w:r w:rsidRPr="008174BF">
        <w:rPr>
          <w:noProof w:val="0"/>
        </w:rPr>
        <w:t xml:space="preserve">            }</w:t>
      </w:r>
    </w:p>
    <w:p w14:paraId="558071D2" w14:textId="77777777" w:rsidR="00BF3377" w:rsidRPr="008174BF" w:rsidRDefault="00BF3377" w:rsidP="00BF3377">
      <w:pPr>
        <w:pStyle w:val="PL"/>
        <w:rPr>
          <w:noProof w:val="0"/>
        </w:rPr>
      </w:pPr>
    </w:p>
    <w:p w14:paraId="3B9B69EB" w14:textId="77777777" w:rsidR="00BF3377" w:rsidRPr="008174BF" w:rsidRDefault="00BF3377" w:rsidP="00BF3377">
      <w:pPr>
        <w:pStyle w:val="H6"/>
      </w:pPr>
      <w:r w:rsidRPr="008174BF">
        <w:t>7.1.4.2</w:t>
      </w:r>
      <w:r w:rsidRPr="008174BF">
        <w:tab/>
        <w:t>Conformance requirements</w:t>
      </w:r>
    </w:p>
    <w:p w14:paraId="543B3409" w14:textId="77777777" w:rsidR="00BF3377" w:rsidRPr="008174BF" w:rsidRDefault="00BF3377" w:rsidP="00BF3377">
      <w:r w:rsidRPr="008174BF">
        <w:t xml:space="preserve">References: The conformance requirements covered in the current TC are specified in: </w:t>
      </w:r>
    </w:p>
    <w:p w14:paraId="7E482B09" w14:textId="77777777" w:rsidR="00BF3377" w:rsidRPr="008174BF" w:rsidRDefault="00BF3377" w:rsidP="00BF3377">
      <w:r w:rsidRPr="008174BF">
        <w:t>TS 24.282 clauses 9.3.2.4, 9.3.2.5, 9.3.2.6, 12.3.2, 12.3.3, 12.3.4, 12.3.5. Unless otherwise stated these are Rel-15 requirements.</w:t>
      </w:r>
    </w:p>
    <w:p w14:paraId="31A7FC72" w14:textId="77777777" w:rsidR="00BF3377" w:rsidRPr="008174BF" w:rsidRDefault="00BF3377" w:rsidP="00BF3377">
      <w:r w:rsidRPr="008174BF">
        <w:t>[TS 24.282, clause 9.3.2.4]</w:t>
      </w:r>
    </w:p>
    <w:p w14:paraId="148C64C7" w14:textId="77777777" w:rsidR="00BF3377" w:rsidRPr="008174BF" w:rsidRDefault="00BF3377" w:rsidP="00BF3377">
      <w:r w:rsidRPr="008174BF">
        <w:t>Upon receiving an SDS OFF-NETWORK MESSAGE message with a SDS disposition request type IE, the MCData client:</w:t>
      </w:r>
    </w:p>
    <w:p w14:paraId="6902E515" w14:textId="77777777" w:rsidR="00BF3377" w:rsidRPr="008174BF" w:rsidRDefault="00BF3377" w:rsidP="00BF3377">
      <w:pPr>
        <w:pStyle w:val="B10"/>
        <w:rPr>
          <w:lang w:eastAsia="ko-KR"/>
        </w:rPr>
      </w:pPr>
      <w:r w:rsidRPr="008174BF">
        <w:t>1)</w:t>
      </w:r>
      <w:r w:rsidRPr="008174BF">
        <w:tab/>
        <w:t xml:space="preserve">shall </w:t>
      </w:r>
      <w:r w:rsidRPr="008174BF">
        <w:rPr>
          <w:lang w:eastAsia="ko-KR"/>
        </w:rPr>
        <w:t xml:space="preserve">store the value of </w:t>
      </w:r>
      <w:r w:rsidRPr="008174BF">
        <w:t>Sender MCData user ID IE as the stored notification target MCData user ID</w:t>
      </w:r>
      <w:r w:rsidRPr="008174BF">
        <w:rPr>
          <w:lang w:eastAsia="ko-KR"/>
        </w:rPr>
        <w:t>;</w:t>
      </w:r>
    </w:p>
    <w:p w14:paraId="2F1B38B6" w14:textId="77777777" w:rsidR="00BF3377" w:rsidRPr="008174BF" w:rsidRDefault="00BF3377" w:rsidP="00BF3377">
      <w:pPr>
        <w:pStyle w:val="B10"/>
        <w:rPr>
          <w:lang w:eastAsia="ko-KR"/>
        </w:rPr>
      </w:pPr>
      <w:r w:rsidRPr="008174BF">
        <w:t>2)</w:t>
      </w:r>
      <w:r w:rsidRPr="008174BF">
        <w:tab/>
        <w:t xml:space="preserve">shall </w:t>
      </w:r>
      <w:r w:rsidRPr="008174BF">
        <w:rPr>
          <w:lang w:eastAsia="ko-KR"/>
        </w:rPr>
        <w:t xml:space="preserve">store the value of </w:t>
      </w:r>
      <w:r w:rsidRPr="008174BF">
        <w:t>Conversation ID IE as the stored conversation ID</w:t>
      </w:r>
      <w:r w:rsidRPr="008174BF">
        <w:rPr>
          <w:lang w:eastAsia="ko-KR"/>
        </w:rPr>
        <w:t>;</w:t>
      </w:r>
    </w:p>
    <w:p w14:paraId="425B6F0A" w14:textId="77777777" w:rsidR="00BF3377" w:rsidRPr="008174BF" w:rsidRDefault="00BF3377" w:rsidP="00BF3377">
      <w:pPr>
        <w:pStyle w:val="B10"/>
        <w:rPr>
          <w:lang w:eastAsia="ko-KR"/>
        </w:rPr>
      </w:pPr>
      <w:r w:rsidRPr="008174BF">
        <w:t>3)</w:t>
      </w:r>
      <w:r w:rsidRPr="008174BF">
        <w:tab/>
        <w:t xml:space="preserve">shall </w:t>
      </w:r>
      <w:r w:rsidRPr="008174BF">
        <w:rPr>
          <w:lang w:eastAsia="ko-KR"/>
        </w:rPr>
        <w:t xml:space="preserve">store the value of </w:t>
      </w:r>
      <w:r w:rsidRPr="008174BF">
        <w:t>Message ID IE as the stored SDS message ID;</w:t>
      </w:r>
    </w:p>
    <w:p w14:paraId="48BFB311" w14:textId="77777777" w:rsidR="00BF3377" w:rsidRPr="008174BF" w:rsidRDefault="00BF3377" w:rsidP="00BF3377">
      <w:pPr>
        <w:pStyle w:val="B10"/>
      </w:pPr>
      <w:r w:rsidRPr="008174BF">
        <w:t>4)</w:t>
      </w:r>
      <w:r w:rsidRPr="008174BF">
        <w:tab/>
        <w:t>shall store the current UTC time as the stored SDS notification time;</w:t>
      </w:r>
    </w:p>
    <w:p w14:paraId="7D45643F" w14:textId="77777777" w:rsidR="00BF3377" w:rsidRPr="008174BF" w:rsidRDefault="00BF3377" w:rsidP="00BF3377">
      <w:pPr>
        <w:pStyle w:val="B10"/>
      </w:pPr>
      <w:r w:rsidRPr="008174BF">
        <w:t>5)</w:t>
      </w:r>
      <w:r w:rsidRPr="008174BF">
        <w:tab/>
        <w:t xml:space="preserve">if present, shall </w:t>
      </w:r>
      <w:r w:rsidRPr="008174BF">
        <w:rPr>
          <w:lang w:eastAsia="ko-KR"/>
        </w:rPr>
        <w:t xml:space="preserve">store the value of </w:t>
      </w:r>
      <w:r w:rsidRPr="008174BF">
        <w:t>Application ID IE as the stored SDS application ID;</w:t>
      </w:r>
    </w:p>
    <w:p w14:paraId="6A23B341" w14:textId="77777777" w:rsidR="00BF3377" w:rsidRPr="008174BF" w:rsidRDefault="00BF3377" w:rsidP="00BF3377">
      <w:pPr>
        <w:ind w:left="568" w:hanging="284"/>
      </w:pPr>
      <w:r w:rsidRPr="008174BF">
        <w:t>6)</w:t>
      </w:r>
      <w:r w:rsidRPr="008174BF">
        <w:tab/>
        <w:t>if present, shall store the value of the Extended application ID IE as the stored SDS extended application ID;</w:t>
      </w:r>
    </w:p>
    <w:p w14:paraId="76A0B3E1" w14:textId="77777777" w:rsidR="00BF3377" w:rsidRPr="008174BF" w:rsidRDefault="00BF3377" w:rsidP="00BF3377">
      <w:pPr>
        <w:pStyle w:val="B10"/>
      </w:pPr>
      <w:r w:rsidRPr="008174BF">
        <w:t>7)</w:t>
      </w:r>
      <w:r w:rsidRPr="008174BF">
        <w:tab/>
        <w:t>if present, shall store the value of MCData group ID IE to the stored target MCData group ID; and</w:t>
      </w:r>
    </w:p>
    <w:p w14:paraId="0E21B4D4" w14:textId="77777777" w:rsidR="00BF3377" w:rsidRPr="008174BF" w:rsidRDefault="00BF3377" w:rsidP="00BF3377">
      <w:pPr>
        <w:pStyle w:val="B10"/>
      </w:pPr>
      <w:r w:rsidRPr="008174BF">
        <w:t>8)</w:t>
      </w:r>
      <w:r w:rsidRPr="008174BF">
        <w:tab/>
        <w:t>if the SDS disposition request type IE is set to:</w:t>
      </w:r>
    </w:p>
    <w:p w14:paraId="3E22E6AF" w14:textId="77777777" w:rsidR="00BF3377" w:rsidRPr="008174BF" w:rsidRDefault="00BF3377" w:rsidP="00BF3377">
      <w:pPr>
        <w:pStyle w:val="B2"/>
      </w:pPr>
      <w:r w:rsidRPr="008174BF">
        <w:t>a)</w:t>
      </w:r>
      <w:r w:rsidRPr="008174BF">
        <w:tab/>
        <w:t>"DELIVERY" then, shall send a SDS OFF-NETWORK NOTIFICATION message as described in clause 12.3.2;</w:t>
      </w:r>
    </w:p>
    <w:p w14:paraId="5BF88DDB" w14:textId="77777777" w:rsidR="00BF3377" w:rsidRPr="008174BF" w:rsidRDefault="00BF3377" w:rsidP="00BF3377">
      <w:pPr>
        <w:pStyle w:val="B2"/>
      </w:pPr>
      <w:r w:rsidRPr="008174BF">
        <w:t>b)</w:t>
      </w:r>
      <w:r w:rsidRPr="008174BF">
        <w:tab/>
        <w:t xml:space="preserve">"READ" then, shall send a SDS OFF-NETWORK NOTIFICATION message as described in clause 12.3.3; or </w:t>
      </w:r>
    </w:p>
    <w:p w14:paraId="6966F2EE" w14:textId="77777777" w:rsidR="00BF3377" w:rsidRPr="008174BF" w:rsidRDefault="00BF3377" w:rsidP="00BF3377">
      <w:pPr>
        <w:pStyle w:val="B2"/>
      </w:pPr>
      <w:r w:rsidRPr="008174BF">
        <w:t>c)</w:t>
      </w:r>
      <w:r w:rsidRPr="008174BF">
        <w:tab/>
        <w:t>"DELIVERY AND READ" then, shall start timer TFS3 (delivery and read).</w:t>
      </w:r>
    </w:p>
    <w:p w14:paraId="2D8295A4" w14:textId="77777777" w:rsidR="00BF3377" w:rsidRPr="008174BF" w:rsidRDefault="00BF3377" w:rsidP="00BF3377">
      <w:pPr>
        <w:pStyle w:val="NO"/>
      </w:pPr>
      <w:r w:rsidRPr="008174BF">
        <w:t>NOTE: Duplicate messages (re-transmissions) that are received by the MCData client should not be processed again.</w:t>
      </w:r>
    </w:p>
    <w:p w14:paraId="05B36DC1" w14:textId="77777777" w:rsidR="00BF3377" w:rsidRPr="008174BF" w:rsidRDefault="00BF3377" w:rsidP="00BF3377">
      <w:r w:rsidRPr="008174BF">
        <w:t>[TS 24.282, clause 9.3.2.5]</w:t>
      </w:r>
    </w:p>
    <w:p w14:paraId="4F8628EE" w14:textId="77777777" w:rsidR="00BF3377" w:rsidRPr="008174BF" w:rsidRDefault="00BF3377" w:rsidP="00BF3377">
      <w:r w:rsidRPr="008174BF">
        <w:t>Upon receiving a display indication before timer TFS3 (delivery and read) expires, the MCData client:</w:t>
      </w:r>
    </w:p>
    <w:p w14:paraId="68DD058E" w14:textId="77777777" w:rsidR="00BF3377" w:rsidRPr="008174BF" w:rsidRDefault="00BF3377" w:rsidP="00BF3377">
      <w:pPr>
        <w:pStyle w:val="B10"/>
      </w:pPr>
      <w:r w:rsidRPr="008174BF">
        <w:t>1)</w:t>
      </w:r>
      <w:r w:rsidRPr="008174BF">
        <w:tab/>
        <w:t>shall generate and send a SDS OFF-NETWORK NOTIFICATION message as described in clause 12.3.4.</w:t>
      </w:r>
    </w:p>
    <w:p w14:paraId="022B034A" w14:textId="77777777" w:rsidR="00BF3377" w:rsidRPr="008174BF" w:rsidRDefault="00BF3377" w:rsidP="00BF3377">
      <w:r w:rsidRPr="008174BF">
        <w:t>[TS 24.282, clause 9.3.2.6]</w:t>
      </w:r>
    </w:p>
    <w:p w14:paraId="4729D42C" w14:textId="77777777" w:rsidR="00BF3377" w:rsidRPr="008174BF" w:rsidRDefault="00BF3377" w:rsidP="00BF3377">
      <w:r w:rsidRPr="008174BF">
        <w:t>Upon expiry of timer TFS3 (delivery and read), the MCData client:</w:t>
      </w:r>
    </w:p>
    <w:p w14:paraId="2ABD6EDC" w14:textId="77777777" w:rsidR="00BF3377" w:rsidRPr="008174BF" w:rsidRDefault="00BF3377" w:rsidP="00BF3377">
      <w:pPr>
        <w:pStyle w:val="B10"/>
      </w:pPr>
      <w:r w:rsidRPr="008174BF">
        <w:t>1)</w:t>
      </w:r>
      <w:r w:rsidRPr="008174BF">
        <w:tab/>
        <w:t>shall generate and send a SDS OFF-NETWORK NOTIFICATION message as described in clause 12.3.2; and</w:t>
      </w:r>
    </w:p>
    <w:p w14:paraId="4052B45B" w14:textId="77777777" w:rsidR="00BF3377" w:rsidRPr="008174BF" w:rsidRDefault="00BF3377" w:rsidP="00BF3377">
      <w:pPr>
        <w:pStyle w:val="B10"/>
      </w:pPr>
      <w:r w:rsidRPr="008174BF">
        <w:t>2)</w:t>
      </w:r>
      <w:r w:rsidRPr="008174BF">
        <w:tab/>
        <w:t>upon receiving a display indication, shall generate and send a SDS OFF-NETWORK NOTIFICATION message as described in clause 12.3.3.</w:t>
      </w:r>
    </w:p>
    <w:p w14:paraId="3FDDD702" w14:textId="77777777" w:rsidR="00BF3377" w:rsidRPr="008174BF" w:rsidRDefault="00BF3377" w:rsidP="00BF3377">
      <w:r w:rsidRPr="008174BF">
        <w:t>[TS 24.282, clause 12.3.2]</w:t>
      </w:r>
    </w:p>
    <w:p w14:paraId="3C8E3A4C" w14:textId="77777777" w:rsidR="00BF3377" w:rsidRPr="008174BF" w:rsidRDefault="00BF3377" w:rsidP="00BF3377">
      <w:r w:rsidRPr="008174BF">
        <w:t>To send an off-network SDS delivery notification, the MCData client:</w:t>
      </w:r>
    </w:p>
    <w:p w14:paraId="375F55E5" w14:textId="77777777" w:rsidR="00BF3377" w:rsidRPr="008174BF" w:rsidRDefault="00BF3377" w:rsidP="00BF3377">
      <w:pPr>
        <w:pStyle w:val="B10"/>
      </w:pPr>
      <w:r w:rsidRPr="008174BF">
        <w:t>1)</w:t>
      </w:r>
      <w:r w:rsidRPr="008174BF">
        <w:tab/>
        <w:t>shall store "DELIVERED" as the disposition type;</w:t>
      </w:r>
    </w:p>
    <w:p w14:paraId="5F6EF553" w14:textId="77777777" w:rsidR="00BF3377" w:rsidRPr="008174BF" w:rsidRDefault="00BF3377" w:rsidP="00BF3377">
      <w:pPr>
        <w:pStyle w:val="B10"/>
      </w:pPr>
      <w:r w:rsidRPr="008174BF">
        <w:t>2)</w:t>
      </w:r>
      <w:r w:rsidRPr="008174BF">
        <w:tab/>
        <w:t>shall generate a SDS OFF-NETWORK NOTIFICATION message as specified in clause </w:t>
      </w:r>
      <w:r w:rsidRPr="008174BF">
        <w:rPr>
          <w:lang w:eastAsia="ko-KR"/>
        </w:rPr>
        <w:t>15.1.8. In the SDS OFF-NETWORK NOTIFICATION</w:t>
      </w:r>
      <w:r w:rsidRPr="008174BF">
        <w:t xml:space="preserve"> message, the MCData client:</w:t>
      </w:r>
    </w:p>
    <w:p w14:paraId="3EC667C4"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5C879248"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5803CA51"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2475706D" w14:textId="77777777" w:rsidR="00BF3377" w:rsidRPr="008174BF" w:rsidRDefault="00BF3377" w:rsidP="00BF3377">
      <w:pPr>
        <w:pStyle w:val="B2"/>
        <w:rPr>
          <w:lang w:eastAsia="ko-KR"/>
        </w:rPr>
      </w:pPr>
      <w:r w:rsidRPr="008174BF">
        <w:t>d)</w:t>
      </w:r>
      <w:r w:rsidRPr="008174BF">
        <w:tab/>
        <w:t>shall set the Date and time IE as the stored SDS notification time as specified in clause 15.2.8</w:t>
      </w:r>
      <w:r w:rsidRPr="008174BF">
        <w:rPr>
          <w:lang w:eastAsia="ko-KR"/>
        </w:rPr>
        <w:t>;</w:t>
      </w:r>
    </w:p>
    <w:p w14:paraId="4866C7C2"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2A0A463A" w14:textId="77777777" w:rsidR="00BF3377" w:rsidRPr="008174BF" w:rsidRDefault="00BF3377" w:rsidP="00BF3377">
      <w:pPr>
        <w:pStyle w:val="B2"/>
      </w:pPr>
      <w:r w:rsidRPr="008174BF">
        <w:t>f)</w:t>
      </w:r>
      <w:r w:rsidRPr="008174BF">
        <w:tab/>
        <w:t>may set:</w:t>
      </w:r>
    </w:p>
    <w:p w14:paraId="6734F65C" w14:textId="77777777" w:rsidR="00BF3377" w:rsidRPr="008174BF" w:rsidRDefault="00BF3377" w:rsidP="00BF3377">
      <w:pPr>
        <w:pStyle w:val="B3"/>
      </w:pPr>
      <w:r w:rsidRPr="008174BF">
        <w:t>i)</w:t>
      </w:r>
      <w:r w:rsidRPr="008174BF">
        <w:tab/>
        <w:t>the Application ID IE to the stored SDS application ID as specified in clause 15.2.7; or</w:t>
      </w:r>
    </w:p>
    <w:p w14:paraId="75DC18B6"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17ACF089" w14:textId="77777777" w:rsidR="00BF3377" w:rsidRPr="008174BF" w:rsidRDefault="00BF3377" w:rsidP="00BF3377">
      <w:pPr>
        <w:pStyle w:val="B10"/>
      </w:pPr>
      <w:r w:rsidRPr="008174BF">
        <w:t>3)</w:t>
      </w:r>
      <w:r w:rsidRPr="008174BF">
        <w:tab/>
        <w:t>shall send the SDS OFF-NETWORK NOTIFICATION message to the stored notification target MCData user ID as specified in clause 9.3.1.1;</w:t>
      </w:r>
    </w:p>
    <w:p w14:paraId="60947955" w14:textId="77777777" w:rsidR="00BF3377" w:rsidRPr="008174BF" w:rsidRDefault="00BF3377" w:rsidP="00BF3377">
      <w:pPr>
        <w:pStyle w:val="B10"/>
        <w:rPr>
          <w:lang w:eastAsia="ko-KR"/>
        </w:rPr>
      </w:pPr>
      <w:r w:rsidRPr="008174BF">
        <w:rPr>
          <w:lang w:eastAsia="ko-KR"/>
        </w:rPr>
        <w:t>4)</w:t>
      </w:r>
      <w:r w:rsidRPr="008174BF">
        <w:rPr>
          <w:lang w:eastAsia="ko-KR"/>
        </w:rPr>
        <w:tab/>
        <w:t>shall initialise the counter CFS2 (SDS notification retransmission) with the value set to 1; and</w:t>
      </w:r>
    </w:p>
    <w:p w14:paraId="3AFF893F" w14:textId="77777777" w:rsidR="00BF3377" w:rsidRPr="008174BF" w:rsidRDefault="00BF3377" w:rsidP="00BF3377">
      <w:pPr>
        <w:pStyle w:val="B10"/>
        <w:rPr>
          <w:lang w:eastAsia="ko-KR"/>
        </w:rPr>
      </w:pPr>
      <w:r w:rsidRPr="008174BF">
        <w:rPr>
          <w:lang w:eastAsia="ko-KR"/>
        </w:rPr>
        <w:t>5)</w:t>
      </w:r>
      <w:r w:rsidRPr="008174BF">
        <w:rPr>
          <w:lang w:eastAsia="ko-KR"/>
        </w:rPr>
        <w:tab/>
        <w:t>shall start timer TFS2 (SDS notification retransmission).</w:t>
      </w:r>
    </w:p>
    <w:p w14:paraId="784107C8" w14:textId="77777777" w:rsidR="00BF3377" w:rsidRPr="008174BF" w:rsidRDefault="00BF3377" w:rsidP="00BF3377">
      <w:r w:rsidRPr="008174BF">
        <w:t>[TS 24.282, clause 12.3.3]</w:t>
      </w:r>
    </w:p>
    <w:p w14:paraId="71D471F3" w14:textId="77777777" w:rsidR="00BF3377" w:rsidRPr="008174BF" w:rsidRDefault="00BF3377" w:rsidP="00BF3377">
      <w:r w:rsidRPr="008174BF">
        <w:t>Upon receiving a display indication for the payload to the user or processing of the payload by the target application, the MCData client:</w:t>
      </w:r>
    </w:p>
    <w:p w14:paraId="7E245F80" w14:textId="77777777" w:rsidR="00BF3377" w:rsidRPr="008174BF" w:rsidRDefault="00BF3377" w:rsidP="00BF3377">
      <w:pPr>
        <w:pStyle w:val="B10"/>
      </w:pPr>
      <w:r w:rsidRPr="008174BF">
        <w:t>1)</w:t>
      </w:r>
      <w:r w:rsidRPr="008174BF">
        <w:tab/>
        <w:t>shall store "READ" as the disposition type;</w:t>
      </w:r>
    </w:p>
    <w:p w14:paraId="5470A4D0" w14:textId="77777777" w:rsidR="00BF3377" w:rsidRPr="008174BF" w:rsidRDefault="00BF3377" w:rsidP="00BF3377">
      <w:pPr>
        <w:pStyle w:val="B10"/>
      </w:pPr>
      <w:r w:rsidRPr="008174BF">
        <w:t>2)</w:t>
      </w:r>
      <w:r w:rsidRPr="008174BF">
        <w:tab/>
        <w:t>shall store the current UTC time as the stored SDS notification time</w:t>
      </w:r>
      <w:r w:rsidRPr="008174BF">
        <w:rPr>
          <w:lang w:eastAsia="ko-KR"/>
        </w:rPr>
        <w:t>;</w:t>
      </w:r>
    </w:p>
    <w:p w14:paraId="006FAE63" w14:textId="77777777" w:rsidR="00BF3377" w:rsidRPr="008174BF" w:rsidRDefault="00BF3377" w:rsidP="00BF3377">
      <w:pPr>
        <w:pStyle w:val="B10"/>
      </w:pPr>
      <w:r w:rsidRPr="008174BF">
        <w:t>3)</w:t>
      </w:r>
      <w:r w:rsidRPr="008174BF">
        <w:tab/>
        <w:t>shall generate SDS OFF-NETWORK NOTIFICATION message as specified in clause </w:t>
      </w:r>
      <w:r w:rsidRPr="008174BF">
        <w:rPr>
          <w:lang w:eastAsia="ko-KR"/>
        </w:rPr>
        <w:t>15.1.8. In the SDS OFF-NETWORK NOTIFICATION</w:t>
      </w:r>
      <w:r w:rsidRPr="008174BF">
        <w:t xml:space="preserve"> message, the MCData client:</w:t>
      </w:r>
    </w:p>
    <w:p w14:paraId="5781B1E1"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2591DB22"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679076D9"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2C2C5852" w14:textId="77777777" w:rsidR="00BF3377" w:rsidRPr="008174BF" w:rsidRDefault="00BF3377" w:rsidP="00BF3377">
      <w:pPr>
        <w:pStyle w:val="B2"/>
        <w:rPr>
          <w:lang w:eastAsia="ko-KR"/>
        </w:rPr>
      </w:pPr>
      <w:r w:rsidRPr="008174BF">
        <w:t>d)</w:t>
      </w:r>
      <w:r w:rsidRPr="008174BF">
        <w:tab/>
        <w:t>shall set the Data and time IE as the SDS notification time as specified in clause 15.2.8</w:t>
      </w:r>
      <w:r w:rsidRPr="008174BF">
        <w:rPr>
          <w:lang w:eastAsia="ko-KR"/>
        </w:rPr>
        <w:t>;</w:t>
      </w:r>
    </w:p>
    <w:p w14:paraId="3C45146F"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412DCD93" w14:textId="77777777" w:rsidR="00BF3377" w:rsidRPr="008174BF" w:rsidRDefault="00BF3377" w:rsidP="00BF3377">
      <w:pPr>
        <w:pStyle w:val="B2"/>
      </w:pPr>
      <w:r w:rsidRPr="008174BF">
        <w:t>f)</w:t>
      </w:r>
      <w:r w:rsidRPr="008174BF">
        <w:tab/>
        <w:t>may set:</w:t>
      </w:r>
    </w:p>
    <w:p w14:paraId="153465C9" w14:textId="77777777" w:rsidR="00BF3377" w:rsidRPr="008174BF" w:rsidRDefault="00BF3377" w:rsidP="00BF3377">
      <w:pPr>
        <w:pStyle w:val="B3"/>
      </w:pPr>
      <w:r w:rsidRPr="008174BF">
        <w:t>i)</w:t>
      </w:r>
      <w:r w:rsidRPr="008174BF">
        <w:tab/>
        <w:t>the Application ID IE set to the stored SDS application ID as specified in clause 15.2.7; or</w:t>
      </w:r>
    </w:p>
    <w:p w14:paraId="16317A48"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032CE0B8" w14:textId="77777777" w:rsidR="00BF3377" w:rsidRPr="008174BF" w:rsidRDefault="00BF3377" w:rsidP="00BF3377">
      <w:pPr>
        <w:pStyle w:val="B10"/>
      </w:pPr>
      <w:r w:rsidRPr="008174BF">
        <w:t>4)</w:t>
      </w:r>
      <w:r w:rsidRPr="008174BF">
        <w:tab/>
        <w:t>shall send the SDS OFF-NETWORK NOTIFICATION message to the stored sender MCData user ID as specified in clause 9.3.1.1;</w:t>
      </w:r>
    </w:p>
    <w:p w14:paraId="6BB5AE09" w14:textId="77777777" w:rsidR="00BF3377" w:rsidRPr="008174BF" w:rsidRDefault="00BF3377" w:rsidP="00BF3377">
      <w:pPr>
        <w:pStyle w:val="B10"/>
        <w:rPr>
          <w:lang w:eastAsia="ko-KR"/>
        </w:rPr>
      </w:pPr>
      <w:r w:rsidRPr="008174BF">
        <w:rPr>
          <w:lang w:eastAsia="ko-KR"/>
        </w:rPr>
        <w:t>5)</w:t>
      </w:r>
      <w:r w:rsidRPr="008174BF">
        <w:rPr>
          <w:lang w:eastAsia="ko-KR"/>
        </w:rPr>
        <w:tab/>
        <w:t>shall initialise the counter CFS2 (SDS notification retransmission) with the value set to 1; and</w:t>
      </w:r>
    </w:p>
    <w:p w14:paraId="33E27C25" w14:textId="77777777" w:rsidR="00BF3377" w:rsidRPr="008174BF" w:rsidRDefault="00BF3377" w:rsidP="00BF3377">
      <w:pPr>
        <w:pStyle w:val="B10"/>
        <w:rPr>
          <w:lang w:eastAsia="ko-KR"/>
        </w:rPr>
      </w:pPr>
      <w:r w:rsidRPr="008174BF">
        <w:rPr>
          <w:lang w:eastAsia="ko-KR"/>
        </w:rPr>
        <w:t>6)</w:t>
      </w:r>
      <w:r w:rsidRPr="008174BF">
        <w:rPr>
          <w:lang w:eastAsia="ko-KR"/>
        </w:rPr>
        <w:tab/>
        <w:t>shall start timer TFS2 (SDS notification retransmission).</w:t>
      </w:r>
    </w:p>
    <w:p w14:paraId="12C15F00" w14:textId="77777777" w:rsidR="00BF3377" w:rsidRPr="008174BF" w:rsidRDefault="00BF3377" w:rsidP="00BF3377">
      <w:r w:rsidRPr="008174BF">
        <w:t>[TS 24.282, clause 12.3.4]</w:t>
      </w:r>
    </w:p>
    <w:p w14:paraId="1F664863" w14:textId="77777777" w:rsidR="00BF3377" w:rsidRPr="008174BF" w:rsidRDefault="00BF3377" w:rsidP="00BF3377">
      <w:r w:rsidRPr="008174BF">
        <w:t>Upon receiving a display indication for the payload to the user or processing of the payload by the target application, the MCData client:</w:t>
      </w:r>
    </w:p>
    <w:p w14:paraId="31F3B916" w14:textId="77777777" w:rsidR="00BF3377" w:rsidRPr="008174BF" w:rsidRDefault="00BF3377" w:rsidP="00BF3377">
      <w:pPr>
        <w:pStyle w:val="B10"/>
      </w:pPr>
      <w:r w:rsidRPr="008174BF">
        <w:t>1)</w:t>
      </w:r>
      <w:r w:rsidRPr="008174BF">
        <w:tab/>
        <w:t>shall store "DELIVERED AND READ" as the disposition type and stop the timer TFS3 (display and read);</w:t>
      </w:r>
    </w:p>
    <w:p w14:paraId="6E104087" w14:textId="77777777" w:rsidR="00BF3377" w:rsidRPr="008174BF" w:rsidRDefault="00BF3377" w:rsidP="00BF3377">
      <w:pPr>
        <w:pStyle w:val="B10"/>
      </w:pPr>
      <w:r w:rsidRPr="008174BF">
        <w:t>2)</w:t>
      </w:r>
      <w:r w:rsidRPr="008174BF">
        <w:tab/>
        <w:t>shall store the current UTC time as the stored SDS notification time</w:t>
      </w:r>
      <w:r w:rsidRPr="008174BF">
        <w:rPr>
          <w:lang w:eastAsia="ko-KR"/>
        </w:rPr>
        <w:t>;</w:t>
      </w:r>
    </w:p>
    <w:p w14:paraId="00887C73" w14:textId="77777777" w:rsidR="00BF3377" w:rsidRPr="008174BF" w:rsidRDefault="00BF3377" w:rsidP="00BF3377">
      <w:pPr>
        <w:pStyle w:val="B10"/>
      </w:pPr>
      <w:r w:rsidRPr="008174BF">
        <w:t>3)</w:t>
      </w:r>
      <w:r w:rsidRPr="008174BF">
        <w:tab/>
        <w:t>shall generate SDS OFF-NETWORK NOTIFICATION message. In the SDS OFF-NETWORK NOTIFICATION message, the MCData client:</w:t>
      </w:r>
    </w:p>
    <w:p w14:paraId="0F1AEF91"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17655277"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25195478"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57CA4863" w14:textId="77777777" w:rsidR="00BF3377" w:rsidRPr="008174BF" w:rsidRDefault="00BF3377" w:rsidP="00BF3377">
      <w:pPr>
        <w:pStyle w:val="B2"/>
        <w:rPr>
          <w:lang w:eastAsia="ko-KR"/>
        </w:rPr>
      </w:pPr>
      <w:r w:rsidRPr="008174BF">
        <w:t>d)</w:t>
      </w:r>
      <w:r w:rsidRPr="008174BF">
        <w:tab/>
        <w:t>shall set the Date and time IE as the SDS notification time as specified in clause 15.2.8</w:t>
      </w:r>
      <w:r w:rsidRPr="008174BF">
        <w:rPr>
          <w:lang w:eastAsia="ko-KR"/>
        </w:rPr>
        <w:t>;</w:t>
      </w:r>
    </w:p>
    <w:p w14:paraId="0647D66C"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0CF99DF1" w14:textId="77777777" w:rsidR="00BF3377" w:rsidRPr="008174BF" w:rsidRDefault="00BF3377" w:rsidP="00BF3377">
      <w:pPr>
        <w:pStyle w:val="B2"/>
      </w:pPr>
      <w:r w:rsidRPr="008174BF">
        <w:t>f)</w:t>
      </w:r>
      <w:r w:rsidRPr="008174BF">
        <w:tab/>
        <w:t>may set:</w:t>
      </w:r>
    </w:p>
    <w:p w14:paraId="5F2CDC93" w14:textId="77777777" w:rsidR="00BF3377" w:rsidRPr="008174BF" w:rsidRDefault="00BF3377" w:rsidP="00BF3377">
      <w:pPr>
        <w:pStyle w:val="B3"/>
      </w:pPr>
      <w:r w:rsidRPr="008174BF">
        <w:t>i)</w:t>
      </w:r>
      <w:r w:rsidRPr="008174BF">
        <w:tab/>
        <w:t>the Application ID IE to the stored SDS application ID as specified in clause 15.2.7; or</w:t>
      </w:r>
    </w:p>
    <w:p w14:paraId="5716CBD1"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2095F7A8" w14:textId="77777777" w:rsidR="00BF3377" w:rsidRPr="008174BF" w:rsidRDefault="00BF3377" w:rsidP="00BF3377">
      <w:pPr>
        <w:pStyle w:val="B10"/>
      </w:pPr>
      <w:r w:rsidRPr="008174BF">
        <w:t>4)</w:t>
      </w:r>
      <w:r w:rsidRPr="008174BF">
        <w:tab/>
        <w:t>shall send the SDS OFF-NETWORK NOTIFICATION message to the stored sender MCData user ID as specified in clause 9.3.1.1;</w:t>
      </w:r>
    </w:p>
    <w:p w14:paraId="344A9CA2" w14:textId="77777777" w:rsidR="00BF3377" w:rsidRPr="008174BF" w:rsidRDefault="00BF3377" w:rsidP="00BF3377">
      <w:pPr>
        <w:pStyle w:val="B10"/>
        <w:rPr>
          <w:lang w:eastAsia="ko-KR"/>
        </w:rPr>
      </w:pPr>
      <w:r w:rsidRPr="008174BF">
        <w:rPr>
          <w:lang w:eastAsia="ko-KR"/>
        </w:rPr>
        <w:t>5)</w:t>
      </w:r>
      <w:r w:rsidRPr="008174BF">
        <w:rPr>
          <w:lang w:eastAsia="ko-KR"/>
        </w:rPr>
        <w:tab/>
        <w:t>shall initialise the counter CFS2 (SDS notification retransmission) with the value set to 1; and</w:t>
      </w:r>
    </w:p>
    <w:p w14:paraId="2D67B9F6" w14:textId="77777777" w:rsidR="00BF3377" w:rsidRPr="008174BF" w:rsidRDefault="00BF3377" w:rsidP="00BF3377">
      <w:pPr>
        <w:pStyle w:val="B10"/>
        <w:rPr>
          <w:lang w:eastAsia="ko-KR"/>
        </w:rPr>
      </w:pPr>
      <w:r w:rsidRPr="008174BF">
        <w:rPr>
          <w:lang w:eastAsia="ko-KR"/>
        </w:rPr>
        <w:t>6)</w:t>
      </w:r>
      <w:r w:rsidRPr="008174BF">
        <w:rPr>
          <w:lang w:eastAsia="ko-KR"/>
        </w:rPr>
        <w:tab/>
        <w:t>shall start timer TFS2 (SDS notification retransmission).</w:t>
      </w:r>
    </w:p>
    <w:p w14:paraId="7F55D44D" w14:textId="77777777" w:rsidR="00BF3377" w:rsidRPr="008174BF" w:rsidRDefault="00BF3377" w:rsidP="00BF3377">
      <w:r w:rsidRPr="008174BF">
        <w:t>[TS 24.282, clause 12.3.5]</w:t>
      </w:r>
    </w:p>
    <w:p w14:paraId="1ABE882F" w14:textId="77777777" w:rsidR="00BF3377" w:rsidRPr="008174BF" w:rsidRDefault="00BF3377" w:rsidP="00BF3377">
      <w:r w:rsidRPr="008174BF">
        <w:t xml:space="preserve">Upon expiry of timer </w:t>
      </w:r>
      <w:r w:rsidRPr="008174BF">
        <w:rPr>
          <w:lang w:eastAsia="ko-KR"/>
        </w:rPr>
        <w:t>TFS2 (SDS notification retransmission)</w:t>
      </w:r>
      <w:r w:rsidRPr="008174BF">
        <w:t>, the MCData client:</w:t>
      </w:r>
    </w:p>
    <w:p w14:paraId="1A7B3071" w14:textId="77777777" w:rsidR="00BF3377" w:rsidRPr="008174BF" w:rsidRDefault="00BF3377" w:rsidP="00BF3377">
      <w:pPr>
        <w:pStyle w:val="B10"/>
      </w:pPr>
      <w:r w:rsidRPr="008174BF">
        <w:rPr>
          <w:rStyle w:val="B1Char2"/>
        </w:rPr>
        <w:t>1)</w:t>
      </w:r>
      <w:r w:rsidRPr="008174BF">
        <w:rPr>
          <w:rStyle w:val="B1Char2"/>
        </w:rPr>
        <w:tab/>
        <w:t>shall generate a SDS OFF-NETWORK NOTIFICATION message as specified in clause 15.1.8. In the SDS</w:t>
      </w:r>
      <w:r w:rsidRPr="008174BF">
        <w:rPr>
          <w:lang w:eastAsia="ko-KR"/>
        </w:rPr>
        <w:t xml:space="preserve"> OFF-NETWORK </w:t>
      </w:r>
      <w:r w:rsidRPr="008174BF">
        <w:t>NOTIFICATION message, the MCData client:</w:t>
      </w:r>
    </w:p>
    <w:p w14:paraId="02FE2FD4"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6C7D8425"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26437F20"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0670A69A" w14:textId="77777777" w:rsidR="00BF3377" w:rsidRPr="008174BF" w:rsidRDefault="00BF3377" w:rsidP="00BF3377">
      <w:pPr>
        <w:pStyle w:val="B2"/>
        <w:rPr>
          <w:lang w:eastAsia="ko-KR"/>
        </w:rPr>
      </w:pPr>
      <w:r w:rsidRPr="008174BF">
        <w:t>d)</w:t>
      </w:r>
      <w:r w:rsidRPr="008174BF">
        <w:tab/>
        <w:t>shall set the Date and time IE as the stored SDS notification time as specified in clause 15.2.8</w:t>
      </w:r>
      <w:r w:rsidRPr="008174BF">
        <w:rPr>
          <w:lang w:eastAsia="ko-KR"/>
        </w:rPr>
        <w:t>;</w:t>
      </w:r>
    </w:p>
    <w:p w14:paraId="2AB4095C" w14:textId="77777777" w:rsidR="00BF3377" w:rsidRPr="008174BF" w:rsidRDefault="00BF3377" w:rsidP="00BF3377">
      <w:pPr>
        <w:pStyle w:val="B2"/>
      </w:pPr>
      <w:r w:rsidRPr="008174BF">
        <w:rPr>
          <w:lang w:eastAsia="ko-KR"/>
        </w:rPr>
        <w:t>e)</w:t>
      </w:r>
      <w:r w:rsidRPr="008174BF">
        <w:rPr>
          <w:lang w:eastAsia="ko-KR"/>
        </w:rPr>
        <w:tab/>
        <w:t>shall set the SDS disposition type IE to the stored disposition type</w:t>
      </w:r>
      <w:r w:rsidRPr="008174BF">
        <w:t xml:space="preserve"> as specified in clause 15.2.5</w:t>
      </w:r>
      <w:r w:rsidRPr="008174BF">
        <w:rPr>
          <w:lang w:eastAsia="ko-KR"/>
        </w:rPr>
        <w:t>; and</w:t>
      </w:r>
    </w:p>
    <w:p w14:paraId="57D7D6BA" w14:textId="77777777" w:rsidR="00BF3377" w:rsidRPr="008174BF" w:rsidRDefault="00BF3377" w:rsidP="00BF3377">
      <w:pPr>
        <w:pStyle w:val="B2"/>
      </w:pPr>
      <w:r w:rsidRPr="008174BF">
        <w:t>f)</w:t>
      </w:r>
      <w:r w:rsidRPr="008174BF">
        <w:tab/>
        <w:t>may set:</w:t>
      </w:r>
    </w:p>
    <w:p w14:paraId="0E558247" w14:textId="77777777" w:rsidR="00BF3377" w:rsidRPr="008174BF" w:rsidRDefault="00BF3377" w:rsidP="00BF3377">
      <w:pPr>
        <w:pStyle w:val="B3"/>
      </w:pPr>
      <w:r w:rsidRPr="008174BF">
        <w:t>i)</w:t>
      </w:r>
      <w:r w:rsidRPr="008174BF">
        <w:tab/>
        <w:t>the Application ID IE to the stored SDS application ID as specified in clause 15.2.7; or</w:t>
      </w:r>
    </w:p>
    <w:p w14:paraId="01739611"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4A50CD76" w14:textId="77777777" w:rsidR="00BF3377" w:rsidRPr="008174BF" w:rsidRDefault="00BF3377" w:rsidP="00BF3377">
      <w:pPr>
        <w:pStyle w:val="B10"/>
      </w:pPr>
      <w:r w:rsidRPr="008174BF">
        <w:t>2)</w:t>
      </w:r>
      <w:r w:rsidRPr="008174BF">
        <w:tab/>
        <w:t>shall send the SDS OFF-NETWORK NOTIFICATION message to the stored sender MCData user ID as specified in clause 9.3.1.1;</w:t>
      </w:r>
    </w:p>
    <w:p w14:paraId="18E7060E" w14:textId="77777777" w:rsidR="00BF3377" w:rsidRPr="008174BF" w:rsidRDefault="00BF3377" w:rsidP="00BF3377">
      <w:pPr>
        <w:pStyle w:val="B10"/>
        <w:rPr>
          <w:lang w:eastAsia="ko-KR"/>
        </w:rPr>
      </w:pPr>
      <w:r w:rsidRPr="008174BF">
        <w:rPr>
          <w:lang w:eastAsia="ko-KR"/>
        </w:rPr>
        <w:t>3)</w:t>
      </w:r>
      <w:r w:rsidRPr="008174BF">
        <w:rPr>
          <w:lang w:eastAsia="ko-KR"/>
        </w:rPr>
        <w:tab/>
        <w:t>shall increment the counter CFS2 (SDS notification retransmission) by 1; and</w:t>
      </w:r>
    </w:p>
    <w:p w14:paraId="71E01263" w14:textId="77777777" w:rsidR="00BF3377" w:rsidRPr="008174BF" w:rsidRDefault="00BF3377" w:rsidP="00BF3377">
      <w:pPr>
        <w:pStyle w:val="B10"/>
      </w:pPr>
      <w:r w:rsidRPr="008174BF">
        <w:t>4)</w:t>
      </w:r>
      <w:r w:rsidRPr="008174BF">
        <w:tab/>
        <w:t>shall start timer TFS2 (SDS notification retransmission) if the associated counter CFS2 (SDS notification</w:t>
      </w:r>
      <w:r w:rsidRPr="008174BF">
        <w:rPr>
          <w:lang w:eastAsia="ko-KR"/>
        </w:rPr>
        <w:t xml:space="preserve"> </w:t>
      </w:r>
      <w:r w:rsidRPr="008174BF">
        <w:t>retransmission) has not reached its upper limit.</w:t>
      </w:r>
    </w:p>
    <w:p w14:paraId="3C2E4EDC" w14:textId="77777777" w:rsidR="00BF3377" w:rsidRPr="008174BF" w:rsidRDefault="00BF3377" w:rsidP="00BF3377">
      <w:pPr>
        <w:pStyle w:val="H6"/>
      </w:pPr>
      <w:r w:rsidRPr="008174BF">
        <w:t>7.1.4.3</w:t>
      </w:r>
      <w:r w:rsidRPr="008174BF">
        <w:tab/>
        <w:t>Test description</w:t>
      </w:r>
    </w:p>
    <w:p w14:paraId="5794212B" w14:textId="77777777" w:rsidR="00BF3377" w:rsidRPr="008174BF" w:rsidRDefault="00BF3377" w:rsidP="00BF3377">
      <w:pPr>
        <w:pStyle w:val="H6"/>
      </w:pPr>
      <w:r w:rsidRPr="008174BF">
        <w:t>7.1.4.3.1</w:t>
      </w:r>
      <w:r w:rsidRPr="008174BF">
        <w:tab/>
        <w:t>Pre-test conditions</w:t>
      </w:r>
    </w:p>
    <w:p w14:paraId="68C940E4" w14:textId="77777777" w:rsidR="00BF3377" w:rsidRPr="008174BF" w:rsidRDefault="00BF3377" w:rsidP="00BF3377">
      <w:pPr>
        <w:pStyle w:val="H6"/>
      </w:pPr>
      <w:r w:rsidRPr="008174BF">
        <w:t>System Simulator:</w:t>
      </w:r>
    </w:p>
    <w:p w14:paraId="0BCB559B" w14:textId="77777777" w:rsidR="00BF3377" w:rsidRPr="008174BF" w:rsidRDefault="00BF3377" w:rsidP="00BF3377">
      <w:pPr>
        <w:pStyle w:val="B10"/>
      </w:pPr>
      <w:r w:rsidRPr="008174BF">
        <w:t>-</w:t>
      </w:r>
      <w:r w:rsidRPr="008174BF">
        <w:tab/>
      </w:r>
      <w:r w:rsidRPr="008174BF">
        <w:rPr>
          <w:color w:val="000000"/>
        </w:rPr>
        <w:t>SS-UE1 (MCData Client)</w:t>
      </w:r>
    </w:p>
    <w:p w14:paraId="129FC892" w14:textId="77777777" w:rsidR="00BF3377" w:rsidRPr="008174BF" w:rsidRDefault="00BF3377" w:rsidP="00BF3377">
      <w:pPr>
        <w:pStyle w:val="B2"/>
        <w:rPr>
          <w:color w:val="000000"/>
        </w:rPr>
      </w:pPr>
      <w:r w:rsidRPr="008174BF">
        <w:t>-</w:t>
      </w:r>
      <w:r w:rsidRPr="008174BF">
        <w:tab/>
      </w:r>
      <w:r w:rsidRPr="008174BF">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16DE316E" w14:textId="77777777" w:rsidR="00BF3377" w:rsidRPr="008174BF" w:rsidRDefault="00BF3377" w:rsidP="00BF3377">
      <w:pPr>
        <w:pStyle w:val="B10"/>
      </w:pPr>
      <w:r w:rsidRPr="008174BF">
        <w:t>-</w:t>
      </w:r>
      <w:r w:rsidRPr="008174BF">
        <w:tab/>
      </w:r>
      <w:r w:rsidRPr="008174BF">
        <w:rPr>
          <w:color w:val="000000"/>
        </w:rPr>
        <w:t>GNSS simulator to simulate a location and provide a timing reference for the assistance of E-UTRAN off-network testing.</w:t>
      </w:r>
    </w:p>
    <w:p w14:paraId="651AF8C3" w14:textId="77777777" w:rsidR="00BF3377" w:rsidRPr="008174BF" w:rsidRDefault="00BF3377" w:rsidP="00BF3377">
      <w:pPr>
        <w:pStyle w:val="NO"/>
        <w:rPr>
          <w:color w:val="000000"/>
        </w:rPr>
      </w:pPr>
      <w:r w:rsidRPr="008174BF">
        <w:rPr>
          <w:color w:val="000000"/>
        </w:rPr>
        <w:t>NOTE 1:</w:t>
      </w:r>
      <w:r w:rsidRPr="008174BF">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56C64CB2" w14:textId="77777777" w:rsidR="00BF3377" w:rsidRPr="008174BF" w:rsidRDefault="00BF3377" w:rsidP="00BF3377">
      <w:pPr>
        <w:pStyle w:val="B10"/>
      </w:pPr>
      <w:r w:rsidRPr="008174BF">
        <w:t>-</w:t>
      </w:r>
      <w:r w:rsidRPr="008174BF">
        <w:tab/>
      </w:r>
      <w:r w:rsidRPr="008174BF">
        <w:rPr>
          <w:color w:val="000000"/>
        </w:rPr>
        <w:t>SS-NW (MCData server)</w:t>
      </w:r>
    </w:p>
    <w:p w14:paraId="10792C2C" w14:textId="06608049" w:rsidR="00BF3377" w:rsidRPr="008174BF" w:rsidRDefault="00BF3377" w:rsidP="00BF3377">
      <w:pPr>
        <w:pStyle w:val="B2"/>
        <w:rPr>
          <w:color w:val="000000"/>
        </w:rPr>
      </w:pPr>
      <w:r w:rsidRPr="008174BF">
        <w:rPr>
          <w:color w:val="000000"/>
        </w:rPr>
        <w:t>-</w:t>
      </w:r>
      <w:r w:rsidRPr="008174BF">
        <w:tab/>
      </w:r>
      <w:r w:rsidRPr="008174BF">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13A04FDB" w14:textId="77777777" w:rsidR="00BF3377" w:rsidRPr="008174BF" w:rsidRDefault="00BF3377" w:rsidP="00BF3377">
      <w:pPr>
        <w:pStyle w:val="NO"/>
        <w:rPr>
          <w:color w:val="000000"/>
        </w:rPr>
      </w:pPr>
      <w:r w:rsidRPr="008174BF">
        <w:rPr>
          <w:color w:val="000000"/>
        </w:rPr>
        <w:t>NOTE 2:</w:t>
      </w:r>
      <w:r w:rsidRPr="008174BF">
        <w:rPr>
          <w:color w:val="000000"/>
        </w:rPr>
        <w:tab/>
        <w:t>The SS operation as NW (MCData server) is needed only for the preamble if the UE has to perform procedure 'MCX Authorization/Configuration and Key Generation' as specified in TS 36.579-1 [2] clause 5.3.2.</w:t>
      </w:r>
    </w:p>
    <w:p w14:paraId="71471A46" w14:textId="77777777" w:rsidR="00BF3377" w:rsidRPr="008174BF" w:rsidRDefault="00BF3377" w:rsidP="00BF3377">
      <w:pPr>
        <w:pStyle w:val="H6"/>
      </w:pPr>
      <w:r w:rsidRPr="008174BF">
        <w:t>IUT:</w:t>
      </w:r>
    </w:p>
    <w:p w14:paraId="4FC7E79D" w14:textId="77777777" w:rsidR="00BF3377" w:rsidRPr="008174BF" w:rsidRDefault="00BF3377" w:rsidP="00BF3377">
      <w:pPr>
        <w:pStyle w:val="B10"/>
      </w:pPr>
      <w:r w:rsidRPr="008174BF">
        <w:t>-</w:t>
      </w:r>
      <w:r w:rsidRPr="008174BF">
        <w:tab/>
        <w:t>UE (MCData Client)</w:t>
      </w:r>
    </w:p>
    <w:p w14:paraId="430D595D" w14:textId="01782F35" w:rsidR="00BF3377" w:rsidRPr="008174BF" w:rsidRDefault="00BF3377" w:rsidP="00BF3377">
      <w:pPr>
        <w:pStyle w:val="B10"/>
      </w:pPr>
      <w:r w:rsidRPr="008174BF">
        <w:t>-</w:t>
      </w:r>
      <w:r w:rsidRPr="008174BF">
        <w:tab/>
        <w:t>The test USIM set as defined in TS 36.579-1 [2] clause 5.5.10 is inserted.</w:t>
      </w:r>
    </w:p>
    <w:p w14:paraId="722A0AC4" w14:textId="77777777" w:rsidR="00BF3377" w:rsidRPr="008174BF" w:rsidRDefault="00BF3377" w:rsidP="00BF3377">
      <w:pPr>
        <w:pStyle w:val="B10"/>
      </w:pPr>
      <w:r w:rsidRPr="008174BF">
        <w:t>-</w:t>
      </w:r>
      <w:r w:rsidRPr="008174BF">
        <w:tab/>
        <w:t>For the underlying "transport bearer" over which the SS and the UE will communicate, the UE is behaving as a ProSe enabled UE as defined in TS 36.508 [24], configured for and operating as ProSe Direct Communication transmitting and receiving device.</w:t>
      </w:r>
    </w:p>
    <w:p w14:paraId="51EBF411" w14:textId="77777777" w:rsidR="00BF3377" w:rsidRPr="008174BF" w:rsidRDefault="00BF3377" w:rsidP="00BF3377">
      <w:pPr>
        <w:pStyle w:val="B10"/>
      </w:pPr>
      <w:r w:rsidRPr="008174BF">
        <w:t>-</w:t>
      </w:r>
      <w:r w:rsidRPr="008174BF">
        <w:tab/>
        <w:t xml:space="preserve">CFS2 </w:t>
      </w:r>
      <w:r w:rsidRPr="008174BF">
        <w:rPr>
          <w:lang w:eastAsia="ko-KR"/>
        </w:rPr>
        <w:t>(SDS notification retransmission)</w:t>
      </w:r>
      <w:r w:rsidRPr="008174BF">
        <w:t>is set to the default value of 5.</w:t>
      </w:r>
    </w:p>
    <w:p w14:paraId="63FF1B8C" w14:textId="77777777" w:rsidR="00BF3377" w:rsidRPr="008174BF" w:rsidRDefault="00BF3377" w:rsidP="00BF3377">
      <w:pPr>
        <w:pStyle w:val="B10"/>
      </w:pPr>
      <w:r w:rsidRPr="008174BF">
        <w:t>-</w:t>
      </w:r>
      <w:r w:rsidRPr="008174BF">
        <w:tab/>
        <w:t xml:space="preserve">TFS2 </w:t>
      </w:r>
      <w:r w:rsidRPr="008174BF">
        <w:rPr>
          <w:lang w:eastAsia="ko-KR"/>
        </w:rPr>
        <w:t>(SDS notification retransmission)</w:t>
      </w:r>
      <w:r w:rsidRPr="008174BF">
        <w:t>is set to the default value of 40 ms.</w:t>
      </w:r>
    </w:p>
    <w:p w14:paraId="4CD0AEDD" w14:textId="77777777" w:rsidR="00BF3377" w:rsidRPr="008174BF" w:rsidRDefault="00BF3377" w:rsidP="00BF3377">
      <w:pPr>
        <w:pStyle w:val="B10"/>
      </w:pPr>
      <w:r w:rsidRPr="008174BF">
        <w:t>-</w:t>
      </w:r>
      <w:r w:rsidRPr="008174BF">
        <w:tab/>
        <w:t xml:space="preserve">TFS3 </w:t>
      </w:r>
      <w:r w:rsidRPr="008174BF">
        <w:rPr>
          <w:lang w:eastAsia="ko-KR"/>
        </w:rPr>
        <w:t>(delivery and read)</w:t>
      </w:r>
      <w:r w:rsidRPr="008174BF">
        <w:t>is set to the default value of 120 ms.</w:t>
      </w:r>
    </w:p>
    <w:p w14:paraId="7CD1286D" w14:textId="77777777" w:rsidR="00BF3377" w:rsidRPr="008174BF" w:rsidRDefault="00BF3377" w:rsidP="00BF3377">
      <w:pPr>
        <w:pStyle w:val="H6"/>
      </w:pPr>
      <w:r w:rsidRPr="008174BF">
        <w:t>Preamble:</w:t>
      </w:r>
    </w:p>
    <w:p w14:paraId="7F08DD1F" w14:textId="77777777" w:rsidR="00BF3377" w:rsidRPr="008174BF" w:rsidRDefault="00BF3377" w:rsidP="00BF3377">
      <w:pPr>
        <w:pStyle w:val="B10"/>
      </w:pPr>
      <w:r w:rsidRPr="008174BF">
        <w:t>-</w:t>
      </w:r>
      <w:r w:rsidRPr="008174BF">
        <w:tab/>
        <w:t>The UE has performed procedure 'MCData UE registration' as specified in TS 36.579-1 [2] clause 5.4.2B.</w:t>
      </w:r>
    </w:p>
    <w:p w14:paraId="1217F476" w14:textId="77777777" w:rsidR="00BF3377" w:rsidRPr="008174BF" w:rsidRDefault="00BF3377" w:rsidP="00BF3377">
      <w:pPr>
        <w:pStyle w:val="B10"/>
      </w:pPr>
      <w:r w:rsidRPr="008174BF">
        <w:t>-</w:t>
      </w:r>
      <w:r w:rsidRPr="008174BF">
        <w:tab/>
        <w:t>The UE has performed procedure 'MCX Authorization/Configuration and Key Generation' as specified in TS 36.579-1 [2] clause 5.3.2.</w:t>
      </w:r>
    </w:p>
    <w:p w14:paraId="79265608" w14:textId="77777777" w:rsidR="00BF3377" w:rsidRPr="008174BF" w:rsidRDefault="00BF3377" w:rsidP="00BF3377">
      <w:pPr>
        <w:pStyle w:val="B10"/>
        <w:rPr>
          <w:color w:val="000000"/>
        </w:rPr>
      </w:pPr>
      <w:r w:rsidRPr="008174BF">
        <w:t>-</w:t>
      </w:r>
      <w:r w:rsidRPr="008174BF">
        <w:tab/>
        <w:t xml:space="preserve">The </w:t>
      </w:r>
      <w:r w:rsidRPr="008174BF">
        <w:rPr>
          <w:color w:val="000000"/>
        </w:rPr>
        <w:t xml:space="preserve">GNSS simulator is configured to simulate a location in the centre of Geographical area #1 and provide a timing reference, as defined in TS 36.508 [24] </w:t>
      </w:r>
      <w:r w:rsidRPr="008174BF">
        <w:t>Table 4.11.2-2 scenario #1</w:t>
      </w:r>
      <w:r w:rsidRPr="008174BF">
        <w:rPr>
          <w:color w:val="000000"/>
        </w:rPr>
        <w:t>.</w:t>
      </w:r>
    </w:p>
    <w:p w14:paraId="4EBF7C92" w14:textId="77777777" w:rsidR="00BF3377" w:rsidRPr="008174BF" w:rsidRDefault="00BF3377" w:rsidP="00BF3377">
      <w:pPr>
        <w:pStyle w:val="B10"/>
      </w:pPr>
      <w:r w:rsidRPr="008174BF">
        <w:t>-</w:t>
      </w:r>
      <w:r w:rsidRPr="008174BF">
        <w:tab/>
        <w:t>The UE is switched-off.</w:t>
      </w:r>
    </w:p>
    <w:p w14:paraId="231ADD0F" w14:textId="77777777" w:rsidR="00BF3377" w:rsidRPr="008174BF" w:rsidRDefault="00BF3377" w:rsidP="00BF3377">
      <w:pPr>
        <w:pStyle w:val="B10"/>
      </w:pPr>
      <w:r w:rsidRPr="008174BF">
        <w:t>-</w:t>
      </w:r>
      <w:r w:rsidRPr="008174BF">
        <w:tab/>
        <w:t>UE States at the end of the preamble</w:t>
      </w:r>
    </w:p>
    <w:p w14:paraId="589F5121" w14:textId="77777777" w:rsidR="00BF3377" w:rsidRPr="008174BF" w:rsidRDefault="00BF3377" w:rsidP="00BF3377">
      <w:pPr>
        <w:pStyle w:val="B2"/>
      </w:pPr>
      <w:r w:rsidRPr="008174BF">
        <w:t>-</w:t>
      </w:r>
      <w:r w:rsidRPr="008174BF">
        <w:tab/>
        <w:t>The UE is in state 'switched-off'.</w:t>
      </w:r>
    </w:p>
    <w:p w14:paraId="72F8402B" w14:textId="77777777" w:rsidR="00BF3377" w:rsidRPr="008174BF" w:rsidRDefault="00BF3377" w:rsidP="00BF3377">
      <w:pPr>
        <w:pStyle w:val="H6"/>
      </w:pPr>
      <w:r w:rsidRPr="008174BF">
        <w:t>7.1.4.3.2</w:t>
      </w:r>
      <w:r w:rsidRPr="008174BF">
        <w:tab/>
        <w:t>Test procedure sequence</w:t>
      </w:r>
    </w:p>
    <w:p w14:paraId="38C2A204" w14:textId="77777777" w:rsidR="00BF3377" w:rsidRPr="008174BF" w:rsidRDefault="00BF3377" w:rsidP="00BF3377">
      <w:pPr>
        <w:pStyle w:val="TH"/>
      </w:pPr>
      <w:r w:rsidRPr="008174BF">
        <w:t>Table 7.1.4.3.2-1: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3377" w:rsidRPr="008174BF" w14:paraId="7BD67542" w14:textId="77777777" w:rsidTr="00260C78">
        <w:tc>
          <w:tcPr>
            <w:tcW w:w="648" w:type="dxa"/>
            <w:tcBorders>
              <w:top w:val="single" w:sz="4" w:space="0" w:color="auto"/>
              <w:left w:val="single" w:sz="4" w:space="0" w:color="auto"/>
              <w:bottom w:val="nil"/>
              <w:right w:val="single" w:sz="4" w:space="0" w:color="auto"/>
            </w:tcBorders>
            <w:hideMark/>
          </w:tcPr>
          <w:p w14:paraId="1DCE389D" w14:textId="77777777" w:rsidR="00BF3377" w:rsidRPr="008174BF" w:rsidRDefault="00BF3377" w:rsidP="00260C78">
            <w:pPr>
              <w:pStyle w:val="TAH"/>
              <w:spacing w:line="256" w:lineRule="auto"/>
              <w:rPr>
                <w:lang w:eastAsia="en-US"/>
              </w:rPr>
            </w:pPr>
            <w:r w:rsidRPr="008174BF">
              <w:rPr>
                <w:lang w:eastAsia="en-US"/>
              </w:rPr>
              <w:t>St</w:t>
            </w:r>
          </w:p>
        </w:tc>
        <w:tc>
          <w:tcPr>
            <w:tcW w:w="3969" w:type="dxa"/>
            <w:tcBorders>
              <w:top w:val="single" w:sz="4" w:space="0" w:color="auto"/>
              <w:left w:val="single" w:sz="4" w:space="0" w:color="auto"/>
              <w:bottom w:val="nil"/>
              <w:right w:val="single" w:sz="4" w:space="0" w:color="auto"/>
            </w:tcBorders>
            <w:hideMark/>
          </w:tcPr>
          <w:p w14:paraId="0B5EAB9E" w14:textId="77777777" w:rsidR="00BF3377" w:rsidRPr="008174BF" w:rsidRDefault="00BF3377" w:rsidP="00260C78">
            <w:pPr>
              <w:pStyle w:val="TAH"/>
              <w:spacing w:line="256" w:lineRule="auto"/>
              <w:rPr>
                <w:lang w:eastAsia="en-US"/>
              </w:rPr>
            </w:pPr>
            <w:r w:rsidRPr="008174BF">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9EA71F0" w14:textId="77777777" w:rsidR="00BF3377" w:rsidRPr="008174BF" w:rsidRDefault="00BF3377" w:rsidP="00260C78">
            <w:pPr>
              <w:pStyle w:val="TAH"/>
              <w:spacing w:line="256" w:lineRule="auto"/>
              <w:rPr>
                <w:lang w:eastAsia="en-US"/>
              </w:rPr>
            </w:pPr>
            <w:r w:rsidRPr="008174BF">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4221DE1A" w14:textId="77777777" w:rsidR="00BF3377" w:rsidRPr="008174BF" w:rsidRDefault="00BF3377" w:rsidP="00260C78">
            <w:pPr>
              <w:pStyle w:val="TAH"/>
              <w:spacing w:line="256" w:lineRule="auto"/>
              <w:rPr>
                <w:lang w:eastAsia="en-US"/>
              </w:rPr>
            </w:pPr>
            <w:r w:rsidRPr="008174BF">
              <w:rPr>
                <w:lang w:eastAsia="en-US"/>
              </w:rPr>
              <w:t>TP</w:t>
            </w:r>
          </w:p>
        </w:tc>
        <w:tc>
          <w:tcPr>
            <w:tcW w:w="892" w:type="dxa"/>
            <w:tcBorders>
              <w:top w:val="single" w:sz="4" w:space="0" w:color="auto"/>
              <w:left w:val="single" w:sz="4" w:space="0" w:color="auto"/>
              <w:bottom w:val="nil"/>
              <w:right w:val="single" w:sz="4" w:space="0" w:color="auto"/>
            </w:tcBorders>
            <w:hideMark/>
          </w:tcPr>
          <w:p w14:paraId="28526416" w14:textId="77777777" w:rsidR="00BF3377" w:rsidRPr="008174BF" w:rsidRDefault="00BF3377" w:rsidP="00260C78">
            <w:pPr>
              <w:pStyle w:val="TAH"/>
              <w:spacing w:line="256" w:lineRule="auto"/>
              <w:rPr>
                <w:lang w:eastAsia="en-US"/>
              </w:rPr>
            </w:pPr>
            <w:r w:rsidRPr="008174BF">
              <w:rPr>
                <w:lang w:eastAsia="en-US"/>
              </w:rPr>
              <w:t>Verdict</w:t>
            </w:r>
          </w:p>
        </w:tc>
      </w:tr>
      <w:tr w:rsidR="00BF3377" w:rsidRPr="008174BF" w14:paraId="25EEACB8" w14:textId="77777777" w:rsidTr="00260C78">
        <w:tc>
          <w:tcPr>
            <w:tcW w:w="648" w:type="dxa"/>
            <w:tcBorders>
              <w:top w:val="nil"/>
              <w:left w:val="single" w:sz="4" w:space="0" w:color="auto"/>
              <w:bottom w:val="single" w:sz="4" w:space="0" w:color="auto"/>
              <w:right w:val="single" w:sz="4" w:space="0" w:color="auto"/>
            </w:tcBorders>
          </w:tcPr>
          <w:p w14:paraId="6D5D59F0" w14:textId="77777777" w:rsidR="00BF3377" w:rsidRPr="008174BF" w:rsidRDefault="00BF3377" w:rsidP="00260C78">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31503ADC" w14:textId="77777777" w:rsidR="00BF3377" w:rsidRPr="008174BF" w:rsidRDefault="00BF3377" w:rsidP="00260C78">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6DEEC856" w14:textId="77777777" w:rsidR="00BF3377" w:rsidRPr="008174BF" w:rsidRDefault="00BF3377" w:rsidP="00260C78">
            <w:pPr>
              <w:pStyle w:val="TAH"/>
              <w:spacing w:line="256" w:lineRule="auto"/>
              <w:rPr>
                <w:lang w:eastAsia="en-US"/>
              </w:rPr>
            </w:pPr>
            <w:r w:rsidRPr="008174BF">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7C8870D7" w14:textId="77777777" w:rsidR="00BF3377" w:rsidRPr="008174BF" w:rsidRDefault="00BF3377" w:rsidP="00260C78">
            <w:pPr>
              <w:pStyle w:val="TAH"/>
              <w:spacing w:line="256" w:lineRule="auto"/>
              <w:rPr>
                <w:lang w:eastAsia="en-US"/>
              </w:rPr>
            </w:pPr>
            <w:r w:rsidRPr="008174BF">
              <w:rPr>
                <w:lang w:eastAsia="en-US"/>
              </w:rPr>
              <w:t>Message</w:t>
            </w:r>
          </w:p>
        </w:tc>
        <w:tc>
          <w:tcPr>
            <w:tcW w:w="567" w:type="dxa"/>
            <w:tcBorders>
              <w:top w:val="nil"/>
              <w:left w:val="single" w:sz="4" w:space="0" w:color="auto"/>
              <w:bottom w:val="single" w:sz="4" w:space="0" w:color="auto"/>
              <w:right w:val="single" w:sz="4" w:space="0" w:color="auto"/>
            </w:tcBorders>
          </w:tcPr>
          <w:p w14:paraId="195DF400" w14:textId="77777777" w:rsidR="00BF3377" w:rsidRPr="008174BF" w:rsidRDefault="00BF3377" w:rsidP="00260C78">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44665C45" w14:textId="77777777" w:rsidR="00BF3377" w:rsidRPr="008174BF" w:rsidRDefault="00BF3377" w:rsidP="00260C78">
            <w:pPr>
              <w:pStyle w:val="TAH"/>
              <w:spacing w:line="256" w:lineRule="auto"/>
              <w:rPr>
                <w:lang w:eastAsia="en-US"/>
              </w:rPr>
            </w:pPr>
          </w:p>
        </w:tc>
      </w:tr>
      <w:tr w:rsidR="00BF3377" w:rsidRPr="008174BF" w14:paraId="12DA2B3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064C6AA" w14:textId="77777777" w:rsidR="00BF3377" w:rsidRPr="008174BF" w:rsidRDefault="00BF3377" w:rsidP="00260C78">
            <w:pPr>
              <w:pStyle w:val="TAC"/>
              <w:spacing w:line="256" w:lineRule="auto"/>
              <w:rPr>
                <w:lang w:eastAsia="en-US"/>
              </w:rPr>
            </w:pPr>
            <w:r w:rsidRPr="008174BF">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45264DF6" w14:textId="77777777" w:rsidR="00BF3377" w:rsidRPr="008174BF" w:rsidRDefault="00BF3377" w:rsidP="00260C78">
            <w:pPr>
              <w:pStyle w:val="TAL"/>
              <w:spacing w:line="256" w:lineRule="auto"/>
              <w:rPr>
                <w:lang w:eastAsia="en-US"/>
              </w:rPr>
            </w:pPr>
            <w:r w:rsidRPr="008174BF">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6989A6E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0D542F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076BD0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3F3B7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83465C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6B899AC" w14:textId="77777777" w:rsidR="00BF3377" w:rsidRPr="008174BF" w:rsidRDefault="00BF3377" w:rsidP="00260C78">
            <w:pPr>
              <w:pStyle w:val="TAC"/>
              <w:spacing w:line="256" w:lineRule="auto"/>
              <w:rPr>
                <w:lang w:eastAsia="en-US"/>
              </w:rPr>
            </w:pPr>
            <w:r w:rsidRPr="008174BF">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2EC3A46" w14:textId="77777777" w:rsidR="00BF3377" w:rsidRPr="008174BF" w:rsidRDefault="00BF3377" w:rsidP="00EE6C65">
            <w:pPr>
              <w:pStyle w:val="TAL"/>
              <w:rPr>
                <w:lang w:eastAsia="en-US"/>
              </w:rPr>
            </w:pPr>
            <w:r w:rsidRPr="008174BF">
              <w:rPr>
                <w:lang w:eastAsia="en-US"/>
              </w:rPr>
              <w:t>Trigger the UE to reset UTC time and location.</w:t>
            </w:r>
          </w:p>
          <w:p w14:paraId="3B843A4A" w14:textId="77777777" w:rsidR="00BF3377" w:rsidRPr="008174BF" w:rsidRDefault="00BF3377" w:rsidP="00EE6C65">
            <w:pPr>
              <w:pStyle w:val="TAL"/>
              <w:rPr>
                <w:lang w:eastAsia="en-US"/>
              </w:rPr>
            </w:pPr>
            <w:r w:rsidRPr="008174BF">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ABCFED4"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F88E29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16A3B1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6A831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FDFD0A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D32056C" w14:textId="77777777" w:rsidR="00BF3377" w:rsidRPr="008174BF" w:rsidRDefault="00BF3377" w:rsidP="00260C78">
            <w:pPr>
              <w:pStyle w:val="TAC"/>
              <w:spacing w:line="256" w:lineRule="auto"/>
              <w:rPr>
                <w:color w:val="000000"/>
                <w:lang w:eastAsia="en-US"/>
              </w:rPr>
            </w:pPr>
            <w:r w:rsidRPr="008174BF">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4306D08F" w14:textId="77777777" w:rsidR="00BF3377" w:rsidRPr="008174BF" w:rsidRDefault="00BF3377" w:rsidP="00260C78">
            <w:pPr>
              <w:pStyle w:val="TAL"/>
              <w:spacing w:line="256" w:lineRule="auto"/>
              <w:rPr>
                <w:lang w:eastAsia="ko-KR"/>
              </w:rPr>
            </w:pPr>
            <w:r w:rsidRPr="008174BF">
              <w:rPr>
                <w:lang w:eastAsia="en-US"/>
              </w:rPr>
              <w:t>Activate the MCData Client Application and register User A as the MCData User (TS 36.579-5 [5], px_MCX_User_A_username, px_MCX_User_A_password).</w:t>
            </w:r>
          </w:p>
          <w:p w14:paraId="777BCCFF" w14:textId="77777777" w:rsidR="00BF3377" w:rsidRPr="008174BF" w:rsidRDefault="00BF3377" w:rsidP="00260C78">
            <w:pPr>
              <w:pStyle w:val="TAL"/>
              <w:spacing w:line="256" w:lineRule="auto"/>
              <w:rPr>
                <w:color w:val="000000"/>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37444A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E7B8C5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4C4E51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0956F6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8C3569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853A766" w14:textId="77777777" w:rsidR="00BF3377" w:rsidRPr="008174BF" w:rsidRDefault="00BF3377" w:rsidP="00260C78">
            <w:pPr>
              <w:pStyle w:val="TAC"/>
              <w:spacing w:line="256" w:lineRule="auto"/>
              <w:rPr>
                <w:color w:val="000000"/>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C49D801" w14:textId="343FDA4B"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37F0AA6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6C61DF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79545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EA4865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954F2B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8DD5FD5" w14:textId="77777777" w:rsidR="00BF3377" w:rsidRPr="008174BF" w:rsidRDefault="00BF3377" w:rsidP="00260C78">
            <w:pPr>
              <w:pStyle w:val="TAC"/>
              <w:spacing w:line="256" w:lineRule="auto"/>
              <w:rPr>
                <w:lang w:eastAsia="en-US"/>
              </w:rPr>
            </w:pPr>
            <w:r w:rsidRPr="008174BF">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4FB22FB7" w14:textId="77777777" w:rsidR="00BF3377" w:rsidRPr="008174BF" w:rsidRDefault="00BF3377" w:rsidP="00260C78">
            <w:pPr>
              <w:pStyle w:val="TAL"/>
              <w:spacing w:line="256" w:lineRule="auto"/>
              <w:rPr>
                <w:lang w:eastAsia="en-US"/>
              </w:rPr>
            </w:pPr>
            <w:r w:rsidRPr="008174BF">
              <w:rPr>
                <w:lang w:eastAsia="en-US"/>
              </w:rPr>
              <w:t>SS-UE1 (MCData Client) sends a SDS OFF-NETWORK NOTIFICATION message with disposition request type of DELIVERY.</w:t>
            </w:r>
          </w:p>
        </w:tc>
        <w:tc>
          <w:tcPr>
            <w:tcW w:w="709" w:type="dxa"/>
            <w:tcBorders>
              <w:top w:val="single" w:sz="4" w:space="0" w:color="auto"/>
              <w:left w:val="single" w:sz="4" w:space="0" w:color="auto"/>
              <w:bottom w:val="single" w:sz="4" w:space="0" w:color="auto"/>
              <w:right w:val="single" w:sz="4" w:space="0" w:color="auto"/>
            </w:tcBorders>
            <w:hideMark/>
          </w:tcPr>
          <w:p w14:paraId="01DD684F"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5F75699"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1CC1F26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77CC9C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809CD9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AF11FA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F57AE66" w14:textId="77777777" w:rsidR="00BF3377" w:rsidRPr="008174BF" w:rsidRDefault="00BF3377" w:rsidP="00260C78">
            <w:pPr>
              <w:pStyle w:val="TAL"/>
              <w:spacing w:line="256" w:lineRule="auto"/>
              <w:rPr>
                <w:lang w:eastAsia="en-US"/>
              </w:rPr>
            </w:pPr>
            <w:r w:rsidRPr="008174BF">
              <w:rPr>
                <w:lang w:eastAsia="en-US"/>
              </w:rPr>
              <w:t xml:space="preserve">EXCEPTION: Steps 5-7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31CA2E0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454E4D7"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7DBD03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6CFAC1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71B35F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B20EE86" w14:textId="77777777" w:rsidR="00BF3377" w:rsidRPr="008174BF" w:rsidRDefault="00BF3377" w:rsidP="00260C78">
            <w:pPr>
              <w:pStyle w:val="TAC"/>
              <w:spacing w:line="256" w:lineRule="auto"/>
              <w:rPr>
                <w:lang w:eastAsia="en-US"/>
              </w:rPr>
            </w:pPr>
            <w:r w:rsidRPr="008174BF">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196B6E43"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w:t>
            </w:r>
          </w:p>
          <w:p w14:paraId="4971C32D"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2C597016"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7E2DD48E"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3F404040"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EEDAA0C"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1EA15D30" w14:textId="77777777" w:rsidR="00BF3377" w:rsidRPr="008174BF" w:rsidRDefault="00BF3377" w:rsidP="00260C78">
            <w:pPr>
              <w:pStyle w:val="TAC"/>
              <w:spacing w:line="256" w:lineRule="auto"/>
              <w:rPr>
                <w:lang w:eastAsia="en-US"/>
              </w:rPr>
            </w:pPr>
            <w:r w:rsidRPr="008174BF">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2F80B136"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13B3C07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9F30ECA" w14:textId="77777777" w:rsidR="00BF3377" w:rsidRPr="008174BF" w:rsidRDefault="00BF3377" w:rsidP="00260C78">
            <w:pPr>
              <w:pStyle w:val="TAC"/>
              <w:spacing w:line="256" w:lineRule="auto"/>
              <w:rPr>
                <w:lang w:eastAsia="en-US"/>
              </w:rPr>
            </w:pPr>
            <w:r w:rsidRPr="008174BF">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2C8B3A2B"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44354D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1AB86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217B2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7F177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A5013C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1EC6535" w14:textId="77777777" w:rsidR="00BF3377" w:rsidRPr="008174BF" w:rsidRDefault="00BF3377" w:rsidP="00260C78">
            <w:pPr>
              <w:pStyle w:val="TAC"/>
              <w:spacing w:line="256" w:lineRule="auto"/>
              <w:rPr>
                <w:lang w:eastAsia="en-US"/>
              </w:rPr>
            </w:pPr>
            <w:r w:rsidRPr="008174BF">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14F38E61"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5EA9D6E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4A680E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AC436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5A3DC8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939F64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D130F2F" w14:textId="77777777" w:rsidR="00BF3377" w:rsidRPr="008174BF" w:rsidRDefault="00BF3377" w:rsidP="00260C78">
            <w:pPr>
              <w:pStyle w:val="TAC"/>
              <w:spacing w:line="256" w:lineRule="auto"/>
              <w:rPr>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F3A54C5" w14:textId="5409FCC9"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1BD2C31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F93F63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A589AA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431E56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3A20D3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FAB0B6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FE0DB3D" w14:textId="3D709012"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04779D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1192BC8"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DB15DDE"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86AC8B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CE7E33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AE295F4" w14:textId="77777777" w:rsidR="00BF3377" w:rsidRPr="008174BF" w:rsidRDefault="00BF3377" w:rsidP="00260C78">
            <w:pPr>
              <w:pStyle w:val="TAC"/>
              <w:spacing w:line="256" w:lineRule="auto"/>
              <w:rPr>
                <w:lang w:eastAsia="en-US"/>
              </w:rPr>
            </w:pPr>
            <w:r w:rsidRPr="008174BF">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19FA5B4" w14:textId="77777777" w:rsidR="00BF3377" w:rsidRPr="008174BF" w:rsidRDefault="00BF3377" w:rsidP="00260C78">
            <w:pPr>
              <w:pStyle w:val="TAL"/>
              <w:spacing w:line="256" w:lineRule="auto"/>
              <w:rPr>
                <w:lang w:eastAsia="en-US"/>
              </w:rPr>
            </w:pPr>
            <w:r w:rsidRPr="008174BF">
              <w:rPr>
                <w:lang w:eastAsia="en-US"/>
              </w:rPr>
              <w:t>SS-UE1 (MCData Client) sends a SDS OFF-NETWORK NOTIFICATION message with disposition request type of READ.</w:t>
            </w:r>
          </w:p>
        </w:tc>
        <w:tc>
          <w:tcPr>
            <w:tcW w:w="709" w:type="dxa"/>
            <w:tcBorders>
              <w:top w:val="single" w:sz="4" w:space="0" w:color="auto"/>
              <w:left w:val="single" w:sz="4" w:space="0" w:color="auto"/>
              <w:bottom w:val="single" w:sz="4" w:space="0" w:color="auto"/>
              <w:right w:val="single" w:sz="4" w:space="0" w:color="auto"/>
            </w:tcBorders>
            <w:hideMark/>
          </w:tcPr>
          <w:p w14:paraId="24A4D218"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21CA52E"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7FF9B3F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97A1E4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DBE78D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7042D2F"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6466878" w14:textId="77777777" w:rsidR="00BF3377" w:rsidRPr="008174BF" w:rsidRDefault="00BF3377" w:rsidP="00260C78">
            <w:pPr>
              <w:pStyle w:val="TAL"/>
              <w:spacing w:line="256" w:lineRule="auto"/>
              <w:rPr>
                <w:lang w:eastAsia="en-US"/>
              </w:rPr>
            </w:pPr>
            <w:r w:rsidRPr="008174BF">
              <w:rPr>
                <w:lang w:eastAsia="en-US"/>
              </w:rPr>
              <w:t xml:space="preserve">EXCEPTION: Steps 9-11 are repeated CFS2=5 times (CFS2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0622C24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E84BD7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5647E1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B469492"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2A27EC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F2D79E3" w14:textId="77777777" w:rsidR="00BF3377" w:rsidRPr="008174BF" w:rsidRDefault="00BF3377" w:rsidP="00260C78">
            <w:pPr>
              <w:pStyle w:val="TAC"/>
              <w:spacing w:line="256" w:lineRule="auto"/>
              <w:rPr>
                <w:lang w:eastAsia="en-US"/>
              </w:rPr>
            </w:pPr>
            <w:r w:rsidRPr="008174BF">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7EA9C763"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READ </w:t>
            </w:r>
            <w:r w:rsidRPr="008174BF">
              <w:rPr>
                <w:lang w:eastAsia="en-US"/>
              </w:rPr>
              <w:t>upon receiving a display indication for the payload to the MCData User</w:t>
            </w:r>
            <w:r w:rsidRPr="008174BF">
              <w:rPr>
                <w:lang w:eastAsia="ko-KR"/>
              </w:rPr>
              <w:t>?</w:t>
            </w:r>
          </w:p>
          <w:p w14:paraId="52531D92"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59A24693"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417A5BC1"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0E1ED99A"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08E9E4B"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0A5B89AD" w14:textId="77777777" w:rsidR="00BF3377" w:rsidRPr="008174BF" w:rsidRDefault="00BF3377" w:rsidP="00260C78">
            <w:pPr>
              <w:pStyle w:val="TAC"/>
              <w:spacing w:line="256" w:lineRule="auto"/>
              <w:rPr>
                <w:lang w:eastAsia="en-US"/>
              </w:rPr>
            </w:pPr>
            <w:r w:rsidRPr="008174BF">
              <w:rPr>
                <w:lang w:eastAsia="en-US"/>
              </w:rPr>
              <w:t>3,2</w:t>
            </w:r>
          </w:p>
        </w:tc>
        <w:tc>
          <w:tcPr>
            <w:tcW w:w="892" w:type="dxa"/>
            <w:tcBorders>
              <w:top w:val="single" w:sz="4" w:space="0" w:color="auto"/>
              <w:left w:val="single" w:sz="4" w:space="0" w:color="auto"/>
              <w:bottom w:val="single" w:sz="4" w:space="0" w:color="auto"/>
              <w:right w:val="single" w:sz="4" w:space="0" w:color="auto"/>
            </w:tcBorders>
            <w:hideMark/>
          </w:tcPr>
          <w:p w14:paraId="74BD70EF"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2C20B8A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EE67F2B" w14:textId="77777777" w:rsidR="00BF3377" w:rsidRPr="008174BF" w:rsidRDefault="00BF3377" w:rsidP="00260C78">
            <w:pPr>
              <w:pStyle w:val="TAC"/>
              <w:spacing w:line="256" w:lineRule="auto"/>
              <w:rPr>
                <w:lang w:eastAsia="en-US"/>
              </w:rPr>
            </w:pPr>
            <w:r w:rsidRPr="008174BF">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7BA97D84"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30413C8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BC899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8F86C8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D687A1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EDD69C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E58682E" w14:textId="77777777" w:rsidR="00BF3377" w:rsidRPr="008174BF" w:rsidRDefault="00BF3377" w:rsidP="00260C78">
            <w:pPr>
              <w:pStyle w:val="TAC"/>
              <w:spacing w:line="256" w:lineRule="auto"/>
              <w:rPr>
                <w:rFonts w:cs="Arial"/>
                <w:szCs w:val="18"/>
                <w:lang w:eastAsia="en-US"/>
              </w:rPr>
            </w:pPr>
            <w:r w:rsidRPr="008174BF">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20A1AF8A"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75D7FA4D"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9AA4C8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546373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1C071E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DE2A4C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F2EE09C"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46BB629" w14:textId="073CFB46"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5338158A"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99F366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BF632FA"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0E97C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E8EB01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AD78809"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98A87C6" w14:textId="5EC383BE"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5287B435"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B194A1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43B4ED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24C275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F55D11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3054623" w14:textId="77777777" w:rsidR="00BF3377" w:rsidRPr="008174BF" w:rsidRDefault="00BF3377" w:rsidP="00260C78">
            <w:pPr>
              <w:pStyle w:val="TAC"/>
              <w:spacing w:line="256" w:lineRule="auto"/>
              <w:rPr>
                <w:rFonts w:cs="Arial"/>
                <w:szCs w:val="18"/>
                <w:lang w:eastAsia="en-US"/>
              </w:rPr>
            </w:pPr>
            <w:r w:rsidRPr="008174BF">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7C605B8B" w14:textId="77777777" w:rsidR="00BF3377" w:rsidRPr="008174BF" w:rsidRDefault="00BF3377" w:rsidP="00260C78">
            <w:pPr>
              <w:pStyle w:val="TAL"/>
              <w:spacing w:line="256" w:lineRule="auto"/>
              <w:rPr>
                <w:lang w:eastAsia="en-US"/>
              </w:rPr>
            </w:pPr>
            <w:r w:rsidRPr="008174BF">
              <w:rPr>
                <w:lang w:eastAsia="en-US"/>
              </w:rPr>
              <w:t>SS-UE1 (MCData Client) sends a SDS OFF-NETWORK NOTIFICATION message with disposition request type of DELIVERY AND READ.</w:t>
            </w:r>
          </w:p>
          <w:p w14:paraId="17A4D17F" w14:textId="77777777" w:rsidR="00BF3377" w:rsidRPr="008174BF" w:rsidRDefault="00BF3377" w:rsidP="00260C78">
            <w:pPr>
              <w:pStyle w:val="TAL"/>
              <w:spacing w:line="256" w:lineRule="auto"/>
              <w:rPr>
                <w:lang w:eastAsia="en-US"/>
              </w:rPr>
            </w:pPr>
            <w:r w:rsidRPr="008174BF">
              <w:rPr>
                <w:lang w:eastAsia="en-US"/>
              </w:rPr>
              <w:t xml:space="preserve">NOTE: Timer TFS3 (delivery and read).is started upon receipt of the SDS OFF-NETWORK MESSAGE message that contains a "DELIVERY AND READ" </w:t>
            </w:r>
            <w:r w:rsidRPr="008174BF">
              <w:rPr>
                <w:rFonts w:eastAsia="Malgun Gothic"/>
                <w:lang w:eastAsia="en-US"/>
              </w:rPr>
              <w:t xml:space="preserve">disposition request. </w:t>
            </w:r>
            <w:r w:rsidRPr="008174BF">
              <w:rPr>
                <w:lang w:eastAsia="en-US"/>
              </w:rPr>
              <w:t>TFS3 (delivery and read)</w:t>
            </w:r>
            <w:r w:rsidRPr="008174BF">
              <w:rPr>
                <w:rFonts w:eastAsia="Malgun Gothic"/>
                <w:lang w:eastAsia="en-US"/>
              </w:rPr>
              <w:t xml:space="preserve">=120ms according to the default value defined in TS 24.282 [31] </w:t>
            </w:r>
            <w:r w:rsidRPr="008174BF">
              <w:rPr>
                <w:lang w:eastAsia="en-US"/>
              </w:rPr>
              <w:t>Table F.3.1-1</w:t>
            </w:r>
            <w:r w:rsidRPr="008174BF">
              <w:rPr>
                <w:rFonts w:eastAsia="Malgun Gothic"/>
                <w:lang w:eastAsia="en-US"/>
              </w:rPr>
              <w:t>.</w:t>
            </w:r>
          </w:p>
        </w:tc>
        <w:tc>
          <w:tcPr>
            <w:tcW w:w="709" w:type="dxa"/>
            <w:tcBorders>
              <w:top w:val="single" w:sz="4" w:space="0" w:color="auto"/>
              <w:left w:val="single" w:sz="4" w:space="0" w:color="auto"/>
              <w:bottom w:val="single" w:sz="4" w:space="0" w:color="auto"/>
              <w:right w:val="single" w:sz="4" w:space="0" w:color="auto"/>
            </w:tcBorders>
            <w:hideMark/>
          </w:tcPr>
          <w:p w14:paraId="2905B234" w14:textId="77777777" w:rsidR="00BF3377" w:rsidRPr="008174BF" w:rsidRDefault="00BF3377" w:rsidP="00260C78">
            <w:pPr>
              <w:pStyle w:val="TAC"/>
              <w:spacing w:line="256" w:lineRule="auto"/>
              <w:rPr>
                <w:szCs w:val="18"/>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A925027"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3A19CB2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9348A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67F1B8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A43CE61"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651235A" w14:textId="77777777" w:rsidR="00BF3377" w:rsidRPr="008174BF" w:rsidRDefault="00BF3377" w:rsidP="00260C78">
            <w:pPr>
              <w:pStyle w:val="TAL"/>
              <w:spacing w:line="256" w:lineRule="auto"/>
              <w:rPr>
                <w:lang w:eastAsia="en-US"/>
              </w:rPr>
            </w:pPr>
            <w:r w:rsidRPr="008174BF">
              <w:rPr>
                <w:lang w:eastAsia="en-US"/>
              </w:rPr>
              <w:t>EXCEPTION: Steps 13a1-13b2 describe behaviour that depends on the UE implementation. Steps 13a1-13a6 describe the behaviour of the UE when the timer TFS3 (delivery and read) expires before the contents of the Payload IE are rendered to the MCData User. Steps 13b1-13b3 describe the behaviour of the UE when the contents of the Payload IE are rendered to the MCData User before the timer TFS3 (delivery and read) expires.</w:t>
            </w:r>
          </w:p>
        </w:tc>
        <w:tc>
          <w:tcPr>
            <w:tcW w:w="709" w:type="dxa"/>
            <w:tcBorders>
              <w:top w:val="single" w:sz="4" w:space="0" w:color="auto"/>
              <w:left w:val="single" w:sz="4" w:space="0" w:color="auto"/>
              <w:bottom w:val="single" w:sz="4" w:space="0" w:color="auto"/>
              <w:right w:val="single" w:sz="4" w:space="0" w:color="auto"/>
            </w:tcBorders>
            <w:hideMark/>
          </w:tcPr>
          <w:p w14:paraId="71C5EB70"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0E62D4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9641E4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0E9DAE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BD6497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5507E9B"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C160738" w14:textId="77777777" w:rsidR="00BF3377" w:rsidRPr="008174BF" w:rsidRDefault="00BF3377" w:rsidP="00260C78">
            <w:pPr>
              <w:pStyle w:val="TAL"/>
              <w:spacing w:line="256" w:lineRule="auto"/>
              <w:rPr>
                <w:lang w:eastAsia="en-US"/>
              </w:rPr>
            </w:pPr>
            <w:r w:rsidRPr="008174BF">
              <w:rPr>
                <w:lang w:eastAsia="en-US"/>
              </w:rPr>
              <w:t xml:space="preserve">EXCEPTION: Steps 13a1-13a3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641FB7CC"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FDAFFC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F923F24"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88D327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1029B5B"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6CD1738" w14:textId="77777777" w:rsidR="00BF3377" w:rsidRPr="008174BF" w:rsidRDefault="00BF3377" w:rsidP="00260C78">
            <w:pPr>
              <w:pStyle w:val="TAC"/>
              <w:spacing w:line="256" w:lineRule="auto"/>
              <w:rPr>
                <w:rFonts w:cs="Arial"/>
                <w:szCs w:val="18"/>
                <w:lang w:eastAsia="en-US"/>
              </w:rPr>
            </w:pPr>
            <w:r w:rsidRPr="008174BF">
              <w:rPr>
                <w:lang w:eastAsia="en-US"/>
              </w:rPr>
              <w:t>13a1</w:t>
            </w:r>
          </w:p>
        </w:tc>
        <w:tc>
          <w:tcPr>
            <w:tcW w:w="3969" w:type="dxa"/>
            <w:tcBorders>
              <w:top w:val="single" w:sz="4" w:space="0" w:color="auto"/>
              <w:left w:val="single" w:sz="4" w:space="0" w:color="auto"/>
              <w:bottom w:val="single" w:sz="4" w:space="0" w:color="auto"/>
              <w:right w:val="single" w:sz="4" w:space="0" w:color="auto"/>
            </w:tcBorders>
            <w:hideMark/>
          </w:tcPr>
          <w:p w14:paraId="3500BA01"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w:t>
            </w:r>
          </w:p>
          <w:p w14:paraId="77EC792C"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45F191C2"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5F719438"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235012E5" w14:textId="77777777" w:rsidR="00BF3377" w:rsidRPr="008174BF" w:rsidRDefault="00BF3377" w:rsidP="00260C78">
            <w:pPr>
              <w:pStyle w:val="TAC"/>
              <w:spacing w:line="256" w:lineRule="auto"/>
              <w:rPr>
                <w:szCs w:val="18"/>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1F199E8"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3CAA3465"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68A8DBBC"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1F5400F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C0EC6A7" w14:textId="77777777" w:rsidR="00BF3377" w:rsidRPr="008174BF" w:rsidRDefault="00BF3377" w:rsidP="00260C78">
            <w:pPr>
              <w:pStyle w:val="TAC"/>
              <w:spacing w:line="256" w:lineRule="auto"/>
              <w:rPr>
                <w:lang w:eastAsia="en-US"/>
              </w:rPr>
            </w:pPr>
            <w:r w:rsidRPr="008174BF">
              <w:rPr>
                <w:lang w:eastAsia="en-US"/>
              </w:rPr>
              <w:t>13a2</w:t>
            </w:r>
          </w:p>
        </w:tc>
        <w:tc>
          <w:tcPr>
            <w:tcW w:w="3969" w:type="dxa"/>
            <w:tcBorders>
              <w:top w:val="single" w:sz="4" w:space="0" w:color="auto"/>
              <w:left w:val="single" w:sz="4" w:space="0" w:color="auto"/>
              <w:bottom w:val="single" w:sz="4" w:space="0" w:color="auto"/>
              <w:right w:val="single" w:sz="4" w:space="0" w:color="auto"/>
            </w:tcBorders>
            <w:hideMark/>
          </w:tcPr>
          <w:p w14:paraId="6DE7D147"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71547E1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76F8F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C3A4B9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729F3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DD689E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4B6C03A" w14:textId="77777777" w:rsidR="00BF3377" w:rsidRPr="008174BF" w:rsidRDefault="00BF3377" w:rsidP="00260C78">
            <w:pPr>
              <w:pStyle w:val="TAC"/>
              <w:spacing w:line="256" w:lineRule="auto"/>
              <w:rPr>
                <w:lang w:eastAsia="en-US"/>
              </w:rPr>
            </w:pPr>
            <w:r w:rsidRPr="008174BF">
              <w:rPr>
                <w:lang w:eastAsia="en-US"/>
              </w:rPr>
              <w:t>13a3</w:t>
            </w:r>
          </w:p>
        </w:tc>
        <w:tc>
          <w:tcPr>
            <w:tcW w:w="3969" w:type="dxa"/>
            <w:tcBorders>
              <w:top w:val="single" w:sz="4" w:space="0" w:color="auto"/>
              <w:left w:val="single" w:sz="4" w:space="0" w:color="auto"/>
              <w:bottom w:val="single" w:sz="4" w:space="0" w:color="auto"/>
              <w:right w:val="single" w:sz="4" w:space="0" w:color="auto"/>
            </w:tcBorders>
            <w:hideMark/>
          </w:tcPr>
          <w:p w14:paraId="21F95481"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752B8DD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2ED34B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0B3E2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75BF51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FD28EF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A74AB95"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8E75AB7" w14:textId="77777777" w:rsidR="00BF3377" w:rsidRPr="008174BF" w:rsidRDefault="00BF3377" w:rsidP="00260C78">
            <w:pPr>
              <w:pStyle w:val="TAL"/>
              <w:spacing w:line="256" w:lineRule="auto"/>
              <w:rPr>
                <w:lang w:eastAsia="en-US"/>
              </w:rPr>
            </w:pPr>
            <w:r w:rsidRPr="008174BF">
              <w:rPr>
                <w:lang w:eastAsia="en-US"/>
              </w:rPr>
              <w:t xml:space="preserve">EXCEPTION: Steps 13a4-13a6 are repeated CFS2=5 times (CFS2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0E90102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7C84A5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9D8987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55EC5A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F2C8EF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BC42D2B" w14:textId="77777777" w:rsidR="00BF3377" w:rsidRPr="008174BF" w:rsidRDefault="00BF3377" w:rsidP="00260C78">
            <w:pPr>
              <w:pStyle w:val="TAC"/>
              <w:spacing w:line="256" w:lineRule="auto"/>
              <w:rPr>
                <w:lang w:eastAsia="en-US"/>
              </w:rPr>
            </w:pPr>
            <w:r w:rsidRPr="008174BF">
              <w:rPr>
                <w:lang w:eastAsia="en-US"/>
              </w:rPr>
              <w:t>13a4</w:t>
            </w:r>
          </w:p>
        </w:tc>
        <w:tc>
          <w:tcPr>
            <w:tcW w:w="3969" w:type="dxa"/>
            <w:tcBorders>
              <w:top w:val="single" w:sz="4" w:space="0" w:color="auto"/>
              <w:left w:val="single" w:sz="4" w:space="0" w:color="auto"/>
              <w:bottom w:val="single" w:sz="4" w:space="0" w:color="auto"/>
              <w:right w:val="single" w:sz="4" w:space="0" w:color="auto"/>
            </w:tcBorders>
            <w:hideMark/>
          </w:tcPr>
          <w:p w14:paraId="5005995F"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READ </w:t>
            </w:r>
            <w:r w:rsidRPr="008174BF">
              <w:rPr>
                <w:lang w:eastAsia="en-US"/>
              </w:rPr>
              <w:t>upon receiving a display indication for the payload to the MCData User</w:t>
            </w:r>
            <w:r w:rsidRPr="008174BF">
              <w:rPr>
                <w:lang w:eastAsia="ko-KR"/>
              </w:rPr>
              <w:t>?</w:t>
            </w:r>
          </w:p>
          <w:p w14:paraId="01D9A7AF"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160293B5"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7BE943E5"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3EDEA16D"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DE3A889"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21C59D16"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35281EA6"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487F0C0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B763ABA" w14:textId="77777777" w:rsidR="00BF3377" w:rsidRPr="008174BF" w:rsidRDefault="00BF3377" w:rsidP="00260C78">
            <w:pPr>
              <w:pStyle w:val="TAC"/>
              <w:spacing w:line="256" w:lineRule="auto"/>
              <w:rPr>
                <w:lang w:eastAsia="en-US"/>
              </w:rPr>
            </w:pPr>
            <w:r w:rsidRPr="008174BF">
              <w:rPr>
                <w:lang w:eastAsia="en-US"/>
              </w:rPr>
              <w:t>13a5</w:t>
            </w:r>
          </w:p>
        </w:tc>
        <w:tc>
          <w:tcPr>
            <w:tcW w:w="3969" w:type="dxa"/>
            <w:tcBorders>
              <w:top w:val="single" w:sz="4" w:space="0" w:color="auto"/>
              <w:left w:val="single" w:sz="4" w:space="0" w:color="auto"/>
              <w:bottom w:val="single" w:sz="4" w:space="0" w:color="auto"/>
              <w:right w:val="single" w:sz="4" w:space="0" w:color="auto"/>
            </w:tcBorders>
            <w:hideMark/>
          </w:tcPr>
          <w:p w14:paraId="11B7E1F7"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566485E3"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9714867"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9F389A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F5D87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07834E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CFE23FE" w14:textId="77777777" w:rsidR="00BF3377" w:rsidRPr="008174BF" w:rsidRDefault="00BF3377" w:rsidP="00260C78">
            <w:pPr>
              <w:pStyle w:val="TAC"/>
              <w:spacing w:line="256" w:lineRule="auto"/>
              <w:rPr>
                <w:lang w:eastAsia="en-US"/>
              </w:rPr>
            </w:pPr>
            <w:r w:rsidRPr="008174BF">
              <w:rPr>
                <w:lang w:eastAsia="en-US"/>
              </w:rPr>
              <w:t>13a6</w:t>
            </w:r>
          </w:p>
        </w:tc>
        <w:tc>
          <w:tcPr>
            <w:tcW w:w="3969" w:type="dxa"/>
            <w:tcBorders>
              <w:top w:val="single" w:sz="4" w:space="0" w:color="auto"/>
              <w:left w:val="single" w:sz="4" w:space="0" w:color="auto"/>
              <w:bottom w:val="single" w:sz="4" w:space="0" w:color="auto"/>
              <w:right w:val="single" w:sz="4" w:space="0" w:color="auto"/>
            </w:tcBorders>
            <w:hideMark/>
          </w:tcPr>
          <w:p w14:paraId="4CB795DF"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39FD7A9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C556A0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3D20AC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BF3510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29E56B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E91BCEA"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8090553" w14:textId="77777777" w:rsidR="00BF3377" w:rsidRPr="008174BF" w:rsidRDefault="00BF3377" w:rsidP="00260C78">
            <w:pPr>
              <w:pStyle w:val="TAL"/>
              <w:spacing w:line="256" w:lineRule="auto"/>
              <w:rPr>
                <w:lang w:eastAsia="en-US"/>
              </w:rPr>
            </w:pPr>
            <w:r w:rsidRPr="008174BF">
              <w:rPr>
                <w:lang w:eastAsia="en-US"/>
              </w:rPr>
              <w:t xml:space="preserve">EXCEPTION: Steps 13b1-13b3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5D1DE9F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FA6688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E04BFD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73F4DF3"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1C31DA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F728D58" w14:textId="77777777" w:rsidR="00BF3377" w:rsidRPr="008174BF" w:rsidRDefault="00BF3377" w:rsidP="00260C78">
            <w:pPr>
              <w:pStyle w:val="TAC"/>
              <w:spacing w:line="256" w:lineRule="auto"/>
              <w:rPr>
                <w:lang w:eastAsia="en-US"/>
              </w:rPr>
            </w:pPr>
            <w:r w:rsidRPr="008174BF">
              <w:rPr>
                <w:lang w:eastAsia="en-US"/>
              </w:rPr>
              <w:t>13b1</w:t>
            </w:r>
          </w:p>
        </w:tc>
        <w:tc>
          <w:tcPr>
            <w:tcW w:w="3969" w:type="dxa"/>
            <w:tcBorders>
              <w:top w:val="single" w:sz="4" w:space="0" w:color="auto"/>
              <w:left w:val="single" w:sz="4" w:space="0" w:color="auto"/>
              <w:bottom w:val="single" w:sz="4" w:space="0" w:color="auto"/>
              <w:right w:val="single" w:sz="4" w:space="0" w:color="auto"/>
            </w:tcBorders>
            <w:hideMark/>
          </w:tcPr>
          <w:p w14:paraId="38A5260A"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 AND READ?</w:t>
            </w:r>
          </w:p>
          <w:p w14:paraId="32B11989"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4F2D76AF"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1E2EF037"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09C24341"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C9ABCD9"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574BBF6D" w14:textId="77777777" w:rsidR="00BF3377" w:rsidRPr="008174BF" w:rsidRDefault="00BF3377" w:rsidP="00260C78">
            <w:pPr>
              <w:pStyle w:val="TAC"/>
              <w:spacing w:line="256" w:lineRule="auto"/>
              <w:rPr>
                <w:lang w:eastAsia="en-US"/>
              </w:rPr>
            </w:pPr>
            <w:r w:rsidRPr="008174BF">
              <w:rPr>
                <w:lang w:eastAsia="en-US"/>
              </w:rPr>
              <w:t>4,2</w:t>
            </w:r>
          </w:p>
        </w:tc>
        <w:tc>
          <w:tcPr>
            <w:tcW w:w="892" w:type="dxa"/>
            <w:tcBorders>
              <w:top w:val="single" w:sz="4" w:space="0" w:color="auto"/>
              <w:left w:val="single" w:sz="4" w:space="0" w:color="auto"/>
              <w:bottom w:val="single" w:sz="4" w:space="0" w:color="auto"/>
              <w:right w:val="single" w:sz="4" w:space="0" w:color="auto"/>
            </w:tcBorders>
            <w:hideMark/>
          </w:tcPr>
          <w:p w14:paraId="0FFB9656"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2A9F0A5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554B91F" w14:textId="77777777" w:rsidR="00BF3377" w:rsidRPr="008174BF" w:rsidRDefault="00BF3377" w:rsidP="00260C78">
            <w:pPr>
              <w:pStyle w:val="TAC"/>
              <w:spacing w:line="256" w:lineRule="auto"/>
              <w:rPr>
                <w:lang w:eastAsia="en-US"/>
              </w:rPr>
            </w:pPr>
            <w:r w:rsidRPr="008174BF">
              <w:rPr>
                <w:lang w:eastAsia="en-US"/>
              </w:rPr>
              <w:t>13b2</w:t>
            </w:r>
          </w:p>
        </w:tc>
        <w:tc>
          <w:tcPr>
            <w:tcW w:w="3969" w:type="dxa"/>
            <w:tcBorders>
              <w:top w:val="single" w:sz="4" w:space="0" w:color="auto"/>
              <w:left w:val="single" w:sz="4" w:space="0" w:color="auto"/>
              <w:bottom w:val="single" w:sz="4" w:space="0" w:color="auto"/>
              <w:right w:val="single" w:sz="4" w:space="0" w:color="auto"/>
            </w:tcBorders>
            <w:hideMark/>
          </w:tcPr>
          <w:p w14:paraId="4E4EE255"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434DAB53"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5B25DD4"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6C65D3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2F2E099"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466A71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325CDE16" w14:textId="77777777" w:rsidR="00BF3377" w:rsidRPr="008174BF" w:rsidRDefault="00BF3377" w:rsidP="00260C78">
            <w:pPr>
              <w:pStyle w:val="TAC"/>
              <w:spacing w:line="256" w:lineRule="auto"/>
              <w:rPr>
                <w:rFonts w:cs="Arial"/>
                <w:szCs w:val="18"/>
                <w:lang w:eastAsia="en-US"/>
              </w:rPr>
            </w:pPr>
            <w:r w:rsidRPr="008174BF">
              <w:rPr>
                <w:lang w:eastAsia="en-US"/>
              </w:rPr>
              <w:t>13b3</w:t>
            </w:r>
          </w:p>
        </w:tc>
        <w:tc>
          <w:tcPr>
            <w:tcW w:w="3969" w:type="dxa"/>
            <w:tcBorders>
              <w:top w:val="single" w:sz="4" w:space="0" w:color="auto"/>
              <w:left w:val="single" w:sz="4" w:space="0" w:color="auto"/>
              <w:bottom w:val="single" w:sz="4" w:space="0" w:color="auto"/>
              <w:right w:val="single" w:sz="4" w:space="0" w:color="auto"/>
            </w:tcBorders>
            <w:hideMark/>
          </w:tcPr>
          <w:p w14:paraId="2FC0BF18"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106FD20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CD986B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0115C4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50E65D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D320050" w14:textId="77777777" w:rsidTr="00260C78">
        <w:trPr>
          <w:trHeight w:val="251"/>
        </w:trPr>
        <w:tc>
          <w:tcPr>
            <w:tcW w:w="648" w:type="dxa"/>
            <w:tcBorders>
              <w:top w:val="single" w:sz="4" w:space="0" w:color="auto"/>
              <w:left w:val="single" w:sz="4" w:space="0" w:color="auto"/>
              <w:bottom w:val="single" w:sz="4" w:space="0" w:color="auto"/>
              <w:right w:val="single" w:sz="4" w:space="0" w:color="auto"/>
            </w:tcBorders>
            <w:hideMark/>
          </w:tcPr>
          <w:p w14:paraId="612565C9"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2BECBF3" w14:textId="19B7BC63"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1CA313C1"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7398AF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593D907"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3F9B21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5419B5E" w14:textId="77777777" w:rsidTr="00260C78">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2242BC61" w14:textId="77777777" w:rsidR="00BF3377" w:rsidRPr="008174BF" w:rsidRDefault="00BF3377" w:rsidP="00260C78">
            <w:pPr>
              <w:pStyle w:val="TAN"/>
              <w:spacing w:line="256" w:lineRule="auto"/>
              <w:rPr>
                <w:lang w:eastAsia="en-US"/>
              </w:rPr>
            </w:pPr>
            <w:r w:rsidRPr="008174BF">
              <w:rPr>
                <w:lang w:eastAsia="en-US"/>
              </w:rPr>
              <w:t>NOTE 1:</w:t>
            </w:r>
            <w:r w:rsidRPr="008174BF">
              <w:rPr>
                <w:lang w:eastAsia="en-US"/>
              </w:rPr>
              <w:tab/>
              <w:t>This is expected to be done via a suitable implementation dependent MMI.</w:t>
            </w:r>
          </w:p>
        </w:tc>
      </w:tr>
    </w:tbl>
    <w:p w14:paraId="70F265F3" w14:textId="77777777" w:rsidR="00BF3377" w:rsidRPr="008174BF" w:rsidRDefault="00BF3377" w:rsidP="00BF3377"/>
    <w:p w14:paraId="1E3DFE69" w14:textId="77777777" w:rsidR="00BF3377" w:rsidRPr="008174BF" w:rsidRDefault="00BF3377" w:rsidP="00BF3377">
      <w:pPr>
        <w:pStyle w:val="H6"/>
        <w:rPr>
          <w:lang w:eastAsia="ko-KR"/>
        </w:rPr>
      </w:pPr>
      <w:r w:rsidRPr="008174BF">
        <w:t>7.1.4.3.3</w:t>
      </w:r>
      <w:r w:rsidRPr="008174BF">
        <w:tab/>
        <w:t>Specific message contents</w:t>
      </w:r>
    </w:p>
    <w:p w14:paraId="4B55C19C" w14:textId="77777777" w:rsidR="00BF3377" w:rsidRPr="008174BF" w:rsidRDefault="00BF3377" w:rsidP="00BF3377">
      <w:pPr>
        <w:pStyle w:val="TH"/>
      </w:pPr>
      <w:r w:rsidRPr="008174BF">
        <w:t>Table 7.1.4.3.3-1: SDS OFF-NETWORK MESSAGE (step 4, Table 7.1.4.3.2-1)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4BD9B838"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33F151BE"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 MCD_grp</w:t>
            </w:r>
          </w:p>
        </w:tc>
      </w:tr>
    </w:tbl>
    <w:p w14:paraId="7A7D2025" w14:textId="77777777" w:rsidR="00BF3377" w:rsidRPr="008174BF" w:rsidRDefault="00BF3377" w:rsidP="00BF3377"/>
    <w:p w14:paraId="2D47298C" w14:textId="77777777" w:rsidR="00BF3377" w:rsidRPr="008174BF" w:rsidRDefault="00BF3377" w:rsidP="00BF3377">
      <w:pPr>
        <w:pStyle w:val="TH"/>
      </w:pPr>
      <w:r w:rsidRPr="008174BF">
        <w:t>Table 7.1.4.3.3-2: SDS OFF-NETWORK NOTIFICATION (steps 5, 13a1, Table 7.1.4.3.2-1)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2758ED5C"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1E11AE50"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w:t>
            </w:r>
          </w:p>
        </w:tc>
      </w:tr>
    </w:tbl>
    <w:p w14:paraId="1996A20A" w14:textId="77777777" w:rsidR="00BF3377" w:rsidRPr="008174BF" w:rsidRDefault="00BF3377" w:rsidP="00BF3377"/>
    <w:p w14:paraId="42D31547" w14:textId="77777777" w:rsidR="00BF3377" w:rsidRPr="008174BF" w:rsidRDefault="00BF3377" w:rsidP="00BF3377">
      <w:pPr>
        <w:pStyle w:val="TH"/>
      </w:pPr>
      <w:r w:rsidRPr="008174BF">
        <w:t>Table 7.1.4.3.3-3: SDS OFF-NETWORK MESSAGE (step 8, Table 7.1.4.3.2-1)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61699F0"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36E40EC0" w14:textId="77777777" w:rsidR="00BF3377" w:rsidRPr="008174BF" w:rsidRDefault="00BF3377" w:rsidP="00260C78">
            <w:pPr>
              <w:pStyle w:val="TAL"/>
              <w:spacing w:line="256" w:lineRule="auto"/>
              <w:rPr>
                <w:lang w:eastAsia="en-US"/>
              </w:rPr>
            </w:pPr>
            <w:r w:rsidRPr="008174BF">
              <w:rPr>
                <w:lang w:eastAsia="en-US"/>
              </w:rPr>
              <w:t>Derivation Path: TS 36.579-1 [2], Table 5.5.3.8.9-1, condition READ, MCD_grp</w:t>
            </w:r>
          </w:p>
        </w:tc>
      </w:tr>
    </w:tbl>
    <w:p w14:paraId="0C1C8341" w14:textId="77777777" w:rsidR="00BF3377" w:rsidRPr="008174BF" w:rsidRDefault="00BF3377" w:rsidP="00BF3377"/>
    <w:p w14:paraId="3CE3F9C7" w14:textId="77777777" w:rsidR="00BF3377" w:rsidRPr="008174BF" w:rsidRDefault="00BF3377" w:rsidP="00BF3377">
      <w:pPr>
        <w:pStyle w:val="TH"/>
      </w:pPr>
      <w:r w:rsidRPr="008174BF">
        <w:t>Table 7.1.4.3.3-4: SDS OFF-NETWORK NOTIFICATION (steps 9, 13a4, Table 7.1.4.3.2-1)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3477E0D1"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10F224BB"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READ</w:t>
            </w:r>
          </w:p>
        </w:tc>
      </w:tr>
    </w:tbl>
    <w:p w14:paraId="75F88551" w14:textId="77777777" w:rsidR="00BF3377" w:rsidRPr="008174BF" w:rsidRDefault="00BF3377" w:rsidP="00BF3377"/>
    <w:p w14:paraId="5A1F7AFF" w14:textId="77777777" w:rsidR="00BF3377" w:rsidRPr="008174BF" w:rsidRDefault="00BF3377" w:rsidP="00BF3377">
      <w:pPr>
        <w:pStyle w:val="TH"/>
      </w:pPr>
      <w:r w:rsidRPr="008174BF">
        <w:t>Table 7.1.4.3.3-5: SDS OFF-NETWORK MESSAGE (step 8, Table 7.1.4.3.2-1)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182224FE"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04BE6B2C"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DELIVERED_READ, MCD_grp</w:t>
            </w:r>
          </w:p>
        </w:tc>
      </w:tr>
    </w:tbl>
    <w:p w14:paraId="70F1EBFA" w14:textId="77777777" w:rsidR="00BF3377" w:rsidRPr="008174BF" w:rsidRDefault="00BF3377" w:rsidP="00BF3377"/>
    <w:p w14:paraId="0BF6CF82" w14:textId="77777777" w:rsidR="00BF3377" w:rsidRPr="008174BF" w:rsidRDefault="00BF3377" w:rsidP="00BF3377">
      <w:pPr>
        <w:pStyle w:val="TH"/>
      </w:pPr>
      <w:r w:rsidRPr="008174BF">
        <w:t>Table 7.1.4.3.3-6: SDS OFF-NETWORK NOTIFICATION (step 13b1, Table 7.1.4.3.2-1)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49310919"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1683611B"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DELIVERED_READ</w:t>
            </w:r>
          </w:p>
        </w:tc>
      </w:tr>
    </w:tbl>
    <w:p w14:paraId="7936D813" w14:textId="77777777" w:rsidR="00BF3377" w:rsidRPr="008174BF" w:rsidRDefault="00BF3377" w:rsidP="00BF3377"/>
    <w:p w14:paraId="480C427E" w14:textId="77777777" w:rsidR="00BF3377" w:rsidRPr="008174BF" w:rsidRDefault="00BF3377" w:rsidP="00BF3377">
      <w:pPr>
        <w:pStyle w:val="Heading2"/>
      </w:pPr>
      <w:bookmarkStart w:id="2625" w:name="_Toc106817736"/>
      <w:bookmarkStart w:id="2626" w:name="_Toc106817861"/>
      <w:bookmarkStart w:id="2627" w:name="_Toc146139403"/>
      <w:r w:rsidRPr="008174BF">
        <w:t>7.2</w:t>
      </w:r>
      <w:r w:rsidRPr="008174BF">
        <w:tab/>
        <w:t>Enhanced Status (ES)</w:t>
      </w:r>
      <w:bookmarkEnd w:id="2625"/>
      <w:bookmarkEnd w:id="2626"/>
      <w:bookmarkEnd w:id="2627"/>
    </w:p>
    <w:p w14:paraId="195FC3B4" w14:textId="77777777" w:rsidR="00BF3377" w:rsidRPr="008174BF" w:rsidRDefault="00BF3377" w:rsidP="00BF3377">
      <w:pPr>
        <w:pStyle w:val="Heading3"/>
      </w:pPr>
      <w:bookmarkStart w:id="2628" w:name="_Toc106817737"/>
      <w:bookmarkStart w:id="2629" w:name="_Toc106817862"/>
      <w:bookmarkStart w:id="2630" w:name="_Toc146139404"/>
      <w:r w:rsidRPr="008174BF">
        <w:t>7.2.1</w:t>
      </w:r>
      <w:r w:rsidRPr="008174BF">
        <w:tab/>
        <w:t>Off-network / Enhanced Status (ES) / Client Originated (CO)</w:t>
      </w:r>
      <w:bookmarkEnd w:id="2628"/>
      <w:bookmarkEnd w:id="2629"/>
      <w:bookmarkEnd w:id="2630"/>
    </w:p>
    <w:p w14:paraId="09E38166" w14:textId="77777777" w:rsidR="00BF3377" w:rsidRPr="008174BF" w:rsidRDefault="00BF3377" w:rsidP="00BF3377">
      <w:pPr>
        <w:pStyle w:val="H6"/>
      </w:pPr>
      <w:r w:rsidRPr="008174BF">
        <w:t>7.2.1.1</w:t>
      </w:r>
      <w:r w:rsidRPr="008174BF">
        <w:tab/>
        <w:t>Test Purpose (TP)</w:t>
      </w:r>
    </w:p>
    <w:p w14:paraId="77E7D196" w14:textId="77777777" w:rsidR="00BF3377" w:rsidRPr="008174BF" w:rsidRDefault="00BF3377" w:rsidP="00BF3377">
      <w:pPr>
        <w:pStyle w:val="H6"/>
      </w:pPr>
      <w:r w:rsidRPr="008174BF">
        <w:t>(1)</w:t>
      </w:r>
    </w:p>
    <w:p w14:paraId="136055CA"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71C7E83E"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1D2585C4"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MCDATA User requests to send an Enhanced Status with a disposition of only Delivery }</w:t>
      </w:r>
    </w:p>
    <w:p w14:paraId="438971C4"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an Enhanced Status with a disposition request of only Delivery via the SDS OFF-NETWORK MESSAGE message, </w:t>
      </w:r>
      <w:r w:rsidRPr="008174BF">
        <w:rPr>
          <w:b/>
          <w:bCs/>
          <w:noProof w:val="0"/>
        </w:rPr>
        <w:t>and,</w:t>
      </w:r>
      <w:r w:rsidRPr="008174BF">
        <w:rPr>
          <w:noProof w:val="0"/>
        </w:rPr>
        <w:t xml:space="preserve"> initiates counter CFS1 (SDS retransmission) to 1 and starts timer TFS1 (SDS retransmission) }</w:t>
      </w:r>
    </w:p>
    <w:p w14:paraId="0ADE4393" w14:textId="77777777" w:rsidR="00BF3377" w:rsidRPr="008174BF" w:rsidRDefault="00BF3377" w:rsidP="00BF3377">
      <w:pPr>
        <w:pStyle w:val="PL"/>
        <w:rPr>
          <w:noProof w:val="0"/>
        </w:rPr>
      </w:pPr>
      <w:r w:rsidRPr="008174BF">
        <w:rPr>
          <w:noProof w:val="0"/>
        </w:rPr>
        <w:t xml:space="preserve">            }</w:t>
      </w:r>
    </w:p>
    <w:p w14:paraId="0BD309F0" w14:textId="77777777" w:rsidR="00BF3377" w:rsidRPr="008174BF" w:rsidRDefault="00BF3377" w:rsidP="00BF3377">
      <w:pPr>
        <w:pStyle w:val="PL"/>
        <w:rPr>
          <w:noProof w:val="0"/>
        </w:rPr>
      </w:pPr>
    </w:p>
    <w:p w14:paraId="3A31041F" w14:textId="77777777" w:rsidR="00BF3377" w:rsidRPr="008174BF" w:rsidRDefault="00BF3377" w:rsidP="00BF3377">
      <w:pPr>
        <w:pStyle w:val="H6"/>
      </w:pPr>
      <w:r w:rsidRPr="008174BF">
        <w:t>(2)</w:t>
      </w:r>
    </w:p>
    <w:p w14:paraId="0577DB21"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having sent a SDS OFF-NETWORK MESSAGE message and started timer TFS1 (SDS retransmission) }</w:t>
      </w:r>
    </w:p>
    <w:p w14:paraId="621E2780"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39DE4147"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timer TFS1 (SDS retransmission) expires }</w:t>
      </w:r>
    </w:p>
    <w:p w14:paraId="1E7B0A3A"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retransmits the SDS OFF-NETWORK MESSAGE message </w:t>
      </w:r>
      <w:r w:rsidRPr="008174BF">
        <w:rPr>
          <w:b/>
          <w:noProof w:val="0"/>
        </w:rPr>
        <w:t>and</w:t>
      </w:r>
      <w:r w:rsidRPr="008174BF">
        <w:rPr>
          <w:noProof w:val="0"/>
        </w:rPr>
        <w:t>, stops re-transmitting if the counter CFS1 (SDS retransmission) has reached its maximum value and TFS1 (SDS retransmission) has expired }</w:t>
      </w:r>
    </w:p>
    <w:p w14:paraId="714406D8" w14:textId="77777777" w:rsidR="00BF3377" w:rsidRPr="008174BF" w:rsidRDefault="00BF3377" w:rsidP="00BF3377">
      <w:pPr>
        <w:pStyle w:val="PL"/>
        <w:rPr>
          <w:noProof w:val="0"/>
        </w:rPr>
      </w:pPr>
      <w:r w:rsidRPr="008174BF">
        <w:rPr>
          <w:noProof w:val="0"/>
        </w:rPr>
        <w:t xml:space="preserve">            }</w:t>
      </w:r>
    </w:p>
    <w:p w14:paraId="59C77A03" w14:textId="77777777" w:rsidR="00BF3377" w:rsidRPr="008174BF" w:rsidRDefault="00BF3377" w:rsidP="00BF3377">
      <w:pPr>
        <w:pStyle w:val="PL"/>
        <w:rPr>
          <w:noProof w:val="0"/>
        </w:rPr>
      </w:pPr>
    </w:p>
    <w:p w14:paraId="54A0B482" w14:textId="77777777" w:rsidR="00BF3377" w:rsidRPr="008174BF" w:rsidRDefault="00BF3377" w:rsidP="00BF3377">
      <w:pPr>
        <w:pStyle w:val="H6"/>
      </w:pPr>
      <w:r w:rsidRPr="008174BF">
        <w:t>7.2.1.2</w:t>
      </w:r>
      <w:r w:rsidRPr="008174BF">
        <w:tab/>
        <w:t>Conformance requirements</w:t>
      </w:r>
    </w:p>
    <w:p w14:paraId="3439BCE3" w14:textId="77777777" w:rsidR="00BF3377" w:rsidRPr="008174BF" w:rsidRDefault="00BF3377" w:rsidP="00BF3377">
      <w:r w:rsidRPr="008174BF">
        <w:t xml:space="preserve">References: The conformance requirements covered in the current TC are specified in: </w:t>
      </w:r>
    </w:p>
    <w:p w14:paraId="26102C41" w14:textId="77777777" w:rsidR="00BF3377" w:rsidRPr="008174BF" w:rsidRDefault="00BF3377" w:rsidP="00BF3377">
      <w:r w:rsidRPr="008174BF">
        <w:t>TS 24.282 clauses 14.3.1, 9.3.2.2, 9.3.2.3. Unless otherwise stated these are Rel-15 requirements.</w:t>
      </w:r>
    </w:p>
    <w:p w14:paraId="557E80A5" w14:textId="77777777" w:rsidR="00BF3377" w:rsidRPr="008174BF" w:rsidRDefault="00BF3377" w:rsidP="00BF3377">
      <w:r w:rsidRPr="008174BF">
        <w:t>[TS 24.282, clause 14.3.1]</w:t>
      </w:r>
    </w:p>
    <w:p w14:paraId="711A1B45" w14:textId="77777777" w:rsidR="00BF3377" w:rsidRPr="008174BF" w:rsidRDefault="00BF3377" w:rsidP="00BF3377">
      <w:pPr>
        <w:rPr>
          <w:rFonts w:eastAsia="Malgun Gothic"/>
        </w:rPr>
      </w:pPr>
      <w:r w:rsidRPr="008174BF">
        <w:t>Upon receiving request from MCData user to share enhanced for selected group:</w:t>
      </w:r>
    </w:p>
    <w:p w14:paraId="11952466" w14:textId="77777777" w:rsidR="00BF3377" w:rsidRPr="008174BF" w:rsidRDefault="00BF3377" w:rsidP="00BF3377">
      <w:pPr>
        <w:pStyle w:val="B10"/>
        <w:rPr>
          <w:lang w:eastAsia="ko-KR"/>
        </w:rPr>
      </w:pPr>
      <w:r w:rsidRPr="008174BF">
        <w:t>1)</w:t>
      </w:r>
      <w:r w:rsidRPr="008174BF">
        <w:tab/>
        <w:t xml:space="preserve">if </w:t>
      </w:r>
      <w:r w:rsidRPr="008174BF">
        <w:rPr>
          <w:lang w:eastAsia="ar-SA"/>
        </w:rPr>
        <w:t xml:space="preserve">the value of </w:t>
      </w:r>
      <w:r w:rsidRPr="008174BF">
        <w:rPr>
          <w:lang w:eastAsia="ko-KR"/>
        </w:rPr>
        <w:t>"/&lt;x&gt;/&lt;x&gt;/Common/MCData/AllowedEnhSvc" leaf node present in the group configuration as specified in 3GPP TS 24.483 [4] is set to "true" for the MCData group, the MCData client:</w:t>
      </w:r>
    </w:p>
    <w:p w14:paraId="21A21A20" w14:textId="77777777" w:rsidR="00BF3377" w:rsidRPr="008174BF" w:rsidRDefault="00BF3377" w:rsidP="00BF3377">
      <w:pPr>
        <w:pStyle w:val="B2"/>
        <w:rPr>
          <w:rFonts w:eastAsia="Malgun Gothic"/>
          <w:lang w:eastAsia="zh-CN"/>
        </w:rPr>
      </w:pPr>
      <w:r w:rsidRPr="008174BF">
        <w:rPr>
          <w:lang w:eastAsia="ko-KR"/>
        </w:rPr>
        <w:t>a)</w:t>
      </w:r>
      <w:r w:rsidRPr="008174BF">
        <w:rPr>
          <w:lang w:eastAsia="ko-KR"/>
        </w:rPr>
        <w:tab/>
        <w:t xml:space="preserve">shall use "/&lt;x&gt;/&lt;x&gt;/Common/MCData/EnhSvcOpValues/&lt;x&gt;/EnhSvcOpID" leaf node associated with user selected enhanced status operation value present in the group configuration as specified in 3GPP TS 24.483 [4] </w:t>
      </w:r>
      <w:r w:rsidRPr="008174BF">
        <w:t xml:space="preserve">to generate a group standalone SDS message by following the procedure described in </w:t>
      </w:r>
      <w:r w:rsidRPr="008174BF">
        <w:rPr>
          <w:lang w:eastAsia="ko-KR"/>
        </w:rPr>
        <w:t>clause </w:t>
      </w:r>
      <w:r w:rsidRPr="008174BF">
        <w:rPr>
          <w:lang w:eastAsia="zh-CN"/>
        </w:rPr>
        <w:t>9.3.2.2</w:t>
      </w:r>
      <w:r w:rsidRPr="008174BF">
        <w:rPr>
          <w:lang w:eastAsia="ko-KR"/>
        </w:rPr>
        <w:t>.</w:t>
      </w:r>
    </w:p>
    <w:p w14:paraId="62D0F286" w14:textId="77777777" w:rsidR="00BF3377" w:rsidRPr="008174BF" w:rsidRDefault="00BF3377" w:rsidP="00BF3377">
      <w:r w:rsidRPr="008174BF">
        <w:t>[TS 24.282, clause 9.3.2.2]</w:t>
      </w:r>
    </w:p>
    <w:p w14:paraId="04F4E1AA" w14:textId="77777777" w:rsidR="00BF3377" w:rsidRPr="008174BF" w:rsidRDefault="00BF3377" w:rsidP="00BF3377">
      <w:r w:rsidRPr="008174BF">
        <w:t>Upon receiving an indication to send an SDS message, the MCData client:</w:t>
      </w:r>
    </w:p>
    <w:p w14:paraId="4181E836" w14:textId="77777777" w:rsidR="00BF3377" w:rsidRPr="008174BF" w:rsidRDefault="00BF3377" w:rsidP="00BF3377">
      <w:pPr>
        <w:pStyle w:val="B10"/>
      </w:pPr>
      <w:r w:rsidRPr="008174BF">
        <w:t>1)</w:t>
      </w:r>
      <w:r w:rsidRPr="008174BF">
        <w:tab/>
        <w:t>if the request to send the SDS message is for a MCData group, shall check if the value of "/</w:t>
      </w:r>
      <w:r w:rsidRPr="008174BF">
        <w:rPr>
          <w:i/>
          <w:iCs/>
        </w:rPr>
        <w:t>&lt;x&gt;</w:t>
      </w:r>
      <w:r w:rsidRPr="008174BF">
        <w:t xml:space="preserve">/&lt;x&gt;/Common/MCData/AllowedSDS" </w:t>
      </w:r>
      <w:r w:rsidRPr="008174BF">
        <w:rPr>
          <w:lang w:eastAsia="ko-KR"/>
        </w:rPr>
        <w:t>leaf node,</w:t>
      </w:r>
      <w:r w:rsidRPr="008174BF">
        <w:t xml:space="preserve"> </w:t>
      </w:r>
      <w:r w:rsidRPr="008174BF">
        <w:rPr>
          <w:lang w:eastAsia="ko-KR"/>
        </w:rPr>
        <w:t>present in the group configuration as specified in 3GPP TS 24.483 [42], is set to "false". It the value is set to "false", shall reject the request to send the SDS message and not continue with the remaining procedures in this clause;</w:t>
      </w:r>
    </w:p>
    <w:p w14:paraId="2FB634F6" w14:textId="77777777" w:rsidR="00BF3377" w:rsidRPr="008174BF" w:rsidRDefault="00BF3377" w:rsidP="00BF3377">
      <w:pPr>
        <w:pStyle w:val="B10"/>
      </w:pPr>
      <w:r w:rsidRPr="008174BF">
        <w:t>2)</w:t>
      </w:r>
      <w:r w:rsidRPr="008174BF">
        <w:tab/>
        <w:t>if:</w:t>
      </w:r>
    </w:p>
    <w:p w14:paraId="7C1A96EF" w14:textId="77777777" w:rsidR="00BF3377" w:rsidRPr="008174BF" w:rsidRDefault="00BF3377" w:rsidP="00BF3377">
      <w:pPr>
        <w:pStyle w:val="B2"/>
        <w:rPr>
          <w:lang w:eastAsia="ko-KR"/>
        </w:rPr>
      </w:pPr>
      <w:r w:rsidRPr="008174BF">
        <w:rPr>
          <w:lang w:eastAsia="ko-KR"/>
        </w:rPr>
        <w:t>a)</w:t>
      </w:r>
      <w:r w:rsidRPr="008174BF">
        <w:rPr>
          <w:lang w:eastAsia="ko-KR"/>
        </w:rPr>
        <w:tab/>
        <w:t>a one-to-one SDS message is to be sent then, shall store the MCData user ID of the intended recipient as the target MCData user ID; or</w:t>
      </w:r>
    </w:p>
    <w:p w14:paraId="231D394D" w14:textId="77777777" w:rsidR="00BF3377" w:rsidRPr="008174BF" w:rsidRDefault="00BF3377" w:rsidP="00BF3377">
      <w:pPr>
        <w:pStyle w:val="B2"/>
        <w:rPr>
          <w:lang w:eastAsia="ko-KR"/>
        </w:rPr>
      </w:pPr>
      <w:r w:rsidRPr="008174BF">
        <w:rPr>
          <w:lang w:eastAsia="ko-KR"/>
        </w:rPr>
        <w:t>b)</w:t>
      </w:r>
      <w:r w:rsidRPr="008174BF">
        <w:rPr>
          <w:lang w:eastAsia="ko-KR"/>
        </w:rPr>
        <w:tab/>
        <w:t xml:space="preserve">a group SDS message is to be sent then, </w:t>
      </w:r>
      <w:r w:rsidRPr="008174BF">
        <w:t>shall store the MCData group ID as the target MCData group ID</w:t>
      </w:r>
      <w:r w:rsidRPr="008174BF">
        <w:rPr>
          <w:lang w:eastAsia="ko-KR"/>
        </w:rPr>
        <w:t>;</w:t>
      </w:r>
    </w:p>
    <w:p w14:paraId="332BF6CC" w14:textId="77777777" w:rsidR="00BF3377" w:rsidRPr="008174BF" w:rsidRDefault="00BF3377" w:rsidP="00BF3377">
      <w:pPr>
        <w:pStyle w:val="B10"/>
      </w:pPr>
      <w:r w:rsidRPr="008174BF">
        <w:t>3)</w:t>
      </w:r>
      <w:r w:rsidRPr="008174BF">
        <w:tab/>
        <w:t>may set the stored SDS disposition request type as:</w:t>
      </w:r>
    </w:p>
    <w:p w14:paraId="38A7AFF3" w14:textId="77777777" w:rsidR="00BF3377" w:rsidRPr="008174BF" w:rsidRDefault="00BF3377" w:rsidP="00BF3377">
      <w:pPr>
        <w:pStyle w:val="B2"/>
        <w:rPr>
          <w:lang w:eastAsia="ko-KR"/>
        </w:rPr>
      </w:pPr>
      <w:r w:rsidRPr="008174BF">
        <w:rPr>
          <w:lang w:eastAsia="ko-KR"/>
        </w:rPr>
        <w:t>a)</w:t>
      </w:r>
      <w:r w:rsidRPr="008174BF">
        <w:rPr>
          <w:lang w:eastAsia="ko-KR"/>
        </w:rPr>
        <w:tab/>
        <w:t>"DELIVERY", if only delivery disposition is requested;</w:t>
      </w:r>
    </w:p>
    <w:p w14:paraId="1415CDD4" w14:textId="77777777" w:rsidR="00BF3377" w:rsidRPr="008174BF" w:rsidRDefault="00BF3377" w:rsidP="00BF3377">
      <w:pPr>
        <w:pStyle w:val="B2"/>
        <w:rPr>
          <w:lang w:eastAsia="ko-KR"/>
        </w:rPr>
      </w:pPr>
      <w:r w:rsidRPr="008174BF">
        <w:rPr>
          <w:lang w:eastAsia="ko-KR"/>
        </w:rPr>
        <w:t>b)</w:t>
      </w:r>
      <w:r w:rsidRPr="008174BF">
        <w:rPr>
          <w:lang w:eastAsia="ko-KR"/>
        </w:rPr>
        <w:tab/>
        <w:t>"READ", if only read disposition is requested; or</w:t>
      </w:r>
    </w:p>
    <w:p w14:paraId="2385FB9C" w14:textId="77777777" w:rsidR="00BF3377" w:rsidRPr="008174BF" w:rsidRDefault="00BF3377" w:rsidP="00BF3377">
      <w:pPr>
        <w:pStyle w:val="B2"/>
        <w:rPr>
          <w:lang w:eastAsia="ko-KR"/>
        </w:rPr>
      </w:pPr>
      <w:r w:rsidRPr="008174BF">
        <w:rPr>
          <w:lang w:eastAsia="ko-KR"/>
        </w:rPr>
        <w:t>c)</w:t>
      </w:r>
      <w:r w:rsidRPr="008174BF">
        <w:rPr>
          <w:lang w:eastAsia="ko-KR"/>
        </w:rPr>
        <w:tab/>
        <w:t>"DELIVERY AND READ", if both delivery and read dispositions are requested;</w:t>
      </w:r>
    </w:p>
    <w:p w14:paraId="66124EFC" w14:textId="77777777" w:rsidR="00BF3377" w:rsidRPr="008174BF" w:rsidRDefault="00BF3377" w:rsidP="00BF3377">
      <w:pPr>
        <w:pStyle w:val="B10"/>
      </w:pPr>
      <w:r w:rsidRPr="008174BF">
        <w:t>4)</w:t>
      </w:r>
      <w:r w:rsidRPr="008174BF">
        <w:tab/>
        <w:t>if an existing conversation is indicated then, shall store the conversation identifier of the indicated conversation as SDS conversation ID. Otherwise, shall generate an UUID as described in IETF RFC 4122 [14] and store SDS conversation ID;</w:t>
      </w:r>
    </w:p>
    <w:p w14:paraId="676D060A" w14:textId="77777777" w:rsidR="00BF3377" w:rsidRPr="008174BF" w:rsidRDefault="00BF3377" w:rsidP="00BF3377">
      <w:pPr>
        <w:pStyle w:val="B10"/>
      </w:pPr>
      <w:r w:rsidRPr="008174BF">
        <w:t>5)</w:t>
      </w:r>
      <w:r w:rsidRPr="008174BF">
        <w:tab/>
        <w:t>shall generate an UUID as described in IETF RFC 4122 [14] and store as the SDS message ID;</w:t>
      </w:r>
    </w:p>
    <w:p w14:paraId="5C8DAE6F" w14:textId="77777777" w:rsidR="00BF3377" w:rsidRPr="008174BF" w:rsidRDefault="00BF3377" w:rsidP="00BF3377">
      <w:pPr>
        <w:pStyle w:val="B10"/>
      </w:pPr>
      <w:r w:rsidRPr="008174BF">
        <w:t>6)</w:t>
      </w:r>
      <w:r w:rsidRPr="008174BF">
        <w:tab/>
        <w:t>if indicated that the SDS message is in reply to another SDS message then, shall store the message identifier of the indicated message as SDS reply ID;</w:t>
      </w:r>
    </w:p>
    <w:p w14:paraId="4269BB61" w14:textId="77777777" w:rsidR="00BF3377" w:rsidRPr="008174BF" w:rsidRDefault="00BF3377" w:rsidP="00BF3377">
      <w:pPr>
        <w:pStyle w:val="B10"/>
      </w:pPr>
      <w:r w:rsidRPr="008174BF">
        <w:t>7)</w:t>
      </w:r>
      <w:r w:rsidRPr="008174BF">
        <w:tab/>
        <w:t>if indicated that the target recipient of the SDS message is an application then, shall store the application ID of the indicated application as the SDS application ID or as the SDS extended application ID;</w:t>
      </w:r>
    </w:p>
    <w:p w14:paraId="6D465705" w14:textId="77777777" w:rsidR="00BF3377" w:rsidRPr="008174BF" w:rsidRDefault="00BF3377" w:rsidP="00BF3377">
      <w:pPr>
        <w:pStyle w:val="B10"/>
      </w:pPr>
      <w:r w:rsidRPr="008174BF">
        <w:t>8)</w:t>
      </w:r>
      <w:r w:rsidRPr="008174BF">
        <w:tab/>
        <w:t>shall store the received payload as the SDS payload;</w:t>
      </w:r>
    </w:p>
    <w:p w14:paraId="3E855267" w14:textId="77777777" w:rsidR="00BF3377" w:rsidRPr="008174BF" w:rsidRDefault="00BF3377" w:rsidP="00BF3377">
      <w:pPr>
        <w:pStyle w:val="B10"/>
      </w:pPr>
      <w:r w:rsidRPr="008174BF">
        <w:t>9)</w:t>
      </w:r>
      <w:r w:rsidRPr="008174BF">
        <w:tab/>
        <w:t>shall store the received payload type as the SDS payload type;</w:t>
      </w:r>
    </w:p>
    <w:p w14:paraId="1BB70F5D" w14:textId="77777777" w:rsidR="00BF3377" w:rsidRPr="008174BF" w:rsidRDefault="00BF3377" w:rsidP="00BF3377">
      <w:pPr>
        <w:pStyle w:val="B10"/>
      </w:pPr>
      <w:r w:rsidRPr="008174BF">
        <w:t>10)</w:t>
      </w:r>
      <w:r w:rsidRPr="008174BF">
        <w:tab/>
        <w:t>shall store the current UTC time as the SDS transmission time;</w:t>
      </w:r>
    </w:p>
    <w:p w14:paraId="58D5235F" w14:textId="77777777" w:rsidR="00BF3377" w:rsidRPr="008174BF" w:rsidRDefault="00BF3377" w:rsidP="00BF3377">
      <w:pPr>
        <w:pStyle w:val="B10"/>
      </w:pPr>
      <w:r w:rsidRPr="008174BF">
        <w:t>11)</w:t>
      </w:r>
      <w:r w:rsidRPr="008174BF">
        <w:tab/>
        <w:t>shall generate a SDS OFF-NETWORK MESSAGE message as specified in clause 15.1.7. In the SDS OFF-NETWORK MESSAGE message, the MCData client:</w:t>
      </w:r>
    </w:p>
    <w:p w14:paraId="03BAE362" w14:textId="77777777" w:rsidR="00BF3377" w:rsidRPr="008174BF" w:rsidRDefault="00BF3377" w:rsidP="00BF3377">
      <w:pPr>
        <w:pStyle w:val="B2"/>
        <w:rPr>
          <w:lang w:eastAsia="ko-KR"/>
        </w:rPr>
      </w:pPr>
      <w:r w:rsidRPr="008174BF">
        <w:t>a)</w:t>
      </w:r>
      <w:r w:rsidRPr="008174BF">
        <w:tab/>
        <w:t>shall set the Sender MCData user ID IE to its own MCData user ID</w:t>
      </w:r>
      <w:r w:rsidRPr="008174BF">
        <w:rPr>
          <w:lang w:eastAsia="ko-KR"/>
        </w:rPr>
        <w:t>;</w:t>
      </w:r>
    </w:p>
    <w:p w14:paraId="33B1E159" w14:textId="77777777" w:rsidR="00BF3377" w:rsidRPr="008174BF" w:rsidRDefault="00BF3377" w:rsidP="00BF3377">
      <w:pPr>
        <w:pStyle w:val="B2"/>
      </w:pPr>
      <w:r w:rsidRPr="008174BF">
        <w:t>b)</w:t>
      </w:r>
      <w:r w:rsidRPr="008174BF">
        <w:tab/>
        <w:t>if:</w:t>
      </w:r>
    </w:p>
    <w:p w14:paraId="4A1ED664" w14:textId="77777777" w:rsidR="00BF3377" w:rsidRPr="008174BF" w:rsidRDefault="00BF3377" w:rsidP="00BF3377">
      <w:pPr>
        <w:pStyle w:val="B3"/>
        <w:rPr>
          <w:lang w:eastAsia="ko-KR"/>
        </w:rPr>
      </w:pPr>
      <w:r w:rsidRPr="008174BF">
        <w:t>i)</w:t>
      </w:r>
      <w:r w:rsidRPr="008174BF">
        <w:tab/>
      </w:r>
      <w:r w:rsidRPr="008174BF">
        <w:rPr>
          <w:lang w:eastAsia="ko-KR"/>
        </w:rPr>
        <w:t xml:space="preserve">a one-to-one SDS message is to be sent then </w:t>
      </w:r>
      <w:r w:rsidRPr="008174BF">
        <w:t>shall set the Recipient MCData user ID IE to the stored target MCData user ID as specified in clause 15.2.15</w:t>
      </w:r>
      <w:r w:rsidRPr="008174BF">
        <w:rPr>
          <w:lang w:eastAsia="ko-KR"/>
        </w:rPr>
        <w:t>; or</w:t>
      </w:r>
    </w:p>
    <w:p w14:paraId="1C13A9F9" w14:textId="77777777" w:rsidR="00BF3377" w:rsidRPr="008174BF" w:rsidRDefault="00BF3377" w:rsidP="00BF3377">
      <w:pPr>
        <w:pStyle w:val="B3"/>
        <w:rPr>
          <w:lang w:eastAsia="ko-KR"/>
        </w:rPr>
      </w:pPr>
      <w:r w:rsidRPr="008174BF">
        <w:t>ii)</w:t>
      </w:r>
      <w:r w:rsidRPr="008174BF">
        <w:tab/>
      </w:r>
      <w:r w:rsidRPr="008174BF">
        <w:rPr>
          <w:lang w:eastAsia="ko-KR"/>
        </w:rPr>
        <w:t xml:space="preserve">a group SDS message is to be sent then, </w:t>
      </w:r>
      <w:r w:rsidRPr="008174BF">
        <w:t>shall set the MCData group ID IE to the stored target MCData group ID as specified in clause 15.2.14</w:t>
      </w:r>
      <w:r w:rsidRPr="008174BF">
        <w:rPr>
          <w:lang w:eastAsia="ko-KR"/>
        </w:rPr>
        <w:t>;</w:t>
      </w:r>
    </w:p>
    <w:p w14:paraId="396C81A9" w14:textId="77777777" w:rsidR="00BF3377" w:rsidRPr="008174BF" w:rsidRDefault="00BF3377" w:rsidP="00BF3377">
      <w:pPr>
        <w:pStyle w:val="B2"/>
        <w:rPr>
          <w:lang w:eastAsia="ko-KR"/>
        </w:rPr>
      </w:pPr>
      <w:r w:rsidRPr="008174BF">
        <w:t>c)</w:t>
      </w:r>
      <w:r w:rsidRPr="008174BF">
        <w:tab/>
        <w:t>may set the SDS disposition request type IE to the stored the SDS disposition request type as specified in clause 15.2.3</w:t>
      </w:r>
      <w:r w:rsidRPr="008174BF">
        <w:rPr>
          <w:lang w:eastAsia="ko-KR"/>
        </w:rPr>
        <w:t>;</w:t>
      </w:r>
    </w:p>
    <w:p w14:paraId="12B6FFD2" w14:textId="77777777" w:rsidR="00BF3377" w:rsidRPr="008174BF" w:rsidRDefault="00BF3377" w:rsidP="00BF3377">
      <w:pPr>
        <w:pStyle w:val="B2"/>
        <w:rPr>
          <w:lang w:eastAsia="ko-KR"/>
        </w:rPr>
      </w:pPr>
      <w:r w:rsidRPr="008174BF">
        <w:t>d)</w:t>
      </w:r>
      <w:r w:rsidRPr="008174BF">
        <w:tab/>
        <w:t>shall set the Conversation ID IE to the stored conversation ID as specified in clause 15.2.9</w:t>
      </w:r>
      <w:r w:rsidRPr="008174BF">
        <w:rPr>
          <w:lang w:eastAsia="ko-KR"/>
        </w:rPr>
        <w:t>;</w:t>
      </w:r>
    </w:p>
    <w:p w14:paraId="1180E373" w14:textId="77777777" w:rsidR="00BF3377" w:rsidRPr="008174BF" w:rsidRDefault="00BF3377" w:rsidP="00BF3377">
      <w:pPr>
        <w:pStyle w:val="B2"/>
        <w:rPr>
          <w:lang w:eastAsia="ko-KR"/>
        </w:rPr>
      </w:pPr>
      <w:r w:rsidRPr="008174BF">
        <w:t>e)</w:t>
      </w:r>
      <w:r w:rsidRPr="008174BF">
        <w:tab/>
        <w:t>shall set the Message ID IE to the stored SDS message ID as specified in clause 15.2.10;</w:t>
      </w:r>
    </w:p>
    <w:p w14:paraId="18A2632F" w14:textId="77777777" w:rsidR="00BF3377" w:rsidRPr="008174BF" w:rsidRDefault="00BF3377" w:rsidP="00BF3377">
      <w:pPr>
        <w:pStyle w:val="B2"/>
      </w:pPr>
      <w:r w:rsidRPr="008174BF">
        <w:t>f)</w:t>
      </w:r>
      <w:r w:rsidRPr="008174BF">
        <w:tab/>
        <w:t>shall set the Date and time IE to the stored SDS transmission time as specified in clause 15.2.8</w:t>
      </w:r>
      <w:r w:rsidRPr="008174BF">
        <w:rPr>
          <w:lang w:eastAsia="ko-KR"/>
        </w:rPr>
        <w:t>;</w:t>
      </w:r>
    </w:p>
    <w:p w14:paraId="28C3C297" w14:textId="77777777" w:rsidR="00BF3377" w:rsidRPr="008174BF" w:rsidRDefault="00BF3377" w:rsidP="00BF3377">
      <w:pPr>
        <w:pStyle w:val="B2"/>
      </w:pPr>
      <w:r w:rsidRPr="008174BF">
        <w:t>g)</w:t>
      </w:r>
      <w:r w:rsidRPr="008174BF">
        <w:tab/>
        <w:t xml:space="preserve">may include the </w:t>
      </w:r>
      <w:r w:rsidRPr="008174BF">
        <w:rPr>
          <w:lang w:eastAsia="zh-CN"/>
        </w:rPr>
        <w:t>InReplyTo message ID</w:t>
      </w:r>
      <w:r w:rsidRPr="008174BF">
        <w:t xml:space="preserve"> IE set to the stored SDS reply ID as specified in clause 15.2.11;</w:t>
      </w:r>
    </w:p>
    <w:p w14:paraId="790CDD63" w14:textId="77777777" w:rsidR="00BF3377" w:rsidRPr="008174BF" w:rsidRDefault="00BF3377" w:rsidP="00BF3377">
      <w:pPr>
        <w:pStyle w:val="B2"/>
      </w:pPr>
      <w:r w:rsidRPr="008174BF">
        <w:t>h)</w:t>
      </w:r>
      <w:r w:rsidRPr="008174BF">
        <w:tab/>
        <w:t>may include:</w:t>
      </w:r>
    </w:p>
    <w:p w14:paraId="7D962A8E" w14:textId="77777777" w:rsidR="00BF3377" w:rsidRPr="008174BF" w:rsidRDefault="00BF3377" w:rsidP="00BF3377">
      <w:pPr>
        <w:pStyle w:val="B3"/>
      </w:pPr>
      <w:r w:rsidRPr="008174BF">
        <w:t>i)</w:t>
      </w:r>
      <w:r w:rsidRPr="008174BF">
        <w:tab/>
        <w:t>the Application ID IE set to the stored SDS application ID as specified in clause 15.2.7; or</w:t>
      </w:r>
    </w:p>
    <w:p w14:paraId="04EB72B7" w14:textId="77777777" w:rsidR="00BF3377" w:rsidRPr="008174BF" w:rsidRDefault="00BF3377" w:rsidP="00BF3377">
      <w:pPr>
        <w:pStyle w:val="B3"/>
      </w:pPr>
      <w:r w:rsidRPr="008174BF">
        <w:t>ii)</w:t>
      </w:r>
      <w:r w:rsidRPr="008174BF">
        <w:tab/>
        <w:t>the Extended application ID IE set to the stored SDS extended application ID as specified in clause 15.2.24;</w:t>
      </w:r>
    </w:p>
    <w:p w14:paraId="579C83F6" w14:textId="77777777" w:rsidR="00BF3377" w:rsidRPr="008174BF" w:rsidRDefault="00BF3377" w:rsidP="00BF3377">
      <w:pPr>
        <w:pStyle w:val="B2"/>
      </w:pPr>
      <w:r w:rsidRPr="008174BF">
        <w:t>i)</w:t>
      </w:r>
      <w:r w:rsidRPr="008174BF">
        <w:tab/>
        <w:t>if end-to-end security is required for a one-to-one communication and the security context does not exist or if the existing security context has expired, shall include the Security parameters and Payload IE with security parameters as described in 3GPP TS 33.180 [26];</w:t>
      </w:r>
    </w:p>
    <w:p w14:paraId="2A7F5806" w14:textId="77777777" w:rsidR="00BF3377" w:rsidRPr="008174BF" w:rsidRDefault="00BF3377" w:rsidP="00BF3377">
      <w:pPr>
        <w:pStyle w:val="B2"/>
      </w:pPr>
      <w:r w:rsidRPr="008174BF">
        <w:t>j)</w:t>
      </w:r>
      <w:r w:rsidRPr="008174BF">
        <w:tab/>
        <w:t xml:space="preserve">if </w:t>
      </w:r>
    </w:p>
    <w:p w14:paraId="7260A7FB" w14:textId="77777777" w:rsidR="00BF3377" w:rsidRPr="008174BF" w:rsidRDefault="00BF3377" w:rsidP="00BF3377">
      <w:pPr>
        <w:pStyle w:val="B3"/>
      </w:pPr>
      <w:r w:rsidRPr="008174BF">
        <w:t>i)</w:t>
      </w:r>
      <w:r w:rsidRPr="008174BF">
        <w:tab/>
        <w:t>end-to-end security is not required for a one-to-one communication, or</w:t>
      </w:r>
    </w:p>
    <w:p w14:paraId="0119452B" w14:textId="77777777" w:rsidR="00BF3377" w:rsidRPr="008174BF" w:rsidRDefault="00BF3377" w:rsidP="00BF3377">
      <w:pPr>
        <w:pStyle w:val="B3"/>
      </w:pPr>
      <w:r w:rsidRPr="008174BF">
        <w:t>ii)</w:t>
      </w:r>
      <w:r w:rsidRPr="008174BF">
        <w:tab/>
        <w:t>sending the SDS OFF-NETWORK MESSAGE message to a MCData group;</w:t>
      </w:r>
    </w:p>
    <w:p w14:paraId="417F3533" w14:textId="77777777" w:rsidR="00BF3377" w:rsidRPr="008174BF" w:rsidRDefault="00BF3377" w:rsidP="00BF3377">
      <w:pPr>
        <w:pStyle w:val="B3"/>
      </w:pPr>
      <w:r w:rsidRPr="008174BF">
        <w:t>may include the Payload IE as specified in clause 15.2.13 with:</w:t>
      </w:r>
    </w:p>
    <w:p w14:paraId="4828B04F" w14:textId="77777777" w:rsidR="00BF3377" w:rsidRPr="008174BF" w:rsidRDefault="00BF3377" w:rsidP="00BF3377">
      <w:pPr>
        <w:pStyle w:val="B3"/>
      </w:pPr>
      <w:r w:rsidRPr="008174BF">
        <w:t>i)</w:t>
      </w:r>
      <w:r w:rsidRPr="008174BF">
        <w:tab/>
        <w:t>the Payload content type to the stored SDS payload type; and</w:t>
      </w:r>
    </w:p>
    <w:p w14:paraId="5C009047" w14:textId="77777777" w:rsidR="00BF3377" w:rsidRPr="008174BF" w:rsidRDefault="00BF3377" w:rsidP="00BF3377">
      <w:pPr>
        <w:pStyle w:val="B3"/>
        <w:rPr>
          <w:lang w:eastAsia="ko-KR"/>
        </w:rPr>
      </w:pPr>
      <w:r w:rsidRPr="008174BF">
        <w:t>ii)</w:t>
      </w:r>
      <w:r w:rsidRPr="008174BF">
        <w:tab/>
        <w:t>the Payload data set to the stored SDS payload</w:t>
      </w:r>
      <w:r w:rsidRPr="008174BF">
        <w:rPr>
          <w:lang w:eastAsia="ko-KR"/>
        </w:rPr>
        <w:t>;</w:t>
      </w:r>
    </w:p>
    <w:p w14:paraId="1CABDBDF" w14:textId="77777777" w:rsidR="00BF3377" w:rsidRPr="008174BF" w:rsidRDefault="00BF3377" w:rsidP="00BF3377">
      <w:pPr>
        <w:pStyle w:val="B10"/>
      </w:pPr>
      <w:r w:rsidRPr="008174BF">
        <w:t>12)</w:t>
      </w:r>
      <w:r w:rsidRPr="008174BF">
        <w:tab/>
        <w:t>if:</w:t>
      </w:r>
    </w:p>
    <w:p w14:paraId="081EB8F5" w14:textId="77777777" w:rsidR="00BF3377" w:rsidRPr="008174BF" w:rsidRDefault="00BF3377" w:rsidP="00BF3377">
      <w:pPr>
        <w:pStyle w:val="B2"/>
      </w:pPr>
      <w:r w:rsidRPr="008174BF">
        <w:rPr>
          <w:lang w:eastAsia="ko-KR"/>
        </w:rPr>
        <w:t>a)</w:t>
      </w:r>
      <w:r w:rsidRPr="008174BF">
        <w:rPr>
          <w:lang w:eastAsia="ko-KR"/>
        </w:rPr>
        <w:tab/>
        <w:t xml:space="preserve">a one-to-one SDS message is to be sent then, </w:t>
      </w:r>
      <w:r w:rsidRPr="008174BF">
        <w:t>shall send the SDS OFF-NETWORK MESSAGE message as specified in clause 9.3.1.1; or</w:t>
      </w:r>
    </w:p>
    <w:p w14:paraId="1DAA324C" w14:textId="77777777" w:rsidR="00BF3377" w:rsidRPr="008174BF" w:rsidRDefault="00BF3377" w:rsidP="00BF3377">
      <w:pPr>
        <w:pStyle w:val="B2"/>
      </w:pPr>
      <w:r w:rsidRPr="008174BF">
        <w:t>b)</w:t>
      </w:r>
      <w:r w:rsidRPr="008174BF">
        <w:tab/>
      </w:r>
      <w:r w:rsidRPr="008174BF">
        <w:rPr>
          <w:lang w:eastAsia="ko-KR"/>
        </w:rPr>
        <w:t>a group SDS message is to be sent then,</w:t>
      </w:r>
      <w:r w:rsidRPr="008174BF">
        <w:t xml:space="preserve"> shall send the SDS OFF-NETWORK MESSAGE message as specified in clause </w:t>
      </w:r>
      <w:r w:rsidRPr="008174BF">
        <w:rPr>
          <w:lang w:eastAsia="ko-KR"/>
        </w:rPr>
        <w:t>9.3.1.2;</w:t>
      </w:r>
    </w:p>
    <w:p w14:paraId="2558564B" w14:textId="77777777" w:rsidR="00BF3377" w:rsidRPr="008174BF" w:rsidRDefault="00BF3377" w:rsidP="00BF3377">
      <w:pPr>
        <w:pStyle w:val="B10"/>
      </w:pPr>
      <w:r w:rsidRPr="008174BF">
        <w:t>13)</w:t>
      </w:r>
      <w:r w:rsidRPr="008174BF">
        <w:tab/>
        <w:t>shall initialise the counter CFS1 (SDS retransmission) with the value set to 1; and</w:t>
      </w:r>
    </w:p>
    <w:p w14:paraId="48F33611" w14:textId="77777777" w:rsidR="00BF3377" w:rsidRPr="008174BF" w:rsidRDefault="00BF3377" w:rsidP="00BF3377">
      <w:pPr>
        <w:pStyle w:val="B10"/>
      </w:pPr>
      <w:r w:rsidRPr="008174BF">
        <w:t>14)</w:t>
      </w:r>
      <w:r w:rsidRPr="008174BF">
        <w:tab/>
        <w:t>shall start timer TFS1 (SDS retransmission).</w:t>
      </w:r>
    </w:p>
    <w:p w14:paraId="356DF435" w14:textId="77777777" w:rsidR="00BF3377" w:rsidRPr="008174BF" w:rsidRDefault="00BF3377" w:rsidP="00BF3377">
      <w:r w:rsidRPr="008174BF">
        <w:t>[TS 24.282, clause 9.3.2.3]</w:t>
      </w:r>
    </w:p>
    <w:p w14:paraId="563E5A69" w14:textId="77777777" w:rsidR="00BF3377" w:rsidRPr="008174BF" w:rsidRDefault="00BF3377" w:rsidP="00BF3377">
      <w:r w:rsidRPr="008174BF">
        <w:t xml:space="preserve">Upon expiry of timer </w:t>
      </w:r>
      <w:r w:rsidRPr="008174BF">
        <w:rPr>
          <w:lang w:eastAsia="ko-KR"/>
        </w:rPr>
        <w:t>TFS1 (SDS retransmission)</w:t>
      </w:r>
      <w:r w:rsidRPr="008174BF">
        <w:t>, the MCData client:</w:t>
      </w:r>
    </w:p>
    <w:p w14:paraId="311F6116" w14:textId="77777777" w:rsidR="00BF3377" w:rsidRPr="008174BF" w:rsidRDefault="00BF3377" w:rsidP="00BF3377">
      <w:pPr>
        <w:pStyle w:val="B10"/>
      </w:pPr>
      <w:r w:rsidRPr="008174BF">
        <w:t>1)</w:t>
      </w:r>
      <w:r w:rsidRPr="008174BF">
        <w:tab/>
        <w:t>shall generate a SDS OFF-NETWORK MESSAGE message as specified in clause 15.1.7. In the SDS OFF-NETWORK MESSAGE message, the MCData client:</w:t>
      </w:r>
    </w:p>
    <w:p w14:paraId="1BDC54E6" w14:textId="77777777" w:rsidR="00BF3377" w:rsidRPr="008174BF" w:rsidRDefault="00BF3377" w:rsidP="00BF3377">
      <w:pPr>
        <w:pStyle w:val="B2"/>
        <w:rPr>
          <w:lang w:eastAsia="ko-KR"/>
        </w:rPr>
      </w:pPr>
      <w:r w:rsidRPr="008174BF">
        <w:t>a)</w:t>
      </w:r>
      <w:r w:rsidRPr="008174BF">
        <w:tab/>
        <w:t>shall set the Sender MCData user ID IE to its own MCData user ID</w:t>
      </w:r>
      <w:r w:rsidRPr="008174BF">
        <w:rPr>
          <w:lang w:eastAsia="ko-KR"/>
        </w:rPr>
        <w:t>;</w:t>
      </w:r>
    </w:p>
    <w:p w14:paraId="6EB1AF1A" w14:textId="77777777" w:rsidR="00BF3377" w:rsidRPr="008174BF" w:rsidRDefault="00BF3377" w:rsidP="00BF3377">
      <w:pPr>
        <w:pStyle w:val="B2"/>
      </w:pPr>
      <w:r w:rsidRPr="008174BF">
        <w:t>b)</w:t>
      </w:r>
      <w:r w:rsidRPr="008174BF">
        <w:tab/>
        <w:t>if:</w:t>
      </w:r>
    </w:p>
    <w:p w14:paraId="31977773" w14:textId="77777777" w:rsidR="00BF3377" w:rsidRPr="008174BF" w:rsidRDefault="00BF3377" w:rsidP="00BF3377">
      <w:pPr>
        <w:pStyle w:val="B3"/>
        <w:rPr>
          <w:lang w:eastAsia="ko-KR"/>
        </w:rPr>
      </w:pPr>
      <w:r w:rsidRPr="008174BF">
        <w:t>i)</w:t>
      </w:r>
      <w:r w:rsidRPr="008174BF">
        <w:tab/>
      </w:r>
      <w:r w:rsidRPr="008174BF">
        <w:rPr>
          <w:lang w:eastAsia="ko-KR"/>
        </w:rPr>
        <w:t xml:space="preserve">a one-to-one SDS message is to be sent then, </w:t>
      </w:r>
      <w:r w:rsidRPr="008174BF">
        <w:t>shall set the Recipient MCData user ID IE to the stored target MCData user ID</w:t>
      </w:r>
      <w:r w:rsidRPr="008174BF">
        <w:rPr>
          <w:lang w:eastAsia="ko-KR"/>
        </w:rPr>
        <w:t>; or</w:t>
      </w:r>
    </w:p>
    <w:p w14:paraId="1ACE4C20" w14:textId="77777777" w:rsidR="00BF3377" w:rsidRPr="008174BF" w:rsidRDefault="00BF3377" w:rsidP="00BF3377">
      <w:pPr>
        <w:pStyle w:val="B3"/>
        <w:rPr>
          <w:lang w:eastAsia="en-US"/>
        </w:rPr>
      </w:pPr>
      <w:r w:rsidRPr="008174BF">
        <w:t>ii)</w:t>
      </w:r>
      <w:r w:rsidRPr="008174BF">
        <w:tab/>
        <w:t>a group SDS message is to be sent then, shall set the MCData group ID IE to the stored target MCData group ID;</w:t>
      </w:r>
    </w:p>
    <w:p w14:paraId="774B16D4" w14:textId="77777777" w:rsidR="00BF3377" w:rsidRPr="008174BF" w:rsidRDefault="00BF3377" w:rsidP="00BF3377">
      <w:pPr>
        <w:pStyle w:val="B2"/>
        <w:rPr>
          <w:lang w:eastAsia="ko-KR"/>
        </w:rPr>
      </w:pPr>
      <w:r w:rsidRPr="008174BF">
        <w:t>c)</w:t>
      </w:r>
      <w:r w:rsidRPr="008174BF">
        <w:tab/>
        <w:t>may set the SDS disposition request type IE to the stored the SDS disposition request type as specified in clause 15.2.3</w:t>
      </w:r>
      <w:r w:rsidRPr="008174BF">
        <w:rPr>
          <w:lang w:eastAsia="ko-KR"/>
        </w:rPr>
        <w:t>;</w:t>
      </w:r>
    </w:p>
    <w:p w14:paraId="16B7AD7E" w14:textId="77777777" w:rsidR="00BF3377" w:rsidRPr="008174BF" w:rsidRDefault="00BF3377" w:rsidP="00BF3377">
      <w:pPr>
        <w:pStyle w:val="B2"/>
        <w:rPr>
          <w:lang w:eastAsia="ko-KR"/>
        </w:rPr>
      </w:pPr>
      <w:r w:rsidRPr="008174BF">
        <w:t>d)</w:t>
      </w:r>
      <w:r w:rsidRPr="008174BF">
        <w:tab/>
        <w:t>shall set the Conversation ID IE to the stored conversation ID as specified in clause 15.2.9</w:t>
      </w:r>
      <w:r w:rsidRPr="008174BF">
        <w:rPr>
          <w:lang w:eastAsia="ko-KR"/>
        </w:rPr>
        <w:t>;</w:t>
      </w:r>
    </w:p>
    <w:p w14:paraId="1F877299" w14:textId="77777777" w:rsidR="00BF3377" w:rsidRPr="008174BF" w:rsidRDefault="00BF3377" w:rsidP="00BF3377">
      <w:pPr>
        <w:pStyle w:val="B2"/>
        <w:rPr>
          <w:lang w:eastAsia="ko-KR"/>
        </w:rPr>
      </w:pPr>
      <w:r w:rsidRPr="008174BF">
        <w:t>e)</w:t>
      </w:r>
      <w:r w:rsidRPr="008174BF">
        <w:tab/>
        <w:t>shall set the Message ID IE to the stored SDS message ID as specified in clause 15.2.10;</w:t>
      </w:r>
    </w:p>
    <w:p w14:paraId="2A44176C" w14:textId="77777777" w:rsidR="00BF3377" w:rsidRPr="008174BF" w:rsidRDefault="00BF3377" w:rsidP="00BF3377">
      <w:pPr>
        <w:pStyle w:val="B2"/>
      </w:pPr>
      <w:r w:rsidRPr="008174BF">
        <w:t>f)</w:t>
      </w:r>
      <w:r w:rsidRPr="008174BF">
        <w:tab/>
        <w:t>shall set the Date and time IE to the stored the SDS transmission time as specified in clause 15.2.8</w:t>
      </w:r>
      <w:r w:rsidRPr="008174BF">
        <w:rPr>
          <w:lang w:eastAsia="ko-KR"/>
        </w:rPr>
        <w:t>;</w:t>
      </w:r>
    </w:p>
    <w:p w14:paraId="11435AC9" w14:textId="77777777" w:rsidR="00BF3377" w:rsidRPr="008174BF" w:rsidRDefault="00BF3377" w:rsidP="00BF3377">
      <w:pPr>
        <w:pStyle w:val="B2"/>
      </w:pPr>
      <w:r w:rsidRPr="008174BF">
        <w:t>g)</w:t>
      </w:r>
      <w:r w:rsidRPr="008174BF">
        <w:tab/>
        <w:t xml:space="preserve">may include the </w:t>
      </w:r>
      <w:r w:rsidRPr="008174BF">
        <w:rPr>
          <w:lang w:eastAsia="zh-CN"/>
        </w:rPr>
        <w:t>InReplyTo message ID</w:t>
      </w:r>
      <w:r w:rsidRPr="008174BF">
        <w:t xml:space="preserve"> IE set to the stored SDS reply ID as specified in clause 15.2.11;</w:t>
      </w:r>
    </w:p>
    <w:p w14:paraId="5FFE8E9C" w14:textId="77777777" w:rsidR="00BF3377" w:rsidRPr="008174BF" w:rsidRDefault="00BF3377" w:rsidP="00BF3377">
      <w:pPr>
        <w:pStyle w:val="B2"/>
      </w:pPr>
      <w:r w:rsidRPr="008174BF">
        <w:t>h)</w:t>
      </w:r>
      <w:r w:rsidRPr="008174BF">
        <w:tab/>
        <w:t>may include:</w:t>
      </w:r>
    </w:p>
    <w:p w14:paraId="43B1DC5A" w14:textId="77777777" w:rsidR="00BF3377" w:rsidRPr="008174BF" w:rsidRDefault="00BF3377" w:rsidP="00BF3377">
      <w:pPr>
        <w:pStyle w:val="B3"/>
      </w:pPr>
      <w:r w:rsidRPr="008174BF">
        <w:t>i)</w:t>
      </w:r>
      <w:r w:rsidRPr="008174BF">
        <w:tab/>
        <w:t>the Application ID IE set to the stored SDS application ID as specified in clause 15.2.7; or</w:t>
      </w:r>
    </w:p>
    <w:p w14:paraId="195F2ED5" w14:textId="77777777" w:rsidR="00BF3377" w:rsidRPr="008174BF" w:rsidRDefault="00BF3377" w:rsidP="00BF3377">
      <w:pPr>
        <w:pStyle w:val="B3"/>
      </w:pPr>
      <w:r w:rsidRPr="008174BF">
        <w:t>ii)</w:t>
      </w:r>
      <w:r w:rsidRPr="008174BF">
        <w:tab/>
        <w:t>the Extended application ID IE set to the stored SDS extended application ID as specified in clause 15.2.24;</w:t>
      </w:r>
    </w:p>
    <w:p w14:paraId="73945574" w14:textId="77777777" w:rsidR="00BF3377" w:rsidRPr="008174BF" w:rsidRDefault="00BF3377" w:rsidP="00BF3377">
      <w:pPr>
        <w:pStyle w:val="B2"/>
      </w:pPr>
      <w:r w:rsidRPr="008174BF">
        <w:t>i)</w:t>
      </w:r>
      <w:r w:rsidRPr="008174BF">
        <w:tab/>
        <w:t>if end-to-end security is required for a one-to-one communication and the security context does not exist or if the existing security context has expired, shall include the Security parameters IE with security parameters as described in 3GPP TS 33.180 [26]; and</w:t>
      </w:r>
    </w:p>
    <w:p w14:paraId="1C9F2633" w14:textId="77777777" w:rsidR="00BF3377" w:rsidRPr="008174BF" w:rsidRDefault="00BF3377" w:rsidP="00BF3377">
      <w:pPr>
        <w:pStyle w:val="B2"/>
      </w:pPr>
      <w:r w:rsidRPr="008174BF">
        <w:t>j)</w:t>
      </w:r>
      <w:r w:rsidRPr="008174BF">
        <w:tab/>
        <w:t>if:</w:t>
      </w:r>
    </w:p>
    <w:p w14:paraId="20892B1A" w14:textId="77777777" w:rsidR="00BF3377" w:rsidRPr="008174BF" w:rsidRDefault="00BF3377" w:rsidP="00BF3377">
      <w:pPr>
        <w:pStyle w:val="B3"/>
      </w:pPr>
      <w:r w:rsidRPr="008174BF">
        <w:t>i)</w:t>
      </w:r>
      <w:r w:rsidRPr="008174BF">
        <w:tab/>
        <w:t>end-to-end security is not required for a one-to-one communication, or</w:t>
      </w:r>
    </w:p>
    <w:p w14:paraId="49473D3E" w14:textId="77777777" w:rsidR="00BF3377" w:rsidRPr="008174BF" w:rsidRDefault="00BF3377" w:rsidP="00BF3377">
      <w:pPr>
        <w:pStyle w:val="B3"/>
      </w:pPr>
      <w:r w:rsidRPr="008174BF">
        <w:t>ii)</w:t>
      </w:r>
      <w:r w:rsidRPr="008174BF">
        <w:tab/>
        <w:t xml:space="preserve">sending the SDS OFF-NETWORK MESSAGE message to a MCData group; </w:t>
      </w:r>
    </w:p>
    <w:p w14:paraId="4D054139" w14:textId="77777777" w:rsidR="00BF3377" w:rsidRPr="008174BF" w:rsidRDefault="00BF3377" w:rsidP="00BF3377">
      <w:pPr>
        <w:pStyle w:val="B2"/>
      </w:pPr>
      <w:r w:rsidRPr="008174BF">
        <w:tab/>
        <w:t>may include the Payload IE as specified in clause 15.2.13 with:</w:t>
      </w:r>
    </w:p>
    <w:p w14:paraId="5DA40F68" w14:textId="77777777" w:rsidR="00BF3377" w:rsidRPr="008174BF" w:rsidRDefault="00BF3377" w:rsidP="00BF3377">
      <w:pPr>
        <w:pStyle w:val="B3"/>
      </w:pPr>
      <w:r w:rsidRPr="008174BF">
        <w:t>i)</w:t>
      </w:r>
      <w:r w:rsidRPr="008174BF">
        <w:tab/>
        <w:t>the Payload content type to the stored SDS payload type; and</w:t>
      </w:r>
    </w:p>
    <w:p w14:paraId="79EFF19A" w14:textId="77777777" w:rsidR="00BF3377" w:rsidRPr="008174BF" w:rsidRDefault="00BF3377" w:rsidP="00BF3377">
      <w:pPr>
        <w:pStyle w:val="B3"/>
        <w:rPr>
          <w:lang w:eastAsia="ko-KR"/>
        </w:rPr>
      </w:pPr>
      <w:r w:rsidRPr="008174BF">
        <w:t>ii)</w:t>
      </w:r>
      <w:r w:rsidRPr="008174BF">
        <w:tab/>
        <w:t>the Payload data set to the stored SDS payload</w:t>
      </w:r>
      <w:r w:rsidRPr="008174BF">
        <w:rPr>
          <w:lang w:eastAsia="ko-KR"/>
        </w:rPr>
        <w:t>;</w:t>
      </w:r>
    </w:p>
    <w:p w14:paraId="0514A593" w14:textId="77777777" w:rsidR="00BF3377" w:rsidRPr="008174BF" w:rsidRDefault="00BF3377" w:rsidP="00BF3377">
      <w:pPr>
        <w:pStyle w:val="B10"/>
      </w:pPr>
      <w:r w:rsidRPr="008174BF">
        <w:t>2)</w:t>
      </w:r>
      <w:r w:rsidRPr="008174BF">
        <w:tab/>
        <w:t>if:</w:t>
      </w:r>
    </w:p>
    <w:p w14:paraId="04209900" w14:textId="77777777" w:rsidR="00BF3377" w:rsidRPr="008174BF" w:rsidRDefault="00BF3377" w:rsidP="00BF3377">
      <w:pPr>
        <w:pStyle w:val="B2"/>
      </w:pPr>
      <w:r w:rsidRPr="008174BF">
        <w:rPr>
          <w:lang w:eastAsia="ko-KR"/>
        </w:rPr>
        <w:t>a)</w:t>
      </w:r>
      <w:r w:rsidRPr="008174BF">
        <w:rPr>
          <w:lang w:eastAsia="ko-KR"/>
        </w:rPr>
        <w:tab/>
        <w:t xml:space="preserve">a one-to-one SDS message was sent then, </w:t>
      </w:r>
      <w:r w:rsidRPr="008174BF">
        <w:t>shall send the SDS OFF-NETWORK MESSAGE message as specified in clause 9.3.1.1; or</w:t>
      </w:r>
    </w:p>
    <w:p w14:paraId="719A48FF" w14:textId="77777777" w:rsidR="00BF3377" w:rsidRPr="008174BF" w:rsidRDefault="00BF3377" w:rsidP="00BF3377">
      <w:pPr>
        <w:pStyle w:val="B2"/>
        <w:rPr>
          <w:lang w:eastAsia="ko-KR"/>
        </w:rPr>
      </w:pPr>
      <w:r w:rsidRPr="008174BF">
        <w:rPr>
          <w:lang w:eastAsia="ko-KR"/>
        </w:rPr>
        <w:t>b)</w:t>
      </w:r>
      <w:r w:rsidRPr="008174BF">
        <w:rPr>
          <w:lang w:eastAsia="ko-KR"/>
        </w:rPr>
        <w:tab/>
        <w:t>a group SDS message was sent then, shall send the SDS OFF-NETWORK MESSAGE message as specified in clause 9.3.1.2;</w:t>
      </w:r>
    </w:p>
    <w:p w14:paraId="46EF6116" w14:textId="77777777" w:rsidR="00BF3377" w:rsidRPr="008174BF" w:rsidRDefault="00BF3377" w:rsidP="00BF3377">
      <w:pPr>
        <w:pStyle w:val="B10"/>
      </w:pPr>
      <w:r w:rsidRPr="008174BF">
        <w:t>3)</w:t>
      </w:r>
      <w:r w:rsidRPr="008174BF">
        <w:tab/>
        <w:t>shall increment the counter CFS1(SDS retransmission) by 1; and</w:t>
      </w:r>
    </w:p>
    <w:p w14:paraId="686C6BF8" w14:textId="77777777" w:rsidR="00BF3377" w:rsidRPr="008174BF" w:rsidRDefault="00BF3377" w:rsidP="00BF3377">
      <w:pPr>
        <w:pStyle w:val="B10"/>
      </w:pPr>
      <w:r w:rsidRPr="008174BF">
        <w:t>4)</w:t>
      </w:r>
      <w:r w:rsidRPr="008174BF">
        <w:tab/>
        <w:t>shall start timer TFS1 (SDS retransmission) if the associated counter CFS1 (SDS retransmission) has not reached its upper limit.</w:t>
      </w:r>
    </w:p>
    <w:p w14:paraId="22770746" w14:textId="77777777" w:rsidR="00BF3377" w:rsidRPr="008174BF" w:rsidRDefault="00BF3377" w:rsidP="00BF3377">
      <w:pPr>
        <w:pStyle w:val="H6"/>
      </w:pPr>
      <w:r w:rsidRPr="008174BF">
        <w:t>7.2.1.3</w:t>
      </w:r>
      <w:r w:rsidRPr="008174BF">
        <w:tab/>
        <w:t>Test description</w:t>
      </w:r>
    </w:p>
    <w:p w14:paraId="4B5EDDC6" w14:textId="77777777" w:rsidR="00BF3377" w:rsidRPr="008174BF" w:rsidRDefault="00BF3377" w:rsidP="00BF3377">
      <w:pPr>
        <w:pStyle w:val="H6"/>
      </w:pPr>
      <w:r w:rsidRPr="008174BF">
        <w:t>7.2.1.3.1</w:t>
      </w:r>
      <w:r w:rsidRPr="008174BF">
        <w:tab/>
        <w:t>Pre-test conditions</w:t>
      </w:r>
    </w:p>
    <w:p w14:paraId="116ECA80" w14:textId="77777777" w:rsidR="00BF3377" w:rsidRPr="008174BF" w:rsidRDefault="00BF3377" w:rsidP="00BF3377">
      <w:pPr>
        <w:pStyle w:val="H6"/>
      </w:pPr>
      <w:r w:rsidRPr="008174BF">
        <w:t>System Simulator:</w:t>
      </w:r>
    </w:p>
    <w:p w14:paraId="625B549C" w14:textId="77777777" w:rsidR="00BF3377" w:rsidRPr="008174BF" w:rsidRDefault="00BF3377" w:rsidP="00BF3377">
      <w:pPr>
        <w:pStyle w:val="B10"/>
      </w:pPr>
      <w:r w:rsidRPr="008174BF">
        <w:t>-</w:t>
      </w:r>
      <w:r w:rsidRPr="008174BF">
        <w:tab/>
      </w:r>
      <w:r w:rsidRPr="008174BF">
        <w:rPr>
          <w:color w:val="000000"/>
        </w:rPr>
        <w:t>SS-UE1 (MCData Client)</w:t>
      </w:r>
    </w:p>
    <w:p w14:paraId="64C9C2C8" w14:textId="77777777" w:rsidR="00BF3377" w:rsidRPr="008174BF" w:rsidRDefault="00BF3377" w:rsidP="00BF3377">
      <w:pPr>
        <w:pStyle w:val="B2"/>
        <w:rPr>
          <w:color w:val="000000"/>
        </w:rPr>
      </w:pPr>
      <w:r w:rsidRPr="008174BF">
        <w:t>-</w:t>
      </w:r>
      <w:r w:rsidRPr="008174BF">
        <w:tab/>
      </w:r>
      <w:r w:rsidRPr="008174BF">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2B4251E4" w14:textId="77777777" w:rsidR="00BF3377" w:rsidRPr="008174BF" w:rsidRDefault="00BF3377" w:rsidP="00BF3377">
      <w:pPr>
        <w:pStyle w:val="B10"/>
      </w:pPr>
      <w:r w:rsidRPr="008174BF">
        <w:t>-</w:t>
      </w:r>
      <w:r w:rsidRPr="008174BF">
        <w:tab/>
      </w:r>
      <w:r w:rsidRPr="008174BF">
        <w:rPr>
          <w:color w:val="000000"/>
        </w:rPr>
        <w:t>GNSS simulator to simulate a location and provide a timing reference for the assistance of E-UTRAN off-network testing.</w:t>
      </w:r>
    </w:p>
    <w:p w14:paraId="2A4C6C80" w14:textId="77777777" w:rsidR="00BF3377" w:rsidRPr="008174BF" w:rsidRDefault="00BF3377" w:rsidP="00BF3377">
      <w:pPr>
        <w:pStyle w:val="NO"/>
        <w:rPr>
          <w:color w:val="000000"/>
        </w:rPr>
      </w:pPr>
      <w:r w:rsidRPr="008174BF">
        <w:rPr>
          <w:color w:val="000000"/>
        </w:rPr>
        <w:t>NOTE 1:</w:t>
      </w:r>
      <w:r w:rsidRPr="008174BF">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50EB27B7" w14:textId="77777777" w:rsidR="00BF3377" w:rsidRPr="008174BF" w:rsidRDefault="00BF3377" w:rsidP="00BF3377">
      <w:pPr>
        <w:pStyle w:val="B10"/>
      </w:pPr>
      <w:r w:rsidRPr="008174BF">
        <w:t>-</w:t>
      </w:r>
      <w:r w:rsidRPr="008174BF">
        <w:tab/>
      </w:r>
      <w:r w:rsidRPr="008174BF">
        <w:rPr>
          <w:color w:val="000000"/>
        </w:rPr>
        <w:t>SS-NW (MCData server)</w:t>
      </w:r>
    </w:p>
    <w:p w14:paraId="685F80AD" w14:textId="28D5FB72" w:rsidR="00BF3377" w:rsidRPr="008174BF" w:rsidRDefault="00BF3377" w:rsidP="00BF3377">
      <w:pPr>
        <w:pStyle w:val="B2"/>
        <w:rPr>
          <w:color w:val="000000"/>
        </w:rPr>
      </w:pPr>
      <w:r w:rsidRPr="008174BF">
        <w:rPr>
          <w:color w:val="000000"/>
        </w:rPr>
        <w:t>-</w:t>
      </w:r>
      <w:r w:rsidRPr="008174BF">
        <w:tab/>
      </w:r>
      <w:r w:rsidRPr="008174BF">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32D86DF3" w14:textId="77777777" w:rsidR="00BF3377" w:rsidRPr="008174BF" w:rsidRDefault="00BF3377" w:rsidP="00BF3377">
      <w:pPr>
        <w:pStyle w:val="NO"/>
        <w:rPr>
          <w:color w:val="000000"/>
        </w:rPr>
      </w:pPr>
      <w:r w:rsidRPr="008174BF">
        <w:rPr>
          <w:color w:val="000000"/>
        </w:rPr>
        <w:t>NOTE 2:</w:t>
      </w:r>
      <w:r w:rsidRPr="008174BF">
        <w:rPr>
          <w:color w:val="000000"/>
        </w:rPr>
        <w:tab/>
        <w:t>The SS operation as NW (MCData server) is needed only for the preamble if the UE has to perform procedure 'MCX Authorization/Configuration and Key Generation' as specified in TS 36.579-1 [2] clause 5.3.2.</w:t>
      </w:r>
    </w:p>
    <w:p w14:paraId="5344BBC5" w14:textId="77777777" w:rsidR="00BF3377" w:rsidRPr="008174BF" w:rsidRDefault="00BF3377" w:rsidP="00BF3377">
      <w:pPr>
        <w:pStyle w:val="H6"/>
      </w:pPr>
      <w:r w:rsidRPr="008174BF">
        <w:t>IUT:</w:t>
      </w:r>
    </w:p>
    <w:p w14:paraId="0EE4474A" w14:textId="77777777" w:rsidR="00BF3377" w:rsidRPr="008174BF" w:rsidRDefault="00BF3377" w:rsidP="00BF3377">
      <w:pPr>
        <w:pStyle w:val="B10"/>
      </w:pPr>
      <w:r w:rsidRPr="008174BF">
        <w:t>-</w:t>
      </w:r>
      <w:r w:rsidRPr="008174BF">
        <w:tab/>
        <w:t>UE (MCData Client)</w:t>
      </w:r>
    </w:p>
    <w:p w14:paraId="668FA9BD" w14:textId="7885E6EC" w:rsidR="00BF3377" w:rsidRPr="008174BF" w:rsidRDefault="00BF3377" w:rsidP="00BF3377">
      <w:pPr>
        <w:pStyle w:val="B10"/>
      </w:pPr>
      <w:r w:rsidRPr="008174BF">
        <w:t>-</w:t>
      </w:r>
      <w:r w:rsidRPr="008174BF">
        <w:tab/>
        <w:t>The test USIM set as defined in TS 36.579-1 [2] clause 5.5.10 is inserted.</w:t>
      </w:r>
    </w:p>
    <w:p w14:paraId="306F98EB" w14:textId="77777777" w:rsidR="00BF3377" w:rsidRPr="008174BF" w:rsidRDefault="00BF3377" w:rsidP="00BF3377">
      <w:pPr>
        <w:pStyle w:val="B10"/>
      </w:pPr>
      <w:r w:rsidRPr="008174BF">
        <w:t>-</w:t>
      </w:r>
      <w:r w:rsidRPr="008174BF">
        <w:tab/>
        <w:t>For the underlying "transport bearer" over which the SS and the UE will communicate, the UE is behaving as a ProSe enabled UE as defined in TS 36.508 [24], configured for and operating as ProSe Direct Communication transmitting and receiving device.</w:t>
      </w:r>
    </w:p>
    <w:p w14:paraId="444A405E" w14:textId="77777777" w:rsidR="00BF3377" w:rsidRPr="008174BF" w:rsidRDefault="00BF3377" w:rsidP="00BF3377">
      <w:pPr>
        <w:pStyle w:val="B10"/>
      </w:pPr>
      <w:r w:rsidRPr="008174BF">
        <w:t>-</w:t>
      </w:r>
      <w:r w:rsidRPr="008174BF">
        <w:tab/>
        <w:t>CFS1 (SDS retransmission) is set to the default value of 5.</w:t>
      </w:r>
    </w:p>
    <w:p w14:paraId="6F943D8C" w14:textId="77777777" w:rsidR="00BF3377" w:rsidRPr="008174BF" w:rsidRDefault="00BF3377" w:rsidP="00BF3377">
      <w:pPr>
        <w:pStyle w:val="B10"/>
      </w:pPr>
      <w:r w:rsidRPr="008174BF">
        <w:t>-</w:t>
      </w:r>
      <w:r w:rsidRPr="008174BF">
        <w:tab/>
        <w:t>TFS1 (SDS retransmission) is set to the default value of 40 ms.</w:t>
      </w:r>
    </w:p>
    <w:p w14:paraId="250A172D" w14:textId="77777777" w:rsidR="00BF3377" w:rsidRPr="008174BF" w:rsidRDefault="00BF3377" w:rsidP="00BF3377">
      <w:pPr>
        <w:pStyle w:val="H6"/>
      </w:pPr>
      <w:r w:rsidRPr="008174BF">
        <w:t>Preamble:</w:t>
      </w:r>
    </w:p>
    <w:p w14:paraId="0F27E1CE" w14:textId="77777777" w:rsidR="00BF3377" w:rsidRPr="008174BF" w:rsidRDefault="00BF3377" w:rsidP="00BF3377">
      <w:pPr>
        <w:pStyle w:val="B10"/>
      </w:pPr>
      <w:r w:rsidRPr="008174BF">
        <w:t>-</w:t>
      </w:r>
      <w:r w:rsidRPr="008174BF">
        <w:tab/>
        <w:t>The UE has performed procedure 'MCData UE registration' as specified in TS 36.579-1 [2] clause 5.4.2B.</w:t>
      </w:r>
    </w:p>
    <w:p w14:paraId="080E681E" w14:textId="77777777" w:rsidR="00BF3377" w:rsidRPr="008174BF" w:rsidRDefault="00BF3377" w:rsidP="00BF3377">
      <w:pPr>
        <w:pStyle w:val="B10"/>
      </w:pPr>
      <w:r w:rsidRPr="008174BF">
        <w:t>-</w:t>
      </w:r>
      <w:r w:rsidRPr="008174BF">
        <w:tab/>
        <w:t>The UE has performed procedure 'MCX Authorization/Configuration and Key Generation' as specified in TS 36.579-1 [2] clause 5.3.2.</w:t>
      </w:r>
    </w:p>
    <w:p w14:paraId="0F06FB48" w14:textId="77777777" w:rsidR="00BF3377" w:rsidRPr="008174BF" w:rsidRDefault="00BF3377" w:rsidP="00BF3377">
      <w:pPr>
        <w:pStyle w:val="B10"/>
        <w:rPr>
          <w:color w:val="000000"/>
        </w:rPr>
      </w:pPr>
      <w:r w:rsidRPr="008174BF">
        <w:t>-</w:t>
      </w:r>
      <w:r w:rsidRPr="008174BF">
        <w:tab/>
        <w:t xml:space="preserve">The </w:t>
      </w:r>
      <w:r w:rsidRPr="008174BF">
        <w:rPr>
          <w:color w:val="000000"/>
        </w:rPr>
        <w:t xml:space="preserve">GNSS simulator is configured to simulate a location in the centre of Geographical area #1 and provide a timing reference, as defined in TS 36.508 [24] </w:t>
      </w:r>
      <w:r w:rsidRPr="008174BF">
        <w:t>Table 4.11.2-2 scenario #1</w:t>
      </w:r>
      <w:r w:rsidRPr="008174BF">
        <w:rPr>
          <w:color w:val="000000"/>
        </w:rPr>
        <w:t>.</w:t>
      </w:r>
    </w:p>
    <w:p w14:paraId="19E2B627" w14:textId="77777777" w:rsidR="00BF3377" w:rsidRPr="008174BF" w:rsidRDefault="00BF3377" w:rsidP="00BF3377">
      <w:pPr>
        <w:pStyle w:val="B10"/>
      </w:pPr>
      <w:r w:rsidRPr="008174BF">
        <w:t>-</w:t>
      </w:r>
      <w:r w:rsidRPr="008174BF">
        <w:tab/>
        <w:t>The UE is switched-off.</w:t>
      </w:r>
    </w:p>
    <w:p w14:paraId="2972A41A" w14:textId="77777777" w:rsidR="00BF3377" w:rsidRPr="008174BF" w:rsidRDefault="00BF3377" w:rsidP="00BF3377">
      <w:pPr>
        <w:pStyle w:val="B10"/>
      </w:pPr>
      <w:r w:rsidRPr="008174BF">
        <w:t>-</w:t>
      </w:r>
      <w:r w:rsidRPr="008174BF">
        <w:tab/>
        <w:t>UE States at the end of the preamble</w:t>
      </w:r>
    </w:p>
    <w:p w14:paraId="2E0E3A2F" w14:textId="77777777" w:rsidR="00BF3377" w:rsidRPr="008174BF" w:rsidRDefault="00BF3377" w:rsidP="00BF3377">
      <w:pPr>
        <w:pStyle w:val="B2"/>
      </w:pPr>
      <w:r w:rsidRPr="008174BF">
        <w:t>-</w:t>
      </w:r>
      <w:r w:rsidRPr="008174BF">
        <w:tab/>
        <w:t>The UE is in state 'switched-off'.</w:t>
      </w:r>
    </w:p>
    <w:p w14:paraId="72DAF483" w14:textId="77777777" w:rsidR="00BF3377" w:rsidRPr="008174BF" w:rsidRDefault="00BF3377" w:rsidP="00BF3377">
      <w:pPr>
        <w:pStyle w:val="H6"/>
      </w:pPr>
      <w:r w:rsidRPr="008174BF">
        <w:t>7.2.1.3.2</w:t>
      </w:r>
      <w:r w:rsidRPr="008174BF">
        <w:tab/>
        <w:t>Test procedure sequence</w:t>
      </w:r>
    </w:p>
    <w:p w14:paraId="54E344D1" w14:textId="77777777" w:rsidR="00BF3377" w:rsidRPr="008174BF" w:rsidRDefault="00BF3377" w:rsidP="00BF3377">
      <w:pPr>
        <w:pStyle w:val="TH"/>
      </w:pPr>
      <w:r w:rsidRPr="008174BF">
        <w:t>Table 7.2.1.3.2-1: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3377" w:rsidRPr="008174BF" w14:paraId="75EF8CDF" w14:textId="77777777" w:rsidTr="00260C78">
        <w:tc>
          <w:tcPr>
            <w:tcW w:w="648" w:type="dxa"/>
            <w:tcBorders>
              <w:top w:val="single" w:sz="4" w:space="0" w:color="auto"/>
              <w:left w:val="single" w:sz="4" w:space="0" w:color="auto"/>
              <w:bottom w:val="nil"/>
              <w:right w:val="single" w:sz="4" w:space="0" w:color="auto"/>
            </w:tcBorders>
            <w:hideMark/>
          </w:tcPr>
          <w:p w14:paraId="2DD3F040" w14:textId="77777777" w:rsidR="00BF3377" w:rsidRPr="008174BF" w:rsidRDefault="00BF3377" w:rsidP="00260C78">
            <w:pPr>
              <w:pStyle w:val="TAH"/>
              <w:spacing w:line="256" w:lineRule="auto"/>
              <w:rPr>
                <w:lang w:eastAsia="en-US"/>
              </w:rPr>
            </w:pPr>
            <w:r w:rsidRPr="008174BF">
              <w:rPr>
                <w:lang w:eastAsia="en-US"/>
              </w:rPr>
              <w:t>St</w:t>
            </w:r>
          </w:p>
        </w:tc>
        <w:tc>
          <w:tcPr>
            <w:tcW w:w="3969" w:type="dxa"/>
            <w:tcBorders>
              <w:top w:val="single" w:sz="4" w:space="0" w:color="auto"/>
              <w:left w:val="single" w:sz="4" w:space="0" w:color="auto"/>
              <w:bottom w:val="nil"/>
              <w:right w:val="single" w:sz="4" w:space="0" w:color="auto"/>
            </w:tcBorders>
            <w:hideMark/>
          </w:tcPr>
          <w:p w14:paraId="36B4976D" w14:textId="77777777" w:rsidR="00BF3377" w:rsidRPr="008174BF" w:rsidRDefault="00BF3377" w:rsidP="00260C78">
            <w:pPr>
              <w:pStyle w:val="TAH"/>
              <w:spacing w:line="256" w:lineRule="auto"/>
              <w:rPr>
                <w:lang w:eastAsia="en-US"/>
              </w:rPr>
            </w:pPr>
            <w:r w:rsidRPr="008174BF">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921F1B6" w14:textId="77777777" w:rsidR="00BF3377" w:rsidRPr="008174BF" w:rsidRDefault="00BF3377" w:rsidP="00260C78">
            <w:pPr>
              <w:pStyle w:val="TAH"/>
              <w:spacing w:line="256" w:lineRule="auto"/>
              <w:rPr>
                <w:lang w:eastAsia="en-US"/>
              </w:rPr>
            </w:pPr>
            <w:r w:rsidRPr="008174BF">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3642A70A" w14:textId="77777777" w:rsidR="00BF3377" w:rsidRPr="008174BF" w:rsidRDefault="00BF3377" w:rsidP="00260C78">
            <w:pPr>
              <w:pStyle w:val="TAH"/>
              <w:spacing w:line="256" w:lineRule="auto"/>
              <w:rPr>
                <w:lang w:eastAsia="en-US"/>
              </w:rPr>
            </w:pPr>
            <w:r w:rsidRPr="008174BF">
              <w:rPr>
                <w:lang w:eastAsia="en-US"/>
              </w:rPr>
              <w:t>TP</w:t>
            </w:r>
          </w:p>
        </w:tc>
        <w:tc>
          <w:tcPr>
            <w:tcW w:w="892" w:type="dxa"/>
            <w:tcBorders>
              <w:top w:val="single" w:sz="4" w:space="0" w:color="auto"/>
              <w:left w:val="single" w:sz="4" w:space="0" w:color="auto"/>
              <w:bottom w:val="nil"/>
              <w:right w:val="single" w:sz="4" w:space="0" w:color="auto"/>
            </w:tcBorders>
            <w:hideMark/>
          </w:tcPr>
          <w:p w14:paraId="360EEEE5" w14:textId="77777777" w:rsidR="00BF3377" w:rsidRPr="008174BF" w:rsidRDefault="00BF3377" w:rsidP="00260C78">
            <w:pPr>
              <w:pStyle w:val="TAH"/>
              <w:spacing w:line="256" w:lineRule="auto"/>
              <w:rPr>
                <w:lang w:eastAsia="en-US"/>
              </w:rPr>
            </w:pPr>
            <w:r w:rsidRPr="008174BF">
              <w:rPr>
                <w:lang w:eastAsia="en-US"/>
              </w:rPr>
              <w:t>Verdict</w:t>
            </w:r>
          </w:p>
        </w:tc>
      </w:tr>
      <w:tr w:rsidR="00BF3377" w:rsidRPr="008174BF" w14:paraId="7F486BD5" w14:textId="77777777" w:rsidTr="00260C78">
        <w:tc>
          <w:tcPr>
            <w:tcW w:w="648" w:type="dxa"/>
            <w:tcBorders>
              <w:top w:val="nil"/>
              <w:left w:val="single" w:sz="4" w:space="0" w:color="auto"/>
              <w:bottom w:val="single" w:sz="4" w:space="0" w:color="auto"/>
              <w:right w:val="single" w:sz="4" w:space="0" w:color="auto"/>
            </w:tcBorders>
          </w:tcPr>
          <w:p w14:paraId="01FC445F" w14:textId="77777777" w:rsidR="00BF3377" w:rsidRPr="008174BF" w:rsidRDefault="00BF3377" w:rsidP="00260C78">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45D79FA4" w14:textId="77777777" w:rsidR="00BF3377" w:rsidRPr="008174BF" w:rsidRDefault="00BF3377" w:rsidP="00260C78">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C143A15" w14:textId="77777777" w:rsidR="00BF3377" w:rsidRPr="008174BF" w:rsidRDefault="00BF3377" w:rsidP="00260C78">
            <w:pPr>
              <w:pStyle w:val="TAH"/>
              <w:spacing w:line="256" w:lineRule="auto"/>
              <w:rPr>
                <w:lang w:eastAsia="en-US"/>
              </w:rPr>
            </w:pPr>
            <w:r w:rsidRPr="008174BF">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2F0530DD" w14:textId="77777777" w:rsidR="00BF3377" w:rsidRPr="008174BF" w:rsidRDefault="00BF3377" w:rsidP="00260C78">
            <w:pPr>
              <w:pStyle w:val="TAH"/>
              <w:spacing w:line="256" w:lineRule="auto"/>
              <w:rPr>
                <w:lang w:eastAsia="en-US"/>
              </w:rPr>
            </w:pPr>
            <w:r w:rsidRPr="008174BF">
              <w:rPr>
                <w:lang w:eastAsia="en-US"/>
              </w:rPr>
              <w:t>Message</w:t>
            </w:r>
          </w:p>
        </w:tc>
        <w:tc>
          <w:tcPr>
            <w:tcW w:w="567" w:type="dxa"/>
            <w:tcBorders>
              <w:top w:val="nil"/>
              <w:left w:val="single" w:sz="4" w:space="0" w:color="auto"/>
              <w:bottom w:val="single" w:sz="4" w:space="0" w:color="auto"/>
              <w:right w:val="single" w:sz="4" w:space="0" w:color="auto"/>
            </w:tcBorders>
          </w:tcPr>
          <w:p w14:paraId="7530643A" w14:textId="77777777" w:rsidR="00BF3377" w:rsidRPr="008174BF" w:rsidRDefault="00BF3377" w:rsidP="00260C78">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5C81EC05" w14:textId="77777777" w:rsidR="00BF3377" w:rsidRPr="008174BF" w:rsidRDefault="00BF3377" w:rsidP="00260C78">
            <w:pPr>
              <w:pStyle w:val="TAH"/>
              <w:spacing w:line="256" w:lineRule="auto"/>
              <w:rPr>
                <w:lang w:eastAsia="en-US"/>
              </w:rPr>
            </w:pPr>
          </w:p>
        </w:tc>
      </w:tr>
      <w:tr w:rsidR="00BF3377" w:rsidRPr="008174BF" w14:paraId="343A835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85DB96D" w14:textId="77777777" w:rsidR="00BF3377" w:rsidRPr="008174BF" w:rsidRDefault="00BF3377" w:rsidP="00260C78">
            <w:pPr>
              <w:pStyle w:val="TAC"/>
              <w:spacing w:line="256" w:lineRule="auto"/>
              <w:rPr>
                <w:lang w:eastAsia="en-US"/>
              </w:rPr>
            </w:pPr>
            <w:r w:rsidRPr="008174BF">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E9F4591" w14:textId="77777777" w:rsidR="00BF3377" w:rsidRPr="008174BF" w:rsidRDefault="00BF3377" w:rsidP="00260C78">
            <w:pPr>
              <w:pStyle w:val="TAL"/>
              <w:spacing w:line="256" w:lineRule="auto"/>
              <w:rPr>
                <w:lang w:eastAsia="en-US"/>
              </w:rPr>
            </w:pPr>
            <w:r w:rsidRPr="008174BF">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1F3CA3A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45EADD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F409E3F"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D03C21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B73176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CC776B" w14:textId="77777777" w:rsidR="00BF3377" w:rsidRPr="008174BF" w:rsidRDefault="00BF3377" w:rsidP="00260C78">
            <w:pPr>
              <w:pStyle w:val="TAC"/>
              <w:spacing w:line="256" w:lineRule="auto"/>
              <w:rPr>
                <w:lang w:eastAsia="en-US"/>
              </w:rPr>
            </w:pPr>
            <w:r w:rsidRPr="008174BF">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160E182B" w14:textId="77777777" w:rsidR="00BF3377" w:rsidRPr="008174BF" w:rsidRDefault="00BF3377" w:rsidP="00EE6C65">
            <w:pPr>
              <w:pStyle w:val="TAL"/>
              <w:rPr>
                <w:lang w:eastAsia="en-US"/>
              </w:rPr>
            </w:pPr>
            <w:r w:rsidRPr="008174BF">
              <w:rPr>
                <w:lang w:eastAsia="en-US"/>
              </w:rPr>
              <w:t>Trigger the UE to reset UTC time and location.</w:t>
            </w:r>
          </w:p>
          <w:p w14:paraId="35C1EA5C" w14:textId="77777777" w:rsidR="00BF3377" w:rsidRPr="008174BF" w:rsidRDefault="00BF3377" w:rsidP="00EE6C65">
            <w:pPr>
              <w:pStyle w:val="TAL"/>
              <w:rPr>
                <w:lang w:eastAsia="en-US"/>
              </w:rPr>
            </w:pPr>
            <w:r w:rsidRPr="008174BF">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6B48A2D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C9CD12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710892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69872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A01E2D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9546B6E" w14:textId="77777777" w:rsidR="00BF3377" w:rsidRPr="008174BF" w:rsidRDefault="00BF3377" w:rsidP="00260C78">
            <w:pPr>
              <w:pStyle w:val="TAC"/>
              <w:spacing w:line="256" w:lineRule="auto"/>
              <w:rPr>
                <w:color w:val="000000"/>
                <w:lang w:eastAsia="en-US"/>
              </w:rPr>
            </w:pPr>
            <w:r w:rsidRPr="008174BF">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16AA4596" w14:textId="77777777" w:rsidR="00BF3377" w:rsidRPr="008174BF" w:rsidRDefault="00BF3377" w:rsidP="00260C78">
            <w:pPr>
              <w:pStyle w:val="TAL"/>
              <w:spacing w:line="256" w:lineRule="auto"/>
              <w:rPr>
                <w:lang w:eastAsia="ko-KR"/>
              </w:rPr>
            </w:pPr>
            <w:r w:rsidRPr="008174BF">
              <w:rPr>
                <w:lang w:eastAsia="en-US"/>
              </w:rPr>
              <w:t>Activate the MCData Client Application and register User A as the MCData User (TS 36.579-5 [5], px_MCX_User_A_username, px_MCX_User_A_password).</w:t>
            </w:r>
          </w:p>
          <w:p w14:paraId="1D3C512E" w14:textId="77777777" w:rsidR="00BF3377" w:rsidRPr="008174BF" w:rsidRDefault="00BF3377" w:rsidP="00260C78">
            <w:pPr>
              <w:pStyle w:val="TAL"/>
              <w:spacing w:line="256" w:lineRule="auto"/>
              <w:rPr>
                <w:color w:val="000000"/>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E03025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47D9906"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16457B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185EDD6"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CB14CF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5691400" w14:textId="77777777" w:rsidR="00BF3377" w:rsidRPr="008174BF" w:rsidRDefault="00BF3377" w:rsidP="00260C78">
            <w:pPr>
              <w:pStyle w:val="TAC"/>
              <w:spacing w:line="256" w:lineRule="auto"/>
              <w:rPr>
                <w:lang w:eastAsia="en-US"/>
              </w:rPr>
            </w:pPr>
            <w:r w:rsidRPr="008174BF">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4B310410" w14:textId="77777777" w:rsidR="00BF3377" w:rsidRPr="008174BF" w:rsidRDefault="00BF3377" w:rsidP="00260C78">
            <w:pPr>
              <w:pStyle w:val="TAL"/>
              <w:spacing w:line="256" w:lineRule="auto"/>
              <w:rPr>
                <w:lang w:eastAsia="en-US"/>
              </w:rPr>
            </w:pPr>
            <w:r w:rsidRPr="008174BF">
              <w:rPr>
                <w:lang w:eastAsia="en-US"/>
              </w:rPr>
              <w:t>Make the MCDATA User request to send an enhanced status to Group A using Enhanced Status Id "1" with a disposition request type of "DELIVERY".</w:t>
            </w:r>
          </w:p>
          <w:p w14:paraId="3275BF44" w14:textId="77777777" w:rsidR="00BF3377" w:rsidRPr="008174BF" w:rsidRDefault="00BF3377" w:rsidP="00260C78">
            <w:pPr>
              <w:pStyle w:val="TAL"/>
              <w:spacing w:line="256" w:lineRule="auto"/>
              <w:rPr>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A376B4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B1C030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CADC54B"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176914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F5EFB8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8E30563"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8527663" w14:textId="6DEA5334"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5.4.11 'MCX CO communication over ProSe direct one-to-many communication out of E-UTRA coverage / Monitoring/Discoverer procedure for group member discovery / One-to-many communication'.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E94A27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72A45D0"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BC5239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F3285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C7100B7"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19E3474D" w14:textId="77777777" w:rsidR="00BF3377" w:rsidRPr="008174BF" w:rsidRDefault="00BF3377" w:rsidP="00260C78">
            <w:pPr>
              <w:pStyle w:val="TAC"/>
              <w:spacing w:line="256" w:lineRule="auto"/>
              <w:rPr>
                <w:rFonts w:cs="Arial"/>
                <w:szCs w:val="18"/>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F331ABB" w14:textId="77777777" w:rsidR="00BF3377" w:rsidRPr="008174BF" w:rsidRDefault="00BF3377" w:rsidP="00260C78">
            <w:pPr>
              <w:pStyle w:val="TAL"/>
              <w:spacing w:line="256" w:lineRule="auto"/>
              <w:rPr>
                <w:lang w:eastAsia="en-US"/>
              </w:rPr>
            </w:pPr>
            <w:r w:rsidRPr="008174BF">
              <w:rPr>
                <w:lang w:eastAsia="en-US"/>
              </w:rPr>
              <w:t xml:space="preserve">EXCEPTION: Steps 5-7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269555E5"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A0D037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04BAF5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291BF9F"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4AF92B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6355109" w14:textId="77777777" w:rsidR="00BF3377" w:rsidRPr="008174BF" w:rsidRDefault="00BF3377" w:rsidP="00260C78">
            <w:pPr>
              <w:pStyle w:val="TAC"/>
              <w:spacing w:line="256" w:lineRule="auto"/>
              <w:rPr>
                <w:rFonts w:cs="Arial"/>
                <w:szCs w:val="18"/>
                <w:lang w:eastAsia="en-US"/>
              </w:rPr>
            </w:pPr>
            <w:r w:rsidRPr="008174BF">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667296F7"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an enhanced status via the </w:t>
            </w:r>
            <w:r w:rsidRPr="008174BF">
              <w:rPr>
                <w:lang w:eastAsia="en-US"/>
              </w:rPr>
              <w:t>SDS OFF-NETWORK MESSAGE</w:t>
            </w:r>
            <w:r w:rsidRPr="008174BF">
              <w:rPr>
                <w:lang w:eastAsia="ko-KR"/>
              </w:rPr>
              <w:t xml:space="preserve"> message with a disposition request type of DELIVERY?</w:t>
            </w:r>
          </w:p>
          <w:p w14:paraId="5516739F"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595E7832" w14:textId="77777777" w:rsidR="00BF3377" w:rsidRPr="008174BF" w:rsidRDefault="00BF3377" w:rsidP="00260C78">
            <w:pPr>
              <w:pStyle w:val="TAL"/>
              <w:spacing w:line="256" w:lineRule="auto"/>
              <w:rPr>
                <w:lang w:eastAsia="en-US"/>
              </w:rPr>
            </w:pPr>
            <w:r w:rsidRPr="008174BF">
              <w:rPr>
                <w:lang w:eastAsia="en-US"/>
              </w:rPr>
              <w:t>- shall initialize the counter CFS1 (SDS retransmission) with the value set to 1 on the first transmission, and, increase it by 1 with each re-transmission.</w:t>
            </w:r>
          </w:p>
          <w:p w14:paraId="1836036A" w14:textId="77777777" w:rsidR="00BF3377" w:rsidRPr="008174BF" w:rsidRDefault="00BF3377" w:rsidP="00260C78">
            <w:pPr>
              <w:pStyle w:val="TAL"/>
              <w:spacing w:line="256" w:lineRule="auto"/>
              <w:rPr>
                <w:lang w:eastAsia="en-US"/>
              </w:rPr>
            </w:pPr>
            <w:r w:rsidRPr="008174BF">
              <w:rPr>
                <w:lang w:eastAsia="en-US"/>
              </w:rPr>
              <w:t>- shall start timer TFS1 (SDS retransmission)</w:t>
            </w:r>
          </w:p>
        </w:tc>
        <w:tc>
          <w:tcPr>
            <w:tcW w:w="709" w:type="dxa"/>
            <w:tcBorders>
              <w:top w:val="single" w:sz="4" w:space="0" w:color="auto"/>
              <w:left w:val="single" w:sz="4" w:space="0" w:color="auto"/>
              <w:bottom w:val="single" w:sz="4" w:space="0" w:color="auto"/>
              <w:right w:val="single" w:sz="4" w:space="0" w:color="auto"/>
            </w:tcBorders>
            <w:hideMark/>
          </w:tcPr>
          <w:p w14:paraId="6B2DA68A" w14:textId="77777777" w:rsidR="00BF3377" w:rsidRPr="008174BF" w:rsidRDefault="00BF3377" w:rsidP="00260C78">
            <w:pPr>
              <w:pStyle w:val="TAC"/>
              <w:spacing w:line="256" w:lineRule="auto"/>
              <w:rPr>
                <w:szCs w:val="18"/>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15ADC57"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25C3D823" w14:textId="77777777" w:rsidR="00BF3377" w:rsidRPr="008174BF" w:rsidRDefault="00BF3377" w:rsidP="00260C78">
            <w:pPr>
              <w:pStyle w:val="TAC"/>
              <w:spacing w:line="256" w:lineRule="auto"/>
              <w:rPr>
                <w:lang w:eastAsia="en-US"/>
              </w:rPr>
            </w:pPr>
            <w:r w:rsidRPr="008174BF">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65478B15"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02E4F67E"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E9BB059" w14:textId="77777777" w:rsidR="00BF3377" w:rsidRPr="008174BF" w:rsidRDefault="00BF3377" w:rsidP="00260C78">
            <w:pPr>
              <w:pStyle w:val="TAC"/>
              <w:spacing w:line="256" w:lineRule="auto"/>
              <w:rPr>
                <w:rFonts w:cs="Arial"/>
                <w:szCs w:val="18"/>
                <w:lang w:eastAsia="en-US"/>
              </w:rPr>
            </w:pPr>
            <w:r w:rsidRPr="008174BF">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15C91F93" w14:textId="77777777" w:rsidR="00BF3377" w:rsidRPr="008174BF" w:rsidRDefault="00BF3377" w:rsidP="00260C78">
            <w:pPr>
              <w:pStyle w:val="TAL"/>
              <w:spacing w:line="256" w:lineRule="auto"/>
              <w:rPr>
                <w:lang w:eastAsia="en-US"/>
              </w:rPr>
            </w:pPr>
            <w:r w:rsidRPr="008174BF">
              <w:rPr>
                <w:lang w:eastAsia="en-US"/>
              </w:rPr>
              <w:t>Start TFS1 (SDS retransmission) 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5FCD0AB0"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81FFC4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E1EBAD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F28BAB"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D07DF8D"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4D0EB4F" w14:textId="77777777" w:rsidR="00BF3377" w:rsidRPr="008174BF" w:rsidRDefault="00BF3377" w:rsidP="00260C78">
            <w:pPr>
              <w:pStyle w:val="TAC"/>
              <w:spacing w:line="256" w:lineRule="auto"/>
              <w:rPr>
                <w:rFonts w:cs="Arial"/>
                <w:szCs w:val="18"/>
                <w:lang w:eastAsia="en-US"/>
              </w:rPr>
            </w:pPr>
            <w:r w:rsidRPr="008174BF">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7DDFFDA1" w14:textId="77777777" w:rsidR="00BF3377" w:rsidRPr="008174BF" w:rsidRDefault="00BF3377" w:rsidP="00260C78">
            <w:pPr>
              <w:pStyle w:val="TAL"/>
              <w:spacing w:line="256" w:lineRule="auto"/>
              <w:rPr>
                <w:lang w:eastAsia="en-US"/>
              </w:rPr>
            </w:pPr>
            <w:r w:rsidRPr="008174BF">
              <w:rPr>
                <w:lang w:eastAsia="en-US"/>
              </w:rPr>
              <w:t>TFS1 expires.</w:t>
            </w:r>
          </w:p>
        </w:tc>
        <w:tc>
          <w:tcPr>
            <w:tcW w:w="709" w:type="dxa"/>
            <w:tcBorders>
              <w:top w:val="single" w:sz="4" w:space="0" w:color="auto"/>
              <w:left w:val="single" w:sz="4" w:space="0" w:color="auto"/>
              <w:bottom w:val="single" w:sz="4" w:space="0" w:color="auto"/>
              <w:right w:val="single" w:sz="4" w:space="0" w:color="auto"/>
            </w:tcBorders>
            <w:hideMark/>
          </w:tcPr>
          <w:p w14:paraId="151208B8" w14:textId="77777777" w:rsidR="00BF3377" w:rsidRPr="008174BF" w:rsidRDefault="00BF3377" w:rsidP="00260C78">
            <w:pPr>
              <w:pStyle w:val="TAC"/>
              <w:spacing w:line="256" w:lineRule="auto"/>
              <w:rPr>
                <w:szCs w:val="18"/>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FE53ECD"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8A7350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A9755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48BAC53"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218069A" w14:textId="77777777" w:rsidR="00BF3377" w:rsidRPr="008174BF" w:rsidRDefault="00BF3377" w:rsidP="00260C78">
            <w:pPr>
              <w:pStyle w:val="TAC"/>
              <w:spacing w:line="256" w:lineRule="auto"/>
              <w:rPr>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EC22ED1" w14:textId="3DD7B8F0"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0A8ADED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C93D2E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E0F6208"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F308C8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2B99D7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D5EB61B"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57D0E5D" w14:textId="4006AE70"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99CD67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0DD1E9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DEACAD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37460FD"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322EF5F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5DA5948"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4A01FCF" w14:textId="77777777" w:rsidR="00BF3377" w:rsidRPr="008174BF" w:rsidRDefault="00BF3377" w:rsidP="00260C78">
            <w:pPr>
              <w:pStyle w:val="TAL"/>
              <w:spacing w:line="256" w:lineRule="auto"/>
              <w:rPr>
                <w:lang w:eastAsia="en-US"/>
              </w:rPr>
            </w:pPr>
            <w:r w:rsidRPr="008174BF">
              <w:rPr>
                <w:lang w:eastAsia="en-US"/>
              </w:rPr>
              <w:t>EXCEPTION: Steps 8-10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1DF11D6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6017353"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0B2038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83D493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005AB21"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E9F9C10" w14:textId="77777777" w:rsidR="00BF3377" w:rsidRPr="008174BF" w:rsidRDefault="00BF3377" w:rsidP="00260C78">
            <w:pPr>
              <w:pStyle w:val="TAC"/>
              <w:spacing w:line="256" w:lineRule="auto"/>
              <w:rPr>
                <w:lang w:eastAsia="en-US"/>
              </w:rPr>
            </w:pPr>
            <w:r w:rsidRPr="008174BF">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5C32F1A5" w14:textId="77777777" w:rsidR="00BF3377" w:rsidRPr="008174BF" w:rsidRDefault="00BF3377" w:rsidP="00260C78">
            <w:pPr>
              <w:pStyle w:val="TAL"/>
              <w:spacing w:line="256" w:lineRule="auto"/>
              <w:rPr>
                <w:lang w:eastAsia="en-US"/>
              </w:rPr>
            </w:pPr>
            <w:r w:rsidRPr="008174BF">
              <w:rPr>
                <w:lang w:eastAsia="en-US"/>
              </w:rPr>
              <w:t xml:space="preserve">SS-UE1 (MCData Client) sends a SDS OFF-NETWORK NOTIFICATION message with disposition </w:t>
            </w:r>
            <w:r w:rsidRPr="008174BF">
              <w:rPr>
                <w:lang w:eastAsia="ko-KR"/>
              </w:rPr>
              <w:t xml:space="preserve">notification </w:t>
            </w:r>
            <w:r w:rsidRPr="008174BF">
              <w:rPr>
                <w:lang w:eastAsia="en-US"/>
              </w:rPr>
              <w:t>type of DELIVERED.</w:t>
            </w:r>
          </w:p>
        </w:tc>
        <w:tc>
          <w:tcPr>
            <w:tcW w:w="709" w:type="dxa"/>
            <w:tcBorders>
              <w:top w:val="single" w:sz="4" w:space="0" w:color="auto"/>
              <w:left w:val="single" w:sz="4" w:space="0" w:color="auto"/>
              <w:bottom w:val="single" w:sz="4" w:space="0" w:color="auto"/>
              <w:right w:val="single" w:sz="4" w:space="0" w:color="auto"/>
            </w:tcBorders>
            <w:hideMark/>
          </w:tcPr>
          <w:p w14:paraId="296D2CFF"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C63F53F"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01C45E1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55A308E"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79A8DE64"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482DEEB" w14:textId="77777777" w:rsidR="00BF3377" w:rsidRPr="008174BF" w:rsidRDefault="00BF3377" w:rsidP="00260C78">
            <w:pPr>
              <w:pStyle w:val="TAC"/>
              <w:spacing w:line="256" w:lineRule="auto"/>
              <w:rPr>
                <w:lang w:eastAsia="en-US"/>
              </w:rPr>
            </w:pPr>
            <w:r w:rsidRPr="008174BF">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2BAE8D40"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626DACB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487A181"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24B8E1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7977D26"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4CFD7C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E688D06" w14:textId="77777777" w:rsidR="00BF3377" w:rsidRPr="008174BF" w:rsidRDefault="00BF3377" w:rsidP="00260C78">
            <w:pPr>
              <w:pStyle w:val="TAC"/>
              <w:spacing w:line="256" w:lineRule="auto"/>
              <w:rPr>
                <w:lang w:eastAsia="en-US"/>
              </w:rPr>
            </w:pPr>
            <w:r w:rsidRPr="008174BF">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6BF71231"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0081DB0A"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0BCBE37"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3DA049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DEE2A0B"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94E892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494CA8C"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B2B48FC" w14:textId="5E87B536" w:rsidR="00BF3377" w:rsidRPr="008174BF" w:rsidRDefault="00BF3377" w:rsidP="00260C78">
            <w:pPr>
              <w:pStyle w:val="TAL"/>
              <w:spacing w:line="256" w:lineRule="auto"/>
              <w:rPr>
                <w:lang w:eastAsia="en-US"/>
              </w:rPr>
            </w:pPr>
            <w:r w:rsidRPr="008174BF">
              <w:rPr>
                <w:lang w:eastAsia="en-US"/>
              </w:rPr>
              <w:t>EXCEPTION: SS releases the E-UTRA connection. The E-UTRA/EPC actions which are related to the MCData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169BA339"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BD1739B"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4D007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E17922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82EC8B0" w14:textId="77777777" w:rsidTr="00260C78">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74EFA235" w14:textId="77777777" w:rsidR="00BF3377" w:rsidRPr="008174BF" w:rsidRDefault="00BF3377" w:rsidP="00260C78">
            <w:pPr>
              <w:pStyle w:val="TAN"/>
              <w:spacing w:line="256" w:lineRule="auto"/>
              <w:rPr>
                <w:lang w:eastAsia="en-US"/>
              </w:rPr>
            </w:pPr>
            <w:r w:rsidRPr="008174BF">
              <w:rPr>
                <w:lang w:eastAsia="en-US"/>
              </w:rPr>
              <w:t>NOTE 1:</w:t>
            </w:r>
            <w:r w:rsidRPr="008174BF">
              <w:rPr>
                <w:lang w:eastAsia="en-US"/>
              </w:rPr>
              <w:tab/>
              <w:t>This is expected to be done via a suitable implementation dependent MMI.</w:t>
            </w:r>
          </w:p>
        </w:tc>
      </w:tr>
    </w:tbl>
    <w:p w14:paraId="25D5BE1D" w14:textId="77777777" w:rsidR="00BF3377" w:rsidRPr="008174BF" w:rsidRDefault="00BF3377" w:rsidP="00BF3377"/>
    <w:p w14:paraId="13EB1E87" w14:textId="77777777" w:rsidR="00BF3377" w:rsidRPr="008174BF" w:rsidRDefault="00BF3377" w:rsidP="00BF3377">
      <w:pPr>
        <w:pStyle w:val="H6"/>
        <w:rPr>
          <w:lang w:eastAsia="ko-KR"/>
        </w:rPr>
      </w:pPr>
      <w:r w:rsidRPr="008174BF">
        <w:t>7.2.1.3.3</w:t>
      </w:r>
      <w:r w:rsidRPr="008174BF">
        <w:tab/>
        <w:t>Specific message contents</w:t>
      </w:r>
    </w:p>
    <w:p w14:paraId="3DFED92A" w14:textId="77777777" w:rsidR="00BF3377" w:rsidRPr="008174BF" w:rsidRDefault="00BF3377" w:rsidP="00BF3377">
      <w:pPr>
        <w:pStyle w:val="TH"/>
      </w:pPr>
      <w:r w:rsidRPr="008174BF">
        <w:t>Table 7.2.1.3.3-1: SDS OFF-NETWORK MESSAGE (step 5, Table 7.2.1.3.2-1)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F3377" w:rsidRPr="008174BF" w14:paraId="03183F86" w14:textId="77777777" w:rsidTr="00260C78">
        <w:trPr>
          <w:cantSplit/>
        </w:trPr>
        <w:tc>
          <w:tcPr>
            <w:tcW w:w="9635" w:type="dxa"/>
            <w:gridSpan w:val="5"/>
            <w:tcBorders>
              <w:top w:val="single" w:sz="4" w:space="0" w:color="auto"/>
              <w:left w:val="single" w:sz="4" w:space="0" w:color="auto"/>
              <w:bottom w:val="single" w:sz="4" w:space="0" w:color="auto"/>
              <w:right w:val="single" w:sz="4" w:space="0" w:color="auto"/>
            </w:tcBorders>
            <w:hideMark/>
          </w:tcPr>
          <w:p w14:paraId="74DDFBF8" w14:textId="77777777" w:rsidR="00BF3377" w:rsidRPr="008174BF" w:rsidRDefault="00BF3377" w:rsidP="00260C78">
            <w:pPr>
              <w:pStyle w:val="TAL"/>
              <w:spacing w:line="256" w:lineRule="auto"/>
              <w:rPr>
                <w:lang w:eastAsia="en-US"/>
              </w:rPr>
            </w:pPr>
            <w:r w:rsidRPr="008174BF">
              <w:rPr>
                <w:lang w:eastAsia="en-US"/>
              </w:rPr>
              <w:t>Derivation Path: TS 36.579-1 [2], Table 5.5.3.8.9-1, condition DELIVERED, MCD_grp</w:t>
            </w:r>
          </w:p>
        </w:tc>
      </w:tr>
      <w:tr w:rsidR="00BF3377" w:rsidRPr="008174BF" w14:paraId="0F45BCB2"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5449B6D8" w14:textId="77777777" w:rsidR="00BF3377" w:rsidRPr="008174BF" w:rsidRDefault="00BF3377" w:rsidP="00260C78">
            <w:pPr>
              <w:pStyle w:val="TAH"/>
              <w:spacing w:line="256" w:lineRule="auto"/>
              <w:rPr>
                <w:bCs/>
                <w:lang w:eastAsia="en-US"/>
              </w:rPr>
            </w:pPr>
            <w:r w:rsidRPr="008174BF">
              <w:rPr>
                <w:bCs/>
                <w:lang w:eastAsia="en-U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AF85B08" w14:textId="77777777" w:rsidR="00BF3377" w:rsidRPr="008174BF" w:rsidRDefault="00BF3377" w:rsidP="00260C78">
            <w:pPr>
              <w:pStyle w:val="TAH"/>
              <w:spacing w:line="256" w:lineRule="auto"/>
              <w:rPr>
                <w:bCs/>
                <w:lang w:eastAsia="en-US"/>
              </w:rPr>
            </w:pPr>
            <w:r w:rsidRPr="008174BF">
              <w:rPr>
                <w:bCs/>
                <w:lang w:eastAsia="en-U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14C9153B" w14:textId="77777777" w:rsidR="00BF3377" w:rsidRPr="008174BF" w:rsidRDefault="00BF3377" w:rsidP="00260C78">
            <w:pPr>
              <w:pStyle w:val="TAH"/>
              <w:spacing w:line="256" w:lineRule="auto"/>
              <w:rPr>
                <w:bCs/>
                <w:lang w:eastAsia="en-US"/>
              </w:rPr>
            </w:pPr>
            <w:r w:rsidRPr="008174BF">
              <w:rPr>
                <w:bCs/>
                <w:lang w:eastAsia="en-US"/>
              </w:rPr>
              <w:t>Comment</w:t>
            </w:r>
          </w:p>
        </w:tc>
        <w:tc>
          <w:tcPr>
            <w:tcW w:w="1419" w:type="dxa"/>
            <w:tcBorders>
              <w:top w:val="single" w:sz="4" w:space="0" w:color="auto"/>
              <w:left w:val="single" w:sz="4" w:space="0" w:color="auto"/>
              <w:bottom w:val="single" w:sz="4" w:space="0" w:color="auto"/>
              <w:right w:val="single" w:sz="4" w:space="0" w:color="auto"/>
            </w:tcBorders>
            <w:hideMark/>
          </w:tcPr>
          <w:p w14:paraId="01402B50" w14:textId="77777777" w:rsidR="00BF3377" w:rsidRPr="008174BF" w:rsidRDefault="00BF3377" w:rsidP="00260C78">
            <w:pPr>
              <w:pStyle w:val="TAH"/>
              <w:spacing w:line="256" w:lineRule="auto"/>
              <w:rPr>
                <w:bCs/>
                <w:lang w:eastAsia="en-US"/>
              </w:rPr>
            </w:pPr>
            <w:r w:rsidRPr="008174BF">
              <w:rPr>
                <w:bCs/>
                <w:lang w:eastAsia="en-US"/>
              </w:rPr>
              <w:t>Reference</w:t>
            </w:r>
          </w:p>
        </w:tc>
        <w:tc>
          <w:tcPr>
            <w:tcW w:w="1135" w:type="dxa"/>
            <w:tcBorders>
              <w:top w:val="single" w:sz="4" w:space="0" w:color="auto"/>
              <w:left w:val="single" w:sz="4" w:space="0" w:color="auto"/>
              <w:bottom w:val="single" w:sz="4" w:space="0" w:color="auto"/>
              <w:right w:val="single" w:sz="4" w:space="0" w:color="auto"/>
            </w:tcBorders>
            <w:hideMark/>
          </w:tcPr>
          <w:p w14:paraId="15CA5C5B" w14:textId="77777777" w:rsidR="00BF3377" w:rsidRPr="008174BF" w:rsidRDefault="00BF3377" w:rsidP="00260C78">
            <w:pPr>
              <w:pStyle w:val="TAH"/>
              <w:spacing w:line="256" w:lineRule="auto"/>
              <w:rPr>
                <w:bCs/>
                <w:lang w:eastAsia="en-US"/>
              </w:rPr>
            </w:pPr>
            <w:r w:rsidRPr="008174BF">
              <w:rPr>
                <w:bCs/>
                <w:lang w:eastAsia="en-US"/>
              </w:rPr>
              <w:t>Condition</w:t>
            </w:r>
          </w:p>
        </w:tc>
      </w:tr>
      <w:tr w:rsidR="00BF3377" w:rsidRPr="008174BF" w14:paraId="1D1667EF"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0164A909" w14:textId="77777777" w:rsidR="00BF3377" w:rsidRPr="008174BF" w:rsidRDefault="00BF3377" w:rsidP="00260C78">
            <w:pPr>
              <w:pStyle w:val="TAL"/>
              <w:spacing w:line="256" w:lineRule="auto"/>
              <w:rPr>
                <w:rFonts w:cs="Arial"/>
                <w:b/>
                <w:szCs w:val="18"/>
                <w:lang w:eastAsia="en-US"/>
              </w:rPr>
            </w:pPr>
            <w:r w:rsidRPr="008174BF">
              <w:rPr>
                <w:lang w:eastAsia="en-US"/>
              </w:rPr>
              <w:t>Payload</w:t>
            </w:r>
          </w:p>
        </w:tc>
        <w:tc>
          <w:tcPr>
            <w:tcW w:w="2127" w:type="dxa"/>
            <w:tcBorders>
              <w:top w:val="single" w:sz="4" w:space="0" w:color="auto"/>
              <w:left w:val="single" w:sz="4" w:space="0" w:color="auto"/>
              <w:bottom w:val="single" w:sz="4" w:space="0" w:color="auto"/>
              <w:right w:val="single" w:sz="4" w:space="0" w:color="auto"/>
            </w:tcBorders>
            <w:hideMark/>
          </w:tcPr>
          <w:p w14:paraId="0DB5681F" w14:textId="77777777" w:rsidR="00BF3377" w:rsidRPr="008174BF" w:rsidRDefault="00BF3377" w:rsidP="00260C78">
            <w:pPr>
              <w:pStyle w:val="TAL"/>
              <w:spacing w:line="256" w:lineRule="auto"/>
              <w:rPr>
                <w:lang w:eastAsia="en-US"/>
              </w:rPr>
            </w:pPr>
            <w:r w:rsidRPr="008174BF">
              <w:rPr>
                <w:lang w:eastAsia="en-US"/>
              </w:rPr>
              <w:t>Payload as described in Table 7.2.1.3.3-2</w:t>
            </w:r>
          </w:p>
        </w:tc>
        <w:tc>
          <w:tcPr>
            <w:tcW w:w="2127" w:type="dxa"/>
            <w:tcBorders>
              <w:top w:val="single" w:sz="4" w:space="0" w:color="auto"/>
              <w:left w:val="single" w:sz="4" w:space="0" w:color="auto"/>
              <w:bottom w:val="single" w:sz="4" w:space="0" w:color="auto"/>
              <w:right w:val="single" w:sz="4" w:space="0" w:color="auto"/>
            </w:tcBorders>
          </w:tcPr>
          <w:p w14:paraId="03681EAF" w14:textId="77777777" w:rsidR="00BF3377" w:rsidRPr="008174BF" w:rsidRDefault="00BF3377" w:rsidP="00260C78">
            <w:pPr>
              <w:pStyle w:val="TAL"/>
              <w:spacing w:line="256" w:lineRule="auto"/>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4C6DC364" w14:textId="77777777" w:rsidR="00BF3377" w:rsidRPr="008174BF" w:rsidRDefault="00BF3377" w:rsidP="00260C78">
            <w:pPr>
              <w:pStyle w:val="TAL"/>
              <w:spacing w:line="256" w:lineRule="auto"/>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29EDA66D" w14:textId="77777777" w:rsidR="00BF3377" w:rsidRPr="008174BF" w:rsidRDefault="00BF3377" w:rsidP="00260C78">
            <w:pPr>
              <w:pStyle w:val="TAL"/>
              <w:spacing w:line="256" w:lineRule="auto"/>
              <w:rPr>
                <w:lang w:eastAsia="en-US"/>
              </w:rPr>
            </w:pPr>
          </w:p>
        </w:tc>
      </w:tr>
    </w:tbl>
    <w:p w14:paraId="7F9E0879" w14:textId="77777777" w:rsidR="00BF3377" w:rsidRPr="008174BF" w:rsidRDefault="00BF3377" w:rsidP="00BF3377"/>
    <w:p w14:paraId="6CB80330" w14:textId="77777777" w:rsidR="00BF3377" w:rsidRPr="008174BF" w:rsidRDefault="00BF3377" w:rsidP="00BF3377">
      <w:pPr>
        <w:pStyle w:val="TH"/>
      </w:pPr>
      <w:r w:rsidRPr="008174BF">
        <w:t>Table 7.2.1.3.3-2: Payload in the SDS OFF-NETWORK MESSAGE (Table 7.2.1.3.3-1)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F3377" w:rsidRPr="008174BF" w14:paraId="63DD140C" w14:textId="77777777" w:rsidTr="00260C78">
        <w:trPr>
          <w:cantSplit/>
        </w:trPr>
        <w:tc>
          <w:tcPr>
            <w:tcW w:w="9639" w:type="dxa"/>
            <w:gridSpan w:val="5"/>
            <w:tcBorders>
              <w:top w:val="single" w:sz="4" w:space="0" w:color="auto"/>
              <w:left w:val="single" w:sz="4" w:space="0" w:color="auto"/>
              <w:bottom w:val="single" w:sz="4" w:space="0" w:color="auto"/>
              <w:right w:val="single" w:sz="4" w:space="0" w:color="auto"/>
            </w:tcBorders>
            <w:hideMark/>
          </w:tcPr>
          <w:p w14:paraId="6A5F44BE" w14:textId="77777777" w:rsidR="00BF3377" w:rsidRPr="008174BF" w:rsidRDefault="00BF3377" w:rsidP="00260C78">
            <w:pPr>
              <w:pStyle w:val="TAL"/>
              <w:spacing w:line="256" w:lineRule="auto"/>
              <w:rPr>
                <w:rFonts w:cs="Arial"/>
                <w:szCs w:val="18"/>
                <w:lang w:eastAsia="en-US"/>
              </w:rPr>
            </w:pPr>
            <w:r w:rsidRPr="008174BF">
              <w:rPr>
                <w:rFonts w:cs="Arial"/>
                <w:szCs w:val="18"/>
                <w:lang w:eastAsia="en-US"/>
              </w:rPr>
              <w:t xml:space="preserve">Derivation Path: </w:t>
            </w:r>
            <w:r w:rsidRPr="008174BF">
              <w:rPr>
                <w:lang w:eastAsia="en-US"/>
              </w:rPr>
              <w:t>TS 36.579-1 [2], Table 5.5.3.8.9-3</w:t>
            </w:r>
          </w:p>
        </w:tc>
      </w:tr>
      <w:tr w:rsidR="00BF3377" w:rsidRPr="008174BF" w14:paraId="4D115F03"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33570732" w14:textId="77777777" w:rsidR="00BF3377" w:rsidRPr="008174BF" w:rsidRDefault="00BF3377" w:rsidP="00260C78">
            <w:pPr>
              <w:pStyle w:val="TAH"/>
              <w:spacing w:line="256" w:lineRule="auto"/>
              <w:rPr>
                <w:bCs/>
                <w:lang w:eastAsia="en-US"/>
              </w:rPr>
            </w:pPr>
            <w:r w:rsidRPr="008174BF">
              <w:rPr>
                <w:bCs/>
                <w:lang w:eastAsia="en-US"/>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CBBE627" w14:textId="77777777" w:rsidR="00BF3377" w:rsidRPr="008174BF" w:rsidRDefault="00BF3377" w:rsidP="00260C78">
            <w:pPr>
              <w:pStyle w:val="TAH"/>
              <w:spacing w:line="256" w:lineRule="auto"/>
              <w:rPr>
                <w:bCs/>
                <w:lang w:eastAsia="en-US"/>
              </w:rPr>
            </w:pPr>
            <w:r w:rsidRPr="008174BF">
              <w:rPr>
                <w:bCs/>
                <w:lang w:eastAsia="en-US"/>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F79299B" w14:textId="77777777" w:rsidR="00BF3377" w:rsidRPr="008174BF" w:rsidRDefault="00BF3377" w:rsidP="00260C78">
            <w:pPr>
              <w:pStyle w:val="TAH"/>
              <w:spacing w:line="256" w:lineRule="auto"/>
              <w:rPr>
                <w:bCs/>
                <w:lang w:eastAsia="en-US"/>
              </w:rPr>
            </w:pPr>
            <w:r w:rsidRPr="008174BF">
              <w:rPr>
                <w:bCs/>
                <w:lang w:eastAsia="en-US"/>
              </w:rPr>
              <w:t>Comment</w:t>
            </w:r>
          </w:p>
        </w:tc>
        <w:tc>
          <w:tcPr>
            <w:tcW w:w="1418" w:type="dxa"/>
            <w:tcBorders>
              <w:top w:val="single" w:sz="4" w:space="0" w:color="auto"/>
              <w:left w:val="single" w:sz="4" w:space="0" w:color="auto"/>
              <w:bottom w:val="single" w:sz="4" w:space="0" w:color="auto"/>
              <w:right w:val="single" w:sz="4" w:space="0" w:color="auto"/>
            </w:tcBorders>
            <w:hideMark/>
          </w:tcPr>
          <w:p w14:paraId="263DE512" w14:textId="77777777" w:rsidR="00BF3377" w:rsidRPr="008174BF" w:rsidRDefault="00BF3377" w:rsidP="00260C78">
            <w:pPr>
              <w:pStyle w:val="TAH"/>
              <w:spacing w:line="256" w:lineRule="auto"/>
              <w:rPr>
                <w:bCs/>
                <w:lang w:eastAsia="en-US"/>
              </w:rPr>
            </w:pPr>
            <w:r w:rsidRPr="008174BF">
              <w:rPr>
                <w:bCs/>
                <w:lang w:eastAsia="en-US"/>
              </w:rPr>
              <w:t>Reference</w:t>
            </w:r>
          </w:p>
        </w:tc>
        <w:tc>
          <w:tcPr>
            <w:tcW w:w="1134" w:type="dxa"/>
            <w:tcBorders>
              <w:top w:val="single" w:sz="4" w:space="0" w:color="auto"/>
              <w:left w:val="single" w:sz="4" w:space="0" w:color="auto"/>
              <w:bottom w:val="single" w:sz="4" w:space="0" w:color="auto"/>
              <w:right w:val="single" w:sz="4" w:space="0" w:color="auto"/>
            </w:tcBorders>
            <w:hideMark/>
          </w:tcPr>
          <w:p w14:paraId="2F899B23" w14:textId="77777777" w:rsidR="00BF3377" w:rsidRPr="008174BF" w:rsidRDefault="00BF3377" w:rsidP="00260C78">
            <w:pPr>
              <w:pStyle w:val="TAH"/>
              <w:spacing w:line="256" w:lineRule="auto"/>
              <w:rPr>
                <w:bCs/>
                <w:lang w:eastAsia="en-US"/>
              </w:rPr>
            </w:pPr>
            <w:r w:rsidRPr="008174BF">
              <w:rPr>
                <w:bCs/>
                <w:lang w:eastAsia="en-US"/>
              </w:rPr>
              <w:t>Condition</w:t>
            </w:r>
          </w:p>
        </w:tc>
      </w:tr>
      <w:tr w:rsidR="00BF3377" w:rsidRPr="008174BF" w14:paraId="7C34D35F"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2E76D301" w14:textId="77777777" w:rsidR="00BF3377" w:rsidRPr="008174BF" w:rsidRDefault="00BF3377" w:rsidP="00260C78">
            <w:pPr>
              <w:pStyle w:val="TAL"/>
              <w:spacing w:line="256" w:lineRule="auto"/>
              <w:rPr>
                <w:rFonts w:cs="Arial"/>
                <w:b/>
                <w:szCs w:val="18"/>
                <w:lang w:eastAsia="en-US"/>
              </w:rPr>
            </w:pPr>
            <w:r w:rsidRPr="008174BF">
              <w:rPr>
                <w:lang w:eastAsia="en-US"/>
              </w:rPr>
              <w:t xml:space="preserve">Data payload </w:t>
            </w:r>
            <w:r w:rsidRPr="008174BF">
              <w:rPr>
                <w:lang w:eastAsia="ko-KR"/>
              </w:rPr>
              <w:t>message</w:t>
            </w:r>
            <w:r w:rsidRPr="008174BF">
              <w:rPr>
                <w:lang w:eastAsia="en-US"/>
              </w:rPr>
              <w:t xml:space="preserve"> identity</w:t>
            </w:r>
          </w:p>
        </w:tc>
        <w:tc>
          <w:tcPr>
            <w:tcW w:w="2126" w:type="dxa"/>
            <w:tcBorders>
              <w:top w:val="single" w:sz="4" w:space="0" w:color="auto"/>
              <w:left w:val="single" w:sz="4" w:space="0" w:color="auto"/>
              <w:bottom w:val="single" w:sz="4" w:space="0" w:color="auto"/>
              <w:right w:val="single" w:sz="4" w:space="0" w:color="auto"/>
            </w:tcBorders>
            <w:hideMark/>
          </w:tcPr>
          <w:p w14:paraId="1F8989D5" w14:textId="77777777" w:rsidR="00BF3377" w:rsidRPr="008174BF" w:rsidRDefault="00BF3377" w:rsidP="00260C78">
            <w:pPr>
              <w:pStyle w:val="TAL"/>
              <w:spacing w:line="256" w:lineRule="auto"/>
              <w:rPr>
                <w:lang w:eastAsia="en-US"/>
              </w:rPr>
            </w:pPr>
            <w:r w:rsidRPr="008174BF">
              <w:rPr>
                <w:lang w:eastAsia="en-US"/>
              </w:rPr>
              <w:t>'00000011'B</w:t>
            </w:r>
          </w:p>
        </w:tc>
        <w:tc>
          <w:tcPr>
            <w:tcW w:w="2126" w:type="dxa"/>
            <w:tcBorders>
              <w:top w:val="single" w:sz="4" w:space="0" w:color="auto"/>
              <w:left w:val="single" w:sz="4" w:space="0" w:color="auto"/>
              <w:bottom w:val="single" w:sz="4" w:space="0" w:color="auto"/>
              <w:right w:val="single" w:sz="4" w:space="0" w:color="auto"/>
            </w:tcBorders>
            <w:hideMark/>
          </w:tcPr>
          <w:p w14:paraId="7A797A41" w14:textId="77777777" w:rsidR="00BF3377" w:rsidRPr="008174BF" w:rsidRDefault="00BF3377" w:rsidP="00260C78">
            <w:pPr>
              <w:pStyle w:val="TAL"/>
              <w:spacing w:line="256" w:lineRule="auto"/>
              <w:rPr>
                <w:lang w:eastAsia="en-US"/>
              </w:rPr>
            </w:pPr>
            <w:r w:rsidRPr="008174BF">
              <w:rPr>
                <w:lang w:eastAsia="en-US"/>
              </w:rPr>
              <w:t>Data payload</w:t>
            </w:r>
          </w:p>
        </w:tc>
        <w:tc>
          <w:tcPr>
            <w:tcW w:w="1418" w:type="dxa"/>
            <w:tcBorders>
              <w:top w:val="single" w:sz="4" w:space="0" w:color="auto"/>
              <w:left w:val="single" w:sz="4" w:space="0" w:color="auto"/>
              <w:bottom w:val="single" w:sz="4" w:space="0" w:color="auto"/>
              <w:right w:val="single" w:sz="4" w:space="0" w:color="auto"/>
            </w:tcBorders>
            <w:hideMark/>
          </w:tcPr>
          <w:p w14:paraId="21541390" w14:textId="73DEFFB4" w:rsidR="00BF3377" w:rsidRPr="008174BF" w:rsidRDefault="00BF3377" w:rsidP="00260C78">
            <w:pPr>
              <w:pStyle w:val="TAL"/>
              <w:spacing w:line="256" w:lineRule="auto"/>
              <w:rPr>
                <w:lang w:eastAsia="en-US"/>
              </w:rPr>
            </w:pPr>
            <w:r w:rsidRPr="008174BF">
              <w:rPr>
                <w:rFonts w:cs="Arial"/>
                <w:szCs w:val="18"/>
                <w:lang w:eastAsia="en-US"/>
              </w:rPr>
              <w:t>TS 24.282 [</w:t>
            </w:r>
            <w:del w:id="2631" w:author="0584" w:date="2024-03-28T11:24:00Z">
              <w:r w:rsidRPr="008174BF" w:rsidDel="0048209C">
                <w:rPr>
                  <w:rFonts w:cs="Arial"/>
                  <w:szCs w:val="18"/>
                  <w:lang w:eastAsia="en-US"/>
                </w:rPr>
                <w:delText>87</w:delText>
              </w:r>
            </w:del>
            <w:ins w:id="2632" w:author="0584" w:date="2024-03-28T11:24:00Z">
              <w:r w:rsidR="0048209C" w:rsidRPr="0048209C">
                <w:rPr>
                  <w:rFonts w:cs="Arial"/>
                  <w:szCs w:val="18"/>
                  <w:lang w:eastAsia="en-US"/>
                </w:rPr>
                <w:t>31</w:t>
              </w:r>
            </w:ins>
            <w:r w:rsidRPr="008174BF">
              <w:rPr>
                <w:rFonts w:cs="Arial"/>
                <w:szCs w:val="18"/>
                <w:lang w:eastAsia="en-US"/>
              </w:rPr>
              <w:t>] clause 15.2.2</w:t>
            </w:r>
          </w:p>
        </w:tc>
        <w:tc>
          <w:tcPr>
            <w:tcW w:w="1134" w:type="dxa"/>
            <w:tcBorders>
              <w:top w:val="single" w:sz="4" w:space="0" w:color="auto"/>
              <w:left w:val="single" w:sz="4" w:space="0" w:color="auto"/>
              <w:bottom w:val="single" w:sz="4" w:space="0" w:color="auto"/>
              <w:right w:val="single" w:sz="4" w:space="0" w:color="auto"/>
            </w:tcBorders>
          </w:tcPr>
          <w:p w14:paraId="317F5035" w14:textId="77777777" w:rsidR="00BF3377" w:rsidRPr="008174BF" w:rsidRDefault="00BF3377" w:rsidP="00260C78">
            <w:pPr>
              <w:pStyle w:val="TAL"/>
              <w:spacing w:line="256" w:lineRule="auto"/>
              <w:rPr>
                <w:lang w:eastAsia="en-US"/>
              </w:rPr>
            </w:pPr>
          </w:p>
        </w:tc>
      </w:tr>
      <w:tr w:rsidR="00BF3377" w:rsidRPr="008174BF" w14:paraId="104F28B4"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119DE6B7" w14:textId="77777777" w:rsidR="00BF3377" w:rsidRPr="008174BF" w:rsidRDefault="00BF3377" w:rsidP="00260C78">
            <w:pPr>
              <w:pStyle w:val="TAL"/>
              <w:spacing w:line="256" w:lineRule="auto"/>
              <w:rPr>
                <w:rFonts w:cs="Arial"/>
                <w:szCs w:val="18"/>
                <w:lang w:eastAsia="en-US"/>
              </w:rPr>
            </w:pPr>
            <w:r w:rsidRPr="008174BF">
              <w:rPr>
                <w:lang w:eastAsia="en-US"/>
              </w:rPr>
              <w:t>Number of payloads</w:t>
            </w:r>
          </w:p>
        </w:tc>
        <w:tc>
          <w:tcPr>
            <w:tcW w:w="2126" w:type="dxa"/>
            <w:tcBorders>
              <w:top w:val="single" w:sz="4" w:space="0" w:color="auto"/>
              <w:left w:val="single" w:sz="4" w:space="0" w:color="auto"/>
              <w:bottom w:val="single" w:sz="4" w:space="0" w:color="auto"/>
              <w:right w:val="single" w:sz="4" w:space="0" w:color="auto"/>
            </w:tcBorders>
            <w:hideMark/>
          </w:tcPr>
          <w:p w14:paraId="71A8B00D" w14:textId="77777777" w:rsidR="00BF3377" w:rsidRPr="008174BF" w:rsidRDefault="00BF3377" w:rsidP="00260C78">
            <w:pPr>
              <w:pStyle w:val="TAL"/>
              <w:spacing w:line="256" w:lineRule="auto"/>
              <w:rPr>
                <w:lang w:eastAsia="en-US"/>
              </w:rPr>
            </w:pPr>
            <w:r w:rsidRPr="008174BF">
              <w:rPr>
                <w:lang w:eastAsia="en-US"/>
              </w:rPr>
              <w:t>1</w:t>
            </w:r>
          </w:p>
        </w:tc>
        <w:tc>
          <w:tcPr>
            <w:tcW w:w="2126" w:type="dxa"/>
            <w:tcBorders>
              <w:top w:val="single" w:sz="4" w:space="0" w:color="auto"/>
              <w:left w:val="single" w:sz="4" w:space="0" w:color="auto"/>
              <w:bottom w:val="single" w:sz="4" w:space="0" w:color="auto"/>
              <w:right w:val="single" w:sz="4" w:space="0" w:color="auto"/>
            </w:tcBorders>
            <w:hideMark/>
          </w:tcPr>
          <w:p w14:paraId="6F76DE0D" w14:textId="77777777" w:rsidR="00BF3377" w:rsidRPr="008174BF" w:rsidRDefault="00BF3377" w:rsidP="00260C78">
            <w:pPr>
              <w:pStyle w:val="TAL"/>
              <w:spacing w:line="256" w:lineRule="auto"/>
              <w:rPr>
                <w:lang w:eastAsia="en-US"/>
              </w:rPr>
            </w:pPr>
            <w:r w:rsidRPr="008174BF">
              <w:rPr>
                <w:lang w:eastAsia="en-US"/>
              </w:rPr>
              <w:t>1 payload</w:t>
            </w:r>
          </w:p>
        </w:tc>
        <w:tc>
          <w:tcPr>
            <w:tcW w:w="1418" w:type="dxa"/>
            <w:tcBorders>
              <w:top w:val="single" w:sz="4" w:space="0" w:color="auto"/>
              <w:left w:val="single" w:sz="4" w:space="0" w:color="auto"/>
              <w:bottom w:val="single" w:sz="4" w:space="0" w:color="auto"/>
              <w:right w:val="single" w:sz="4" w:space="0" w:color="auto"/>
            </w:tcBorders>
            <w:hideMark/>
          </w:tcPr>
          <w:p w14:paraId="3E319853" w14:textId="5D8C24EB" w:rsidR="00BF3377" w:rsidRPr="008174BF" w:rsidRDefault="00BF3377" w:rsidP="00260C78">
            <w:pPr>
              <w:pStyle w:val="TAL"/>
              <w:spacing w:line="256" w:lineRule="auto"/>
              <w:rPr>
                <w:lang w:eastAsia="en-US"/>
              </w:rPr>
            </w:pPr>
            <w:r w:rsidRPr="008174BF">
              <w:rPr>
                <w:rFonts w:cs="Arial"/>
                <w:szCs w:val="18"/>
                <w:lang w:eastAsia="en-US"/>
              </w:rPr>
              <w:t>TS 24.282 [</w:t>
            </w:r>
            <w:del w:id="2633" w:author="0584" w:date="2024-03-28T11:24:00Z">
              <w:r w:rsidRPr="008174BF" w:rsidDel="0048209C">
                <w:rPr>
                  <w:rFonts w:cs="Arial"/>
                  <w:szCs w:val="18"/>
                  <w:lang w:eastAsia="en-US"/>
                </w:rPr>
                <w:delText>87</w:delText>
              </w:r>
            </w:del>
            <w:ins w:id="2634" w:author="0584" w:date="2024-03-28T11:24:00Z">
              <w:r w:rsidR="0048209C" w:rsidRPr="0048209C">
                <w:rPr>
                  <w:rFonts w:cs="Arial"/>
                  <w:szCs w:val="18"/>
                  <w:lang w:eastAsia="en-US"/>
                </w:rPr>
                <w:t>31</w:t>
              </w:r>
            </w:ins>
            <w:r w:rsidRPr="008174BF">
              <w:rPr>
                <w:rFonts w:cs="Arial"/>
                <w:szCs w:val="18"/>
                <w:lang w:eastAsia="en-US"/>
              </w:rPr>
              <w:t>] clause 15.2.12</w:t>
            </w:r>
          </w:p>
        </w:tc>
        <w:tc>
          <w:tcPr>
            <w:tcW w:w="1134" w:type="dxa"/>
            <w:tcBorders>
              <w:top w:val="single" w:sz="4" w:space="0" w:color="auto"/>
              <w:left w:val="single" w:sz="4" w:space="0" w:color="auto"/>
              <w:bottom w:val="single" w:sz="4" w:space="0" w:color="auto"/>
              <w:right w:val="single" w:sz="4" w:space="0" w:color="auto"/>
            </w:tcBorders>
          </w:tcPr>
          <w:p w14:paraId="0FAD8EE2" w14:textId="77777777" w:rsidR="00BF3377" w:rsidRPr="008174BF" w:rsidRDefault="00BF3377" w:rsidP="00260C78">
            <w:pPr>
              <w:pStyle w:val="TAL"/>
              <w:spacing w:line="256" w:lineRule="auto"/>
              <w:rPr>
                <w:lang w:eastAsia="en-US"/>
              </w:rPr>
            </w:pPr>
          </w:p>
        </w:tc>
      </w:tr>
      <w:tr w:rsidR="00BF3377" w:rsidRPr="008174BF" w14:paraId="3817D1E8"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47D9487F" w14:textId="77777777" w:rsidR="00BF3377" w:rsidRPr="008174BF" w:rsidRDefault="00BF3377" w:rsidP="00260C78">
            <w:pPr>
              <w:pStyle w:val="TAL"/>
              <w:spacing w:line="256" w:lineRule="auto"/>
              <w:rPr>
                <w:lang w:eastAsia="en-US"/>
              </w:rPr>
            </w:pPr>
            <w:r w:rsidRPr="008174BF">
              <w:rPr>
                <w:lang w:eastAsia="en-US"/>
              </w:rPr>
              <w:t>Payload</w:t>
            </w:r>
          </w:p>
        </w:tc>
        <w:tc>
          <w:tcPr>
            <w:tcW w:w="2126" w:type="dxa"/>
            <w:tcBorders>
              <w:top w:val="single" w:sz="4" w:space="0" w:color="auto"/>
              <w:left w:val="single" w:sz="4" w:space="0" w:color="auto"/>
              <w:bottom w:val="single" w:sz="4" w:space="0" w:color="auto"/>
              <w:right w:val="single" w:sz="4" w:space="0" w:color="auto"/>
            </w:tcBorders>
          </w:tcPr>
          <w:p w14:paraId="75BF186F" w14:textId="77777777" w:rsidR="00BF3377" w:rsidRPr="008174BF" w:rsidRDefault="00BF3377" w:rsidP="00260C78">
            <w:pPr>
              <w:pStyle w:val="TAL"/>
              <w:spacing w:line="256" w:lineRule="auto"/>
              <w:rPr>
                <w:lang w:eastAsia="en-US"/>
              </w:rPr>
            </w:pPr>
          </w:p>
        </w:tc>
        <w:tc>
          <w:tcPr>
            <w:tcW w:w="2126" w:type="dxa"/>
            <w:tcBorders>
              <w:top w:val="single" w:sz="4" w:space="0" w:color="auto"/>
              <w:left w:val="single" w:sz="4" w:space="0" w:color="auto"/>
              <w:bottom w:val="single" w:sz="4" w:space="0" w:color="auto"/>
              <w:right w:val="single" w:sz="4" w:space="0" w:color="auto"/>
            </w:tcBorders>
          </w:tcPr>
          <w:p w14:paraId="3F195488" w14:textId="77777777" w:rsidR="00BF3377" w:rsidRPr="008174BF" w:rsidRDefault="00BF3377" w:rsidP="00260C78">
            <w:pPr>
              <w:pStyle w:val="TAL"/>
              <w:spacing w:line="256" w:lineRule="auto"/>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49CCC923" w14:textId="352FD928" w:rsidR="00BF3377" w:rsidRPr="008174BF" w:rsidRDefault="00BF3377" w:rsidP="00260C78">
            <w:pPr>
              <w:pStyle w:val="TAL"/>
              <w:spacing w:line="256" w:lineRule="auto"/>
              <w:rPr>
                <w:lang w:eastAsia="en-US"/>
              </w:rPr>
            </w:pPr>
            <w:r w:rsidRPr="008174BF">
              <w:rPr>
                <w:rFonts w:cs="Arial"/>
                <w:szCs w:val="18"/>
                <w:lang w:eastAsia="en-US"/>
              </w:rPr>
              <w:t>TS 24.282 [</w:t>
            </w:r>
            <w:del w:id="2635" w:author="0584" w:date="2024-03-28T11:24:00Z">
              <w:r w:rsidRPr="008174BF" w:rsidDel="0048209C">
                <w:rPr>
                  <w:rFonts w:cs="Arial"/>
                  <w:szCs w:val="18"/>
                  <w:lang w:eastAsia="en-US"/>
                </w:rPr>
                <w:delText>87</w:delText>
              </w:r>
            </w:del>
            <w:ins w:id="2636" w:author="0584" w:date="2024-03-28T11:24:00Z">
              <w:r w:rsidR="0048209C" w:rsidRPr="0048209C">
                <w:rPr>
                  <w:rFonts w:cs="Arial"/>
                  <w:szCs w:val="18"/>
                  <w:lang w:eastAsia="en-US"/>
                </w:rPr>
                <w:t>31</w:t>
              </w:r>
            </w:ins>
            <w:r w:rsidRPr="008174BF">
              <w:rPr>
                <w:rFonts w:cs="Arial"/>
                <w:szCs w:val="18"/>
                <w:lang w:eastAsia="en-US"/>
              </w:rPr>
              <w:t>] clause 15.2.13</w:t>
            </w:r>
          </w:p>
        </w:tc>
        <w:tc>
          <w:tcPr>
            <w:tcW w:w="1134" w:type="dxa"/>
            <w:tcBorders>
              <w:top w:val="single" w:sz="4" w:space="0" w:color="auto"/>
              <w:left w:val="single" w:sz="4" w:space="0" w:color="auto"/>
              <w:bottom w:val="single" w:sz="4" w:space="0" w:color="auto"/>
              <w:right w:val="single" w:sz="4" w:space="0" w:color="auto"/>
            </w:tcBorders>
          </w:tcPr>
          <w:p w14:paraId="504D147D" w14:textId="77777777" w:rsidR="00BF3377" w:rsidRPr="008174BF" w:rsidRDefault="00BF3377" w:rsidP="00260C78">
            <w:pPr>
              <w:pStyle w:val="TAL"/>
              <w:spacing w:line="256" w:lineRule="auto"/>
              <w:rPr>
                <w:lang w:eastAsia="en-US"/>
              </w:rPr>
            </w:pPr>
          </w:p>
        </w:tc>
      </w:tr>
      <w:tr w:rsidR="00BF3377" w:rsidRPr="008174BF" w14:paraId="46F9B05C"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04DC8A9A" w14:textId="77777777" w:rsidR="00BF3377" w:rsidRPr="008174BF" w:rsidRDefault="00BF3377" w:rsidP="00260C78">
            <w:pPr>
              <w:pStyle w:val="TAL"/>
              <w:spacing w:line="256" w:lineRule="auto"/>
              <w:rPr>
                <w:lang w:eastAsia="en-US"/>
              </w:rPr>
            </w:pPr>
            <w:r w:rsidRPr="008174BF">
              <w:rPr>
                <w:lang w:eastAsia="en-US"/>
              </w:rPr>
              <w:t xml:space="preserve">  Payload IEI</w:t>
            </w:r>
          </w:p>
        </w:tc>
        <w:tc>
          <w:tcPr>
            <w:tcW w:w="2126" w:type="dxa"/>
            <w:tcBorders>
              <w:top w:val="single" w:sz="4" w:space="0" w:color="auto"/>
              <w:left w:val="single" w:sz="4" w:space="0" w:color="auto"/>
              <w:bottom w:val="single" w:sz="4" w:space="0" w:color="auto"/>
              <w:right w:val="single" w:sz="4" w:space="0" w:color="auto"/>
            </w:tcBorders>
            <w:hideMark/>
          </w:tcPr>
          <w:p w14:paraId="1BBDD6D7" w14:textId="77777777" w:rsidR="00BF3377" w:rsidRPr="008174BF" w:rsidRDefault="00BF3377" w:rsidP="00260C78">
            <w:pPr>
              <w:pStyle w:val="TAL"/>
              <w:spacing w:line="256" w:lineRule="auto"/>
              <w:rPr>
                <w:lang w:eastAsia="en-US"/>
              </w:rPr>
            </w:pPr>
            <w:r w:rsidRPr="008174BF">
              <w:rPr>
                <w:lang w:eastAsia="en-US"/>
              </w:rPr>
              <w:t>'78'O</w:t>
            </w:r>
          </w:p>
        </w:tc>
        <w:tc>
          <w:tcPr>
            <w:tcW w:w="2126" w:type="dxa"/>
            <w:tcBorders>
              <w:top w:val="single" w:sz="4" w:space="0" w:color="auto"/>
              <w:left w:val="single" w:sz="4" w:space="0" w:color="auto"/>
              <w:bottom w:val="single" w:sz="4" w:space="0" w:color="auto"/>
              <w:right w:val="single" w:sz="4" w:space="0" w:color="auto"/>
            </w:tcBorders>
          </w:tcPr>
          <w:p w14:paraId="5CE7C5FA" w14:textId="77777777" w:rsidR="00BF3377" w:rsidRPr="008174BF" w:rsidRDefault="00BF3377" w:rsidP="00260C78">
            <w:pPr>
              <w:pStyle w:val="TAL"/>
              <w:spacing w:line="256" w:lineRule="auto"/>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42A2F9C9" w14:textId="77777777" w:rsidR="00BF3377" w:rsidRPr="008174BF" w:rsidRDefault="00BF3377" w:rsidP="00260C78">
            <w:pPr>
              <w:pStyle w:val="TAL"/>
              <w:spacing w:line="256" w:lineRule="auto"/>
              <w:rPr>
                <w:rFonts w:cs="Arial"/>
                <w:szCs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0155786D" w14:textId="77777777" w:rsidR="00BF3377" w:rsidRPr="008174BF" w:rsidRDefault="00BF3377" w:rsidP="00260C78">
            <w:pPr>
              <w:pStyle w:val="TAL"/>
              <w:spacing w:line="256" w:lineRule="auto"/>
              <w:rPr>
                <w:lang w:eastAsia="en-US"/>
              </w:rPr>
            </w:pPr>
          </w:p>
        </w:tc>
      </w:tr>
      <w:tr w:rsidR="00BF3377" w:rsidRPr="008174BF" w14:paraId="5134AA79"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73EF8D31" w14:textId="77777777" w:rsidR="00BF3377" w:rsidRPr="008174BF" w:rsidRDefault="00BF3377" w:rsidP="00260C78">
            <w:pPr>
              <w:pStyle w:val="TAL"/>
              <w:spacing w:line="256" w:lineRule="auto"/>
              <w:rPr>
                <w:lang w:eastAsia="en-US"/>
              </w:rPr>
            </w:pPr>
            <w:r w:rsidRPr="008174BF">
              <w:rPr>
                <w:lang w:eastAsia="zh-CN"/>
              </w:rPr>
              <w:t xml:space="preserve">  Length of Payload</w:t>
            </w:r>
          </w:p>
        </w:tc>
        <w:tc>
          <w:tcPr>
            <w:tcW w:w="2126" w:type="dxa"/>
            <w:tcBorders>
              <w:top w:val="single" w:sz="4" w:space="0" w:color="auto"/>
              <w:left w:val="single" w:sz="4" w:space="0" w:color="auto"/>
              <w:bottom w:val="single" w:sz="4" w:space="0" w:color="auto"/>
              <w:right w:val="single" w:sz="4" w:space="0" w:color="auto"/>
            </w:tcBorders>
            <w:hideMark/>
          </w:tcPr>
          <w:p w14:paraId="480878F3" w14:textId="77777777" w:rsidR="00BF3377" w:rsidRPr="008174BF" w:rsidRDefault="00BF3377" w:rsidP="00260C78">
            <w:pPr>
              <w:pStyle w:val="TAL"/>
              <w:spacing w:line="256" w:lineRule="auto"/>
              <w:rPr>
                <w:lang w:eastAsia="en-US"/>
              </w:rPr>
            </w:pPr>
            <w:r w:rsidRPr="008174BF">
              <w:rPr>
                <w:lang w:eastAsia="zh-CN"/>
              </w:rPr>
              <w:t>length of the content</w:t>
            </w:r>
          </w:p>
        </w:tc>
        <w:tc>
          <w:tcPr>
            <w:tcW w:w="2126" w:type="dxa"/>
            <w:tcBorders>
              <w:top w:val="single" w:sz="4" w:space="0" w:color="auto"/>
              <w:left w:val="single" w:sz="4" w:space="0" w:color="auto"/>
              <w:bottom w:val="single" w:sz="4" w:space="0" w:color="auto"/>
              <w:right w:val="single" w:sz="4" w:space="0" w:color="auto"/>
            </w:tcBorders>
          </w:tcPr>
          <w:p w14:paraId="0814EEB4" w14:textId="77777777" w:rsidR="00BF3377" w:rsidRPr="008174BF" w:rsidRDefault="00BF3377" w:rsidP="00260C78">
            <w:pPr>
              <w:pStyle w:val="TAL"/>
              <w:spacing w:line="256" w:lineRule="auto"/>
              <w:rPr>
                <w:lang w:eastAsia="en-US"/>
              </w:rPr>
            </w:pPr>
          </w:p>
        </w:tc>
        <w:tc>
          <w:tcPr>
            <w:tcW w:w="1418" w:type="dxa"/>
            <w:tcBorders>
              <w:top w:val="single" w:sz="4" w:space="0" w:color="auto"/>
              <w:left w:val="single" w:sz="4" w:space="0" w:color="auto"/>
              <w:bottom w:val="single" w:sz="4" w:space="0" w:color="auto"/>
              <w:right w:val="single" w:sz="4" w:space="0" w:color="auto"/>
            </w:tcBorders>
          </w:tcPr>
          <w:p w14:paraId="26161C80" w14:textId="77777777" w:rsidR="00BF3377" w:rsidRPr="008174BF" w:rsidRDefault="00BF3377" w:rsidP="00260C78">
            <w:pPr>
              <w:pStyle w:val="TAL"/>
              <w:spacing w:line="256" w:lineRule="auto"/>
              <w:rPr>
                <w:rFonts w:cs="Arial"/>
                <w:szCs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39501B50" w14:textId="77777777" w:rsidR="00BF3377" w:rsidRPr="008174BF" w:rsidRDefault="00BF3377" w:rsidP="00260C78">
            <w:pPr>
              <w:pStyle w:val="TAL"/>
              <w:spacing w:line="256" w:lineRule="auto"/>
              <w:rPr>
                <w:lang w:eastAsia="en-US"/>
              </w:rPr>
            </w:pPr>
          </w:p>
        </w:tc>
      </w:tr>
      <w:tr w:rsidR="00BF3377" w:rsidRPr="008174BF" w14:paraId="005055A3"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6C7CB8B3" w14:textId="77777777" w:rsidR="00BF3377" w:rsidRPr="008174BF" w:rsidRDefault="00BF3377" w:rsidP="00260C78">
            <w:pPr>
              <w:pStyle w:val="TAL"/>
              <w:spacing w:line="256" w:lineRule="auto"/>
              <w:rPr>
                <w:lang w:eastAsia="en-US"/>
              </w:rPr>
            </w:pPr>
            <w:r w:rsidRPr="008174BF">
              <w:rPr>
                <w:lang w:eastAsia="en-US"/>
              </w:rPr>
              <w:t xml:space="preserve">  Payload content type</w:t>
            </w:r>
          </w:p>
        </w:tc>
        <w:tc>
          <w:tcPr>
            <w:tcW w:w="2126" w:type="dxa"/>
            <w:tcBorders>
              <w:top w:val="single" w:sz="4" w:space="0" w:color="auto"/>
              <w:left w:val="single" w:sz="4" w:space="0" w:color="auto"/>
              <w:bottom w:val="single" w:sz="4" w:space="0" w:color="auto"/>
              <w:right w:val="single" w:sz="4" w:space="0" w:color="auto"/>
            </w:tcBorders>
            <w:hideMark/>
          </w:tcPr>
          <w:p w14:paraId="07C69594" w14:textId="77777777" w:rsidR="00BF3377" w:rsidRPr="008174BF" w:rsidRDefault="00BF3377" w:rsidP="00260C78">
            <w:pPr>
              <w:pStyle w:val="TAL"/>
              <w:spacing w:line="256" w:lineRule="auto"/>
              <w:rPr>
                <w:lang w:eastAsia="en-US"/>
              </w:rPr>
            </w:pPr>
            <w:r w:rsidRPr="008174BF">
              <w:rPr>
                <w:rFonts w:eastAsia="Calibri"/>
                <w:lang w:eastAsia="en-US"/>
              </w:rPr>
              <w:t>'00000110'B</w:t>
            </w:r>
          </w:p>
        </w:tc>
        <w:tc>
          <w:tcPr>
            <w:tcW w:w="2126" w:type="dxa"/>
            <w:tcBorders>
              <w:top w:val="single" w:sz="4" w:space="0" w:color="auto"/>
              <w:left w:val="single" w:sz="4" w:space="0" w:color="auto"/>
              <w:bottom w:val="single" w:sz="4" w:space="0" w:color="auto"/>
              <w:right w:val="single" w:sz="4" w:space="0" w:color="auto"/>
            </w:tcBorders>
            <w:hideMark/>
          </w:tcPr>
          <w:p w14:paraId="68650DA1" w14:textId="77777777" w:rsidR="00BF3377" w:rsidRPr="008174BF" w:rsidRDefault="00BF3377" w:rsidP="00260C78">
            <w:pPr>
              <w:pStyle w:val="TAL"/>
              <w:spacing w:line="256" w:lineRule="auto"/>
              <w:rPr>
                <w:lang w:eastAsia="en-US"/>
              </w:rPr>
            </w:pPr>
            <w:r w:rsidRPr="008174BF">
              <w:rPr>
                <w:lang w:eastAsia="en-US"/>
              </w:rPr>
              <w:t>ENHANCED STATUS</w:t>
            </w:r>
          </w:p>
        </w:tc>
        <w:tc>
          <w:tcPr>
            <w:tcW w:w="1418" w:type="dxa"/>
            <w:tcBorders>
              <w:top w:val="single" w:sz="4" w:space="0" w:color="auto"/>
              <w:left w:val="single" w:sz="4" w:space="0" w:color="auto"/>
              <w:bottom w:val="single" w:sz="4" w:space="0" w:color="auto"/>
              <w:right w:val="single" w:sz="4" w:space="0" w:color="auto"/>
            </w:tcBorders>
          </w:tcPr>
          <w:p w14:paraId="07C8C28B" w14:textId="77777777" w:rsidR="00BF3377" w:rsidRPr="008174BF" w:rsidRDefault="00BF3377" w:rsidP="00260C78">
            <w:pPr>
              <w:pStyle w:val="TAL"/>
              <w:spacing w:line="256" w:lineRule="auto"/>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BDBF4EF" w14:textId="77777777" w:rsidR="00BF3377" w:rsidRPr="008174BF" w:rsidRDefault="00BF3377" w:rsidP="00260C78">
            <w:pPr>
              <w:pStyle w:val="TAL"/>
              <w:spacing w:line="256" w:lineRule="auto"/>
              <w:rPr>
                <w:lang w:eastAsia="en-US"/>
              </w:rPr>
            </w:pPr>
          </w:p>
        </w:tc>
      </w:tr>
      <w:tr w:rsidR="00BF3377" w:rsidRPr="008174BF" w14:paraId="67F33608" w14:textId="77777777" w:rsidTr="00260C78">
        <w:trPr>
          <w:cantSplit/>
        </w:trPr>
        <w:tc>
          <w:tcPr>
            <w:tcW w:w="2835" w:type="dxa"/>
            <w:tcBorders>
              <w:top w:val="single" w:sz="4" w:space="0" w:color="auto"/>
              <w:left w:val="single" w:sz="4" w:space="0" w:color="auto"/>
              <w:bottom w:val="single" w:sz="4" w:space="0" w:color="auto"/>
              <w:right w:val="single" w:sz="4" w:space="0" w:color="auto"/>
            </w:tcBorders>
            <w:hideMark/>
          </w:tcPr>
          <w:p w14:paraId="24F1F568" w14:textId="77777777" w:rsidR="00BF3377" w:rsidRPr="008174BF" w:rsidRDefault="00BF3377" w:rsidP="00260C78">
            <w:pPr>
              <w:pStyle w:val="TAL"/>
              <w:spacing w:line="256" w:lineRule="auto"/>
              <w:rPr>
                <w:lang w:eastAsia="en-US"/>
              </w:rPr>
            </w:pPr>
            <w:r w:rsidRPr="008174BF">
              <w:rPr>
                <w:lang w:eastAsia="en-US"/>
              </w:rPr>
              <w:t xml:space="preserve">  Payload data</w:t>
            </w:r>
          </w:p>
        </w:tc>
        <w:tc>
          <w:tcPr>
            <w:tcW w:w="2126" w:type="dxa"/>
            <w:tcBorders>
              <w:top w:val="single" w:sz="4" w:space="0" w:color="auto"/>
              <w:left w:val="single" w:sz="4" w:space="0" w:color="auto"/>
              <w:bottom w:val="single" w:sz="4" w:space="0" w:color="auto"/>
              <w:right w:val="single" w:sz="4" w:space="0" w:color="auto"/>
            </w:tcBorders>
            <w:hideMark/>
          </w:tcPr>
          <w:p w14:paraId="71604A2E" w14:textId="77777777" w:rsidR="00BF3377" w:rsidRPr="008174BF" w:rsidRDefault="00BF3377" w:rsidP="00260C78">
            <w:pPr>
              <w:pStyle w:val="TAL"/>
              <w:spacing w:line="256" w:lineRule="auto"/>
              <w:rPr>
                <w:lang w:eastAsia="en-US"/>
              </w:rPr>
            </w:pPr>
            <w:r w:rsidRPr="008174BF">
              <w:rPr>
                <w:rFonts w:eastAsia="Calibri"/>
                <w:lang w:eastAsia="en-US"/>
              </w:rPr>
              <w:t>"1"</w:t>
            </w:r>
          </w:p>
        </w:tc>
        <w:tc>
          <w:tcPr>
            <w:tcW w:w="2126" w:type="dxa"/>
            <w:tcBorders>
              <w:top w:val="single" w:sz="4" w:space="0" w:color="auto"/>
              <w:left w:val="single" w:sz="4" w:space="0" w:color="auto"/>
              <w:bottom w:val="single" w:sz="4" w:space="0" w:color="auto"/>
              <w:right w:val="single" w:sz="4" w:space="0" w:color="auto"/>
            </w:tcBorders>
            <w:hideMark/>
          </w:tcPr>
          <w:p w14:paraId="160AC62B" w14:textId="77777777" w:rsidR="00BF3377" w:rsidRPr="008174BF" w:rsidRDefault="00BF3377" w:rsidP="00260C78">
            <w:pPr>
              <w:pStyle w:val="TAL"/>
              <w:spacing w:line="256" w:lineRule="auto"/>
              <w:rPr>
                <w:lang w:eastAsia="en-US"/>
              </w:rPr>
            </w:pPr>
            <w:r w:rsidRPr="008174BF">
              <w:rPr>
                <w:lang w:eastAsia="en-US"/>
              </w:rPr>
              <w:t>The id as defined in the MCData Group Configuration Document</w:t>
            </w:r>
          </w:p>
        </w:tc>
        <w:tc>
          <w:tcPr>
            <w:tcW w:w="1418" w:type="dxa"/>
            <w:tcBorders>
              <w:top w:val="single" w:sz="4" w:space="0" w:color="auto"/>
              <w:left w:val="single" w:sz="4" w:space="0" w:color="auto"/>
              <w:bottom w:val="single" w:sz="4" w:space="0" w:color="auto"/>
              <w:right w:val="single" w:sz="4" w:space="0" w:color="auto"/>
            </w:tcBorders>
            <w:hideMark/>
          </w:tcPr>
          <w:p w14:paraId="3661120C" w14:textId="77777777" w:rsidR="00BF3377" w:rsidRPr="008174BF" w:rsidRDefault="00BF3377" w:rsidP="00260C78">
            <w:pPr>
              <w:pStyle w:val="TAL"/>
              <w:spacing w:line="256" w:lineRule="auto"/>
              <w:rPr>
                <w:lang w:eastAsia="en-US"/>
              </w:rPr>
            </w:pPr>
            <w:r w:rsidRPr="008174BF">
              <w:rPr>
                <w:rFonts w:cs="Arial"/>
                <w:szCs w:val="18"/>
                <w:lang w:eastAsia="en-US"/>
              </w:rPr>
              <w:t xml:space="preserve">TS 36.579-1 [2], Table </w:t>
            </w:r>
            <w:r w:rsidRPr="008174BF">
              <w:rPr>
                <w:lang w:eastAsia="en-US"/>
              </w:rPr>
              <w:t>5.5.7.3-1</w:t>
            </w:r>
          </w:p>
        </w:tc>
        <w:tc>
          <w:tcPr>
            <w:tcW w:w="1134" w:type="dxa"/>
            <w:tcBorders>
              <w:top w:val="single" w:sz="4" w:space="0" w:color="auto"/>
              <w:left w:val="single" w:sz="4" w:space="0" w:color="auto"/>
              <w:bottom w:val="single" w:sz="4" w:space="0" w:color="auto"/>
              <w:right w:val="single" w:sz="4" w:space="0" w:color="auto"/>
            </w:tcBorders>
          </w:tcPr>
          <w:p w14:paraId="44FE3991" w14:textId="77777777" w:rsidR="00BF3377" w:rsidRPr="008174BF" w:rsidRDefault="00BF3377" w:rsidP="00260C78">
            <w:pPr>
              <w:pStyle w:val="TAL"/>
              <w:spacing w:line="256" w:lineRule="auto"/>
              <w:rPr>
                <w:lang w:eastAsia="en-US"/>
              </w:rPr>
            </w:pPr>
          </w:p>
        </w:tc>
      </w:tr>
    </w:tbl>
    <w:p w14:paraId="786CC03F" w14:textId="77777777" w:rsidR="00BF3377" w:rsidRPr="008174BF" w:rsidRDefault="00BF3377" w:rsidP="00BF3377"/>
    <w:p w14:paraId="7F182DF0" w14:textId="77777777" w:rsidR="00BF3377" w:rsidRPr="008174BF" w:rsidRDefault="00BF3377" w:rsidP="00BF3377">
      <w:pPr>
        <w:pStyle w:val="TH"/>
      </w:pPr>
      <w:r w:rsidRPr="008174BF">
        <w:t>Table 7.2.1.3.3-3: SDS OFF-NETWORK NOTIFICATION (step 8, Table 7.2.1.3.2-1)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77AF9378"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5DA75688" w14:textId="77777777" w:rsidR="00BF3377" w:rsidRPr="008174BF" w:rsidRDefault="00BF3377" w:rsidP="00260C78">
            <w:pPr>
              <w:pStyle w:val="TAL"/>
              <w:spacing w:line="256" w:lineRule="auto"/>
              <w:rPr>
                <w:lang w:eastAsia="en-US"/>
              </w:rPr>
            </w:pPr>
            <w:r w:rsidRPr="008174BF">
              <w:rPr>
                <w:lang w:eastAsia="en-US"/>
              </w:rPr>
              <w:t>Derivation Path: TS 36.579-1 [2], Table 5.5.3.8.12-1, condition DELIVERED</w:t>
            </w:r>
          </w:p>
        </w:tc>
      </w:tr>
    </w:tbl>
    <w:p w14:paraId="25B94A4C" w14:textId="77777777" w:rsidR="00BF3377" w:rsidRPr="008174BF" w:rsidRDefault="00BF3377" w:rsidP="00BF3377"/>
    <w:p w14:paraId="50640812" w14:textId="77777777" w:rsidR="00BF3377" w:rsidRPr="008174BF" w:rsidRDefault="00BF3377" w:rsidP="00BF3377">
      <w:pPr>
        <w:pStyle w:val="Heading3"/>
      </w:pPr>
      <w:bookmarkStart w:id="2637" w:name="_Toc106817738"/>
      <w:bookmarkStart w:id="2638" w:name="_Toc106817863"/>
      <w:bookmarkStart w:id="2639" w:name="_Toc146139405"/>
      <w:r w:rsidRPr="008174BF">
        <w:t>7.2.2</w:t>
      </w:r>
      <w:r w:rsidRPr="008174BF">
        <w:tab/>
        <w:t>Off-network / Enhanced Status (ES) / Client Terminated (CT)</w:t>
      </w:r>
      <w:bookmarkEnd w:id="2637"/>
      <w:bookmarkEnd w:id="2638"/>
      <w:bookmarkEnd w:id="2639"/>
    </w:p>
    <w:p w14:paraId="289678CD" w14:textId="77777777" w:rsidR="00BF3377" w:rsidRPr="008174BF" w:rsidRDefault="00BF3377" w:rsidP="00BF3377">
      <w:pPr>
        <w:pStyle w:val="H6"/>
      </w:pPr>
      <w:r w:rsidRPr="008174BF">
        <w:t>7.2.2.1</w:t>
      </w:r>
      <w:r w:rsidRPr="008174BF">
        <w:tab/>
        <w:t>Test Purpose (TP)</w:t>
      </w:r>
    </w:p>
    <w:p w14:paraId="2FA51748" w14:textId="77777777" w:rsidR="00BF3377" w:rsidRPr="008174BF" w:rsidRDefault="00BF3377" w:rsidP="00BF3377">
      <w:pPr>
        <w:pStyle w:val="H6"/>
      </w:pPr>
      <w:r w:rsidRPr="008174BF">
        <w:t>(1)</w:t>
      </w:r>
    </w:p>
    <w:p w14:paraId="6B7AF195"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registered and authorized for MCData Service, including authorized for MCData Service in off-network environment, and, the UE is in an off-network environment }</w:t>
      </w:r>
    </w:p>
    <w:p w14:paraId="6692C575"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27ADFBBD"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the UE (MCData Client) receives an enhanced status via the SDS OFF-NETWORK MESSAGE message with a disposition of DELIVERY }</w:t>
      </w:r>
    </w:p>
    <w:p w14:paraId="589F3A28"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sends SDS OFF-NETWORK NOTIFICATION message with a disposition notification type of DELIVERED </w:t>
      </w:r>
      <w:r w:rsidRPr="008174BF">
        <w:rPr>
          <w:b/>
          <w:bCs/>
          <w:noProof w:val="0"/>
        </w:rPr>
        <w:t>and,</w:t>
      </w:r>
      <w:r w:rsidRPr="008174BF">
        <w:rPr>
          <w:noProof w:val="0"/>
        </w:rPr>
        <w:t xml:space="preserve"> initiates counter CFS2 </w:t>
      </w:r>
      <w:r w:rsidRPr="008174BF">
        <w:rPr>
          <w:noProof w:val="0"/>
          <w:lang w:eastAsia="ko-KR"/>
        </w:rPr>
        <w:t xml:space="preserve">(SDS notification retransmission) </w:t>
      </w:r>
      <w:r w:rsidRPr="008174BF">
        <w:rPr>
          <w:noProof w:val="0"/>
        </w:rPr>
        <w:t xml:space="preserve">to 1 and starts timer TFS2 </w:t>
      </w:r>
      <w:r w:rsidRPr="008174BF">
        <w:rPr>
          <w:noProof w:val="0"/>
          <w:lang w:eastAsia="ko-KR"/>
        </w:rPr>
        <w:t xml:space="preserve">(SDS notification retransmission), </w:t>
      </w:r>
      <w:r w:rsidRPr="008174BF">
        <w:rPr>
          <w:b/>
          <w:bCs/>
          <w:noProof w:val="0"/>
          <w:lang w:eastAsia="ko-KR"/>
        </w:rPr>
        <w:t>and,</w:t>
      </w:r>
      <w:r w:rsidRPr="008174BF">
        <w:rPr>
          <w:noProof w:val="0"/>
          <w:lang w:eastAsia="ko-KR"/>
        </w:rPr>
        <w:t xml:space="preserve"> </w:t>
      </w:r>
      <w:r w:rsidRPr="008174BF">
        <w:rPr>
          <w:noProof w:val="0"/>
        </w:rPr>
        <w:t>renders the operational value of the received Enhanced Status ID as enhanced status to the</w:t>
      </w:r>
      <w:r w:rsidRPr="008174BF">
        <w:rPr>
          <w:rFonts w:eastAsia="Malgun Gothic"/>
          <w:noProof w:val="0"/>
          <w:color w:val="000000"/>
        </w:rPr>
        <w:t xml:space="preserve"> MCDATA User</w:t>
      </w:r>
      <w:r w:rsidRPr="008174BF">
        <w:rPr>
          <w:noProof w:val="0"/>
          <w:color w:val="000000"/>
        </w:rPr>
        <w:t xml:space="preserve"> </w:t>
      </w:r>
      <w:r w:rsidRPr="008174BF">
        <w:rPr>
          <w:noProof w:val="0"/>
        </w:rPr>
        <w:t>}</w:t>
      </w:r>
    </w:p>
    <w:p w14:paraId="6F86E8B8" w14:textId="77777777" w:rsidR="00BF3377" w:rsidRPr="008174BF" w:rsidRDefault="00BF3377" w:rsidP="00BF3377">
      <w:pPr>
        <w:pStyle w:val="PL"/>
        <w:rPr>
          <w:noProof w:val="0"/>
        </w:rPr>
      </w:pPr>
      <w:r w:rsidRPr="008174BF">
        <w:rPr>
          <w:noProof w:val="0"/>
        </w:rPr>
        <w:t xml:space="preserve">            }</w:t>
      </w:r>
    </w:p>
    <w:p w14:paraId="259AD308" w14:textId="77777777" w:rsidR="00BF3377" w:rsidRPr="008174BF" w:rsidRDefault="00BF3377" w:rsidP="00BF3377">
      <w:pPr>
        <w:pStyle w:val="PL"/>
        <w:rPr>
          <w:noProof w:val="0"/>
        </w:rPr>
      </w:pPr>
    </w:p>
    <w:p w14:paraId="3F9E9ADF" w14:textId="77777777" w:rsidR="00BF3377" w:rsidRPr="008174BF" w:rsidRDefault="00BF3377" w:rsidP="00BF3377">
      <w:pPr>
        <w:pStyle w:val="H6"/>
      </w:pPr>
      <w:r w:rsidRPr="008174BF">
        <w:t>(2)</w:t>
      </w:r>
    </w:p>
    <w:p w14:paraId="42A822FF" w14:textId="77777777" w:rsidR="00BF3377" w:rsidRPr="008174BF" w:rsidRDefault="00BF3377" w:rsidP="00BF3377">
      <w:pPr>
        <w:pStyle w:val="PL"/>
        <w:rPr>
          <w:noProof w:val="0"/>
        </w:rPr>
      </w:pPr>
      <w:r w:rsidRPr="008174BF">
        <w:rPr>
          <w:b/>
          <w:noProof w:val="0"/>
        </w:rPr>
        <w:t>with</w:t>
      </w:r>
      <w:r w:rsidRPr="008174BF">
        <w:rPr>
          <w:noProof w:val="0"/>
        </w:rPr>
        <w:t xml:space="preserve"> { UE (MCData Client) having sent a SDS OFF-NETWORK NOTIFICATION message and started timer TFS2 </w:t>
      </w:r>
      <w:r w:rsidRPr="008174BF">
        <w:rPr>
          <w:noProof w:val="0"/>
          <w:lang w:eastAsia="ko-KR"/>
        </w:rPr>
        <w:t xml:space="preserve">(SDS notification retransmission) </w:t>
      </w:r>
      <w:r w:rsidRPr="008174BF">
        <w:rPr>
          <w:noProof w:val="0"/>
        </w:rPr>
        <w:t>}</w:t>
      </w:r>
    </w:p>
    <w:p w14:paraId="47535D23" w14:textId="77777777" w:rsidR="00BF3377" w:rsidRPr="008174BF" w:rsidRDefault="00BF3377" w:rsidP="00BF3377">
      <w:pPr>
        <w:pStyle w:val="PL"/>
        <w:rPr>
          <w:noProof w:val="0"/>
        </w:rPr>
      </w:pPr>
      <w:r w:rsidRPr="008174BF">
        <w:rPr>
          <w:b/>
          <w:noProof w:val="0"/>
        </w:rPr>
        <w:t>ensure that</w:t>
      </w:r>
      <w:r w:rsidRPr="008174BF">
        <w:rPr>
          <w:noProof w:val="0"/>
        </w:rPr>
        <w:t xml:space="preserve"> {</w:t>
      </w:r>
    </w:p>
    <w:p w14:paraId="6428F303" w14:textId="77777777" w:rsidR="00BF3377" w:rsidRPr="008174BF" w:rsidRDefault="00BF3377" w:rsidP="00BF3377">
      <w:pPr>
        <w:pStyle w:val="PL"/>
        <w:rPr>
          <w:noProof w:val="0"/>
        </w:rPr>
      </w:pPr>
      <w:r w:rsidRPr="008174BF">
        <w:rPr>
          <w:noProof w:val="0"/>
        </w:rPr>
        <w:t xml:space="preserve">  </w:t>
      </w:r>
      <w:r w:rsidRPr="008174BF">
        <w:rPr>
          <w:b/>
          <w:noProof w:val="0"/>
        </w:rPr>
        <w:t>when</w:t>
      </w:r>
      <w:r w:rsidRPr="008174BF">
        <w:rPr>
          <w:noProof w:val="0"/>
        </w:rPr>
        <w:t xml:space="preserve"> { TFS2 </w:t>
      </w:r>
      <w:r w:rsidRPr="008174BF">
        <w:rPr>
          <w:noProof w:val="0"/>
          <w:lang w:eastAsia="ko-KR"/>
        </w:rPr>
        <w:t xml:space="preserve">(SDS notification retransmission) </w:t>
      </w:r>
      <w:r w:rsidRPr="008174BF">
        <w:rPr>
          <w:noProof w:val="0"/>
        </w:rPr>
        <w:t>expires }</w:t>
      </w:r>
    </w:p>
    <w:p w14:paraId="11FF9821" w14:textId="77777777" w:rsidR="00BF3377" w:rsidRPr="008174BF" w:rsidRDefault="00BF3377" w:rsidP="00BF3377">
      <w:pPr>
        <w:pStyle w:val="PL"/>
        <w:rPr>
          <w:noProof w:val="0"/>
        </w:rPr>
      </w:pPr>
      <w:r w:rsidRPr="008174BF">
        <w:rPr>
          <w:noProof w:val="0"/>
        </w:rPr>
        <w:t xml:space="preserve">    </w:t>
      </w:r>
      <w:r w:rsidRPr="008174BF">
        <w:rPr>
          <w:b/>
          <w:noProof w:val="0"/>
        </w:rPr>
        <w:t>then</w:t>
      </w:r>
      <w:r w:rsidRPr="008174BF">
        <w:rPr>
          <w:noProof w:val="0"/>
        </w:rPr>
        <w:t xml:space="preserve"> { UE (MCData Client) retransmits the SDS OFF-NETWORK NOTIFICATION message </w:t>
      </w:r>
      <w:r w:rsidRPr="008174BF">
        <w:rPr>
          <w:b/>
          <w:noProof w:val="0"/>
        </w:rPr>
        <w:t>and</w:t>
      </w:r>
      <w:r w:rsidRPr="008174BF">
        <w:rPr>
          <w:noProof w:val="0"/>
        </w:rPr>
        <w:t xml:space="preserve">, stops re-transmitting if the counter CFS2 </w:t>
      </w:r>
      <w:r w:rsidRPr="008174BF">
        <w:rPr>
          <w:noProof w:val="0"/>
          <w:lang w:eastAsia="ko-KR"/>
        </w:rPr>
        <w:t xml:space="preserve">(SDS notification retransmission) </w:t>
      </w:r>
      <w:r w:rsidRPr="008174BF">
        <w:rPr>
          <w:noProof w:val="0"/>
        </w:rPr>
        <w:t xml:space="preserve">has reached its maximum value and TFS2 </w:t>
      </w:r>
      <w:r w:rsidRPr="008174BF">
        <w:rPr>
          <w:noProof w:val="0"/>
          <w:lang w:eastAsia="ko-KR"/>
        </w:rPr>
        <w:t xml:space="preserve">(SDS notification retransmission) </w:t>
      </w:r>
      <w:r w:rsidRPr="008174BF">
        <w:rPr>
          <w:noProof w:val="0"/>
        </w:rPr>
        <w:t>}</w:t>
      </w:r>
    </w:p>
    <w:p w14:paraId="157BDBE5" w14:textId="77777777" w:rsidR="00BF3377" w:rsidRPr="008174BF" w:rsidRDefault="00BF3377" w:rsidP="00BF3377">
      <w:pPr>
        <w:pStyle w:val="PL"/>
        <w:rPr>
          <w:noProof w:val="0"/>
        </w:rPr>
      </w:pPr>
      <w:r w:rsidRPr="008174BF">
        <w:rPr>
          <w:noProof w:val="0"/>
        </w:rPr>
        <w:t xml:space="preserve">            }</w:t>
      </w:r>
    </w:p>
    <w:p w14:paraId="4BAF929E" w14:textId="77777777" w:rsidR="00BF3377" w:rsidRPr="008174BF" w:rsidRDefault="00BF3377" w:rsidP="00BF3377">
      <w:pPr>
        <w:pStyle w:val="PL"/>
        <w:rPr>
          <w:noProof w:val="0"/>
        </w:rPr>
      </w:pPr>
    </w:p>
    <w:p w14:paraId="29989A9B" w14:textId="77777777" w:rsidR="00BF3377" w:rsidRPr="008174BF" w:rsidRDefault="00BF3377" w:rsidP="00BF3377">
      <w:pPr>
        <w:pStyle w:val="H6"/>
      </w:pPr>
      <w:r w:rsidRPr="008174BF">
        <w:t>7.2.2.2</w:t>
      </w:r>
      <w:r w:rsidRPr="008174BF">
        <w:tab/>
        <w:t>Conformance requirements</w:t>
      </w:r>
    </w:p>
    <w:p w14:paraId="5E6FF2AA" w14:textId="77777777" w:rsidR="00BF3377" w:rsidRPr="008174BF" w:rsidRDefault="00BF3377" w:rsidP="00BF3377">
      <w:r w:rsidRPr="008174BF">
        <w:t xml:space="preserve">References: The conformance requirements covered in the current TC are specified in: </w:t>
      </w:r>
    </w:p>
    <w:p w14:paraId="07BD531B" w14:textId="77777777" w:rsidR="00BF3377" w:rsidRPr="008174BF" w:rsidRDefault="00BF3377" w:rsidP="00BF3377">
      <w:r w:rsidRPr="008174BF">
        <w:t>TS 24.282 clauses 14.3.2, 9.3.2.4, 12.3.2, 12.3.5. Unless otherwise stated these are Rel-15 requirements.</w:t>
      </w:r>
    </w:p>
    <w:p w14:paraId="0529E324" w14:textId="77777777" w:rsidR="00BF3377" w:rsidRPr="008174BF" w:rsidRDefault="00BF3377" w:rsidP="00BF3377">
      <w:r w:rsidRPr="008174BF">
        <w:t>[TS 24.282, clause 14.3.2]</w:t>
      </w:r>
    </w:p>
    <w:p w14:paraId="32FB95A0" w14:textId="77777777" w:rsidR="00BF3377" w:rsidRPr="008174BF" w:rsidRDefault="00BF3377" w:rsidP="00BF3377">
      <w:r w:rsidRPr="008174BF">
        <w:t>Upon receipt of a SDS OFF-NETWORK MESSAGE message, the MCData client:</w:t>
      </w:r>
    </w:p>
    <w:p w14:paraId="78A7E1C7" w14:textId="77777777" w:rsidR="00BF3377" w:rsidRPr="008174BF" w:rsidRDefault="00BF3377" w:rsidP="00BF3377">
      <w:pPr>
        <w:pStyle w:val="B10"/>
      </w:pPr>
      <w:r w:rsidRPr="008174BF">
        <w:t>1)</w:t>
      </w:r>
      <w:r w:rsidRPr="008174BF">
        <w:tab/>
        <w:t>shall follow the procedure defined in clause </w:t>
      </w:r>
      <w:r w:rsidRPr="008174BF">
        <w:rPr>
          <w:lang w:eastAsia="zh-CN"/>
        </w:rPr>
        <w:t>9.3.2.4</w:t>
      </w:r>
      <w:r w:rsidRPr="008174BF">
        <w:t>;</w:t>
      </w:r>
    </w:p>
    <w:p w14:paraId="5B8D9A82" w14:textId="77777777" w:rsidR="00BF3377" w:rsidRPr="008174BF" w:rsidRDefault="00BF3377" w:rsidP="00BF3377">
      <w:pPr>
        <w:pStyle w:val="B10"/>
      </w:pPr>
      <w:r w:rsidRPr="008174BF">
        <w:t>2)</w:t>
      </w:r>
      <w:r w:rsidRPr="008174BF">
        <w:tab/>
        <w:t xml:space="preserve">shall attempt to match the received value with a </w:t>
      </w:r>
      <w:r w:rsidRPr="008174BF">
        <w:rPr>
          <w:lang w:eastAsia="ko-KR"/>
        </w:rPr>
        <w:t>"/&lt;x&gt;/&lt;x&gt;/Common/MCData/EnhSvcOpValues/&lt;x&gt;/EnhSvcOpID" leaf node present in the group configuration as specified in 3GPP TS 24.483 [4]</w:t>
      </w:r>
      <w:r w:rsidRPr="008174BF">
        <w:t>; and</w:t>
      </w:r>
    </w:p>
    <w:p w14:paraId="626D59F2" w14:textId="77777777" w:rsidR="00BF3377" w:rsidRPr="008174BF" w:rsidRDefault="00BF3377" w:rsidP="00BF3377">
      <w:pPr>
        <w:pStyle w:val="B10"/>
      </w:pPr>
      <w:r w:rsidRPr="008174BF">
        <w:t>3)</w:t>
      </w:r>
      <w:r w:rsidRPr="008174BF">
        <w:tab/>
        <w:t xml:space="preserve">if a match is found, shall render the associated operational value from </w:t>
      </w:r>
      <w:r w:rsidRPr="008174BF">
        <w:rPr>
          <w:lang w:eastAsia="ko-KR"/>
        </w:rPr>
        <w:t>"</w:t>
      </w:r>
      <w:r w:rsidRPr="008174BF">
        <w:t>/&lt;x&gt;/&lt;x&gt;/Common/MCData/EnhSvcOpValues/&lt;x&gt;/EnhSvcOpValue</w:t>
      </w:r>
      <w:r w:rsidRPr="008174BF">
        <w:rPr>
          <w:lang w:eastAsia="ko-KR"/>
        </w:rPr>
        <w:t xml:space="preserve">" leaf node </w:t>
      </w:r>
      <w:r w:rsidRPr="008174BF">
        <w:t>as enhanced status to the MCData user.</w:t>
      </w:r>
    </w:p>
    <w:p w14:paraId="18208843" w14:textId="77777777" w:rsidR="00BF3377" w:rsidRPr="008174BF" w:rsidRDefault="00BF3377" w:rsidP="00BF3377">
      <w:r w:rsidRPr="008174BF">
        <w:t>[TS 24.282, clause 9.3.2.4]</w:t>
      </w:r>
    </w:p>
    <w:p w14:paraId="331822AB" w14:textId="77777777" w:rsidR="00BF3377" w:rsidRPr="008174BF" w:rsidRDefault="00BF3377" w:rsidP="00BF3377">
      <w:r w:rsidRPr="008174BF">
        <w:t>Upon receiving an SDS OFF-NETWORK MESSAGE message with a SDS disposition request type IE, the MCData client:</w:t>
      </w:r>
    </w:p>
    <w:p w14:paraId="3FF6DA08" w14:textId="77777777" w:rsidR="00BF3377" w:rsidRPr="008174BF" w:rsidRDefault="00BF3377" w:rsidP="00BF3377">
      <w:pPr>
        <w:pStyle w:val="B10"/>
        <w:rPr>
          <w:lang w:eastAsia="ko-KR"/>
        </w:rPr>
      </w:pPr>
      <w:r w:rsidRPr="008174BF">
        <w:t>1)</w:t>
      </w:r>
      <w:r w:rsidRPr="008174BF">
        <w:tab/>
        <w:t xml:space="preserve">shall </w:t>
      </w:r>
      <w:r w:rsidRPr="008174BF">
        <w:rPr>
          <w:lang w:eastAsia="ko-KR"/>
        </w:rPr>
        <w:t xml:space="preserve">store the value of </w:t>
      </w:r>
      <w:r w:rsidRPr="008174BF">
        <w:t>Sender MCData user ID IE as the stored notification target MCData user ID</w:t>
      </w:r>
      <w:r w:rsidRPr="008174BF">
        <w:rPr>
          <w:lang w:eastAsia="ko-KR"/>
        </w:rPr>
        <w:t>;</w:t>
      </w:r>
    </w:p>
    <w:p w14:paraId="7C172B8F" w14:textId="77777777" w:rsidR="00BF3377" w:rsidRPr="008174BF" w:rsidRDefault="00BF3377" w:rsidP="00BF3377">
      <w:pPr>
        <w:pStyle w:val="B10"/>
        <w:rPr>
          <w:lang w:eastAsia="ko-KR"/>
        </w:rPr>
      </w:pPr>
      <w:r w:rsidRPr="008174BF">
        <w:t>2)</w:t>
      </w:r>
      <w:r w:rsidRPr="008174BF">
        <w:tab/>
        <w:t xml:space="preserve">shall </w:t>
      </w:r>
      <w:r w:rsidRPr="008174BF">
        <w:rPr>
          <w:lang w:eastAsia="ko-KR"/>
        </w:rPr>
        <w:t xml:space="preserve">store the value of </w:t>
      </w:r>
      <w:r w:rsidRPr="008174BF">
        <w:t>Conversation ID IE as the stored conversation ID</w:t>
      </w:r>
      <w:r w:rsidRPr="008174BF">
        <w:rPr>
          <w:lang w:eastAsia="ko-KR"/>
        </w:rPr>
        <w:t>;</w:t>
      </w:r>
    </w:p>
    <w:p w14:paraId="1FEF182B" w14:textId="77777777" w:rsidR="00BF3377" w:rsidRPr="008174BF" w:rsidRDefault="00BF3377" w:rsidP="00BF3377">
      <w:pPr>
        <w:pStyle w:val="B10"/>
        <w:rPr>
          <w:lang w:eastAsia="ko-KR"/>
        </w:rPr>
      </w:pPr>
      <w:r w:rsidRPr="008174BF">
        <w:t>3)</w:t>
      </w:r>
      <w:r w:rsidRPr="008174BF">
        <w:tab/>
        <w:t xml:space="preserve">shall </w:t>
      </w:r>
      <w:r w:rsidRPr="008174BF">
        <w:rPr>
          <w:lang w:eastAsia="ko-KR"/>
        </w:rPr>
        <w:t xml:space="preserve">store the value of </w:t>
      </w:r>
      <w:r w:rsidRPr="008174BF">
        <w:t>Message ID IE as the stored SDS message ID;</w:t>
      </w:r>
    </w:p>
    <w:p w14:paraId="327EEFFB" w14:textId="77777777" w:rsidR="00BF3377" w:rsidRPr="008174BF" w:rsidRDefault="00BF3377" w:rsidP="00BF3377">
      <w:pPr>
        <w:pStyle w:val="B10"/>
      </w:pPr>
      <w:r w:rsidRPr="008174BF">
        <w:t>4)</w:t>
      </w:r>
      <w:r w:rsidRPr="008174BF">
        <w:tab/>
        <w:t>shall store the current UTC time as the stored SDS notification time;</w:t>
      </w:r>
    </w:p>
    <w:p w14:paraId="4AC9392A" w14:textId="77777777" w:rsidR="00BF3377" w:rsidRPr="008174BF" w:rsidRDefault="00BF3377" w:rsidP="00BF3377">
      <w:pPr>
        <w:pStyle w:val="B10"/>
      </w:pPr>
      <w:r w:rsidRPr="008174BF">
        <w:t>5)</w:t>
      </w:r>
      <w:r w:rsidRPr="008174BF">
        <w:tab/>
        <w:t xml:space="preserve">if present, shall </w:t>
      </w:r>
      <w:r w:rsidRPr="008174BF">
        <w:rPr>
          <w:lang w:eastAsia="ko-KR"/>
        </w:rPr>
        <w:t xml:space="preserve">store the value of </w:t>
      </w:r>
      <w:r w:rsidRPr="008174BF">
        <w:t>Application ID IE as the stored SDS application ID;</w:t>
      </w:r>
    </w:p>
    <w:p w14:paraId="24A2D6F4" w14:textId="77777777" w:rsidR="00BF3377" w:rsidRPr="008174BF" w:rsidRDefault="00BF3377" w:rsidP="00BF3377">
      <w:pPr>
        <w:ind w:left="568" w:hanging="284"/>
      </w:pPr>
      <w:r w:rsidRPr="008174BF">
        <w:t>6)</w:t>
      </w:r>
      <w:r w:rsidRPr="008174BF">
        <w:tab/>
        <w:t>if present, shall store the value of the Extended application ID IE as the stored SDS extended application ID;</w:t>
      </w:r>
    </w:p>
    <w:p w14:paraId="161D0830" w14:textId="77777777" w:rsidR="00BF3377" w:rsidRPr="008174BF" w:rsidRDefault="00BF3377" w:rsidP="00BF3377">
      <w:pPr>
        <w:pStyle w:val="B10"/>
      </w:pPr>
      <w:r w:rsidRPr="008174BF">
        <w:t>7)</w:t>
      </w:r>
      <w:r w:rsidRPr="008174BF">
        <w:tab/>
        <w:t>if present, shall store the value of MCData group ID IE to the stored target MCData group ID; and</w:t>
      </w:r>
    </w:p>
    <w:p w14:paraId="72CFE018" w14:textId="77777777" w:rsidR="00BF3377" w:rsidRPr="008174BF" w:rsidRDefault="00BF3377" w:rsidP="00BF3377">
      <w:pPr>
        <w:pStyle w:val="B10"/>
      </w:pPr>
      <w:r w:rsidRPr="008174BF">
        <w:t>8)</w:t>
      </w:r>
      <w:r w:rsidRPr="008174BF">
        <w:tab/>
        <w:t>if the SDS disposition request type IE is set to:</w:t>
      </w:r>
    </w:p>
    <w:p w14:paraId="2BD4DD93" w14:textId="77777777" w:rsidR="00BF3377" w:rsidRPr="008174BF" w:rsidRDefault="00BF3377" w:rsidP="00BF3377">
      <w:pPr>
        <w:pStyle w:val="B2"/>
      </w:pPr>
      <w:r w:rsidRPr="008174BF">
        <w:t>a)</w:t>
      </w:r>
      <w:r w:rsidRPr="008174BF">
        <w:tab/>
        <w:t>"DELIVERY" then, shall send a SDS OFF-NETWORK NOTIFICATION message as described in clause 12.3.2;</w:t>
      </w:r>
    </w:p>
    <w:p w14:paraId="204516C3" w14:textId="77777777" w:rsidR="00BF3377" w:rsidRPr="008174BF" w:rsidRDefault="00BF3377" w:rsidP="00BF3377">
      <w:pPr>
        <w:pStyle w:val="B2"/>
      </w:pPr>
      <w:r w:rsidRPr="008174BF">
        <w:t>b)</w:t>
      </w:r>
      <w:r w:rsidRPr="008174BF">
        <w:tab/>
        <w:t xml:space="preserve">"READ" then, shall send a SDS OFF-NETWORK NOTIFICATION message as described in clause 12.3.3; or </w:t>
      </w:r>
    </w:p>
    <w:p w14:paraId="1586FFD3" w14:textId="77777777" w:rsidR="00BF3377" w:rsidRPr="008174BF" w:rsidRDefault="00BF3377" w:rsidP="00BF3377">
      <w:pPr>
        <w:pStyle w:val="B2"/>
      </w:pPr>
      <w:r w:rsidRPr="008174BF">
        <w:t>c)</w:t>
      </w:r>
      <w:r w:rsidRPr="008174BF">
        <w:tab/>
        <w:t>"DELIVERY AND READ" then, shall start timer TFS3 (delivery and read).</w:t>
      </w:r>
    </w:p>
    <w:p w14:paraId="7710F1FA" w14:textId="77777777" w:rsidR="00BF3377" w:rsidRPr="008174BF" w:rsidRDefault="00BF3377" w:rsidP="00BF3377">
      <w:pPr>
        <w:pStyle w:val="NO"/>
      </w:pPr>
      <w:r w:rsidRPr="008174BF">
        <w:t>NOTE: Duplicate messages (re-transmissions) that are received by the MCData client should not be processed again.</w:t>
      </w:r>
    </w:p>
    <w:p w14:paraId="60200A17" w14:textId="77777777" w:rsidR="00BF3377" w:rsidRPr="008174BF" w:rsidRDefault="00BF3377" w:rsidP="00BF3377">
      <w:r w:rsidRPr="008174BF">
        <w:t>[TS 24.282, clause 12.3.2]</w:t>
      </w:r>
    </w:p>
    <w:p w14:paraId="48300160" w14:textId="77777777" w:rsidR="00BF3377" w:rsidRPr="008174BF" w:rsidRDefault="00BF3377" w:rsidP="00BF3377">
      <w:r w:rsidRPr="008174BF">
        <w:t>To send an off-network SDS delivery notification, the MCData client:</w:t>
      </w:r>
    </w:p>
    <w:p w14:paraId="74B1A4BA" w14:textId="77777777" w:rsidR="00BF3377" w:rsidRPr="008174BF" w:rsidRDefault="00BF3377" w:rsidP="00BF3377">
      <w:pPr>
        <w:pStyle w:val="B10"/>
      </w:pPr>
      <w:r w:rsidRPr="008174BF">
        <w:t>1)</w:t>
      </w:r>
      <w:r w:rsidRPr="008174BF">
        <w:tab/>
        <w:t>shall store "DELIVERED" as the disposition type;</w:t>
      </w:r>
    </w:p>
    <w:p w14:paraId="5E096024" w14:textId="77777777" w:rsidR="00BF3377" w:rsidRPr="008174BF" w:rsidRDefault="00BF3377" w:rsidP="00BF3377">
      <w:pPr>
        <w:pStyle w:val="B10"/>
      </w:pPr>
      <w:r w:rsidRPr="008174BF">
        <w:t>2)</w:t>
      </w:r>
      <w:r w:rsidRPr="008174BF">
        <w:tab/>
        <w:t>shall generate a SDS OFF-NETWORK NOTIFICATION message as specified in clause </w:t>
      </w:r>
      <w:r w:rsidRPr="008174BF">
        <w:rPr>
          <w:lang w:eastAsia="ko-KR"/>
        </w:rPr>
        <w:t>15.1.8. In the SDS OFF-NETWORK NOTIFICATION</w:t>
      </w:r>
      <w:r w:rsidRPr="008174BF">
        <w:t xml:space="preserve"> message, the MCData client:</w:t>
      </w:r>
    </w:p>
    <w:p w14:paraId="28BA2690"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086621DB"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512D833C"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5A1062DF" w14:textId="77777777" w:rsidR="00BF3377" w:rsidRPr="008174BF" w:rsidRDefault="00BF3377" w:rsidP="00BF3377">
      <w:pPr>
        <w:pStyle w:val="B2"/>
        <w:rPr>
          <w:lang w:eastAsia="ko-KR"/>
        </w:rPr>
      </w:pPr>
      <w:r w:rsidRPr="008174BF">
        <w:t>d)</w:t>
      </w:r>
      <w:r w:rsidRPr="008174BF">
        <w:tab/>
        <w:t>shall set the Date and time IE as the stored SDS notification time as specified in clause 15.2.8</w:t>
      </w:r>
      <w:r w:rsidRPr="008174BF">
        <w:rPr>
          <w:lang w:eastAsia="ko-KR"/>
        </w:rPr>
        <w:t>;</w:t>
      </w:r>
    </w:p>
    <w:p w14:paraId="41ADE931" w14:textId="77777777" w:rsidR="00BF3377" w:rsidRPr="008174BF" w:rsidRDefault="00BF3377" w:rsidP="00BF3377">
      <w:pPr>
        <w:pStyle w:val="B2"/>
      </w:pPr>
      <w:r w:rsidRPr="008174BF">
        <w:rPr>
          <w:lang w:eastAsia="ko-KR"/>
        </w:rPr>
        <w:t>e)</w:t>
      </w:r>
      <w:r w:rsidRPr="008174BF">
        <w:rPr>
          <w:lang w:eastAsia="ko-KR"/>
        </w:rPr>
        <w:tab/>
        <w:t>shall set the SDS disposition notification type IE to the stored disposition type</w:t>
      </w:r>
      <w:r w:rsidRPr="008174BF">
        <w:t xml:space="preserve"> as specified in clause 15.2.5</w:t>
      </w:r>
      <w:r w:rsidRPr="008174BF">
        <w:rPr>
          <w:lang w:eastAsia="ko-KR"/>
        </w:rPr>
        <w:t>; and</w:t>
      </w:r>
    </w:p>
    <w:p w14:paraId="47D7D105" w14:textId="77777777" w:rsidR="00BF3377" w:rsidRPr="008174BF" w:rsidRDefault="00BF3377" w:rsidP="00BF3377">
      <w:pPr>
        <w:pStyle w:val="B2"/>
      </w:pPr>
      <w:r w:rsidRPr="008174BF">
        <w:t>f)</w:t>
      </w:r>
      <w:r w:rsidRPr="008174BF">
        <w:tab/>
        <w:t>may set:</w:t>
      </w:r>
    </w:p>
    <w:p w14:paraId="3D7A8CF3" w14:textId="77777777" w:rsidR="00BF3377" w:rsidRPr="008174BF" w:rsidRDefault="00BF3377" w:rsidP="00BF3377">
      <w:pPr>
        <w:pStyle w:val="B3"/>
      </w:pPr>
      <w:r w:rsidRPr="008174BF">
        <w:t>i)</w:t>
      </w:r>
      <w:r w:rsidRPr="008174BF">
        <w:tab/>
        <w:t>the Application ID IE to the stored SDS application ID as specified in clause 15.2.7; or</w:t>
      </w:r>
    </w:p>
    <w:p w14:paraId="217E21D8"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7EE50D98" w14:textId="77777777" w:rsidR="00BF3377" w:rsidRPr="008174BF" w:rsidRDefault="00BF3377" w:rsidP="00BF3377">
      <w:pPr>
        <w:pStyle w:val="B10"/>
      </w:pPr>
      <w:r w:rsidRPr="008174BF">
        <w:t>3)</w:t>
      </w:r>
      <w:r w:rsidRPr="008174BF">
        <w:tab/>
        <w:t>shall send the SDS OFF-NETWORK NOTIFICATION message to the stored notification target MCData user ID as specified in clause 9.3.1.1;</w:t>
      </w:r>
    </w:p>
    <w:p w14:paraId="34476DEA" w14:textId="77777777" w:rsidR="00BF3377" w:rsidRPr="008174BF" w:rsidRDefault="00BF3377" w:rsidP="00BF3377">
      <w:pPr>
        <w:pStyle w:val="B10"/>
        <w:rPr>
          <w:lang w:eastAsia="ko-KR"/>
        </w:rPr>
      </w:pPr>
      <w:r w:rsidRPr="008174BF">
        <w:rPr>
          <w:lang w:eastAsia="ko-KR"/>
        </w:rPr>
        <w:t>4)</w:t>
      </w:r>
      <w:r w:rsidRPr="008174BF">
        <w:rPr>
          <w:lang w:eastAsia="ko-KR"/>
        </w:rPr>
        <w:tab/>
        <w:t>shall initialise the counter CFS2 (SDS notification retransmission) with the value set to 1; and</w:t>
      </w:r>
    </w:p>
    <w:p w14:paraId="335080DA" w14:textId="77777777" w:rsidR="00BF3377" w:rsidRPr="008174BF" w:rsidRDefault="00BF3377" w:rsidP="00BF3377">
      <w:pPr>
        <w:pStyle w:val="B10"/>
        <w:rPr>
          <w:lang w:eastAsia="ko-KR"/>
        </w:rPr>
      </w:pPr>
      <w:r w:rsidRPr="008174BF">
        <w:rPr>
          <w:lang w:eastAsia="ko-KR"/>
        </w:rPr>
        <w:t>5)</w:t>
      </w:r>
      <w:r w:rsidRPr="008174BF">
        <w:rPr>
          <w:lang w:eastAsia="ko-KR"/>
        </w:rPr>
        <w:tab/>
        <w:t>shall start timer TFS2 (SDS notification retransmission).</w:t>
      </w:r>
    </w:p>
    <w:p w14:paraId="326BF2AE" w14:textId="77777777" w:rsidR="00BF3377" w:rsidRPr="008174BF" w:rsidRDefault="00BF3377" w:rsidP="00BF3377">
      <w:r w:rsidRPr="008174BF">
        <w:t>[TS 24.282, clause 12.3.5]</w:t>
      </w:r>
    </w:p>
    <w:p w14:paraId="7249BBA0" w14:textId="77777777" w:rsidR="00BF3377" w:rsidRPr="008174BF" w:rsidRDefault="00BF3377" w:rsidP="00BF3377">
      <w:r w:rsidRPr="008174BF">
        <w:t xml:space="preserve">Upon expiry of timer </w:t>
      </w:r>
      <w:r w:rsidRPr="008174BF">
        <w:rPr>
          <w:lang w:eastAsia="ko-KR"/>
        </w:rPr>
        <w:t>TFS2 (SDS notification retransmission)</w:t>
      </w:r>
      <w:r w:rsidRPr="008174BF">
        <w:t>, the MCData client:</w:t>
      </w:r>
    </w:p>
    <w:p w14:paraId="11AFCEBB" w14:textId="77777777" w:rsidR="00BF3377" w:rsidRPr="008174BF" w:rsidRDefault="00BF3377" w:rsidP="00BF3377">
      <w:pPr>
        <w:pStyle w:val="B10"/>
      </w:pPr>
      <w:r w:rsidRPr="008174BF">
        <w:rPr>
          <w:rStyle w:val="B1Char2"/>
        </w:rPr>
        <w:t>1)</w:t>
      </w:r>
      <w:r w:rsidRPr="008174BF">
        <w:rPr>
          <w:rStyle w:val="B1Char2"/>
        </w:rPr>
        <w:tab/>
        <w:t>shall generate a SDS OFF-NETWORK NOTIFICATION message as specified in clause 15.1.8. In the SDS</w:t>
      </w:r>
      <w:r w:rsidRPr="008174BF">
        <w:rPr>
          <w:lang w:eastAsia="ko-KR"/>
        </w:rPr>
        <w:t xml:space="preserve"> OFF-NETWORK </w:t>
      </w:r>
      <w:r w:rsidRPr="008174BF">
        <w:t>NOTIFICATION message, the MCData client:</w:t>
      </w:r>
    </w:p>
    <w:p w14:paraId="209A9B1A" w14:textId="77777777" w:rsidR="00BF3377" w:rsidRPr="008174BF" w:rsidRDefault="00BF3377" w:rsidP="00BF3377">
      <w:pPr>
        <w:pStyle w:val="B2"/>
        <w:rPr>
          <w:lang w:eastAsia="ko-KR"/>
        </w:rPr>
      </w:pPr>
      <w:r w:rsidRPr="008174BF">
        <w:t>a)</w:t>
      </w:r>
      <w:r w:rsidRPr="008174BF">
        <w:tab/>
        <w:t xml:space="preserve">shall </w:t>
      </w:r>
      <w:r w:rsidRPr="008174BF">
        <w:rPr>
          <w:lang w:eastAsia="ko-KR"/>
        </w:rPr>
        <w:t xml:space="preserve">set the </w:t>
      </w:r>
      <w:r w:rsidRPr="008174BF">
        <w:t>Sender MCData user ID IE to its own MCData user ID as specified in clause 15.2.15</w:t>
      </w:r>
      <w:r w:rsidRPr="008174BF">
        <w:rPr>
          <w:lang w:eastAsia="ko-KR"/>
        </w:rPr>
        <w:t>;</w:t>
      </w:r>
    </w:p>
    <w:p w14:paraId="663CECA4" w14:textId="77777777" w:rsidR="00BF3377" w:rsidRPr="008174BF" w:rsidRDefault="00BF3377" w:rsidP="00BF3377">
      <w:pPr>
        <w:pStyle w:val="B2"/>
        <w:rPr>
          <w:lang w:eastAsia="ko-KR"/>
        </w:rPr>
      </w:pPr>
      <w:r w:rsidRPr="008174BF">
        <w:t>b)</w:t>
      </w:r>
      <w:r w:rsidRPr="008174BF">
        <w:tab/>
        <w:t xml:space="preserve">shall </w:t>
      </w:r>
      <w:r w:rsidRPr="008174BF">
        <w:rPr>
          <w:lang w:eastAsia="ko-KR"/>
        </w:rPr>
        <w:t xml:space="preserve">set the </w:t>
      </w:r>
      <w:r w:rsidRPr="008174BF">
        <w:t>Conversation ID IE as the stored conversation ID as specified in clause 15.2.9</w:t>
      </w:r>
      <w:r w:rsidRPr="008174BF">
        <w:rPr>
          <w:lang w:eastAsia="ko-KR"/>
        </w:rPr>
        <w:t>;</w:t>
      </w:r>
    </w:p>
    <w:p w14:paraId="4A4F3242" w14:textId="77777777" w:rsidR="00BF3377" w:rsidRPr="008174BF" w:rsidRDefault="00BF3377" w:rsidP="00BF3377">
      <w:pPr>
        <w:pStyle w:val="B2"/>
        <w:rPr>
          <w:lang w:eastAsia="ko-KR"/>
        </w:rPr>
      </w:pPr>
      <w:r w:rsidRPr="008174BF">
        <w:t>c)</w:t>
      </w:r>
      <w:r w:rsidRPr="008174BF">
        <w:tab/>
        <w:t xml:space="preserve">shall </w:t>
      </w:r>
      <w:r w:rsidRPr="008174BF">
        <w:rPr>
          <w:lang w:eastAsia="ko-KR"/>
        </w:rPr>
        <w:t xml:space="preserve">set the </w:t>
      </w:r>
      <w:r w:rsidRPr="008174BF">
        <w:t>Message ID IE as the stored SDS message ID as specified in clause 15.2.10;</w:t>
      </w:r>
    </w:p>
    <w:p w14:paraId="5B47F048" w14:textId="77777777" w:rsidR="00BF3377" w:rsidRPr="008174BF" w:rsidRDefault="00BF3377" w:rsidP="00BF3377">
      <w:pPr>
        <w:pStyle w:val="B2"/>
        <w:rPr>
          <w:lang w:eastAsia="ko-KR"/>
        </w:rPr>
      </w:pPr>
      <w:r w:rsidRPr="008174BF">
        <w:t>d)</w:t>
      </w:r>
      <w:r w:rsidRPr="008174BF">
        <w:tab/>
        <w:t>shall set the Date and time IE as the stored SDS notification time as specified in clause 15.2.8</w:t>
      </w:r>
      <w:r w:rsidRPr="008174BF">
        <w:rPr>
          <w:lang w:eastAsia="ko-KR"/>
        </w:rPr>
        <w:t>;</w:t>
      </w:r>
    </w:p>
    <w:p w14:paraId="71D9DFFB" w14:textId="77777777" w:rsidR="00BF3377" w:rsidRPr="008174BF" w:rsidRDefault="00BF3377" w:rsidP="00BF3377">
      <w:pPr>
        <w:pStyle w:val="B2"/>
      </w:pPr>
      <w:r w:rsidRPr="008174BF">
        <w:rPr>
          <w:lang w:eastAsia="ko-KR"/>
        </w:rPr>
        <w:t>e)</w:t>
      </w:r>
      <w:r w:rsidRPr="008174BF">
        <w:rPr>
          <w:lang w:eastAsia="ko-KR"/>
        </w:rPr>
        <w:tab/>
        <w:t>shall set the SDS disposition type IE to the stored disposition type</w:t>
      </w:r>
      <w:r w:rsidRPr="008174BF">
        <w:t xml:space="preserve"> as specified in clause 15.2.5</w:t>
      </w:r>
      <w:r w:rsidRPr="008174BF">
        <w:rPr>
          <w:lang w:eastAsia="ko-KR"/>
        </w:rPr>
        <w:t>; and</w:t>
      </w:r>
    </w:p>
    <w:p w14:paraId="4E729A9E" w14:textId="77777777" w:rsidR="00BF3377" w:rsidRPr="008174BF" w:rsidRDefault="00BF3377" w:rsidP="00BF3377">
      <w:pPr>
        <w:pStyle w:val="B2"/>
      </w:pPr>
      <w:r w:rsidRPr="008174BF">
        <w:t>f)</w:t>
      </w:r>
      <w:r w:rsidRPr="008174BF">
        <w:tab/>
        <w:t>may set:</w:t>
      </w:r>
    </w:p>
    <w:p w14:paraId="1DA271BF" w14:textId="77777777" w:rsidR="00BF3377" w:rsidRPr="008174BF" w:rsidRDefault="00BF3377" w:rsidP="00BF3377">
      <w:pPr>
        <w:pStyle w:val="B3"/>
      </w:pPr>
      <w:r w:rsidRPr="008174BF">
        <w:t>i)</w:t>
      </w:r>
      <w:r w:rsidRPr="008174BF">
        <w:tab/>
        <w:t>the Application ID IE to the stored SDS application ID as specified in clause 15.2.7; or</w:t>
      </w:r>
    </w:p>
    <w:p w14:paraId="7BF277C3" w14:textId="77777777" w:rsidR="00BF3377" w:rsidRPr="008174BF" w:rsidRDefault="00BF3377" w:rsidP="00BF3377">
      <w:pPr>
        <w:pStyle w:val="B3"/>
      </w:pPr>
      <w:r w:rsidRPr="008174BF">
        <w:t>ii)</w:t>
      </w:r>
      <w:r w:rsidRPr="008174BF">
        <w:tab/>
        <w:t>the Extended application ID IE to the stored extended SDS application ID as specified in clause 15.2.24;</w:t>
      </w:r>
    </w:p>
    <w:p w14:paraId="1FE969B4" w14:textId="77777777" w:rsidR="00BF3377" w:rsidRPr="008174BF" w:rsidRDefault="00BF3377" w:rsidP="00BF3377">
      <w:pPr>
        <w:pStyle w:val="B10"/>
      </w:pPr>
      <w:r w:rsidRPr="008174BF">
        <w:t>2)</w:t>
      </w:r>
      <w:r w:rsidRPr="008174BF">
        <w:tab/>
        <w:t>shall send the SDS OFF-NETWORK NOTIFICATION message to the stored sender MCData user ID as specified in clause 9.3.1.1;</w:t>
      </w:r>
    </w:p>
    <w:p w14:paraId="5888ED97" w14:textId="77777777" w:rsidR="00BF3377" w:rsidRPr="008174BF" w:rsidRDefault="00BF3377" w:rsidP="00BF3377">
      <w:pPr>
        <w:pStyle w:val="B10"/>
        <w:rPr>
          <w:lang w:eastAsia="ko-KR"/>
        </w:rPr>
      </w:pPr>
      <w:r w:rsidRPr="008174BF">
        <w:rPr>
          <w:lang w:eastAsia="ko-KR"/>
        </w:rPr>
        <w:t>3)</w:t>
      </w:r>
      <w:r w:rsidRPr="008174BF">
        <w:rPr>
          <w:lang w:eastAsia="ko-KR"/>
        </w:rPr>
        <w:tab/>
        <w:t>shall increment the counter CFS2 (SDS notification retransmission) by 1; and</w:t>
      </w:r>
    </w:p>
    <w:p w14:paraId="180F9379" w14:textId="77777777" w:rsidR="00BF3377" w:rsidRPr="008174BF" w:rsidRDefault="00BF3377" w:rsidP="00BF3377">
      <w:pPr>
        <w:pStyle w:val="B10"/>
      </w:pPr>
      <w:r w:rsidRPr="008174BF">
        <w:t>4)</w:t>
      </w:r>
      <w:r w:rsidRPr="008174BF">
        <w:tab/>
        <w:t>shall start timer TFS2 (SDS notification retransmission) if the associated counter CFS2 (SDS notification</w:t>
      </w:r>
      <w:r w:rsidRPr="008174BF">
        <w:rPr>
          <w:lang w:eastAsia="ko-KR"/>
        </w:rPr>
        <w:t xml:space="preserve"> </w:t>
      </w:r>
      <w:r w:rsidRPr="008174BF">
        <w:t>retransmission) has not reached its upper limit.</w:t>
      </w:r>
    </w:p>
    <w:p w14:paraId="289945BA" w14:textId="77777777" w:rsidR="00BF3377" w:rsidRPr="008174BF" w:rsidRDefault="00BF3377" w:rsidP="00BF3377">
      <w:pPr>
        <w:pStyle w:val="H6"/>
      </w:pPr>
      <w:r w:rsidRPr="008174BF">
        <w:t>7.2.2.3</w:t>
      </w:r>
      <w:r w:rsidRPr="008174BF">
        <w:tab/>
        <w:t>Test description</w:t>
      </w:r>
    </w:p>
    <w:p w14:paraId="1B14AFF6" w14:textId="77777777" w:rsidR="00BF3377" w:rsidRPr="008174BF" w:rsidRDefault="00BF3377" w:rsidP="00BF3377">
      <w:pPr>
        <w:pStyle w:val="H6"/>
      </w:pPr>
      <w:r w:rsidRPr="008174BF">
        <w:t>7.2.2.3.1</w:t>
      </w:r>
      <w:r w:rsidRPr="008174BF">
        <w:tab/>
        <w:t>Pre-test conditions</w:t>
      </w:r>
    </w:p>
    <w:p w14:paraId="03AF3D79" w14:textId="77777777" w:rsidR="00BF3377" w:rsidRPr="008174BF" w:rsidRDefault="00BF3377" w:rsidP="00BF3377">
      <w:pPr>
        <w:pStyle w:val="H6"/>
      </w:pPr>
      <w:r w:rsidRPr="008174BF">
        <w:t>System Simulator:</w:t>
      </w:r>
    </w:p>
    <w:p w14:paraId="74D5FAE9" w14:textId="77777777" w:rsidR="00BF3377" w:rsidRPr="008174BF" w:rsidRDefault="00BF3377" w:rsidP="00BF3377">
      <w:pPr>
        <w:pStyle w:val="B10"/>
      </w:pPr>
      <w:r w:rsidRPr="008174BF">
        <w:t>-</w:t>
      </w:r>
      <w:r w:rsidRPr="008174BF">
        <w:tab/>
      </w:r>
      <w:r w:rsidRPr="008174BF">
        <w:rPr>
          <w:color w:val="000000"/>
        </w:rPr>
        <w:t>SS-UE1 (MCData Client)</w:t>
      </w:r>
    </w:p>
    <w:p w14:paraId="5007A013" w14:textId="77777777" w:rsidR="00BF3377" w:rsidRPr="008174BF" w:rsidRDefault="00BF3377" w:rsidP="00BF3377">
      <w:pPr>
        <w:pStyle w:val="B2"/>
        <w:rPr>
          <w:color w:val="000000"/>
        </w:rPr>
      </w:pPr>
      <w:r w:rsidRPr="008174BF">
        <w:t>-</w:t>
      </w:r>
      <w:r w:rsidRPr="008174BF">
        <w:tab/>
      </w:r>
      <w:r w:rsidRPr="008174BF">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4F94D43D" w14:textId="77777777" w:rsidR="00BF3377" w:rsidRPr="008174BF" w:rsidRDefault="00BF3377" w:rsidP="00BF3377">
      <w:pPr>
        <w:pStyle w:val="B10"/>
      </w:pPr>
      <w:r w:rsidRPr="008174BF">
        <w:t>-</w:t>
      </w:r>
      <w:r w:rsidRPr="008174BF">
        <w:tab/>
      </w:r>
      <w:r w:rsidRPr="008174BF">
        <w:rPr>
          <w:color w:val="000000"/>
        </w:rPr>
        <w:t>GNSS simulator to simulate a location and provide a timing reference for the assistance of E-UTRAN off-network testing.</w:t>
      </w:r>
    </w:p>
    <w:p w14:paraId="1B9F121C" w14:textId="77777777" w:rsidR="00BF3377" w:rsidRPr="008174BF" w:rsidRDefault="00BF3377" w:rsidP="00BF3377">
      <w:pPr>
        <w:pStyle w:val="NO"/>
        <w:rPr>
          <w:color w:val="000000"/>
        </w:rPr>
      </w:pPr>
      <w:r w:rsidRPr="008174BF">
        <w:rPr>
          <w:color w:val="000000"/>
        </w:rPr>
        <w:t>NOTE 1:</w:t>
      </w:r>
      <w:r w:rsidRPr="008174BF">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40868FDE" w14:textId="77777777" w:rsidR="00BF3377" w:rsidRPr="008174BF" w:rsidRDefault="00BF3377" w:rsidP="00BF3377">
      <w:pPr>
        <w:pStyle w:val="B10"/>
      </w:pPr>
      <w:r w:rsidRPr="008174BF">
        <w:t>-</w:t>
      </w:r>
      <w:r w:rsidRPr="008174BF">
        <w:tab/>
      </w:r>
      <w:r w:rsidRPr="008174BF">
        <w:rPr>
          <w:color w:val="000000"/>
        </w:rPr>
        <w:t>SS-NW (MCData server)</w:t>
      </w:r>
    </w:p>
    <w:p w14:paraId="054A0D5F" w14:textId="06067221" w:rsidR="00BF3377" w:rsidRPr="008174BF" w:rsidRDefault="00BF3377" w:rsidP="00BF3377">
      <w:pPr>
        <w:pStyle w:val="B2"/>
        <w:rPr>
          <w:color w:val="000000"/>
        </w:rPr>
      </w:pPr>
      <w:r w:rsidRPr="008174BF">
        <w:rPr>
          <w:color w:val="000000"/>
        </w:rPr>
        <w:t>-</w:t>
      </w:r>
      <w:r w:rsidRPr="008174BF">
        <w:tab/>
      </w:r>
      <w:r w:rsidRPr="008174BF">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MCData operation in the MCData configuration document).</w:t>
      </w:r>
    </w:p>
    <w:p w14:paraId="04EFA133" w14:textId="77777777" w:rsidR="00BF3377" w:rsidRPr="008174BF" w:rsidRDefault="00BF3377" w:rsidP="00BF3377">
      <w:pPr>
        <w:pStyle w:val="NO"/>
        <w:rPr>
          <w:color w:val="000000"/>
        </w:rPr>
      </w:pPr>
      <w:r w:rsidRPr="008174BF">
        <w:rPr>
          <w:color w:val="000000"/>
        </w:rPr>
        <w:t>NOTE 2:</w:t>
      </w:r>
      <w:r w:rsidRPr="008174BF">
        <w:rPr>
          <w:color w:val="000000"/>
        </w:rPr>
        <w:tab/>
        <w:t>The SS operation as NW (MCData server) is needed only for the preamble if the UE has to perform procedure 'MCX Authorization/Configuration and Key Generation' as specified in TS 36.579-1 [2] clause 5.3.2.</w:t>
      </w:r>
    </w:p>
    <w:p w14:paraId="5EEAFFE3" w14:textId="77777777" w:rsidR="00BF3377" w:rsidRPr="008174BF" w:rsidRDefault="00BF3377" w:rsidP="00BF3377">
      <w:pPr>
        <w:pStyle w:val="H6"/>
      </w:pPr>
      <w:r w:rsidRPr="008174BF">
        <w:t>IUT:</w:t>
      </w:r>
    </w:p>
    <w:p w14:paraId="78679B87" w14:textId="77777777" w:rsidR="00BF3377" w:rsidRPr="008174BF" w:rsidRDefault="00BF3377" w:rsidP="00BF3377">
      <w:pPr>
        <w:pStyle w:val="B10"/>
      </w:pPr>
      <w:r w:rsidRPr="008174BF">
        <w:t>-</w:t>
      </w:r>
      <w:r w:rsidRPr="008174BF">
        <w:tab/>
        <w:t>UE (MCData Client)</w:t>
      </w:r>
    </w:p>
    <w:p w14:paraId="39C671BF" w14:textId="1D7F3C1E" w:rsidR="00BF3377" w:rsidRPr="008174BF" w:rsidRDefault="00BF3377" w:rsidP="00BF3377">
      <w:pPr>
        <w:pStyle w:val="B10"/>
      </w:pPr>
      <w:r w:rsidRPr="008174BF">
        <w:t>-</w:t>
      </w:r>
      <w:r w:rsidRPr="008174BF">
        <w:tab/>
        <w:t>The test USIM set as defined in TS 36.579-1 [2] clause 5.5.10 is inserted.</w:t>
      </w:r>
    </w:p>
    <w:p w14:paraId="0D066EDA" w14:textId="77777777" w:rsidR="00BF3377" w:rsidRPr="008174BF" w:rsidRDefault="00BF3377" w:rsidP="00BF3377">
      <w:pPr>
        <w:pStyle w:val="B10"/>
      </w:pPr>
      <w:r w:rsidRPr="008174BF">
        <w:t>-</w:t>
      </w:r>
      <w:r w:rsidRPr="008174BF">
        <w:tab/>
        <w:t>For the underlying "transport bearer" over which the SS and the UE will communicate, the UE is behaving as a ProSe enabled UE as defined in TS 36.508 [24], configured for and operating as ProSe Direct Communication transmitting and receiving device.</w:t>
      </w:r>
    </w:p>
    <w:p w14:paraId="4AD75917" w14:textId="77777777" w:rsidR="00BF3377" w:rsidRPr="008174BF" w:rsidRDefault="00BF3377" w:rsidP="00BF3377">
      <w:pPr>
        <w:pStyle w:val="B10"/>
      </w:pPr>
      <w:r w:rsidRPr="008174BF">
        <w:t>-</w:t>
      </w:r>
      <w:r w:rsidRPr="008174BF">
        <w:tab/>
        <w:t xml:space="preserve">CFS2 </w:t>
      </w:r>
      <w:r w:rsidRPr="008174BF">
        <w:rPr>
          <w:lang w:eastAsia="ko-KR"/>
        </w:rPr>
        <w:t>(SDS notification retransmission)</w:t>
      </w:r>
      <w:r w:rsidRPr="008174BF">
        <w:t>is set to the default value of 5.</w:t>
      </w:r>
    </w:p>
    <w:p w14:paraId="4281B487" w14:textId="77777777" w:rsidR="00BF3377" w:rsidRPr="008174BF" w:rsidRDefault="00BF3377" w:rsidP="00BF3377">
      <w:pPr>
        <w:pStyle w:val="B10"/>
      </w:pPr>
      <w:r w:rsidRPr="008174BF">
        <w:t>-</w:t>
      </w:r>
      <w:r w:rsidRPr="008174BF">
        <w:tab/>
        <w:t xml:space="preserve">TFS2 </w:t>
      </w:r>
      <w:r w:rsidRPr="008174BF">
        <w:rPr>
          <w:lang w:eastAsia="ko-KR"/>
        </w:rPr>
        <w:t>(SDS notification retransmission)</w:t>
      </w:r>
      <w:r w:rsidRPr="008174BF">
        <w:t>is set to the default value of 40 ms.</w:t>
      </w:r>
    </w:p>
    <w:p w14:paraId="04F76B79" w14:textId="77777777" w:rsidR="00BF3377" w:rsidRPr="008174BF" w:rsidRDefault="00BF3377" w:rsidP="00BF3377">
      <w:pPr>
        <w:pStyle w:val="H6"/>
      </w:pPr>
      <w:r w:rsidRPr="008174BF">
        <w:t>Preamble:</w:t>
      </w:r>
    </w:p>
    <w:p w14:paraId="22E2BEED" w14:textId="77777777" w:rsidR="00BF3377" w:rsidRPr="008174BF" w:rsidRDefault="00BF3377" w:rsidP="00BF3377">
      <w:pPr>
        <w:pStyle w:val="B10"/>
      </w:pPr>
      <w:r w:rsidRPr="008174BF">
        <w:t>-</w:t>
      </w:r>
      <w:r w:rsidRPr="008174BF">
        <w:tab/>
        <w:t>The UE has performed procedure 'MCData UE registration' as specified in TS 36.579-1 [2] clause 5.4.2B.</w:t>
      </w:r>
    </w:p>
    <w:p w14:paraId="6FC345E3" w14:textId="77777777" w:rsidR="00BF3377" w:rsidRPr="008174BF" w:rsidRDefault="00BF3377" w:rsidP="00BF3377">
      <w:pPr>
        <w:pStyle w:val="B10"/>
      </w:pPr>
      <w:r w:rsidRPr="008174BF">
        <w:t>-</w:t>
      </w:r>
      <w:r w:rsidRPr="008174BF">
        <w:tab/>
        <w:t>The UE has performed procedure 'MCX Authorization/Configuration and Key Generation' as specified in TS 36.579-1 [2] clause 5.3.2.</w:t>
      </w:r>
    </w:p>
    <w:p w14:paraId="1F5AEDDA" w14:textId="77777777" w:rsidR="00BF3377" w:rsidRPr="008174BF" w:rsidRDefault="00BF3377" w:rsidP="00BF3377">
      <w:pPr>
        <w:pStyle w:val="B10"/>
        <w:rPr>
          <w:color w:val="000000"/>
        </w:rPr>
      </w:pPr>
      <w:r w:rsidRPr="008174BF">
        <w:t>-</w:t>
      </w:r>
      <w:r w:rsidRPr="008174BF">
        <w:tab/>
        <w:t xml:space="preserve">The </w:t>
      </w:r>
      <w:r w:rsidRPr="008174BF">
        <w:rPr>
          <w:color w:val="000000"/>
        </w:rPr>
        <w:t xml:space="preserve">GNSS simulator is configured to simulate a location in the centre of Geographical area #1 and provide a timing reference, as defined in TS 36.508 [24] </w:t>
      </w:r>
      <w:r w:rsidRPr="008174BF">
        <w:t>Table 4.11.2-2 scenario #1</w:t>
      </w:r>
      <w:r w:rsidRPr="008174BF">
        <w:rPr>
          <w:color w:val="000000"/>
        </w:rPr>
        <w:t>.</w:t>
      </w:r>
    </w:p>
    <w:p w14:paraId="7E63848E" w14:textId="77777777" w:rsidR="00BF3377" w:rsidRPr="008174BF" w:rsidRDefault="00BF3377" w:rsidP="00BF3377">
      <w:pPr>
        <w:pStyle w:val="B10"/>
      </w:pPr>
      <w:r w:rsidRPr="008174BF">
        <w:t>-</w:t>
      </w:r>
      <w:r w:rsidRPr="008174BF">
        <w:tab/>
        <w:t>The UE is switched-off.</w:t>
      </w:r>
    </w:p>
    <w:p w14:paraId="4AE13CE9" w14:textId="77777777" w:rsidR="00BF3377" w:rsidRPr="008174BF" w:rsidRDefault="00BF3377" w:rsidP="00BF3377">
      <w:pPr>
        <w:pStyle w:val="B10"/>
      </w:pPr>
      <w:r w:rsidRPr="008174BF">
        <w:t>-</w:t>
      </w:r>
      <w:r w:rsidRPr="008174BF">
        <w:tab/>
        <w:t>UE States at the end of the preamble</w:t>
      </w:r>
    </w:p>
    <w:p w14:paraId="3DEAA444" w14:textId="77777777" w:rsidR="00BF3377" w:rsidRPr="008174BF" w:rsidRDefault="00BF3377" w:rsidP="00BF3377">
      <w:pPr>
        <w:pStyle w:val="B2"/>
      </w:pPr>
      <w:r w:rsidRPr="008174BF">
        <w:t>-</w:t>
      </w:r>
      <w:r w:rsidRPr="008174BF">
        <w:tab/>
        <w:t>The UE is in state 'switched-off'.</w:t>
      </w:r>
    </w:p>
    <w:p w14:paraId="6DAC9493" w14:textId="77777777" w:rsidR="00BF3377" w:rsidRPr="008174BF" w:rsidRDefault="00BF3377" w:rsidP="00BF3377">
      <w:pPr>
        <w:pStyle w:val="H6"/>
      </w:pPr>
      <w:r w:rsidRPr="008174BF">
        <w:t>7.2.2.3.2</w:t>
      </w:r>
      <w:r w:rsidRPr="008174BF">
        <w:tab/>
        <w:t>Test procedure sequence</w:t>
      </w:r>
    </w:p>
    <w:p w14:paraId="10CCBD5F" w14:textId="77777777" w:rsidR="00BF3377" w:rsidRPr="008174BF" w:rsidRDefault="00BF3377" w:rsidP="00BF3377">
      <w:pPr>
        <w:pStyle w:val="TH"/>
      </w:pPr>
      <w:r w:rsidRPr="008174BF">
        <w:t>Table 7.2.2.3.2-1: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3377" w:rsidRPr="008174BF" w14:paraId="6FC77FF0" w14:textId="77777777" w:rsidTr="00260C78">
        <w:tc>
          <w:tcPr>
            <w:tcW w:w="648" w:type="dxa"/>
            <w:tcBorders>
              <w:top w:val="single" w:sz="4" w:space="0" w:color="auto"/>
              <w:left w:val="single" w:sz="4" w:space="0" w:color="auto"/>
              <w:bottom w:val="nil"/>
              <w:right w:val="single" w:sz="4" w:space="0" w:color="auto"/>
            </w:tcBorders>
            <w:hideMark/>
          </w:tcPr>
          <w:p w14:paraId="1989A3A1" w14:textId="77777777" w:rsidR="00BF3377" w:rsidRPr="008174BF" w:rsidRDefault="00BF3377" w:rsidP="00260C78">
            <w:pPr>
              <w:pStyle w:val="TAH"/>
              <w:spacing w:line="256" w:lineRule="auto"/>
              <w:rPr>
                <w:lang w:eastAsia="en-US"/>
              </w:rPr>
            </w:pPr>
            <w:r w:rsidRPr="008174BF">
              <w:rPr>
                <w:lang w:eastAsia="en-US"/>
              </w:rPr>
              <w:t>St</w:t>
            </w:r>
          </w:p>
        </w:tc>
        <w:tc>
          <w:tcPr>
            <w:tcW w:w="3969" w:type="dxa"/>
            <w:tcBorders>
              <w:top w:val="single" w:sz="4" w:space="0" w:color="auto"/>
              <w:left w:val="single" w:sz="4" w:space="0" w:color="auto"/>
              <w:bottom w:val="nil"/>
              <w:right w:val="single" w:sz="4" w:space="0" w:color="auto"/>
            </w:tcBorders>
            <w:hideMark/>
          </w:tcPr>
          <w:p w14:paraId="50572138" w14:textId="77777777" w:rsidR="00BF3377" w:rsidRPr="008174BF" w:rsidRDefault="00BF3377" w:rsidP="00260C78">
            <w:pPr>
              <w:pStyle w:val="TAH"/>
              <w:spacing w:line="256" w:lineRule="auto"/>
              <w:rPr>
                <w:lang w:eastAsia="en-US"/>
              </w:rPr>
            </w:pPr>
            <w:r w:rsidRPr="008174BF">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9A230FE" w14:textId="77777777" w:rsidR="00BF3377" w:rsidRPr="008174BF" w:rsidRDefault="00BF3377" w:rsidP="00260C78">
            <w:pPr>
              <w:pStyle w:val="TAH"/>
              <w:spacing w:line="256" w:lineRule="auto"/>
              <w:rPr>
                <w:lang w:eastAsia="en-US"/>
              </w:rPr>
            </w:pPr>
            <w:r w:rsidRPr="008174BF">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1E3E5D56" w14:textId="77777777" w:rsidR="00BF3377" w:rsidRPr="008174BF" w:rsidRDefault="00BF3377" w:rsidP="00260C78">
            <w:pPr>
              <w:pStyle w:val="TAH"/>
              <w:spacing w:line="256" w:lineRule="auto"/>
              <w:rPr>
                <w:lang w:eastAsia="en-US"/>
              </w:rPr>
            </w:pPr>
            <w:r w:rsidRPr="008174BF">
              <w:rPr>
                <w:lang w:eastAsia="en-US"/>
              </w:rPr>
              <w:t>TP</w:t>
            </w:r>
          </w:p>
        </w:tc>
        <w:tc>
          <w:tcPr>
            <w:tcW w:w="892" w:type="dxa"/>
            <w:tcBorders>
              <w:top w:val="single" w:sz="4" w:space="0" w:color="auto"/>
              <w:left w:val="single" w:sz="4" w:space="0" w:color="auto"/>
              <w:bottom w:val="nil"/>
              <w:right w:val="single" w:sz="4" w:space="0" w:color="auto"/>
            </w:tcBorders>
            <w:hideMark/>
          </w:tcPr>
          <w:p w14:paraId="598F76A5" w14:textId="77777777" w:rsidR="00BF3377" w:rsidRPr="008174BF" w:rsidRDefault="00BF3377" w:rsidP="00260C78">
            <w:pPr>
              <w:pStyle w:val="TAH"/>
              <w:spacing w:line="256" w:lineRule="auto"/>
              <w:rPr>
                <w:lang w:eastAsia="en-US"/>
              </w:rPr>
            </w:pPr>
            <w:r w:rsidRPr="008174BF">
              <w:rPr>
                <w:lang w:eastAsia="en-US"/>
              </w:rPr>
              <w:t>Verdict</w:t>
            </w:r>
          </w:p>
        </w:tc>
      </w:tr>
      <w:tr w:rsidR="00BF3377" w:rsidRPr="008174BF" w14:paraId="1EA89214" w14:textId="77777777" w:rsidTr="00260C78">
        <w:tc>
          <w:tcPr>
            <w:tcW w:w="648" w:type="dxa"/>
            <w:tcBorders>
              <w:top w:val="nil"/>
              <w:left w:val="single" w:sz="4" w:space="0" w:color="auto"/>
              <w:bottom w:val="single" w:sz="4" w:space="0" w:color="auto"/>
              <w:right w:val="single" w:sz="4" w:space="0" w:color="auto"/>
            </w:tcBorders>
          </w:tcPr>
          <w:p w14:paraId="53841EE2" w14:textId="77777777" w:rsidR="00BF3377" w:rsidRPr="008174BF" w:rsidRDefault="00BF3377" w:rsidP="00260C78">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0EA1B852" w14:textId="77777777" w:rsidR="00BF3377" w:rsidRPr="008174BF" w:rsidRDefault="00BF3377" w:rsidP="00260C78">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6D28CAB3" w14:textId="77777777" w:rsidR="00BF3377" w:rsidRPr="008174BF" w:rsidRDefault="00BF3377" w:rsidP="00260C78">
            <w:pPr>
              <w:pStyle w:val="TAH"/>
              <w:spacing w:line="256" w:lineRule="auto"/>
              <w:rPr>
                <w:lang w:eastAsia="en-US"/>
              </w:rPr>
            </w:pPr>
            <w:r w:rsidRPr="008174BF">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50F5159C" w14:textId="77777777" w:rsidR="00BF3377" w:rsidRPr="008174BF" w:rsidRDefault="00BF3377" w:rsidP="00260C78">
            <w:pPr>
              <w:pStyle w:val="TAH"/>
              <w:spacing w:line="256" w:lineRule="auto"/>
              <w:rPr>
                <w:lang w:eastAsia="en-US"/>
              </w:rPr>
            </w:pPr>
            <w:r w:rsidRPr="008174BF">
              <w:rPr>
                <w:lang w:eastAsia="en-US"/>
              </w:rPr>
              <w:t>Message</w:t>
            </w:r>
          </w:p>
        </w:tc>
        <w:tc>
          <w:tcPr>
            <w:tcW w:w="567" w:type="dxa"/>
            <w:tcBorders>
              <w:top w:val="nil"/>
              <w:left w:val="single" w:sz="4" w:space="0" w:color="auto"/>
              <w:bottom w:val="single" w:sz="4" w:space="0" w:color="auto"/>
              <w:right w:val="single" w:sz="4" w:space="0" w:color="auto"/>
            </w:tcBorders>
          </w:tcPr>
          <w:p w14:paraId="654AE0C1" w14:textId="77777777" w:rsidR="00BF3377" w:rsidRPr="008174BF" w:rsidRDefault="00BF3377" w:rsidP="00260C78">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049D3936" w14:textId="77777777" w:rsidR="00BF3377" w:rsidRPr="008174BF" w:rsidRDefault="00BF3377" w:rsidP="00260C78">
            <w:pPr>
              <w:pStyle w:val="TAH"/>
              <w:spacing w:line="256" w:lineRule="auto"/>
              <w:rPr>
                <w:lang w:eastAsia="en-US"/>
              </w:rPr>
            </w:pPr>
          </w:p>
        </w:tc>
      </w:tr>
      <w:tr w:rsidR="00BF3377" w:rsidRPr="008174BF" w14:paraId="2001F4AA"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3F8CB5A" w14:textId="77777777" w:rsidR="00BF3377" w:rsidRPr="008174BF" w:rsidRDefault="00BF3377" w:rsidP="00260C78">
            <w:pPr>
              <w:pStyle w:val="TAC"/>
              <w:spacing w:line="256" w:lineRule="auto"/>
              <w:rPr>
                <w:lang w:eastAsia="en-US"/>
              </w:rPr>
            </w:pPr>
            <w:r w:rsidRPr="008174BF">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3A9E1D7A" w14:textId="77777777" w:rsidR="00BF3377" w:rsidRPr="008174BF" w:rsidRDefault="00BF3377" w:rsidP="00260C78">
            <w:pPr>
              <w:pStyle w:val="TAL"/>
              <w:spacing w:line="256" w:lineRule="auto"/>
              <w:rPr>
                <w:lang w:eastAsia="en-US"/>
              </w:rPr>
            </w:pPr>
            <w:r w:rsidRPr="008174BF">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5EDDACB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93872D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9AE4C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2472FD0"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3A9D7B6"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613D6C8" w14:textId="77777777" w:rsidR="00BF3377" w:rsidRPr="008174BF" w:rsidRDefault="00BF3377" w:rsidP="00260C78">
            <w:pPr>
              <w:pStyle w:val="TAC"/>
              <w:spacing w:line="256" w:lineRule="auto"/>
              <w:rPr>
                <w:lang w:eastAsia="en-US"/>
              </w:rPr>
            </w:pPr>
            <w:r w:rsidRPr="008174BF">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422372E6" w14:textId="77777777" w:rsidR="00BF3377" w:rsidRPr="008174BF" w:rsidRDefault="00BF3377" w:rsidP="00EE6C65">
            <w:pPr>
              <w:pStyle w:val="TAL"/>
              <w:rPr>
                <w:lang w:eastAsia="en-US"/>
              </w:rPr>
            </w:pPr>
            <w:r w:rsidRPr="008174BF">
              <w:rPr>
                <w:lang w:eastAsia="en-US"/>
              </w:rPr>
              <w:t>Trigger the UE to reset UTC time and location.</w:t>
            </w:r>
          </w:p>
          <w:p w14:paraId="64FBBCE4" w14:textId="77777777" w:rsidR="00BF3377" w:rsidRPr="008174BF" w:rsidRDefault="00BF3377" w:rsidP="00EE6C65">
            <w:pPr>
              <w:pStyle w:val="TAL"/>
              <w:rPr>
                <w:lang w:eastAsia="en-US"/>
              </w:rPr>
            </w:pPr>
            <w:r w:rsidRPr="008174BF">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288A60C7"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FAF85F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BB410A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5EEC28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0937585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05C54826" w14:textId="77777777" w:rsidR="00BF3377" w:rsidRPr="008174BF" w:rsidRDefault="00BF3377" w:rsidP="00260C78">
            <w:pPr>
              <w:pStyle w:val="TAC"/>
              <w:spacing w:line="256" w:lineRule="auto"/>
              <w:rPr>
                <w:color w:val="000000"/>
                <w:lang w:eastAsia="en-US"/>
              </w:rPr>
            </w:pPr>
            <w:r w:rsidRPr="008174BF">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7C6D83E9" w14:textId="77777777" w:rsidR="00BF3377" w:rsidRPr="008174BF" w:rsidRDefault="00BF3377" w:rsidP="00260C78">
            <w:pPr>
              <w:pStyle w:val="TAL"/>
              <w:spacing w:line="256" w:lineRule="auto"/>
              <w:rPr>
                <w:lang w:eastAsia="ko-KR"/>
              </w:rPr>
            </w:pPr>
            <w:r w:rsidRPr="008174BF">
              <w:rPr>
                <w:lang w:eastAsia="en-US"/>
              </w:rPr>
              <w:t>Activate the MCData Client Application and register User A as the MCData User (TS 36.579-5 [5], px_MCX_User_A_username, px_MCX_User_A_password).</w:t>
            </w:r>
          </w:p>
          <w:p w14:paraId="106A84FF" w14:textId="77777777" w:rsidR="00BF3377" w:rsidRPr="008174BF" w:rsidRDefault="00BF3377" w:rsidP="00260C78">
            <w:pPr>
              <w:pStyle w:val="TAL"/>
              <w:spacing w:line="256" w:lineRule="auto"/>
              <w:rPr>
                <w:color w:val="000000"/>
                <w:lang w:eastAsia="en-US"/>
              </w:rPr>
            </w:pPr>
            <w:r w:rsidRPr="008174BF">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17CEE25"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0C8F48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859DF4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AD6458E"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7977E9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B44CFE8" w14:textId="77777777" w:rsidR="00BF3377" w:rsidRPr="008174BF" w:rsidRDefault="00BF3377" w:rsidP="00260C78">
            <w:pPr>
              <w:pStyle w:val="TAC"/>
              <w:spacing w:line="256" w:lineRule="auto"/>
              <w:rPr>
                <w:color w:val="000000"/>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9E8CA01" w14:textId="37401934" w:rsidR="00BF3377" w:rsidRPr="008174BF" w:rsidRDefault="00BF3377" w:rsidP="00260C78">
            <w:pPr>
              <w:pStyle w:val="TAL"/>
              <w:spacing w:line="256" w:lineRule="auto"/>
              <w:rPr>
                <w:lang w:eastAsia="en-US"/>
              </w:rPr>
            </w:pPr>
            <w:r w:rsidRPr="008174BF">
              <w:rPr>
                <w:lang w:eastAsia="en-US"/>
              </w:rPr>
              <w:t>EXCEPTION: The E-UTRA/EPC actions which are related to the MCData call establishment are described in TS 36.579-1 [2] clause 5.4.10 'MCX CT communication over ProSe direct one-to-many communication out of E-UTRA coverage / Announcing/Discoveree procedure for group member discovery'. The test sequence below shows only the MCData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29A503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504559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254C5F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93A95F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5CDF478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9E06C97"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1B2D694" w14:textId="77777777" w:rsidR="00BF3377" w:rsidRPr="008174BF" w:rsidRDefault="00BF3377" w:rsidP="00260C78">
            <w:pPr>
              <w:pStyle w:val="TAL"/>
              <w:spacing w:line="256" w:lineRule="auto"/>
              <w:rPr>
                <w:lang w:eastAsia="en-US"/>
              </w:rPr>
            </w:pPr>
            <w:r w:rsidRPr="008174BF">
              <w:rPr>
                <w:lang w:eastAsia="en-US"/>
              </w:rPr>
              <w:t>EXCEPTION: Steps 4-6 are repeated 5 times.</w:t>
            </w:r>
          </w:p>
        </w:tc>
        <w:tc>
          <w:tcPr>
            <w:tcW w:w="709" w:type="dxa"/>
            <w:tcBorders>
              <w:top w:val="single" w:sz="4" w:space="0" w:color="auto"/>
              <w:left w:val="single" w:sz="4" w:space="0" w:color="auto"/>
              <w:bottom w:val="single" w:sz="4" w:space="0" w:color="auto"/>
              <w:right w:val="single" w:sz="4" w:space="0" w:color="auto"/>
            </w:tcBorders>
            <w:hideMark/>
          </w:tcPr>
          <w:p w14:paraId="34DEB56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EE2B8E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ADCCA31"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4583D4"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3726E98"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7CC845B5" w14:textId="77777777" w:rsidR="00BF3377" w:rsidRPr="008174BF" w:rsidRDefault="00BF3377" w:rsidP="00260C78">
            <w:pPr>
              <w:pStyle w:val="TAC"/>
              <w:spacing w:line="256" w:lineRule="auto"/>
              <w:rPr>
                <w:lang w:eastAsia="en-US"/>
              </w:rPr>
            </w:pPr>
            <w:r w:rsidRPr="008174BF">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A272305" w14:textId="77777777" w:rsidR="00BF3377" w:rsidRPr="008174BF" w:rsidRDefault="00BF3377" w:rsidP="00260C78">
            <w:pPr>
              <w:pStyle w:val="TAL"/>
              <w:spacing w:line="256" w:lineRule="auto"/>
              <w:rPr>
                <w:lang w:eastAsia="en-US"/>
              </w:rPr>
            </w:pPr>
            <w:r w:rsidRPr="008174BF">
              <w:rPr>
                <w:lang w:eastAsia="en-US"/>
              </w:rPr>
              <w:t>SS-UE1 (MCData Client) sends an enhanced status via the SDS OFF-NETWORK NOTIFICATION message with disposition request type of DELIVERY.</w:t>
            </w:r>
          </w:p>
        </w:tc>
        <w:tc>
          <w:tcPr>
            <w:tcW w:w="709" w:type="dxa"/>
            <w:tcBorders>
              <w:top w:val="single" w:sz="4" w:space="0" w:color="auto"/>
              <w:left w:val="single" w:sz="4" w:space="0" w:color="auto"/>
              <w:bottom w:val="single" w:sz="4" w:space="0" w:color="auto"/>
              <w:right w:val="single" w:sz="4" w:space="0" w:color="auto"/>
            </w:tcBorders>
            <w:hideMark/>
          </w:tcPr>
          <w:p w14:paraId="3A7750CE" w14:textId="77777777" w:rsidR="00BF3377" w:rsidRPr="008174BF" w:rsidRDefault="00BF3377" w:rsidP="00260C78">
            <w:pPr>
              <w:pStyle w:val="TAC"/>
              <w:spacing w:line="256" w:lineRule="auto"/>
              <w:rPr>
                <w:lang w:eastAsia="en-US"/>
              </w:rPr>
            </w:pPr>
            <w:r w:rsidRPr="008174BF">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E63CE73" w14:textId="77777777" w:rsidR="00BF3377" w:rsidRPr="008174BF" w:rsidRDefault="00BF3377" w:rsidP="00260C78">
            <w:pPr>
              <w:pStyle w:val="TAL"/>
              <w:spacing w:line="256" w:lineRule="auto"/>
              <w:rPr>
                <w:lang w:eastAsia="en-US"/>
              </w:rPr>
            </w:pPr>
            <w:r w:rsidRPr="008174BF">
              <w:rPr>
                <w:lang w:eastAsia="en-US"/>
              </w:rPr>
              <w:t>SDS OFF-NETWORK MESSAGE</w:t>
            </w:r>
          </w:p>
        </w:tc>
        <w:tc>
          <w:tcPr>
            <w:tcW w:w="567" w:type="dxa"/>
            <w:tcBorders>
              <w:top w:val="single" w:sz="4" w:space="0" w:color="auto"/>
              <w:left w:val="single" w:sz="4" w:space="0" w:color="auto"/>
              <w:bottom w:val="single" w:sz="4" w:space="0" w:color="auto"/>
              <w:right w:val="single" w:sz="4" w:space="0" w:color="auto"/>
            </w:tcBorders>
            <w:hideMark/>
          </w:tcPr>
          <w:p w14:paraId="25F3BC90"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295AF4A"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736964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809865A" w14:textId="77777777" w:rsidR="00BF3377" w:rsidRPr="008174BF" w:rsidRDefault="00BF3377" w:rsidP="00260C78">
            <w:pPr>
              <w:pStyle w:val="TAC"/>
              <w:spacing w:line="256" w:lineRule="auto"/>
              <w:rPr>
                <w:lang w:eastAsia="en-US"/>
              </w:rPr>
            </w:pPr>
            <w:r w:rsidRPr="008174BF">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1073E8F7" w14:textId="77777777" w:rsidR="00BF3377" w:rsidRPr="008174BF" w:rsidRDefault="00BF3377" w:rsidP="00260C78">
            <w:pPr>
              <w:pStyle w:val="TAL"/>
              <w:spacing w:line="256" w:lineRule="auto"/>
              <w:rPr>
                <w:lang w:eastAsia="en-US"/>
              </w:rPr>
            </w:pPr>
            <w:r w:rsidRPr="008174BF">
              <w:rPr>
                <w:lang w:eastAsia="en-US"/>
              </w:rPr>
              <w:t>Start 40 millisecond timer.</w:t>
            </w:r>
          </w:p>
        </w:tc>
        <w:tc>
          <w:tcPr>
            <w:tcW w:w="709" w:type="dxa"/>
            <w:tcBorders>
              <w:top w:val="single" w:sz="4" w:space="0" w:color="auto"/>
              <w:left w:val="single" w:sz="4" w:space="0" w:color="auto"/>
              <w:bottom w:val="single" w:sz="4" w:space="0" w:color="auto"/>
              <w:right w:val="single" w:sz="4" w:space="0" w:color="auto"/>
            </w:tcBorders>
            <w:hideMark/>
          </w:tcPr>
          <w:p w14:paraId="49BCFD08"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24409AC"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7340FA9"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34989C1"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A89DEC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42F90C9" w14:textId="77777777" w:rsidR="00BF3377" w:rsidRPr="008174BF" w:rsidRDefault="00BF3377" w:rsidP="00260C78">
            <w:pPr>
              <w:pStyle w:val="TAC"/>
              <w:spacing w:line="256" w:lineRule="auto"/>
              <w:rPr>
                <w:lang w:eastAsia="en-US"/>
              </w:rPr>
            </w:pPr>
            <w:r w:rsidRPr="008174BF">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4FD23FF1" w14:textId="77777777" w:rsidR="00BF3377" w:rsidRPr="008174BF" w:rsidRDefault="00BF3377" w:rsidP="00260C78">
            <w:pPr>
              <w:pStyle w:val="TAL"/>
              <w:spacing w:line="256" w:lineRule="auto"/>
              <w:rPr>
                <w:lang w:eastAsia="en-US"/>
              </w:rPr>
            </w:pPr>
            <w:r w:rsidRPr="008174BF">
              <w:rPr>
                <w:lang w:eastAsia="en-US"/>
              </w:rPr>
              <w:t>40 millisecond timer expires</w:t>
            </w:r>
          </w:p>
        </w:tc>
        <w:tc>
          <w:tcPr>
            <w:tcW w:w="709" w:type="dxa"/>
            <w:tcBorders>
              <w:top w:val="single" w:sz="4" w:space="0" w:color="auto"/>
              <w:left w:val="single" w:sz="4" w:space="0" w:color="auto"/>
              <w:bottom w:val="single" w:sz="4" w:space="0" w:color="auto"/>
              <w:right w:val="single" w:sz="4" w:space="0" w:color="auto"/>
            </w:tcBorders>
            <w:hideMark/>
          </w:tcPr>
          <w:p w14:paraId="4FEBE0FC"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722F49F"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30F3FC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B0E3165"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6441C712"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635AA5A" w14:textId="77777777" w:rsidR="00BF3377" w:rsidRPr="008174BF" w:rsidRDefault="00BF3377" w:rsidP="00260C78">
            <w:pPr>
              <w:pStyle w:val="TAC"/>
              <w:spacing w:line="256" w:lineRule="auto"/>
              <w:rPr>
                <w:lang w:eastAsia="en-US"/>
              </w:rPr>
            </w:pPr>
            <w:r w:rsidRPr="008174BF">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3D521E7" w14:textId="77777777" w:rsidR="00BF3377" w:rsidRPr="008174BF" w:rsidRDefault="00BF3377" w:rsidP="00260C78">
            <w:pPr>
              <w:pStyle w:val="TAL"/>
              <w:spacing w:line="256" w:lineRule="auto"/>
              <w:rPr>
                <w:lang w:eastAsia="en-US"/>
              </w:rPr>
            </w:pPr>
            <w:r w:rsidRPr="008174BF">
              <w:rPr>
                <w:lang w:eastAsia="en-US"/>
              </w:rPr>
              <w:t xml:space="preserve">EXCEPTION: Steps 7-9 are repeated CFS1=5 times (CFS1 defined in </w:t>
            </w:r>
            <w:r w:rsidRPr="008174BF">
              <w:rPr>
                <w:rFonts w:eastAsia="MS Mincho"/>
                <w:lang w:eastAsia="en-US"/>
              </w:rPr>
              <w:t xml:space="preserve">24.282 [31] </w:t>
            </w:r>
            <w:r w:rsidRPr="008174BF">
              <w:rPr>
                <w:lang w:eastAsia="en-US"/>
              </w:rPr>
              <w:t>Table G.3.1-1)</w:t>
            </w:r>
          </w:p>
        </w:tc>
        <w:tc>
          <w:tcPr>
            <w:tcW w:w="709" w:type="dxa"/>
            <w:tcBorders>
              <w:top w:val="single" w:sz="4" w:space="0" w:color="auto"/>
              <w:left w:val="single" w:sz="4" w:space="0" w:color="auto"/>
              <w:bottom w:val="single" w:sz="4" w:space="0" w:color="auto"/>
              <w:right w:val="single" w:sz="4" w:space="0" w:color="auto"/>
            </w:tcBorders>
            <w:hideMark/>
          </w:tcPr>
          <w:p w14:paraId="72826146"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EDAA9C7"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5AFE7C5"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85B5E68"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42D716DC"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A7EF127" w14:textId="77777777" w:rsidR="00BF3377" w:rsidRPr="008174BF" w:rsidRDefault="00BF3377" w:rsidP="00260C78">
            <w:pPr>
              <w:pStyle w:val="TAC"/>
              <w:spacing w:line="256" w:lineRule="auto"/>
              <w:rPr>
                <w:lang w:eastAsia="en-US"/>
              </w:rPr>
            </w:pPr>
            <w:r w:rsidRPr="008174BF">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2F6496D" w14:textId="77777777" w:rsidR="00BF3377" w:rsidRPr="008174BF" w:rsidRDefault="00BF3377" w:rsidP="00260C78">
            <w:pPr>
              <w:pStyle w:val="TAL"/>
              <w:spacing w:line="256" w:lineRule="auto"/>
              <w:rPr>
                <w:lang w:eastAsia="en-US"/>
              </w:rPr>
            </w:pPr>
            <w:r w:rsidRPr="008174BF">
              <w:rPr>
                <w:lang w:eastAsia="en-US"/>
              </w:rPr>
              <w:t>Check: Does the UE (</w:t>
            </w:r>
            <w:r w:rsidRPr="008174BF">
              <w:rPr>
                <w:lang w:eastAsia="ko-KR"/>
              </w:rPr>
              <w:t xml:space="preserve">MCData Client) send a </w:t>
            </w:r>
            <w:r w:rsidRPr="008174BF">
              <w:rPr>
                <w:lang w:eastAsia="en-US"/>
              </w:rPr>
              <w:t>SDS OFF-NETWORK MESSAGE</w:t>
            </w:r>
            <w:r w:rsidRPr="008174BF">
              <w:rPr>
                <w:lang w:eastAsia="ko-KR"/>
              </w:rPr>
              <w:t xml:space="preserve"> message with disposition notification type of DELIVERED?</w:t>
            </w:r>
          </w:p>
          <w:p w14:paraId="3D6B8F6C" w14:textId="77777777" w:rsidR="00BF3377" w:rsidRPr="008174BF" w:rsidRDefault="00BF3377" w:rsidP="00260C78">
            <w:pPr>
              <w:pStyle w:val="TAL"/>
              <w:spacing w:line="256" w:lineRule="auto"/>
              <w:rPr>
                <w:lang w:eastAsia="en-US"/>
              </w:rPr>
            </w:pPr>
            <w:r w:rsidRPr="008174BF">
              <w:rPr>
                <w:lang w:eastAsia="en-US"/>
              </w:rPr>
              <w:t>NOTE: It is expected that the UE</w:t>
            </w:r>
          </w:p>
          <w:p w14:paraId="6269FE3F" w14:textId="77777777" w:rsidR="00BF3377" w:rsidRPr="008174BF" w:rsidRDefault="00BF3377" w:rsidP="00260C78">
            <w:pPr>
              <w:pStyle w:val="TAL"/>
              <w:spacing w:line="256" w:lineRule="auto"/>
              <w:rPr>
                <w:lang w:eastAsia="en-US"/>
              </w:rPr>
            </w:pPr>
            <w:r w:rsidRPr="008174BF">
              <w:rPr>
                <w:lang w:eastAsia="en-US"/>
              </w:rPr>
              <w:t xml:space="preserve">- shall initialize the counter CFS2 </w:t>
            </w:r>
            <w:r w:rsidRPr="008174BF">
              <w:rPr>
                <w:lang w:eastAsia="ko-KR"/>
              </w:rPr>
              <w:t>(SDS notification retransmission)</w:t>
            </w:r>
            <w:r w:rsidRPr="008174BF">
              <w:rPr>
                <w:lang w:eastAsia="en-US"/>
              </w:rPr>
              <w:t xml:space="preserve"> with the value set to 1 on the first transmission, and, increase it by 1 with each re-transmission.</w:t>
            </w:r>
          </w:p>
          <w:p w14:paraId="174BA9D4" w14:textId="77777777" w:rsidR="00BF3377" w:rsidRPr="008174BF" w:rsidRDefault="00BF3377" w:rsidP="00260C78">
            <w:pPr>
              <w:pStyle w:val="TAL"/>
              <w:spacing w:line="256" w:lineRule="auto"/>
              <w:rPr>
                <w:lang w:eastAsia="en-US"/>
              </w:rPr>
            </w:pPr>
            <w:r w:rsidRPr="008174BF">
              <w:rPr>
                <w:lang w:eastAsia="en-US"/>
              </w:rPr>
              <w:t xml:space="preserve">- shall start timer TFS2 </w:t>
            </w:r>
            <w:r w:rsidRPr="008174BF">
              <w:rPr>
                <w:lang w:eastAsia="ko-KR"/>
              </w:rPr>
              <w:t>(SDS notification retransmission)</w:t>
            </w:r>
          </w:p>
        </w:tc>
        <w:tc>
          <w:tcPr>
            <w:tcW w:w="709" w:type="dxa"/>
            <w:tcBorders>
              <w:top w:val="single" w:sz="4" w:space="0" w:color="auto"/>
              <w:left w:val="single" w:sz="4" w:space="0" w:color="auto"/>
              <w:bottom w:val="single" w:sz="4" w:space="0" w:color="auto"/>
              <w:right w:val="single" w:sz="4" w:space="0" w:color="auto"/>
            </w:tcBorders>
            <w:hideMark/>
          </w:tcPr>
          <w:p w14:paraId="4CBEF5EB" w14:textId="77777777" w:rsidR="00BF3377" w:rsidRPr="008174BF" w:rsidRDefault="00BF3377" w:rsidP="00260C78">
            <w:pPr>
              <w:pStyle w:val="TAC"/>
              <w:spacing w:line="256" w:lineRule="auto"/>
              <w:rPr>
                <w:lang w:eastAsia="en-US"/>
              </w:rPr>
            </w:pPr>
            <w:r w:rsidRPr="008174BF">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4ED1249" w14:textId="77777777" w:rsidR="00BF3377" w:rsidRPr="008174BF" w:rsidRDefault="00BF3377" w:rsidP="00260C78">
            <w:pPr>
              <w:pStyle w:val="TAL"/>
              <w:spacing w:line="256" w:lineRule="auto"/>
              <w:rPr>
                <w:lang w:eastAsia="en-US"/>
              </w:rPr>
            </w:pPr>
            <w:r w:rsidRPr="008174BF">
              <w:rPr>
                <w:lang w:eastAsia="en-US"/>
              </w:rPr>
              <w:t>SDS OFF-NETWORK NOTIFICATION</w:t>
            </w:r>
          </w:p>
        </w:tc>
        <w:tc>
          <w:tcPr>
            <w:tcW w:w="567" w:type="dxa"/>
            <w:tcBorders>
              <w:top w:val="single" w:sz="4" w:space="0" w:color="auto"/>
              <w:left w:val="single" w:sz="4" w:space="0" w:color="auto"/>
              <w:bottom w:val="single" w:sz="4" w:space="0" w:color="auto"/>
              <w:right w:val="single" w:sz="4" w:space="0" w:color="auto"/>
            </w:tcBorders>
            <w:hideMark/>
          </w:tcPr>
          <w:p w14:paraId="25E35329" w14:textId="77777777" w:rsidR="00BF3377" w:rsidRPr="008174BF" w:rsidRDefault="00BF3377" w:rsidP="00260C78">
            <w:pPr>
              <w:pStyle w:val="TAC"/>
              <w:spacing w:line="256" w:lineRule="auto"/>
              <w:rPr>
                <w:lang w:eastAsia="en-US"/>
              </w:rPr>
            </w:pPr>
            <w:r w:rsidRPr="008174BF">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1CFA212A" w14:textId="77777777" w:rsidR="00BF3377" w:rsidRPr="008174BF" w:rsidRDefault="00BF3377" w:rsidP="00260C78">
            <w:pPr>
              <w:pStyle w:val="TAC"/>
              <w:spacing w:line="256" w:lineRule="auto"/>
              <w:rPr>
                <w:lang w:eastAsia="en-US"/>
              </w:rPr>
            </w:pPr>
            <w:r w:rsidRPr="008174BF">
              <w:rPr>
                <w:lang w:eastAsia="en-US"/>
              </w:rPr>
              <w:t>P</w:t>
            </w:r>
          </w:p>
        </w:tc>
      </w:tr>
      <w:tr w:rsidR="00BF3377" w:rsidRPr="008174BF" w14:paraId="5204FE65"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5094BE27" w14:textId="77777777" w:rsidR="00BF3377" w:rsidRPr="008174BF" w:rsidRDefault="00BF3377" w:rsidP="00260C78">
            <w:pPr>
              <w:pStyle w:val="TAC"/>
              <w:spacing w:line="256" w:lineRule="auto"/>
              <w:rPr>
                <w:lang w:eastAsia="en-US"/>
              </w:rPr>
            </w:pPr>
            <w:r w:rsidRPr="008174BF">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754FBBE6" w14:textId="77777777" w:rsidR="00BF3377" w:rsidRPr="008174BF" w:rsidRDefault="00BF3377" w:rsidP="00260C78">
            <w:pPr>
              <w:pStyle w:val="TAL"/>
              <w:spacing w:line="256" w:lineRule="auto"/>
              <w:rPr>
                <w:lang w:eastAsia="en-US"/>
              </w:rPr>
            </w:pPr>
            <w:r w:rsidRPr="008174BF">
              <w:rPr>
                <w:lang w:eastAsia="en-US"/>
              </w:rPr>
              <w:t xml:space="preserve">Start TFS2 </w:t>
            </w:r>
            <w:r w:rsidRPr="008174BF">
              <w:rPr>
                <w:lang w:eastAsia="ko-KR"/>
              </w:rPr>
              <w:t>(SDS notification retransmission)=</w:t>
            </w:r>
            <w:r w:rsidRPr="008174BF">
              <w:rPr>
                <w:lang w:eastAsia="en-US"/>
              </w:rPr>
              <w:t>40 milliseconds</w:t>
            </w:r>
            <w:r w:rsidRPr="008174BF">
              <w:rPr>
                <w:lang w:eastAsia="ko-KR"/>
              </w:rPr>
              <w:t xml:space="preserve"> as defined in </w:t>
            </w:r>
            <w:r w:rsidRPr="008174BF">
              <w:rPr>
                <w:rFonts w:eastAsia="MS Mincho"/>
                <w:lang w:eastAsia="en-US"/>
              </w:rPr>
              <w:t xml:space="preserve">24.282 [31] </w:t>
            </w:r>
            <w:r w:rsidRPr="008174BF">
              <w:rPr>
                <w:lang w:eastAsia="en-US"/>
              </w:rPr>
              <w:t>Table F.3.1-1.</w:t>
            </w:r>
          </w:p>
        </w:tc>
        <w:tc>
          <w:tcPr>
            <w:tcW w:w="709" w:type="dxa"/>
            <w:tcBorders>
              <w:top w:val="single" w:sz="4" w:space="0" w:color="auto"/>
              <w:left w:val="single" w:sz="4" w:space="0" w:color="auto"/>
              <w:bottom w:val="single" w:sz="4" w:space="0" w:color="auto"/>
              <w:right w:val="single" w:sz="4" w:space="0" w:color="auto"/>
            </w:tcBorders>
            <w:hideMark/>
          </w:tcPr>
          <w:p w14:paraId="0EE86FAD"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61102EA"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5A96DEC"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FEAE94C"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88F324F"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24A05736" w14:textId="77777777" w:rsidR="00BF3377" w:rsidRPr="008174BF" w:rsidRDefault="00BF3377" w:rsidP="00260C78">
            <w:pPr>
              <w:pStyle w:val="TAC"/>
              <w:spacing w:line="256" w:lineRule="auto"/>
              <w:rPr>
                <w:lang w:eastAsia="en-US"/>
              </w:rPr>
            </w:pPr>
            <w:r w:rsidRPr="008174BF">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363E8963" w14:textId="77777777" w:rsidR="00BF3377" w:rsidRPr="008174BF" w:rsidRDefault="00BF3377" w:rsidP="00260C78">
            <w:pPr>
              <w:pStyle w:val="TAL"/>
              <w:spacing w:line="256" w:lineRule="auto"/>
              <w:rPr>
                <w:lang w:eastAsia="en-US"/>
              </w:rPr>
            </w:pPr>
            <w:r w:rsidRPr="008174BF">
              <w:rPr>
                <w:lang w:eastAsia="en-US"/>
              </w:rPr>
              <w:t>TFS2 expires.</w:t>
            </w:r>
          </w:p>
        </w:tc>
        <w:tc>
          <w:tcPr>
            <w:tcW w:w="709" w:type="dxa"/>
            <w:tcBorders>
              <w:top w:val="single" w:sz="4" w:space="0" w:color="auto"/>
              <w:left w:val="single" w:sz="4" w:space="0" w:color="auto"/>
              <w:bottom w:val="single" w:sz="4" w:space="0" w:color="auto"/>
              <w:right w:val="single" w:sz="4" w:space="0" w:color="auto"/>
            </w:tcBorders>
            <w:hideMark/>
          </w:tcPr>
          <w:p w14:paraId="18295B7B"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5A74039"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C578992"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5458F17"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2CEF05A0"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4889C914" w14:textId="77777777" w:rsidR="00BF3377" w:rsidRPr="008174BF" w:rsidRDefault="00BF3377" w:rsidP="00260C78">
            <w:pPr>
              <w:pStyle w:val="TAC"/>
              <w:spacing w:line="256" w:lineRule="auto"/>
              <w:rPr>
                <w:lang w:eastAsia="en-US"/>
              </w:rPr>
            </w:pPr>
            <w:r w:rsidRPr="008174BF">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8F3EFEF" w14:textId="5A95A5F4" w:rsidR="00BF3377" w:rsidRPr="008174BF" w:rsidRDefault="00BF3377" w:rsidP="00260C78">
            <w:pPr>
              <w:pStyle w:val="TAL"/>
              <w:spacing w:line="256" w:lineRule="auto"/>
              <w:rPr>
                <w:lang w:eastAsia="en-US"/>
              </w:rPr>
            </w:pPr>
            <w:r w:rsidRPr="008174BF">
              <w:rPr>
                <w:lang w:eastAsia="en-US"/>
              </w:rPr>
              <w:t>EXCEPTION: UE releases the E-UTRA connection. The E-UTRA/EPC actions which are related to the MCData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7148A4B3" w14:textId="77777777" w:rsidR="00BF3377" w:rsidRPr="008174BF" w:rsidRDefault="00BF3377" w:rsidP="00260C78">
            <w:pPr>
              <w:pStyle w:val="TAC"/>
              <w:spacing w:line="256" w:lineRule="auto"/>
              <w:rPr>
                <w:lang w:eastAsia="en-US"/>
              </w:rPr>
            </w:pPr>
            <w:r w:rsidRPr="008174BF">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AE3510E" w14:textId="77777777" w:rsidR="00BF3377" w:rsidRPr="008174BF" w:rsidRDefault="00BF3377" w:rsidP="00260C78">
            <w:pPr>
              <w:pStyle w:val="TAL"/>
              <w:spacing w:line="256" w:lineRule="auto"/>
              <w:rPr>
                <w:lang w:eastAsia="en-US"/>
              </w:rPr>
            </w:pPr>
            <w:r w:rsidRPr="008174BF">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DA93A76" w14:textId="77777777" w:rsidR="00BF3377" w:rsidRPr="008174BF" w:rsidRDefault="00BF3377" w:rsidP="00260C78">
            <w:pPr>
              <w:pStyle w:val="TAC"/>
              <w:spacing w:line="256" w:lineRule="auto"/>
              <w:rPr>
                <w:lang w:eastAsia="en-US"/>
              </w:rPr>
            </w:pPr>
            <w:r w:rsidRPr="008174BF">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034996E" w14:textId="77777777" w:rsidR="00BF3377" w:rsidRPr="008174BF" w:rsidRDefault="00BF3377" w:rsidP="00260C78">
            <w:pPr>
              <w:pStyle w:val="TAC"/>
              <w:spacing w:line="256" w:lineRule="auto"/>
              <w:rPr>
                <w:lang w:eastAsia="en-US"/>
              </w:rPr>
            </w:pPr>
            <w:r w:rsidRPr="008174BF">
              <w:rPr>
                <w:lang w:eastAsia="en-US"/>
              </w:rPr>
              <w:t>-</w:t>
            </w:r>
          </w:p>
        </w:tc>
      </w:tr>
      <w:tr w:rsidR="00BF3377" w:rsidRPr="008174BF" w14:paraId="17A76FF9" w14:textId="77777777" w:rsidTr="00260C78">
        <w:tc>
          <w:tcPr>
            <w:tcW w:w="648" w:type="dxa"/>
            <w:tcBorders>
              <w:top w:val="single" w:sz="4" w:space="0" w:color="auto"/>
              <w:left w:val="single" w:sz="4" w:space="0" w:color="auto"/>
              <w:bottom w:val="single" w:sz="4" w:space="0" w:color="auto"/>
              <w:right w:val="single" w:sz="4" w:space="0" w:color="auto"/>
            </w:tcBorders>
            <w:hideMark/>
          </w:tcPr>
          <w:p w14:paraId="68B79DEB" w14:textId="77777777" w:rsidR="00BF3377" w:rsidRPr="008174BF" w:rsidRDefault="00BF3377" w:rsidP="00260C78">
            <w:pPr>
              <w:pStyle w:val="TAC"/>
              <w:spacing w:line="256" w:lineRule="auto"/>
              <w:rPr>
                <w:rFonts w:cs="Arial"/>
                <w:szCs w:val="18"/>
                <w:lang w:eastAsia="en-US"/>
              </w:rPr>
            </w:pPr>
            <w:r w:rsidRPr="008174BF">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6732358F" w14:textId="77777777" w:rsidR="00BF3377" w:rsidRPr="008174BF" w:rsidRDefault="00BF3377" w:rsidP="00260C78">
            <w:pPr>
              <w:pStyle w:val="TAL"/>
              <w:spacing w:line="256" w:lineRule="auto"/>
              <w:rPr>
                <w:rFonts w:eastAsia="Malgun Gothic"/>
                <w:color w:val="000000"/>
                <w:lang w:eastAsia="en-US"/>
              </w:rPr>
            </w:pPr>
            <w:r w:rsidRPr="008174BF">
              <w:rPr>
                <w:color w:val="000000"/>
                <w:lang w:eastAsia="en-US"/>
              </w:rPr>
              <w:t>Check: Does the UE (</w:t>
            </w:r>
            <w:r w:rsidRPr="008174BF">
              <w:rPr>
                <w:color w:val="000000"/>
                <w:lang w:eastAsia="ko-KR"/>
              </w:rPr>
              <w:t xml:space="preserve">MCDATA Client) </w:t>
            </w:r>
            <w:r w:rsidRPr="008174BF">
              <w:rPr>
                <w:lang w:eastAsia="en-US"/>
              </w:rPr>
              <w:t>render the operational value of the received Enhanced Status ID as enhanced status to the</w:t>
            </w:r>
            <w:r w:rsidRPr="008174BF">
              <w:rPr>
                <w:rFonts w:eastAsia="Malgun Gothic"/>
                <w:color w:val="000000"/>
                <w:lang w:eastAsia="en-US"/>
              </w:rPr>
              <w:t xml:space="preserve"> MCDATA User?</w:t>
            </w:r>
          </w:p>
          <w:p w14:paraId="0C3D8C17" w14:textId="77777777" w:rsidR="00BF3377" w:rsidRPr="008174BF" w:rsidRDefault="00BF3377" w:rsidP="00260C78">
            <w:pPr>
              <w:pStyle w:val="TAL"/>
              <w:spacing w:line="256" w:lineRule="auto"/>
              <w:rPr>
                <w:lang w:eastAsia="en-US"/>
              </w:rPr>
            </w:pPr>
            <w:r w:rsidRPr="008174BF">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033F95E" w14:textId="77777777" w:rsidR="00BF3377" w:rsidRPr="008174BF" w:rsidRDefault="00BF3377" w:rsidP="00260C78">
            <w:pPr>
              <w:pStyle w:val="TAC"/>
              <w:spacing w:line="256" w:lineRule="auto"/>
              <w:rPr>
                <w:lang w:eastAsia="en-US"/>
              </w:rPr>
            </w:pPr>
            <w:r w:rsidRPr="008174BF">
              <w:rPr>
                <w:color w:val="000000"/>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4F248AA" w14:textId="77777777" w:rsidR="00BF3377" w:rsidRPr="008174BF" w:rsidRDefault="00BF3377" w:rsidP="00260C78">
            <w:pPr>
              <w:pStyle w:val="TAL"/>
              <w:spacing w:line="256" w:lineRule="auto"/>
              <w:rPr>
                <w:lang w:eastAsia="en-US"/>
              </w:rPr>
            </w:pPr>
            <w:r w:rsidRPr="008174BF">
              <w:rPr>
                <w:color w:val="000000"/>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DDA8077" w14:textId="77777777" w:rsidR="00BF3377" w:rsidRPr="008174BF" w:rsidRDefault="00BF3377" w:rsidP="00260C78">
            <w:pPr>
              <w:pStyle w:val="TAC"/>
              <w:spacing w:line="256" w:lineRule="auto"/>
              <w:rPr>
                <w:lang w:eastAsia="en-US"/>
              </w:rPr>
            </w:pPr>
            <w:r w:rsidRPr="008174BF">
              <w:rPr>
                <w:color w:val="000000"/>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27F45D8" w14:textId="77777777" w:rsidR="00BF3377" w:rsidRPr="008174BF" w:rsidRDefault="00BF3377" w:rsidP="00260C78">
            <w:pPr>
              <w:pStyle w:val="TAC"/>
              <w:spacing w:line="256" w:lineRule="auto"/>
              <w:rPr>
                <w:lang w:eastAsia="en-US"/>
              </w:rPr>
            </w:pPr>
            <w:r w:rsidRPr="008174BF">
              <w:rPr>
                <w:color w:val="000000"/>
                <w:lang w:eastAsia="en-US"/>
              </w:rPr>
              <w:t>P</w:t>
            </w:r>
          </w:p>
        </w:tc>
      </w:tr>
      <w:tr w:rsidR="00BF3377" w:rsidRPr="008174BF" w14:paraId="6C2DBE5A" w14:textId="77777777" w:rsidTr="00260C78">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0D7F6AB8" w14:textId="77777777" w:rsidR="00BF3377" w:rsidRPr="008174BF" w:rsidRDefault="00BF3377" w:rsidP="00260C78">
            <w:pPr>
              <w:pStyle w:val="TAN"/>
              <w:spacing w:line="256" w:lineRule="auto"/>
              <w:rPr>
                <w:lang w:eastAsia="en-US"/>
              </w:rPr>
            </w:pPr>
            <w:r w:rsidRPr="008174BF">
              <w:rPr>
                <w:lang w:eastAsia="en-US"/>
              </w:rPr>
              <w:t>NOTE 1:</w:t>
            </w:r>
            <w:r w:rsidRPr="008174BF">
              <w:rPr>
                <w:lang w:eastAsia="en-US"/>
              </w:rPr>
              <w:tab/>
              <w:t>This is expected to be done via a suitable implementation dependent MMI.</w:t>
            </w:r>
          </w:p>
        </w:tc>
      </w:tr>
    </w:tbl>
    <w:p w14:paraId="31EC74AA" w14:textId="77777777" w:rsidR="00BF3377" w:rsidRPr="008174BF" w:rsidRDefault="00BF3377" w:rsidP="00BF3377"/>
    <w:p w14:paraId="57445BDF" w14:textId="77777777" w:rsidR="00BF3377" w:rsidRPr="008174BF" w:rsidRDefault="00BF3377" w:rsidP="00BF3377">
      <w:pPr>
        <w:pStyle w:val="H6"/>
        <w:rPr>
          <w:lang w:eastAsia="ko-KR"/>
        </w:rPr>
      </w:pPr>
      <w:r w:rsidRPr="008174BF">
        <w:t>7.2.2.3.3</w:t>
      </w:r>
      <w:r w:rsidRPr="008174BF">
        <w:tab/>
        <w:t>Specific message contents</w:t>
      </w:r>
    </w:p>
    <w:p w14:paraId="74856A1A" w14:textId="77777777" w:rsidR="00BF3377" w:rsidRPr="008174BF" w:rsidRDefault="00BF3377" w:rsidP="00BF3377">
      <w:pPr>
        <w:pStyle w:val="TH"/>
      </w:pPr>
      <w:r w:rsidRPr="008174BF">
        <w:t>Table 7.2.2.3.3-1: SDS OFF-NETWORK MESSAGE (step 4, Table 7.2.2.3.2-1)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F3377" w:rsidRPr="008174BF" w14:paraId="02C22EA5" w14:textId="77777777" w:rsidTr="00260C78">
        <w:trPr>
          <w:cantSplit/>
        </w:trPr>
        <w:tc>
          <w:tcPr>
            <w:tcW w:w="9635" w:type="dxa"/>
            <w:gridSpan w:val="5"/>
            <w:tcBorders>
              <w:top w:val="single" w:sz="4" w:space="0" w:color="auto"/>
              <w:left w:val="single" w:sz="4" w:space="0" w:color="auto"/>
              <w:bottom w:val="single" w:sz="4" w:space="0" w:color="auto"/>
              <w:right w:val="single" w:sz="4" w:space="0" w:color="auto"/>
            </w:tcBorders>
            <w:hideMark/>
          </w:tcPr>
          <w:p w14:paraId="3D445D75" w14:textId="77777777" w:rsidR="00BF3377" w:rsidRPr="008174BF" w:rsidRDefault="00BF3377" w:rsidP="00260C78">
            <w:pPr>
              <w:pStyle w:val="TAL"/>
              <w:spacing w:line="256" w:lineRule="auto"/>
              <w:rPr>
                <w:lang w:eastAsia="en-US"/>
              </w:rPr>
            </w:pPr>
            <w:r w:rsidRPr="008174BF">
              <w:rPr>
                <w:lang w:eastAsia="en-US"/>
              </w:rPr>
              <w:t>Derivation Path: TS 36.579-1 [2], Table 5.5.3.8.10-1, condition DELIVERED, MCD_grp</w:t>
            </w:r>
          </w:p>
        </w:tc>
      </w:tr>
      <w:tr w:rsidR="00BF3377" w:rsidRPr="008174BF" w14:paraId="74CE047F"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6E841AF3" w14:textId="77777777" w:rsidR="00BF3377" w:rsidRPr="008174BF" w:rsidRDefault="00BF3377" w:rsidP="00260C78">
            <w:pPr>
              <w:pStyle w:val="TAH"/>
              <w:spacing w:line="256" w:lineRule="auto"/>
              <w:rPr>
                <w:bCs/>
                <w:lang w:eastAsia="en-US"/>
              </w:rPr>
            </w:pPr>
            <w:r w:rsidRPr="008174BF">
              <w:rPr>
                <w:bCs/>
                <w:lang w:eastAsia="en-U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D0AC028" w14:textId="77777777" w:rsidR="00BF3377" w:rsidRPr="008174BF" w:rsidRDefault="00BF3377" w:rsidP="00260C78">
            <w:pPr>
              <w:pStyle w:val="TAH"/>
              <w:spacing w:line="256" w:lineRule="auto"/>
              <w:rPr>
                <w:bCs/>
                <w:lang w:eastAsia="en-US"/>
              </w:rPr>
            </w:pPr>
            <w:r w:rsidRPr="008174BF">
              <w:rPr>
                <w:bCs/>
                <w:lang w:eastAsia="en-U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07AB43F" w14:textId="77777777" w:rsidR="00BF3377" w:rsidRPr="008174BF" w:rsidRDefault="00BF3377" w:rsidP="00260C78">
            <w:pPr>
              <w:pStyle w:val="TAH"/>
              <w:spacing w:line="256" w:lineRule="auto"/>
              <w:rPr>
                <w:bCs/>
                <w:lang w:eastAsia="en-US"/>
              </w:rPr>
            </w:pPr>
            <w:r w:rsidRPr="008174BF">
              <w:rPr>
                <w:bCs/>
                <w:lang w:eastAsia="en-US"/>
              </w:rPr>
              <w:t>Comment</w:t>
            </w:r>
          </w:p>
        </w:tc>
        <w:tc>
          <w:tcPr>
            <w:tcW w:w="1419" w:type="dxa"/>
            <w:tcBorders>
              <w:top w:val="single" w:sz="4" w:space="0" w:color="auto"/>
              <w:left w:val="single" w:sz="4" w:space="0" w:color="auto"/>
              <w:bottom w:val="single" w:sz="4" w:space="0" w:color="auto"/>
              <w:right w:val="single" w:sz="4" w:space="0" w:color="auto"/>
            </w:tcBorders>
            <w:hideMark/>
          </w:tcPr>
          <w:p w14:paraId="7E619612" w14:textId="77777777" w:rsidR="00BF3377" w:rsidRPr="008174BF" w:rsidRDefault="00BF3377" w:rsidP="00260C78">
            <w:pPr>
              <w:pStyle w:val="TAH"/>
              <w:spacing w:line="256" w:lineRule="auto"/>
              <w:rPr>
                <w:bCs/>
                <w:lang w:eastAsia="en-US"/>
              </w:rPr>
            </w:pPr>
            <w:r w:rsidRPr="008174BF">
              <w:rPr>
                <w:bCs/>
                <w:lang w:eastAsia="en-US"/>
              </w:rPr>
              <w:t>Reference</w:t>
            </w:r>
          </w:p>
        </w:tc>
        <w:tc>
          <w:tcPr>
            <w:tcW w:w="1135" w:type="dxa"/>
            <w:tcBorders>
              <w:top w:val="single" w:sz="4" w:space="0" w:color="auto"/>
              <w:left w:val="single" w:sz="4" w:space="0" w:color="auto"/>
              <w:bottom w:val="single" w:sz="4" w:space="0" w:color="auto"/>
              <w:right w:val="single" w:sz="4" w:space="0" w:color="auto"/>
            </w:tcBorders>
            <w:hideMark/>
          </w:tcPr>
          <w:p w14:paraId="00C731CC" w14:textId="77777777" w:rsidR="00BF3377" w:rsidRPr="008174BF" w:rsidRDefault="00BF3377" w:rsidP="00260C78">
            <w:pPr>
              <w:pStyle w:val="TAH"/>
              <w:spacing w:line="256" w:lineRule="auto"/>
              <w:rPr>
                <w:bCs/>
                <w:lang w:eastAsia="en-US"/>
              </w:rPr>
            </w:pPr>
            <w:r w:rsidRPr="008174BF">
              <w:rPr>
                <w:bCs/>
                <w:lang w:eastAsia="en-US"/>
              </w:rPr>
              <w:t>Condition</w:t>
            </w:r>
          </w:p>
        </w:tc>
      </w:tr>
      <w:tr w:rsidR="00BF3377" w:rsidRPr="008174BF" w14:paraId="290BFE77"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1E8F6E7B" w14:textId="77777777" w:rsidR="00BF3377" w:rsidRPr="008174BF" w:rsidRDefault="00BF3377" w:rsidP="00260C78">
            <w:pPr>
              <w:pStyle w:val="TAL"/>
              <w:spacing w:line="256" w:lineRule="auto"/>
              <w:rPr>
                <w:rFonts w:cs="Arial"/>
                <w:b/>
                <w:szCs w:val="18"/>
                <w:lang w:eastAsia="en-US"/>
              </w:rPr>
            </w:pPr>
            <w:r w:rsidRPr="008174BF">
              <w:rPr>
                <w:lang w:eastAsia="en-US"/>
              </w:rPr>
              <w:t>Payload</w:t>
            </w:r>
          </w:p>
        </w:tc>
        <w:tc>
          <w:tcPr>
            <w:tcW w:w="2127" w:type="dxa"/>
            <w:tcBorders>
              <w:top w:val="single" w:sz="4" w:space="0" w:color="auto"/>
              <w:left w:val="single" w:sz="4" w:space="0" w:color="auto"/>
              <w:bottom w:val="single" w:sz="4" w:space="0" w:color="auto"/>
              <w:right w:val="single" w:sz="4" w:space="0" w:color="auto"/>
            </w:tcBorders>
            <w:hideMark/>
          </w:tcPr>
          <w:p w14:paraId="7F8E2ABD" w14:textId="77777777" w:rsidR="00BF3377" w:rsidRPr="008174BF" w:rsidRDefault="00BF3377" w:rsidP="00260C78">
            <w:pPr>
              <w:pStyle w:val="TAL"/>
              <w:spacing w:line="256" w:lineRule="auto"/>
              <w:rPr>
                <w:lang w:eastAsia="en-US"/>
              </w:rPr>
            </w:pPr>
            <w:r w:rsidRPr="008174BF">
              <w:rPr>
                <w:lang w:eastAsia="en-US"/>
              </w:rPr>
              <w:t>Payload as described in Table 7.2.2.3.3-2</w:t>
            </w:r>
          </w:p>
        </w:tc>
        <w:tc>
          <w:tcPr>
            <w:tcW w:w="2127" w:type="dxa"/>
            <w:tcBorders>
              <w:top w:val="single" w:sz="4" w:space="0" w:color="auto"/>
              <w:left w:val="single" w:sz="4" w:space="0" w:color="auto"/>
              <w:bottom w:val="single" w:sz="4" w:space="0" w:color="auto"/>
              <w:right w:val="single" w:sz="4" w:space="0" w:color="auto"/>
            </w:tcBorders>
          </w:tcPr>
          <w:p w14:paraId="0C0A8E7F" w14:textId="77777777" w:rsidR="00BF3377" w:rsidRPr="008174BF" w:rsidRDefault="00BF3377" w:rsidP="00260C78">
            <w:pPr>
              <w:pStyle w:val="TAL"/>
              <w:spacing w:line="256" w:lineRule="auto"/>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0C095F1A" w14:textId="77777777" w:rsidR="00BF3377" w:rsidRPr="008174BF" w:rsidRDefault="00BF3377" w:rsidP="00260C78">
            <w:pPr>
              <w:pStyle w:val="TAL"/>
              <w:spacing w:line="256" w:lineRule="auto"/>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5E922E6D" w14:textId="77777777" w:rsidR="00BF3377" w:rsidRPr="008174BF" w:rsidRDefault="00BF3377" w:rsidP="00260C78">
            <w:pPr>
              <w:pStyle w:val="TAL"/>
              <w:spacing w:line="256" w:lineRule="auto"/>
              <w:rPr>
                <w:lang w:eastAsia="en-US"/>
              </w:rPr>
            </w:pPr>
          </w:p>
        </w:tc>
      </w:tr>
    </w:tbl>
    <w:p w14:paraId="4C2DE02A" w14:textId="77777777" w:rsidR="00BF3377" w:rsidRPr="008174BF" w:rsidRDefault="00BF3377" w:rsidP="00BF3377"/>
    <w:p w14:paraId="16FD894C" w14:textId="3A0C5D21" w:rsidR="00BF3377" w:rsidRPr="008174BF" w:rsidRDefault="00BF3377" w:rsidP="00BF3377">
      <w:pPr>
        <w:pStyle w:val="TH"/>
      </w:pPr>
      <w:r w:rsidRPr="008174BF">
        <w:t>Table 7.2.2.3.3-2: Payload in the SDS OFF-NETWORK MESSAGE (step 4, Table 7.2.2.3.2-1)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BF3377" w:rsidRPr="008174BF" w14:paraId="7833AC60" w14:textId="77777777" w:rsidTr="00260C78">
        <w:trPr>
          <w:cantSplit/>
        </w:trPr>
        <w:tc>
          <w:tcPr>
            <w:tcW w:w="9635" w:type="dxa"/>
            <w:gridSpan w:val="5"/>
            <w:tcBorders>
              <w:top w:val="single" w:sz="4" w:space="0" w:color="auto"/>
              <w:left w:val="single" w:sz="4" w:space="0" w:color="auto"/>
              <w:bottom w:val="single" w:sz="4" w:space="0" w:color="auto"/>
              <w:right w:val="single" w:sz="4" w:space="0" w:color="auto"/>
            </w:tcBorders>
            <w:hideMark/>
          </w:tcPr>
          <w:p w14:paraId="1788DA84" w14:textId="77777777" w:rsidR="00BF3377" w:rsidRPr="008174BF" w:rsidRDefault="00BF3377" w:rsidP="00260C78">
            <w:pPr>
              <w:pStyle w:val="TAL"/>
              <w:spacing w:line="256" w:lineRule="auto"/>
              <w:rPr>
                <w:lang w:eastAsia="en-US"/>
              </w:rPr>
            </w:pPr>
            <w:r w:rsidRPr="008174BF">
              <w:rPr>
                <w:lang w:eastAsia="en-US"/>
              </w:rPr>
              <w:t>Derivation Path: TS 36.579-1 [2], Table 5.5.3.8.10-3, condition DELIVERED, MCD_grp</w:t>
            </w:r>
          </w:p>
        </w:tc>
      </w:tr>
      <w:tr w:rsidR="00BF3377" w:rsidRPr="008174BF" w14:paraId="701DE5C4"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7168E871" w14:textId="77777777" w:rsidR="00BF3377" w:rsidRPr="008174BF" w:rsidRDefault="00BF3377" w:rsidP="00260C78">
            <w:pPr>
              <w:pStyle w:val="TAH"/>
              <w:spacing w:line="256" w:lineRule="auto"/>
              <w:rPr>
                <w:bCs/>
                <w:lang w:eastAsia="en-US"/>
              </w:rPr>
            </w:pPr>
            <w:r w:rsidRPr="008174BF">
              <w:rPr>
                <w:bCs/>
                <w:lang w:eastAsia="en-US"/>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0AA23C5" w14:textId="77777777" w:rsidR="00BF3377" w:rsidRPr="008174BF" w:rsidRDefault="00BF3377" w:rsidP="00260C78">
            <w:pPr>
              <w:pStyle w:val="TAH"/>
              <w:spacing w:line="256" w:lineRule="auto"/>
              <w:rPr>
                <w:bCs/>
                <w:lang w:eastAsia="en-US"/>
              </w:rPr>
            </w:pPr>
            <w:r w:rsidRPr="008174BF">
              <w:rPr>
                <w:bCs/>
                <w:lang w:eastAsia="en-US"/>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A2B2BFB" w14:textId="77777777" w:rsidR="00BF3377" w:rsidRPr="008174BF" w:rsidRDefault="00BF3377" w:rsidP="00260C78">
            <w:pPr>
              <w:pStyle w:val="TAH"/>
              <w:spacing w:line="256" w:lineRule="auto"/>
              <w:rPr>
                <w:bCs/>
                <w:lang w:eastAsia="en-US"/>
              </w:rPr>
            </w:pPr>
            <w:r w:rsidRPr="008174BF">
              <w:rPr>
                <w:bCs/>
                <w:lang w:eastAsia="en-US"/>
              </w:rPr>
              <w:t>Comment</w:t>
            </w:r>
          </w:p>
        </w:tc>
        <w:tc>
          <w:tcPr>
            <w:tcW w:w="1419" w:type="dxa"/>
            <w:tcBorders>
              <w:top w:val="single" w:sz="4" w:space="0" w:color="auto"/>
              <w:left w:val="single" w:sz="4" w:space="0" w:color="auto"/>
              <w:bottom w:val="single" w:sz="4" w:space="0" w:color="auto"/>
              <w:right w:val="single" w:sz="4" w:space="0" w:color="auto"/>
            </w:tcBorders>
            <w:hideMark/>
          </w:tcPr>
          <w:p w14:paraId="65434035" w14:textId="77777777" w:rsidR="00BF3377" w:rsidRPr="008174BF" w:rsidRDefault="00BF3377" w:rsidP="00260C78">
            <w:pPr>
              <w:pStyle w:val="TAH"/>
              <w:spacing w:line="256" w:lineRule="auto"/>
              <w:rPr>
                <w:bCs/>
                <w:lang w:eastAsia="en-US"/>
              </w:rPr>
            </w:pPr>
            <w:r w:rsidRPr="008174BF">
              <w:rPr>
                <w:bCs/>
                <w:lang w:eastAsia="en-US"/>
              </w:rPr>
              <w:t>Reference</w:t>
            </w:r>
          </w:p>
        </w:tc>
        <w:tc>
          <w:tcPr>
            <w:tcW w:w="1135" w:type="dxa"/>
            <w:tcBorders>
              <w:top w:val="single" w:sz="4" w:space="0" w:color="auto"/>
              <w:left w:val="single" w:sz="4" w:space="0" w:color="auto"/>
              <w:bottom w:val="single" w:sz="4" w:space="0" w:color="auto"/>
              <w:right w:val="single" w:sz="4" w:space="0" w:color="auto"/>
            </w:tcBorders>
            <w:hideMark/>
          </w:tcPr>
          <w:p w14:paraId="60030D30" w14:textId="77777777" w:rsidR="00BF3377" w:rsidRPr="008174BF" w:rsidRDefault="00BF3377" w:rsidP="00260C78">
            <w:pPr>
              <w:pStyle w:val="TAH"/>
              <w:spacing w:line="256" w:lineRule="auto"/>
              <w:rPr>
                <w:bCs/>
                <w:lang w:eastAsia="en-US"/>
              </w:rPr>
            </w:pPr>
            <w:r w:rsidRPr="008174BF">
              <w:rPr>
                <w:bCs/>
                <w:lang w:eastAsia="en-US"/>
              </w:rPr>
              <w:t>Condition</w:t>
            </w:r>
          </w:p>
        </w:tc>
      </w:tr>
      <w:tr w:rsidR="00BF3377" w:rsidRPr="008174BF" w14:paraId="4AF43FBD"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46048FA8" w14:textId="77777777" w:rsidR="00BF3377" w:rsidRPr="008174BF" w:rsidRDefault="00BF3377" w:rsidP="00260C78">
            <w:pPr>
              <w:pStyle w:val="TAL"/>
              <w:spacing w:line="256" w:lineRule="auto"/>
              <w:rPr>
                <w:rFonts w:cs="Arial"/>
                <w:b/>
                <w:szCs w:val="18"/>
                <w:lang w:eastAsia="en-US"/>
              </w:rPr>
            </w:pPr>
            <w:r w:rsidRPr="008174BF">
              <w:rPr>
                <w:lang w:eastAsia="en-US"/>
              </w:rPr>
              <w:t xml:space="preserve">Data payload </w:t>
            </w:r>
            <w:r w:rsidRPr="008174BF">
              <w:rPr>
                <w:lang w:eastAsia="ko-KR"/>
              </w:rPr>
              <w:t>message</w:t>
            </w:r>
            <w:r w:rsidRPr="008174BF">
              <w:rPr>
                <w:lang w:eastAsia="en-US"/>
              </w:rPr>
              <w:t xml:space="preserve"> identity</w:t>
            </w:r>
          </w:p>
        </w:tc>
        <w:tc>
          <w:tcPr>
            <w:tcW w:w="2127" w:type="dxa"/>
            <w:tcBorders>
              <w:top w:val="single" w:sz="4" w:space="0" w:color="auto"/>
              <w:left w:val="single" w:sz="4" w:space="0" w:color="auto"/>
              <w:bottom w:val="single" w:sz="4" w:space="0" w:color="auto"/>
              <w:right w:val="single" w:sz="4" w:space="0" w:color="auto"/>
            </w:tcBorders>
            <w:hideMark/>
          </w:tcPr>
          <w:p w14:paraId="3807F8D2" w14:textId="77777777" w:rsidR="00BF3377" w:rsidRPr="008174BF" w:rsidRDefault="00BF3377" w:rsidP="00260C78">
            <w:pPr>
              <w:pStyle w:val="TAL"/>
              <w:spacing w:line="256" w:lineRule="auto"/>
              <w:rPr>
                <w:lang w:eastAsia="en-US"/>
              </w:rPr>
            </w:pPr>
            <w:r w:rsidRPr="008174BF">
              <w:rPr>
                <w:lang w:eastAsia="en-US"/>
              </w:rPr>
              <w:t>'00000011'B</w:t>
            </w:r>
          </w:p>
        </w:tc>
        <w:tc>
          <w:tcPr>
            <w:tcW w:w="2127" w:type="dxa"/>
            <w:tcBorders>
              <w:top w:val="single" w:sz="4" w:space="0" w:color="auto"/>
              <w:left w:val="single" w:sz="4" w:space="0" w:color="auto"/>
              <w:bottom w:val="single" w:sz="4" w:space="0" w:color="auto"/>
              <w:right w:val="single" w:sz="4" w:space="0" w:color="auto"/>
            </w:tcBorders>
            <w:hideMark/>
          </w:tcPr>
          <w:p w14:paraId="24E1737F" w14:textId="77777777" w:rsidR="00BF3377" w:rsidRPr="008174BF" w:rsidRDefault="00BF3377" w:rsidP="00260C78">
            <w:pPr>
              <w:pStyle w:val="TAL"/>
              <w:spacing w:line="256" w:lineRule="auto"/>
              <w:rPr>
                <w:lang w:eastAsia="en-US"/>
              </w:rPr>
            </w:pPr>
            <w:r w:rsidRPr="008174BF">
              <w:rPr>
                <w:lang w:eastAsia="en-US"/>
              </w:rPr>
              <w:t>Data payload</w:t>
            </w:r>
          </w:p>
        </w:tc>
        <w:tc>
          <w:tcPr>
            <w:tcW w:w="1419" w:type="dxa"/>
            <w:tcBorders>
              <w:top w:val="single" w:sz="4" w:space="0" w:color="auto"/>
              <w:left w:val="single" w:sz="4" w:space="0" w:color="auto"/>
              <w:bottom w:val="single" w:sz="4" w:space="0" w:color="auto"/>
              <w:right w:val="single" w:sz="4" w:space="0" w:color="auto"/>
            </w:tcBorders>
            <w:hideMark/>
          </w:tcPr>
          <w:p w14:paraId="7818957E" w14:textId="012E0E0B" w:rsidR="00BF3377" w:rsidRPr="008174BF" w:rsidRDefault="00BF3377" w:rsidP="00260C78">
            <w:pPr>
              <w:pStyle w:val="TAL"/>
              <w:spacing w:line="256" w:lineRule="auto"/>
              <w:rPr>
                <w:lang w:eastAsia="en-US"/>
              </w:rPr>
            </w:pPr>
            <w:r w:rsidRPr="008174BF">
              <w:rPr>
                <w:rFonts w:cs="Arial"/>
                <w:szCs w:val="18"/>
                <w:lang w:eastAsia="en-US"/>
              </w:rPr>
              <w:t>TS 24.282 [</w:t>
            </w:r>
            <w:del w:id="2640" w:author="0584" w:date="2024-03-28T11:25:00Z">
              <w:r w:rsidRPr="008174BF" w:rsidDel="0048209C">
                <w:rPr>
                  <w:rFonts w:cs="Arial"/>
                  <w:szCs w:val="18"/>
                  <w:lang w:eastAsia="en-US"/>
                </w:rPr>
                <w:delText>87</w:delText>
              </w:r>
            </w:del>
            <w:ins w:id="2641" w:author="0584" w:date="2024-03-28T11:25:00Z">
              <w:r w:rsidR="0048209C">
                <w:rPr>
                  <w:rFonts w:cs="Arial"/>
                  <w:szCs w:val="18"/>
                  <w:lang w:eastAsia="en-US"/>
                </w:rPr>
                <w:t>31</w:t>
              </w:r>
            </w:ins>
            <w:r w:rsidRPr="008174BF">
              <w:rPr>
                <w:rFonts w:cs="Arial"/>
                <w:szCs w:val="18"/>
                <w:lang w:eastAsia="en-US"/>
              </w:rPr>
              <w:t>] clause 15.2.2</w:t>
            </w:r>
          </w:p>
        </w:tc>
        <w:tc>
          <w:tcPr>
            <w:tcW w:w="1135" w:type="dxa"/>
            <w:tcBorders>
              <w:top w:val="single" w:sz="4" w:space="0" w:color="auto"/>
              <w:left w:val="single" w:sz="4" w:space="0" w:color="auto"/>
              <w:bottom w:val="single" w:sz="4" w:space="0" w:color="auto"/>
              <w:right w:val="single" w:sz="4" w:space="0" w:color="auto"/>
            </w:tcBorders>
          </w:tcPr>
          <w:p w14:paraId="622BF21D" w14:textId="77777777" w:rsidR="00BF3377" w:rsidRPr="008174BF" w:rsidRDefault="00BF3377" w:rsidP="00260C78">
            <w:pPr>
              <w:pStyle w:val="TAL"/>
              <w:spacing w:line="256" w:lineRule="auto"/>
              <w:rPr>
                <w:lang w:eastAsia="en-US"/>
              </w:rPr>
            </w:pPr>
          </w:p>
        </w:tc>
      </w:tr>
      <w:tr w:rsidR="00BF3377" w:rsidRPr="008174BF" w14:paraId="00DCF679"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173E2382" w14:textId="77777777" w:rsidR="00BF3377" w:rsidRPr="008174BF" w:rsidRDefault="00BF3377" w:rsidP="00260C78">
            <w:pPr>
              <w:pStyle w:val="TAL"/>
              <w:spacing w:line="256" w:lineRule="auto"/>
              <w:rPr>
                <w:lang w:eastAsia="en-US"/>
              </w:rPr>
            </w:pPr>
            <w:r w:rsidRPr="008174BF">
              <w:rPr>
                <w:lang w:eastAsia="en-US"/>
              </w:rPr>
              <w:t>Number of payloads</w:t>
            </w:r>
          </w:p>
        </w:tc>
        <w:tc>
          <w:tcPr>
            <w:tcW w:w="2127" w:type="dxa"/>
            <w:tcBorders>
              <w:top w:val="single" w:sz="4" w:space="0" w:color="auto"/>
              <w:left w:val="single" w:sz="4" w:space="0" w:color="auto"/>
              <w:bottom w:val="single" w:sz="4" w:space="0" w:color="auto"/>
              <w:right w:val="single" w:sz="4" w:space="0" w:color="auto"/>
            </w:tcBorders>
            <w:hideMark/>
          </w:tcPr>
          <w:p w14:paraId="45E4F0A4" w14:textId="77777777" w:rsidR="00BF3377" w:rsidRPr="008174BF" w:rsidRDefault="00BF3377" w:rsidP="00260C78">
            <w:pPr>
              <w:pStyle w:val="TAL"/>
              <w:spacing w:line="256" w:lineRule="auto"/>
              <w:rPr>
                <w:lang w:eastAsia="en-US"/>
              </w:rPr>
            </w:pPr>
            <w:r w:rsidRPr="008174BF">
              <w:rPr>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14:paraId="7AF0A92D" w14:textId="77777777" w:rsidR="00BF3377" w:rsidRPr="008174BF" w:rsidRDefault="00BF3377" w:rsidP="00260C78">
            <w:pPr>
              <w:pStyle w:val="TAL"/>
              <w:spacing w:line="256" w:lineRule="auto"/>
              <w:rPr>
                <w:lang w:eastAsia="en-US"/>
              </w:rPr>
            </w:pPr>
            <w:r w:rsidRPr="008174BF">
              <w:rPr>
                <w:lang w:eastAsia="en-US"/>
              </w:rPr>
              <w:t>1 payload</w:t>
            </w:r>
          </w:p>
        </w:tc>
        <w:tc>
          <w:tcPr>
            <w:tcW w:w="1419" w:type="dxa"/>
            <w:tcBorders>
              <w:top w:val="single" w:sz="4" w:space="0" w:color="auto"/>
              <w:left w:val="single" w:sz="4" w:space="0" w:color="auto"/>
              <w:bottom w:val="single" w:sz="4" w:space="0" w:color="auto"/>
              <w:right w:val="single" w:sz="4" w:space="0" w:color="auto"/>
            </w:tcBorders>
            <w:hideMark/>
          </w:tcPr>
          <w:p w14:paraId="7D972F3C" w14:textId="6EE323D8" w:rsidR="00BF3377" w:rsidRPr="008174BF" w:rsidRDefault="00BF3377" w:rsidP="00260C78">
            <w:pPr>
              <w:pStyle w:val="TAL"/>
              <w:spacing w:line="256" w:lineRule="auto"/>
              <w:rPr>
                <w:lang w:eastAsia="en-US"/>
              </w:rPr>
            </w:pPr>
            <w:r w:rsidRPr="008174BF">
              <w:rPr>
                <w:rFonts w:cs="Arial"/>
                <w:szCs w:val="18"/>
                <w:lang w:eastAsia="en-US"/>
              </w:rPr>
              <w:t>TS 24.282 [</w:t>
            </w:r>
            <w:del w:id="2642" w:author="0584" w:date="2024-03-28T11:24:00Z">
              <w:r w:rsidRPr="008174BF" w:rsidDel="0048209C">
                <w:rPr>
                  <w:rFonts w:cs="Arial"/>
                  <w:szCs w:val="18"/>
                  <w:lang w:eastAsia="en-US"/>
                </w:rPr>
                <w:delText>87</w:delText>
              </w:r>
            </w:del>
            <w:ins w:id="2643" w:author="0584" w:date="2024-03-28T11:24:00Z">
              <w:r w:rsidR="0048209C" w:rsidRPr="0048209C">
                <w:rPr>
                  <w:rFonts w:cs="Arial"/>
                  <w:szCs w:val="18"/>
                  <w:lang w:eastAsia="en-US"/>
                </w:rPr>
                <w:t>31</w:t>
              </w:r>
            </w:ins>
            <w:r w:rsidRPr="008174BF">
              <w:rPr>
                <w:rFonts w:cs="Arial"/>
                <w:szCs w:val="18"/>
                <w:lang w:eastAsia="en-US"/>
              </w:rPr>
              <w:t>] clause 15.2.12</w:t>
            </w:r>
          </w:p>
        </w:tc>
        <w:tc>
          <w:tcPr>
            <w:tcW w:w="1135" w:type="dxa"/>
            <w:tcBorders>
              <w:top w:val="single" w:sz="4" w:space="0" w:color="auto"/>
              <w:left w:val="single" w:sz="4" w:space="0" w:color="auto"/>
              <w:bottom w:val="single" w:sz="4" w:space="0" w:color="auto"/>
              <w:right w:val="single" w:sz="4" w:space="0" w:color="auto"/>
            </w:tcBorders>
          </w:tcPr>
          <w:p w14:paraId="2BFC15CC" w14:textId="77777777" w:rsidR="00BF3377" w:rsidRPr="008174BF" w:rsidRDefault="00BF3377" w:rsidP="00260C78">
            <w:pPr>
              <w:pStyle w:val="TAL"/>
              <w:spacing w:line="256" w:lineRule="auto"/>
              <w:rPr>
                <w:lang w:eastAsia="en-US"/>
              </w:rPr>
            </w:pPr>
          </w:p>
        </w:tc>
      </w:tr>
      <w:tr w:rsidR="00BF3377" w:rsidRPr="008174BF" w14:paraId="76787CA9"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37E83EBF" w14:textId="77777777" w:rsidR="00BF3377" w:rsidRPr="008174BF" w:rsidRDefault="00BF3377" w:rsidP="00260C78">
            <w:pPr>
              <w:pStyle w:val="TAL"/>
              <w:spacing w:line="256" w:lineRule="auto"/>
              <w:rPr>
                <w:lang w:eastAsia="en-US"/>
              </w:rPr>
            </w:pPr>
            <w:r w:rsidRPr="008174BF">
              <w:rPr>
                <w:lang w:eastAsia="en-US"/>
              </w:rPr>
              <w:t>Payload</w:t>
            </w:r>
          </w:p>
        </w:tc>
        <w:tc>
          <w:tcPr>
            <w:tcW w:w="2127" w:type="dxa"/>
            <w:tcBorders>
              <w:top w:val="single" w:sz="4" w:space="0" w:color="auto"/>
              <w:left w:val="single" w:sz="4" w:space="0" w:color="auto"/>
              <w:bottom w:val="single" w:sz="4" w:space="0" w:color="auto"/>
              <w:right w:val="single" w:sz="4" w:space="0" w:color="auto"/>
            </w:tcBorders>
          </w:tcPr>
          <w:p w14:paraId="63BC0778" w14:textId="77777777" w:rsidR="00BF3377" w:rsidRPr="008174BF" w:rsidRDefault="00BF3377" w:rsidP="00260C78">
            <w:pPr>
              <w:pStyle w:val="TAL"/>
              <w:spacing w:line="256" w:lineRule="auto"/>
              <w:rPr>
                <w:lang w:eastAsia="en-US"/>
              </w:rPr>
            </w:pPr>
          </w:p>
        </w:tc>
        <w:tc>
          <w:tcPr>
            <w:tcW w:w="2127" w:type="dxa"/>
            <w:tcBorders>
              <w:top w:val="single" w:sz="4" w:space="0" w:color="auto"/>
              <w:left w:val="single" w:sz="4" w:space="0" w:color="auto"/>
              <w:bottom w:val="single" w:sz="4" w:space="0" w:color="auto"/>
              <w:right w:val="single" w:sz="4" w:space="0" w:color="auto"/>
            </w:tcBorders>
          </w:tcPr>
          <w:p w14:paraId="3F7762FB" w14:textId="77777777" w:rsidR="00BF3377" w:rsidRPr="008174BF" w:rsidRDefault="00BF3377" w:rsidP="00260C78">
            <w:pPr>
              <w:pStyle w:val="TAL"/>
              <w:spacing w:line="256" w:lineRule="auto"/>
              <w:rPr>
                <w:lang w:eastAsia="en-US"/>
              </w:rPr>
            </w:pPr>
          </w:p>
        </w:tc>
        <w:tc>
          <w:tcPr>
            <w:tcW w:w="1419" w:type="dxa"/>
            <w:tcBorders>
              <w:top w:val="single" w:sz="4" w:space="0" w:color="auto"/>
              <w:left w:val="single" w:sz="4" w:space="0" w:color="auto"/>
              <w:bottom w:val="single" w:sz="4" w:space="0" w:color="auto"/>
              <w:right w:val="single" w:sz="4" w:space="0" w:color="auto"/>
            </w:tcBorders>
            <w:hideMark/>
          </w:tcPr>
          <w:p w14:paraId="621D0F99" w14:textId="3098A7DE" w:rsidR="00BF3377" w:rsidRPr="008174BF" w:rsidRDefault="00BF3377" w:rsidP="00260C78">
            <w:pPr>
              <w:pStyle w:val="TAL"/>
              <w:spacing w:line="256" w:lineRule="auto"/>
              <w:rPr>
                <w:lang w:eastAsia="en-US"/>
              </w:rPr>
            </w:pPr>
            <w:r w:rsidRPr="008174BF">
              <w:rPr>
                <w:rFonts w:cs="Arial"/>
                <w:szCs w:val="18"/>
                <w:lang w:eastAsia="en-US"/>
              </w:rPr>
              <w:t>TS 24.282 [</w:t>
            </w:r>
            <w:del w:id="2644" w:author="0584" w:date="2024-03-28T11:25:00Z">
              <w:r w:rsidRPr="008174BF" w:rsidDel="0048209C">
                <w:rPr>
                  <w:rFonts w:cs="Arial"/>
                  <w:szCs w:val="18"/>
                  <w:lang w:eastAsia="en-US"/>
                </w:rPr>
                <w:delText>87</w:delText>
              </w:r>
            </w:del>
            <w:ins w:id="2645" w:author="0584" w:date="2024-03-28T11:25:00Z">
              <w:r w:rsidR="0048209C">
                <w:rPr>
                  <w:rFonts w:cs="Arial"/>
                  <w:szCs w:val="18"/>
                  <w:lang w:eastAsia="en-US"/>
                </w:rPr>
                <w:t>31</w:t>
              </w:r>
            </w:ins>
            <w:r w:rsidRPr="008174BF">
              <w:rPr>
                <w:rFonts w:cs="Arial"/>
                <w:szCs w:val="18"/>
                <w:lang w:eastAsia="en-US"/>
              </w:rPr>
              <w:t>] clause 15.2.13</w:t>
            </w:r>
          </w:p>
        </w:tc>
        <w:tc>
          <w:tcPr>
            <w:tcW w:w="1135" w:type="dxa"/>
            <w:tcBorders>
              <w:top w:val="single" w:sz="4" w:space="0" w:color="auto"/>
              <w:left w:val="single" w:sz="4" w:space="0" w:color="auto"/>
              <w:bottom w:val="single" w:sz="4" w:space="0" w:color="auto"/>
              <w:right w:val="single" w:sz="4" w:space="0" w:color="auto"/>
            </w:tcBorders>
          </w:tcPr>
          <w:p w14:paraId="0FEC4750" w14:textId="77777777" w:rsidR="00BF3377" w:rsidRPr="008174BF" w:rsidRDefault="00BF3377" w:rsidP="00260C78">
            <w:pPr>
              <w:pStyle w:val="TAL"/>
              <w:spacing w:line="256" w:lineRule="auto"/>
              <w:rPr>
                <w:lang w:eastAsia="en-US"/>
              </w:rPr>
            </w:pPr>
          </w:p>
        </w:tc>
      </w:tr>
      <w:tr w:rsidR="00BF3377" w:rsidRPr="008174BF" w14:paraId="05815269"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07534CDE" w14:textId="77777777" w:rsidR="00BF3377" w:rsidRPr="008174BF" w:rsidRDefault="00BF3377" w:rsidP="00260C78">
            <w:pPr>
              <w:pStyle w:val="TAL"/>
              <w:spacing w:line="256" w:lineRule="auto"/>
              <w:rPr>
                <w:lang w:eastAsia="en-US"/>
              </w:rPr>
            </w:pPr>
            <w:r w:rsidRPr="008174BF">
              <w:rPr>
                <w:lang w:eastAsia="en-US"/>
              </w:rPr>
              <w:t xml:space="preserve">  Payload IEI</w:t>
            </w:r>
          </w:p>
        </w:tc>
        <w:tc>
          <w:tcPr>
            <w:tcW w:w="2127" w:type="dxa"/>
            <w:tcBorders>
              <w:top w:val="single" w:sz="4" w:space="0" w:color="auto"/>
              <w:left w:val="single" w:sz="4" w:space="0" w:color="auto"/>
              <w:bottom w:val="single" w:sz="4" w:space="0" w:color="auto"/>
              <w:right w:val="single" w:sz="4" w:space="0" w:color="auto"/>
            </w:tcBorders>
            <w:hideMark/>
          </w:tcPr>
          <w:p w14:paraId="21B8A2AA" w14:textId="77777777" w:rsidR="00BF3377" w:rsidRPr="008174BF" w:rsidRDefault="00BF3377" w:rsidP="00260C78">
            <w:pPr>
              <w:pStyle w:val="TAL"/>
              <w:spacing w:line="256" w:lineRule="auto"/>
              <w:rPr>
                <w:lang w:eastAsia="en-US"/>
              </w:rPr>
            </w:pPr>
            <w:r w:rsidRPr="008174BF">
              <w:rPr>
                <w:lang w:eastAsia="en-US"/>
              </w:rPr>
              <w:t>'78'O</w:t>
            </w:r>
          </w:p>
        </w:tc>
        <w:tc>
          <w:tcPr>
            <w:tcW w:w="2127" w:type="dxa"/>
            <w:tcBorders>
              <w:top w:val="single" w:sz="4" w:space="0" w:color="auto"/>
              <w:left w:val="single" w:sz="4" w:space="0" w:color="auto"/>
              <w:bottom w:val="single" w:sz="4" w:space="0" w:color="auto"/>
              <w:right w:val="single" w:sz="4" w:space="0" w:color="auto"/>
            </w:tcBorders>
          </w:tcPr>
          <w:p w14:paraId="43450835" w14:textId="77777777" w:rsidR="00BF3377" w:rsidRPr="008174BF" w:rsidRDefault="00BF3377" w:rsidP="00260C78">
            <w:pPr>
              <w:pStyle w:val="TAL"/>
              <w:spacing w:line="256" w:lineRule="auto"/>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4A58B8CA" w14:textId="77777777" w:rsidR="00BF3377" w:rsidRPr="008174BF" w:rsidRDefault="00BF3377" w:rsidP="00260C78">
            <w:pPr>
              <w:pStyle w:val="TAL"/>
              <w:spacing w:line="256" w:lineRule="auto"/>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48B5E790" w14:textId="77777777" w:rsidR="00BF3377" w:rsidRPr="008174BF" w:rsidRDefault="00BF3377" w:rsidP="00260C78">
            <w:pPr>
              <w:pStyle w:val="TAL"/>
              <w:spacing w:line="256" w:lineRule="auto"/>
              <w:rPr>
                <w:lang w:eastAsia="en-US"/>
              </w:rPr>
            </w:pPr>
          </w:p>
        </w:tc>
      </w:tr>
      <w:tr w:rsidR="00BF3377" w:rsidRPr="008174BF" w14:paraId="6DDBDF27"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4D434A7B" w14:textId="77777777" w:rsidR="00BF3377" w:rsidRPr="008174BF" w:rsidRDefault="00BF3377" w:rsidP="00260C78">
            <w:pPr>
              <w:pStyle w:val="TAL"/>
              <w:spacing w:line="256" w:lineRule="auto"/>
              <w:rPr>
                <w:lang w:eastAsia="en-US"/>
              </w:rPr>
            </w:pPr>
            <w:r w:rsidRPr="008174BF">
              <w:rPr>
                <w:lang w:eastAsia="zh-CN"/>
              </w:rPr>
              <w:t xml:space="preserve">  Length of Payload</w:t>
            </w:r>
          </w:p>
        </w:tc>
        <w:tc>
          <w:tcPr>
            <w:tcW w:w="2127" w:type="dxa"/>
            <w:tcBorders>
              <w:top w:val="single" w:sz="4" w:space="0" w:color="auto"/>
              <w:left w:val="single" w:sz="4" w:space="0" w:color="auto"/>
              <w:bottom w:val="single" w:sz="4" w:space="0" w:color="auto"/>
              <w:right w:val="single" w:sz="4" w:space="0" w:color="auto"/>
            </w:tcBorders>
            <w:hideMark/>
          </w:tcPr>
          <w:p w14:paraId="298D1D56" w14:textId="77777777" w:rsidR="00BF3377" w:rsidRPr="008174BF" w:rsidRDefault="00BF3377" w:rsidP="00260C78">
            <w:pPr>
              <w:pStyle w:val="TAL"/>
              <w:spacing w:line="256" w:lineRule="auto"/>
              <w:rPr>
                <w:lang w:eastAsia="en-US"/>
              </w:rPr>
            </w:pPr>
            <w:r w:rsidRPr="008174BF">
              <w:rPr>
                <w:lang w:eastAsia="zh-CN"/>
              </w:rPr>
              <w:t>length of the content</w:t>
            </w:r>
          </w:p>
        </w:tc>
        <w:tc>
          <w:tcPr>
            <w:tcW w:w="2127" w:type="dxa"/>
            <w:tcBorders>
              <w:top w:val="single" w:sz="4" w:space="0" w:color="auto"/>
              <w:left w:val="single" w:sz="4" w:space="0" w:color="auto"/>
              <w:bottom w:val="single" w:sz="4" w:space="0" w:color="auto"/>
              <w:right w:val="single" w:sz="4" w:space="0" w:color="auto"/>
            </w:tcBorders>
          </w:tcPr>
          <w:p w14:paraId="25AB3F1D" w14:textId="77777777" w:rsidR="00BF3377" w:rsidRPr="008174BF" w:rsidRDefault="00BF3377" w:rsidP="00260C78">
            <w:pPr>
              <w:pStyle w:val="TAL"/>
              <w:spacing w:line="256" w:lineRule="auto"/>
              <w:rPr>
                <w:lang w:eastAsia="en-US"/>
              </w:rPr>
            </w:pPr>
          </w:p>
        </w:tc>
        <w:tc>
          <w:tcPr>
            <w:tcW w:w="1419" w:type="dxa"/>
            <w:tcBorders>
              <w:top w:val="single" w:sz="4" w:space="0" w:color="auto"/>
              <w:left w:val="single" w:sz="4" w:space="0" w:color="auto"/>
              <w:bottom w:val="single" w:sz="4" w:space="0" w:color="auto"/>
              <w:right w:val="single" w:sz="4" w:space="0" w:color="auto"/>
            </w:tcBorders>
          </w:tcPr>
          <w:p w14:paraId="35A11154" w14:textId="77777777" w:rsidR="00BF3377" w:rsidRPr="008174BF" w:rsidRDefault="00BF3377" w:rsidP="00260C78">
            <w:pPr>
              <w:pStyle w:val="TAL"/>
              <w:spacing w:line="256" w:lineRule="auto"/>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7F229C87" w14:textId="77777777" w:rsidR="00BF3377" w:rsidRPr="008174BF" w:rsidRDefault="00BF3377" w:rsidP="00260C78">
            <w:pPr>
              <w:pStyle w:val="TAL"/>
              <w:spacing w:line="256" w:lineRule="auto"/>
              <w:rPr>
                <w:lang w:eastAsia="en-US"/>
              </w:rPr>
            </w:pPr>
          </w:p>
        </w:tc>
      </w:tr>
      <w:tr w:rsidR="00BF3377" w:rsidRPr="008174BF" w14:paraId="4C30D6FE"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270CBB9A" w14:textId="77777777" w:rsidR="00BF3377" w:rsidRPr="008174BF" w:rsidRDefault="00BF3377" w:rsidP="00260C78">
            <w:pPr>
              <w:pStyle w:val="TAL"/>
              <w:spacing w:line="256" w:lineRule="auto"/>
              <w:rPr>
                <w:lang w:eastAsia="en-US"/>
              </w:rPr>
            </w:pPr>
            <w:r w:rsidRPr="008174BF">
              <w:rPr>
                <w:lang w:eastAsia="en-US"/>
              </w:rPr>
              <w:t xml:space="preserve">  Payload content type</w:t>
            </w:r>
          </w:p>
        </w:tc>
        <w:tc>
          <w:tcPr>
            <w:tcW w:w="2127" w:type="dxa"/>
            <w:tcBorders>
              <w:top w:val="single" w:sz="4" w:space="0" w:color="auto"/>
              <w:left w:val="single" w:sz="4" w:space="0" w:color="auto"/>
              <w:bottom w:val="single" w:sz="4" w:space="0" w:color="auto"/>
              <w:right w:val="single" w:sz="4" w:space="0" w:color="auto"/>
            </w:tcBorders>
            <w:hideMark/>
          </w:tcPr>
          <w:p w14:paraId="2E85D418" w14:textId="77777777" w:rsidR="00BF3377" w:rsidRPr="008174BF" w:rsidRDefault="00BF3377" w:rsidP="00260C78">
            <w:pPr>
              <w:pStyle w:val="TAL"/>
              <w:spacing w:line="256" w:lineRule="auto"/>
              <w:rPr>
                <w:lang w:eastAsia="en-US"/>
              </w:rPr>
            </w:pPr>
            <w:r w:rsidRPr="008174BF">
              <w:rPr>
                <w:rFonts w:eastAsia="Calibri"/>
                <w:lang w:eastAsia="en-US"/>
              </w:rPr>
              <w:t>'00000110'B</w:t>
            </w:r>
          </w:p>
        </w:tc>
        <w:tc>
          <w:tcPr>
            <w:tcW w:w="2127" w:type="dxa"/>
            <w:tcBorders>
              <w:top w:val="single" w:sz="4" w:space="0" w:color="auto"/>
              <w:left w:val="single" w:sz="4" w:space="0" w:color="auto"/>
              <w:bottom w:val="single" w:sz="4" w:space="0" w:color="auto"/>
              <w:right w:val="single" w:sz="4" w:space="0" w:color="auto"/>
            </w:tcBorders>
            <w:hideMark/>
          </w:tcPr>
          <w:p w14:paraId="5F266BB1" w14:textId="77777777" w:rsidR="00BF3377" w:rsidRPr="008174BF" w:rsidRDefault="00BF3377" w:rsidP="00260C78">
            <w:pPr>
              <w:pStyle w:val="TAL"/>
              <w:spacing w:line="256" w:lineRule="auto"/>
              <w:rPr>
                <w:lang w:eastAsia="en-US"/>
              </w:rPr>
            </w:pPr>
            <w:r w:rsidRPr="008174BF">
              <w:rPr>
                <w:lang w:eastAsia="en-US"/>
              </w:rPr>
              <w:t>ENHANCED STATUS</w:t>
            </w:r>
          </w:p>
        </w:tc>
        <w:tc>
          <w:tcPr>
            <w:tcW w:w="1419" w:type="dxa"/>
            <w:tcBorders>
              <w:top w:val="single" w:sz="4" w:space="0" w:color="auto"/>
              <w:left w:val="single" w:sz="4" w:space="0" w:color="auto"/>
              <w:bottom w:val="single" w:sz="4" w:space="0" w:color="auto"/>
              <w:right w:val="single" w:sz="4" w:space="0" w:color="auto"/>
            </w:tcBorders>
          </w:tcPr>
          <w:p w14:paraId="5FFE505F" w14:textId="77777777" w:rsidR="00BF3377" w:rsidRPr="008174BF" w:rsidRDefault="00BF3377" w:rsidP="00260C78">
            <w:pPr>
              <w:pStyle w:val="TAL"/>
              <w:spacing w:line="256" w:lineRule="auto"/>
              <w:rPr>
                <w:lang w:eastAsia="en-US"/>
              </w:rPr>
            </w:pPr>
          </w:p>
        </w:tc>
        <w:tc>
          <w:tcPr>
            <w:tcW w:w="1135" w:type="dxa"/>
            <w:tcBorders>
              <w:top w:val="single" w:sz="4" w:space="0" w:color="auto"/>
              <w:left w:val="single" w:sz="4" w:space="0" w:color="auto"/>
              <w:bottom w:val="single" w:sz="4" w:space="0" w:color="auto"/>
              <w:right w:val="single" w:sz="4" w:space="0" w:color="auto"/>
            </w:tcBorders>
          </w:tcPr>
          <w:p w14:paraId="3A5E3C01" w14:textId="77777777" w:rsidR="00BF3377" w:rsidRPr="008174BF" w:rsidRDefault="00BF3377" w:rsidP="00260C78">
            <w:pPr>
              <w:pStyle w:val="TAL"/>
              <w:spacing w:line="256" w:lineRule="auto"/>
              <w:rPr>
                <w:lang w:eastAsia="en-US"/>
              </w:rPr>
            </w:pPr>
          </w:p>
        </w:tc>
      </w:tr>
      <w:tr w:rsidR="00BF3377" w:rsidRPr="008174BF" w14:paraId="05314F92" w14:textId="77777777" w:rsidTr="00260C78">
        <w:trPr>
          <w:cantSplit/>
        </w:trPr>
        <w:tc>
          <w:tcPr>
            <w:tcW w:w="2837" w:type="dxa"/>
            <w:tcBorders>
              <w:top w:val="single" w:sz="4" w:space="0" w:color="auto"/>
              <w:left w:val="single" w:sz="4" w:space="0" w:color="auto"/>
              <w:bottom w:val="single" w:sz="4" w:space="0" w:color="auto"/>
              <w:right w:val="single" w:sz="4" w:space="0" w:color="auto"/>
            </w:tcBorders>
            <w:hideMark/>
          </w:tcPr>
          <w:p w14:paraId="08B4A5F1" w14:textId="77777777" w:rsidR="00BF3377" w:rsidRPr="008174BF" w:rsidRDefault="00BF3377" w:rsidP="00260C78">
            <w:pPr>
              <w:pStyle w:val="TAL"/>
              <w:spacing w:line="256" w:lineRule="auto"/>
              <w:rPr>
                <w:lang w:eastAsia="en-US"/>
              </w:rPr>
            </w:pPr>
            <w:r w:rsidRPr="008174BF">
              <w:rPr>
                <w:lang w:eastAsia="en-US"/>
              </w:rPr>
              <w:t xml:space="preserve">  Payload data</w:t>
            </w:r>
          </w:p>
        </w:tc>
        <w:tc>
          <w:tcPr>
            <w:tcW w:w="2127" w:type="dxa"/>
            <w:tcBorders>
              <w:top w:val="single" w:sz="4" w:space="0" w:color="auto"/>
              <w:left w:val="single" w:sz="4" w:space="0" w:color="auto"/>
              <w:bottom w:val="single" w:sz="4" w:space="0" w:color="auto"/>
              <w:right w:val="single" w:sz="4" w:space="0" w:color="auto"/>
            </w:tcBorders>
            <w:hideMark/>
          </w:tcPr>
          <w:p w14:paraId="154ED5F6" w14:textId="77777777" w:rsidR="00BF3377" w:rsidRPr="008174BF" w:rsidRDefault="00BF3377" w:rsidP="00260C78">
            <w:pPr>
              <w:pStyle w:val="TAL"/>
              <w:spacing w:line="256" w:lineRule="auto"/>
              <w:rPr>
                <w:lang w:eastAsia="en-US"/>
              </w:rPr>
            </w:pPr>
            <w:r w:rsidRPr="008174BF">
              <w:rPr>
                <w:rFonts w:eastAsia="Calibri"/>
                <w:lang w:eastAsia="en-US"/>
              </w:rPr>
              <w:t>"0"</w:t>
            </w:r>
          </w:p>
        </w:tc>
        <w:tc>
          <w:tcPr>
            <w:tcW w:w="2127" w:type="dxa"/>
            <w:tcBorders>
              <w:top w:val="single" w:sz="4" w:space="0" w:color="auto"/>
              <w:left w:val="single" w:sz="4" w:space="0" w:color="auto"/>
              <w:bottom w:val="single" w:sz="4" w:space="0" w:color="auto"/>
              <w:right w:val="single" w:sz="4" w:space="0" w:color="auto"/>
            </w:tcBorders>
            <w:hideMark/>
          </w:tcPr>
          <w:p w14:paraId="0C72F5D1" w14:textId="77777777" w:rsidR="00BF3377" w:rsidRPr="008174BF" w:rsidRDefault="00BF3377" w:rsidP="00260C78">
            <w:pPr>
              <w:pStyle w:val="TAL"/>
              <w:spacing w:line="256" w:lineRule="auto"/>
              <w:rPr>
                <w:lang w:eastAsia="en-US"/>
              </w:rPr>
            </w:pPr>
            <w:r w:rsidRPr="008174BF">
              <w:rPr>
                <w:lang w:eastAsia="en-US"/>
              </w:rPr>
              <w:t>The id as defined in the MCData Group Configuration Document</w:t>
            </w:r>
          </w:p>
        </w:tc>
        <w:tc>
          <w:tcPr>
            <w:tcW w:w="1419" w:type="dxa"/>
            <w:tcBorders>
              <w:top w:val="single" w:sz="4" w:space="0" w:color="auto"/>
              <w:left w:val="single" w:sz="4" w:space="0" w:color="auto"/>
              <w:bottom w:val="single" w:sz="4" w:space="0" w:color="auto"/>
              <w:right w:val="single" w:sz="4" w:space="0" w:color="auto"/>
            </w:tcBorders>
            <w:hideMark/>
          </w:tcPr>
          <w:p w14:paraId="314D164A" w14:textId="77777777" w:rsidR="00BF3377" w:rsidRPr="008174BF" w:rsidRDefault="00BF3377" w:rsidP="00260C78">
            <w:pPr>
              <w:pStyle w:val="TAL"/>
              <w:spacing w:line="256" w:lineRule="auto"/>
              <w:rPr>
                <w:lang w:eastAsia="en-US"/>
              </w:rPr>
            </w:pPr>
            <w:r w:rsidRPr="008174BF">
              <w:rPr>
                <w:rFonts w:cs="Arial"/>
                <w:szCs w:val="18"/>
                <w:lang w:eastAsia="en-US"/>
              </w:rPr>
              <w:t xml:space="preserve">TS 36.579-1 [2], Table </w:t>
            </w:r>
            <w:r w:rsidRPr="008174BF">
              <w:rPr>
                <w:lang w:eastAsia="en-US"/>
              </w:rPr>
              <w:t>5.5.7.3-1</w:t>
            </w:r>
          </w:p>
        </w:tc>
        <w:tc>
          <w:tcPr>
            <w:tcW w:w="1135" w:type="dxa"/>
            <w:tcBorders>
              <w:top w:val="single" w:sz="4" w:space="0" w:color="auto"/>
              <w:left w:val="single" w:sz="4" w:space="0" w:color="auto"/>
              <w:bottom w:val="single" w:sz="4" w:space="0" w:color="auto"/>
              <w:right w:val="single" w:sz="4" w:space="0" w:color="auto"/>
            </w:tcBorders>
          </w:tcPr>
          <w:p w14:paraId="755CD3AB" w14:textId="77777777" w:rsidR="00BF3377" w:rsidRPr="008174BF" w:rsidRDefault="00BF3377" w:rsidP="00260C78">
            <w:pPr>
              <w:pStyle w:val="TAL"/>
              <w:spacing w:line="256" w:lineRule="auto"/>
              <w:rPr>
                <w:lang w:eastAsia="en-US"/>
              </w:rPr>
            </w:pPr>
          </w:p>
        </w:tc>
      </w:tr>
    </w:tbl>
    <w:p w14:paraId="4FC63EAC" w14:textId="77777777" w:rsidR="00BF3377" w:rsidRPr="008174BF" w:rsidRDefault="00BF3377" w:rsidP="00BF3377"/>
    <w:p w14:paraId="035F33E4" w14:textId="075D8C84" w:rsidR="00BF3377" w:rsidRPr="008174BF" w:rsidRDefault="00BF3377" w:rsidP="00BF3377">
      <w:pPr>
        <w:pStyle w:val="TH"/>
      </w:pPr>
      <w:r w:rsidRPr="008174BF">
        <w:t>Table 7.2.2.3.3-3: SDS OFF-NETWORK NOTIFICATION (step 7,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BF3377" w:rsidRPr="008174BF" w14:paraId="698AC940" w14:textId="77777777" w:rsidTr="00260C78">
        <w:trPr>
          <w:cantSplit/>
        </w:trPr>
        <w:tc>
          <w:tcPr>
            <w:tcW w:w="9635" w:type="dxa"/>
            <w:tcBorders>
              <w:top w:val="single" w:sz="4" w:space="0" w:color="auto"/>
              <w:left w:val="single" w:sz="4" w:space="0" w:color="auto"/>
              <w:bottom w:val="single" w:sz="4" w:space="0" w:color="auto"/>
              <w:right w:val="single" w:sz="4" w:space="0" w:color="auto"/>
            </w:tcBorders>
            <w:hideMark/>
          </w:tcPr>
          <w:p w14:paraId="7656586A" w14:textId="77777777" w:rsidR="00BF3377" w:rsidRPr="008174BF" w:rsidRDefault="00BF3377" w:rsidP="00260C78">
            <w:pPr>
              <w:pStyle w:val="TAL"/>
              <w:spacing w:line="256" w:lineRule="auto"/>
              <w:rPr>
                <w:lang w:eastAsia="en-US"/>
              </w:rPr>
            </w:pPr>
            <w:r w:rsidRPr="008174BF">
              <w:rPr>
                <w:lang w:eastAsia="en-US"/>
              </w:rPr>
              <w:t>Derivation Path: TS 36.579-1 [2], Table 5.5.3.8.11-1, condition DELIVERED</w:t>
            </w:r>
          </w:p>
        </w:tc>
      </w:tr>
    </w:tbl>
    <w:p w14:paraId="0674FE54" w14:textId="7A19BBE1" w:rsidR="00096D69" w:rsidRPr="008174BF" w:rsidRDefault="00096D69" w:rsidP="00B93CA2"/>
    <w:p w14:paraId="529284EE" w14:textId="0F070A38" w:rsidR="00444DA4" w:rsidRPr="008174BF" w:rsidRDefault="00444DA4" w:rsidP="00444DA4">
      <w:pPr>
        <w:pStyle w:val="Heading8"/>
      </w:pPr>
      <w:bookmarkStart w:id="2646" w:name="_Toc27406720"/>
      <w:bookmarkStart w:id="2647" w:name="_Toc36037487"/>
      <w:bookmarkStart w:id="2648" w:name="_Toc43837858"/>
      <w:bookmarkStart w:id="2649" w:name="_Toc51832403"/>
      <w:bookmarkStart w:id="2650" w:name="_Toc60167107"/>
      <w:bookmarkStart w:id="2651" w:name="_Toc68108949"/>
      <w:bookmarkStart w:id="2652" w:name="_Toc75458758"/>
      <w:bookmarkStart w:id="2653" w:name="_Toc90631883"/>
      <w:bookmarkStart w:id="2654" w:name="_Toc100778814"/>
      <w:bookmarkStart w:id="2655" w:name="_Toc101286145"/>
      <w:bookmarkStart w:id="2656" w:name="_Toc106817739"/>
      <w:bookmarkStart w:id="2657" w:name="_Toc106817864"/>
      <w:bookmarkStart w:id="2658" w:name="_Toc146139406"/>
      <w:bookmarkStart w:id="2659" w:name="_Toc522499834"/>
      <w:bookmarkStart w:id="2660" w:name="_Toc25610687"/>
      <w:bookmarkStart w:id="2661" w:name="_Toc42507371"/>
      <w:bookmarkStart w:id="2662" w:name="_Toc52307902"/>
      <w:bookmarkStart w:id="2663" w:name="_Toc52782478"/>
      <w:bookmarkStart w:id="2664" w:name="_Toc52783089"/>
      <w:bookmarkStart w:id="2665" w:name="_Toc59042958"/>
      <w:bookmarkStart w:id="2666" w:name="_Toc75459164"/>
      <w:bookmarkStart w:id="2667" w:name="_Toc90630607"/>
      <w:bookmarkEnd w:id="2605"/>
      <w:bookmarkEnd w:id="2606"/>
      <w:r w:rsidRPr="008174BF">
        <w:t>Annex A (normative):</w:t>
      </w:r>
      <w:r w:rsidRPr="008174BF">
        <w:br/>
        <w:t xml:space="preserve">Test </w:t>
      </w:r>
      <w:bookmarkEnd w:id="2646"/>
      <w:bookmarkEnd w:id="2647"/>
      <w:bookmarkEnd w:id="2648"/>
      <w:bookmarkEnd w:id="2649"/>
      <w:bookmarkEnd w:id="2650"/>
      <w:bookmarkEnd w:id="2651"/>
      <w:bookmarkEnd w:id="2652"/>
      <w:bookmarkEnd w:id="2653"/>
      <w:r w:rsidRPr="008174BF">
        <w:t>Files</w:t>
      </w:r>
      <w:bookmarkEnd w:id="2654"/>
      <w:bookmarkEnd w:id="2655"/>
      <w:bookmarkEnd w:id="2656"/>
      <w:bookmarkEnd w:id="2657"/>
      <w:bookmarkEnd w:id="2658"/>
    </w:p>
    <w:p w14:paraId="5A02827E" w14:textId="77777777" w:rsidR="00444DA4" w:rsidRPr="008174BF" w:rsidRDefault="00444DA4" w:rsidP="00444DA4">
      <w:pPr>
        <w:pStyle w:val="Heading1"/>
      </w:pPr>
      <w:bookmarkStart w:id="2668" w:name="_Toc27406721"/>
      <w:bookmarkStart w:id="2669" w:name="_Toc36037488"/>
      <w:bookmarkStart w:id="2670" w:name="_Toc43837859"/>
      <w:bookmarkStart w:id="2671" w:name="_Toc51832404"/>
      <w:bookmarkStart w:id="2672" w:name="_Toc60167108"/>
      <w:bookmarkStart w:id="2673" w:name="_Toc68108950"/>
      <w:bookmarkStart w:id="2674" w:name="_Toc75458759"/>
      <w:bookmarkStart w:id="2675" w:name="_Toc90631884"/>
      <w:bookmarkStart w:id="2676" w:name="_Toc100778815"/>
      <w:bookmarkStart w:id="2677" w:name="_Toc101286146"/>
      <w:bookmarkStart w:id="2678" w:name="_Toc106817740"/>
      <w:bookmarkStart w:id="2679" w:name="_Toc106817865"/>
      <w:bookmarkStart w:id="2680" w:name="_Toc146139407"/>
      <w:r w:rsidRPr="008174BF">
        <w:t>A.1</w:t>
      </w:r>
      <w:r w:rsidRPr="008174BF">
        <w:tab/>
      </w:r>
      <w:bookmarkEnd w:id="2668"/>
      <w:bookmarkEnd w:id="2669"/>
      <w:bookmarkEnd w:id="2670"/>
      <w:bookmarkEnd w:id="2671"/>
      <w:bookmarkEnd w:id="2672"/>
      <w:bookmarkEnd w:id="2673"/>
      <w:bookmarkEnd w:id="2674"/>
      <w:bookmarkEnd w:id="2675"/>
      <w:r w:rsidRPr="008174BF">
        <w:t>Introduction</w:t>
      </w:r>
      <w:bookmarkEnd w:id="2676"/>
      <w:bookmarkEnd w:id="2677"/>
      <w:bookmarkEnd w:id="2678"/>
      <w:bookmarkEnd w:id="2679"/>
      <w:bookmarkEnd w:id="2680"/>
    </w:p>
    <w:p w14:paraId="2D54F910" w14:textId="77777777" w:rsidR="00444DA4" w:rsidRPr="008174BF" w:rsidRDefault="00444DA4" w:rsidP="004312E8">
      <w:r w:rsidRPr="008174BF">
        <w:t>This annex specifies the test files to be used for the MCData FD test cases specified in present document.</w:t>
      </w:r>
    </w:p>
    <w:p w14:paraId="2FE393C2" w14:textId="77777777" w:rsidR="00444DA4" w:rsidRPr="008174BF" w:rsidRDefault="00444DA4" w:rsidP="00444DA4">
      <w:pPr>
        <w:pStyle w:val="Heading1"/>
      </w:pPr>
      <w:bookmarkStart w:id="2681" w:name="_Toc100778816"/>
      <w:bookmarkStart w:id="2682" w:name="_Toc101286147"/>
      <w:bookmarkStart w:id="2683" w:name="_Toc106817741"/>
      <w:bookmarkStart w:id="2684" w:name="_Toc106817866"/>
      <w:bookmarkStart w:id="2685" w:name="_Toc146139408"/>
      <w:r w:rsidRPr="008174BF">
        <w:t>A.2</w:t>
      </w:r>
      <w:r w:rsidRPr="008174BF">
        <w:tab/>
        <w:t>Test files for client originated file distribution</w:t>
      </w:r>
      <w:bookmarkEnd w:id="2681"/>
      <w:bookmarkEnd w:id="2682"/>
      <w:bookmarkEnd w:id="2683"/>
      <w:bookmarkEnd w:id="2684"/>
      <w:bookmarkEnd w:id="2685"/>
    </w:p>
    <w:p w14:paraId="48A8551D" w14:textId="77777777" w:rsidR="00444DA4" w:rsidRPr="008174BF" w:rsidRDefault="00444DA4" w:rsidP="00444DA4">
      <w:pPr>
        <w:pStyle w:val="Heading2"/>
      </w:pPr>
      <w:bookmarkStart w:id="2686" w:name="_Toc27406724"/>
      <w:bookmarkStart w:id="2687" w:name="_Toc36037491"/>
      <w:bookmarkStart w:id="2688" w:name="_Toc43837862"/>
      <w:bookmarkStart w:id="2689" w:name="_Toc51832407"/>
      <w:bookmarkStart w:id="2690" w:name="_Toc60167111"/>
      <w:bookmarkStart w:id="2691" w:name="_Toc68108953"/>
      <w:bookmarkStart w:id="2692" w:name="_Toc75458762"/>
      <w:bookmarkStart w:id="2693" w:name="_Toc90631887"/>
      <w:bookmarkStart w:id="2694" w:name="_Toc100778817"/>
      <w:bookmarkStart w:id="2695" w:name="_Toc101286148"/>
      <w:bookmarkStart w:id="2696" w:name="_Toc106817742"/>
      <w:bookmarkStart w:id="2697" w:name="_Toc106817867"/>
      <w:bookmarkStart w:id="2698" w:name="_Toc146139409"/>
      <w:r w:rsidRPr="008174BF">
        <w:t>A.2.1</w:t>
      </w:r>
      <w:r w:rsidRPr="008174BF">
        <w:tab/>
      </w:r>
      <w:bookmarkEnd w:id="2686"/>
      <w:bookmarkEnd w:id="2687"/>
      <w:bookmarkEnd w:id="2688"/>
      <w:bookmarkEnd w:id="2689"/>
      <w:bookmarkEnd w:id="2690"/>
      <w:bookmarkEnd w:id="2691"/>
      <w:bookmarkEnd w:id="2692"/>
      <w:bookmarkEnd w:id="2693"/>
      <w:r w:rsidRPr="008174BF">
        <w:t>Test File 1 for CO FD</w:t>
      </w:r>
      <w:bookmarkEnd w:id="2694"/>
      <w:bookmarkEnd w:id="2695"/>
      <w:bookmarkEnd w:id="2696"/>
      <w:bookmarkEnd w:id="2697"/>
      <w:bookmarkEnd w:id="2698"/>
    </w:p>
    <w:p w14:paraId="7CD618FE" w14:textId="77777777" w:rsidR="00444DA4" w:rsidRPr="008174BF" w:rsidRDefault="00444DA4" w:rsidP="00444DA4">
      <w:pPr>
        <w:rPr>
          <w:rFonts w:eastAsia="SimSun"/>
        </w:rPr>
      </w:pPr>
      <w:r w:rsidRPr="008174BF">
        <w:rPr>
          <w:rFonts w:eastAsia="SimSun"/>
        </w:rPr>
        <w:t>File type:</w:t>
      </w:r>
      <w:r w:rsidRPr="008174BF">
        <w:rPr>
          <w:rFonts w:eastAsia="SimSun"/>
        </w:rPr>
        <w:tab/>
        <w:t>text/plain</w:t>
      </w:r>
    </w:p>
    <w:p w14:paraId="3C89B1D9" w14:textId="77777777" w:rsidR="00444DA4" w:rsidRPr="008174BF" w:rsidRDefault="00444DA4" w:rsidP="00444DA4">
      <w:pPr>
        <w:rPr>
          <w:rFonts w:eastAsia="SimSun"/>
        </w:rPr>
      </w:pPr>
      <w:r w:rsidRPr="008174BF">
        <w:rPr>
          <w:rFonts w:eastAsia="SimSun"/>
        </w:rPr>
        <w:t>Content:</w:t>
      </w:r>
    </w:p>
    <w:tbl>
      <w:tblPr>
        <w:tblW w:w="0" w:type="auto"/>
        <w:jc w:val="center"/>
        <w:tblLayout w:type="fixed"/>
        <w:tblCellMar>
          <w:left w:w="28" w:type="dxa"/>
          <w:right w:w="0" w:type="dxa"/>
        </w:tblCellMar>
        <w:tblLook w:val="04A0" w:firstRow="1" w:lastRow="0" w:firstColumn="1" w:lastColumn="0" w:noHBand="0" w:noVBand="1"/>
      </w:tblPr>
      <w:tblGrid>
        <w:gridCol w:w="8510"/>
      </w:tblGrid>
      <w:tr w:rsidR="00444DA4" w:rsidRPr="008174BF" w14:paraId="74FCFB8D" w14:textId="77777777" w:rsidTr="00174677">
        <w:trPr>
          <w:jc w:val="center"/>
        </w:trPr>
        <w:tc>
          <w:tcPr>
            <w:tcW w:w="8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78A921" w14:textId="77777777" w:rsidR="00444DA4" w:rsidRPr="008174BF" w:rsidRDefault="00444DA4" w:rsidP="00174677">
            <w:pPr>
              <w:pStyle w:val="TAL"/>
            </w:pPr>
            <w:r w:rsidRPr="008174BF">
              <w:t>Test file 1 for MCData client originated file distribution</w:t>
            </w:r>
          </w:p>
        </w:tc>
      </w:tr>
    </w:tbl>
    <w:p w14:paraId="284B42A4" w14:textId="77777777" w:rsidR="00444DA4" w:rsidRPr="008174BF" w:rsidRDefault="00444DA4" w:rsidP="00444DA4">
      <w:pPr>
        <w:rPr>
          <w:rFonts w:eastAsia="SimSun"/>
        </w:rPr>
      </w:pPr>
    </w:p>
    <w:p w14:paraId="6A484F23" w14:textId="77777777" w:rsidR="00444DA4" w:rsidRPr="008174BF" w:rsidRDefault="00444DA4" w:rsidP="00444DA4">
      <w:pPr>
        <w:pStyle w:val="Heading2"/>
      </w:pPr>
      <w:bookmarkStart w:id="2699" w:name="_Toc100778818"/>
      <w:bookmarkStart w:id="2700" w:name="_Toc101286149"/>
      <w:bookmarkStart w:id="2701" w:name="_Toc106817743"/>
      <w:bookmarkStart w:id="2702" w:name="_Toc106817868"/>
      <w:bookmarkStart w:id="2703" w:name="_Toc146139410"/>
      <w:r w:rsidRPr="008174BF">
        <w:t>A.2.2</w:t>
      </w:r>
      <w:r w:rsidRPr="008174BF">
        <w:tab/>
        <w:t>Test File 2 for CO FD</w:t>
      </w:r>
      <w:bookmarkEnd w:id="2699"/>
      <w:bookmarkEnd w:id="2700"/>
      <w:bookmarkEnd w:id="2701"/>
      <w:bookmarkEnd w:id="2702"/>
      <w:bookmarkEnd w:id="2703"/>
    </w:p>
    <w:p w14:paraId="7310EF71" w14:textId="77777777" w:rsidR="00444DA4" w:rsidRPr="008174BF" w:rsidRDefault="00444DA4" w:rsidP="00444DA4">
      <w:pPr>
        <w:rPr>
          <w:rFonts w:eastAsia="SimSun"/>
        </w:rPr>
      </w:pPr>
      <w:r w:rsidRPr="008174BF">
        <w:rPr>
          <w:rFonts w:eastAsia="SimSun"/>
        </w:rPr>
        <w:t>File type:</w:t>
      </w:r>
      <w:r w:rsidRPr="008174BF">
        <w:rPr>
          <w:rFonts w:eastAsia="SimSun"/>
        </w:rPr>
        <w:tab/>
        <w:t>text/plain</w:t>
      </w:r>
    </w:p>
    <w:p w14:paraId="6BBEBA4F" w14:textId="77777777" w:rsidR="00444DA4" w:rsidRPr="008174BF" w:rsidRDefault="00444DA4" w:rsidP="00444DA4">
      <w:pPr>
        <w:rPr>
          <w:rFonts w:eastAsia="SimSun"/>
        </w:rPr>
      </w:pPr>
      <w:r w:rsidRPr="008174BF">
        <w:rPr>
          <w:rFonts w:eastAsia="SimSun"/>
        </w:rPr>
        <w:t>Content:</w:t>
      </w:r>
    </w:p>
    <w:tbl>
      <w:tblPr>
        <w:tblW w:w="0" w:type="auto"/>
        <w:jc w:val="center"/>
        <w:tblLayout w:type="fixed"/>
        <w:tblCellMar>
          <w:left w:w="28" w:type="dxa"/>
          <w:right w:w="0" w:type="dxa"/>
        </w:tblCellMar>
        <w:tblLook w:val="04A0" w:firstRow="1" w:lastRow="0" w:firstColumn="1" w:lastColumn="0" w:noHBand="0" w:noVBand="1"/>
      </w:tblPr>
      <w:tblGrid>
        <w:gridCol w:w="8510"/>
      </w:tblGrid>
      <w:tr w:rsidR="00444DA4" w:rsidRPr="008174BF" w14:paraId="4E5F1672" w14:textId="77777777" w:rsidTr="00174677">
        <w:trPr>
          <w:jc w:val="center"/>
        </w:trPr>
        <w:tc>
          <w:tcPr>
            <w:tcW w:w="8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EFE5712" w14:textId="77777777" w:rsidR="00444DA4" w:rsidRPr="008174BF" w:rsidRDefault="00444DA4" w:rsidP="00174677">
            <w:pPr>
              <w:pStyle w:val="TAL"/>
            </w:pPr>
            <w:r w:rsidRPr="008174BF">
              <w:t>Test file 2 for MCData client originated file distribution</w:t>
            </w:r>
          </w:p>
        </w:tc>
      </w:tr>
    </w:tbl>
    <w:p w14:paraId="30ECE324" w14:textId="77777777" w:rsidR="00444DA4" w:rsidRPr="008174BF" w:rsidRDefault="00444DA4" w:rsidP="00444DA4">
      <w:pPr>
        <w:rPr>
          <w:rFonts w:eastAsia="SimSun"/>
        </w:rPr>
      </w:pPr>
    </w:p>
    <w:p w14:paraId="0AD299BF" w14:textId="77777777" w:rsidR="00444DA4" w:rsidRPr="008174BF" w:rsidRDefault="00444DA4" w:rsidP="00444DA4">
      <w:pPr>
        <w:pStyle w:val="Heading1"/>
      </w:pPr>
      <w:bookmarkStart w:id="2704" w:name="_Toc100778819"/>
      <w:bookmarkStart w:id="2705" w:name="_Toc101286150"/>
      <w:bookmarkStart w:id="2706" w:name="_Toc106817744"/>
      <w:bookmarkStart w:id="2707" w:name="_Toc106817869"/>
      <w:bookmarkStart w:id="2708" w:name="_Toc146139411"/>
      <w:r w:rsidRPr="008174BF">
        <w:t>A.3</w:t>
      </w:r>
      <w:r w:rsidRPr="008174BF">
        <w:tab/>
        <w:t>Test files for client terminated file distribution</w:t>
      </w:r>
      <w:bookmarkEnd w:id="2704"/>
      <w:bookmarkEnd w:id="2705"/>
      <w:bookmarkEnd w:id="2706"/>
      <w:bookmarkEnd w:id="2707"/>
      <w:bookmarkEnd w:id="2708"/>
    </w:p>
    <w:p w14:paraId="4C60FAAB" w14:textId="77777777" w:rsidR="00444DA4" w:rsidRPr="008174BF" w:rsidRDefault="00444DA4" w:rsidP="00444DA4">
      <w:pPr>
        <w:pStyle w:val="Heading2"/>
      </w:pPr>
      <w:bookmarkStart w:id="2709" w:name="_Toc100778820"/>
      <w:bookmarkStart w:id="2710" w:name="_Toc101286151"/>
      <w:bookmarkStart w:id="2711" w:name="_Toc106817745"/>
      <w:bookmarkStart w:id="2712" w:name="_Toc106817870"/>
      <w:bookmarkStart w:id="2713" w:name="_Toc146139412"/>
      <w:r w:rsidRPr="008174BF">
        <w:t>A.3.1</w:t>
      </w:r>
      <w:r w:rsidRPr="008174BF">
        <w:tab/>
        <w:t>Test File 1 for CT FD</w:t>
      </w:r>
      <w:bookmarkEnd w:id="2709"/>
      <w:bookmarkEnd w:id="2710"/>
      <w:bookmarkEnd w:id="2711"/>
      <w:bookmarkEnd w:id="2712"/>
      <w:bookmarkEnd w:id="2713"/>
    </w:p>
    <w:p w14:paraId="3F7D5A7F" w14:textId="77777777" w:rsidR="00444DA4" w:rsidRPr="008174BF" w:rsidRDefault="00444DA4" w:rsidP="00444DA4">
      <w:pPr>
        <w:rPr>
          <w:rFonts w:eastAsia="SimSun"/>
        </w:rPr>
      </w:pPr>
      <w:r w:rsidRPr="008174BF">
        <w:rPr>
          <w:rFonts w:eastAsia="SimSun"/>
        </w:rPr>
        <w:t>File type:</w:t>
      </w:r>
      <w:r w:rsidRPr="008174BF">
        <w:rPr>
          <w:rFonts w:eastAsia="SimSun"/>
        </w:rPr>
        <w:tab/>
        <w:t>text/plain</w:t>
      </w:r>
    </w:p>
    <w:p w14:paraId="470594F3" w14:textId="77777777" w:rsidR="00444DA4" w:rsidRPr="008174BF" w:rsidRDefault="00444DA4" w:rsidP="00444DA4">
      <w:pPr>
        <w:rPr>
          <w:rFonts w:eastAsia="SimSun"/>
        </w:rPr>
      </w:pPr>
      <w:r w:rsidRPr="008174BF">
        <w:rPr>
          <w:rFonts w:eastAsia="SimSun"/>
        </w:rPr>
        <w:t>Content:</w:t>
      </w:r>
    </w:p>
    <w:tbl>
      <w:tblPr>
        <w:tblW w:w="0" w:type="auto"/>
        <w:jc w:val="center"/>
        <w:tblLayout w:type="fixed"/>
        <w:tblCellMar>
          <w:left w:w="28" w:type="dxa"/>
          <w:right w:w="0" w:type="dxa"/>
        </w:tblCellMar>
        <w:tblLook w:val="04A0" w:firstRow="1" w:lastRow="0" w:firstColumn="1" w:lastColumn="0" w:noHBand="0" w:noVBand="1"/>
      </w:tblPr>
      <w:tblGrid>
        <w:gridCol w:w="8510"/>
      </w:tblGrid>
      <w:tr w:rsidR="00444DA4" w:rsidRPr="008174BF" w14:paraId="1A8EAEBE" w14:textId="77777777" w:rsidTr="00174677">
        <w:trPr>
          <w:jc w:val="center"/>
        </w:trPr>
        <w:tc>
          <w:tcPr>
            <w:tcW w:w="8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300DD0" w14:textId="77777777" w:rsidR="00444DA4" w:rsidRPr="008174BF" w:rsidRDefault="00444DA4" w:rsidP="00174677">
            <w:pPr>
              <w:pStyle w:val="TAL"/>
            </w:pPr>
            <w:r w:rsidRPr="008174BF">
              <w:t>Test file 1 for MCData client terminated file distribution</w:t>
            </w:r>
          </w:p>
        </w:tc>
      </w:tr>
    </w:tbl>
    <w:p w14:paraId="6ED2821E" w14:textId="77777777" w:rsidR="00444DA4" w:rsidRPr="008174BF" w:rsidRDefault="00444DA4" w:rsidP="00444DA4">
      <w:pPr>
        <w:rPr>
          <w:rFonts w:eastAsia="SimSun"/>
        </w:rPr>
      </w:pPr>
    </w:p>
    <w:p w14:paraId="1CD6A399" w14:textId="77777777" w:rsidR="00444DA4" w:rsidRPr="008174BF" w:rsidRDefault="00444DA4" w:rsidP="00444DA4">
      <w:pPr>
        <w:pStyle w:val="Heading2"/>
      </w:pPr>
      <w:bookmarkStart w:id="2714" w:name="_Toc100778821"/>
      <w:bookmarkStart w:id="2715" w:name="_Toc101286152"/>
      <w:bookmarkStart w:id="2716" w:name="_Toc106817746"/>
      <w:bookmarkStart w:id="2717" w:name="_Toc106817871"/>
      <w:bookmarkStart w:id="2718" w:name="_Toc146139413"/>
      <w:r w:rsidRPr="008174BF">
        <w:t>A.3.2</w:t>
      </w:r>
      <w:r w:rsidRPr="008174BF">
        <w:tab/>
        <w:t>Test File 2 for CT FD</w:t>
      </w:r>
      <w:bookmarkEnd w:id="2714"/>
      <w:bookmarkEnd w:id="2715"/>
      <w:bookmarkEnd w:id="2716"/>
      <w:bookmarkEnd w:id="2717"/>
      <w:bookmarkEnd w:id="2718"/>
    </w:p>
    <w:p w14:paraId="714EF13B" w14:textId="77777777" w:rsidR="00444DA4" w:rsidRPr="008174BF" w:rsidRDefault="00444DA4" w:rsidP="00444DA4">
      <w:pPr>
        <w:rPr>
          <w:rFonts w:eastAsia="SimSun"/>
        </w:rPr>
      </w:pPr>
      <w:r w:rsidRPr="008174BF">
        <w:rPr>
          <w:rFonts w:eastAsia="SimSun"/>
        </w:rPr>
        <w:t>File type:</w:t>
      </w:r>
      <w:r w:rsidRPr="008174BF">
        <w:rPr>
          <w:rFonts w:eastAsia="SimSun"/>
        </w:rPr>
        <w:tab/>
        <w:t>text/plain</w:t>
      </w:r>
    </w:p>
    <w:p w14:paraId="7C895DAA" w14:textId="77777777" w:rsidR="00444DA4" w:rsidRPr="008174BF" w:rsidRDefault="00444DA4" w:rsidP="00444DA4">
      <w:pPr>
        <w:rPr>
          <w:rFonts w:eastAsia="SimSun"/>
        </w:rPr>
      </w:pPr>
      <w:r w:rsidRPr="008174BF">
        <w:rPr>
          <w:rFonts w:eastAsia="SimSun"/>
        </w:rPr>
        <w:t>Content:</w:t>
      </w:r>
    </w:p>
    <w:tbl>
      <w:tblPr>
        <w:tblW w:w="0" w:type="auto"/>
        <w:jc w:val="center"/>
        <w:tblLayout w:type="fixed"/>
        <w:tblCellMar>
          <w:left w:w="28" w:type="dxa"/>
          <w:right w:w="0" w:type="dxa"/>
        </w:tblCellMar>
        <w:tblLook w:val="04A0" w:firstRow="1" w:lastRow="0" w:firstColumn="1" w:lastColumn="0" w:noHBand="0" w:noVBand="1"/>
      </w:tblPr>
      <w:tblGrid>
        <w:gridCol w:w="8510"/>
      </w:tblGrid>
      <w:tr w:rsidR="00444DA4" w:rsidRPr="008174BF" w14:paraId="420F2FD7" w14:textId="77777777" w:rsidTr="00174677">
        <w:trPr>
          <w:jc w:val="center"/>
        </w:trPr>
        <w:tc>
          <w:tcPr>
            <w:tcW w:w="8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DB3F10" w14:textId="77777777" w:rsidR="00444DA4" w:rsidRPr="008174BF" w:rsidRDefault="00444DA4" w:rsidP="00174677">
            <w:pPr>
              <w:pStyle w:val="TAL"/>
            </w:pPr>
            <w:r w:rsidRPr="008174BF">
              <w:t>Test file 2 for MCData client terminated file distribution</w:t>
            </w:r>
          </w:p>
        </w:tc>
      </w:tr>
    </w:tbl>
    <w:p w14:paraId="5BAB1B94" w14:textId="77777777" w:rsidR="00444DA4" w:rsidRPr="008174BF" w:rsidRDefault="00444DA4" w:rsidP="00444DA4">
      <w:pPr>
        <w:rPr>
          <w:rFonts w:eastAsia="SimSun"/>
        </w:rPr>
      </w:pPr>
    </w:p>
    <w:p w14:paraId="6DEA9531" w14:textId="4ED0E587" w:rsidR="00B93CA2" w:rsidRPr="008174BF" w:rsidRDefault="00B93CA2" w:rsidP="000C4180">
      <w:pPr>
        <w:pStyle w:val="Heading8"/>
      </w:pPr>
      <w:r w:rsidRPr="008174BF">
        <w:br w:type="page"/>
      </w:r>
      <w:bookmarkStart w:id="2719" w:name="_Toc100778822"/>
      <w:bookmarkStart w:id="2720" w:name="_Toc101286153"/>
      <w:bookmarkStart w:id="2721" w:name="_Toc106817747"/>
      <w:bookmarkStart w:id="2722" w:name="_Toc106817872"/>
      <w:bookmarkStart w:id="2723" w:name="_Toc146139414"/>
      <w:r w:rsidRPr="008174BF">
        <w:t xml:space="preserve">Annex </w:t>
      </w:r>
      <w:r w:rsidR="00DF634D" w:rsidRPr="008174BF">
        <w:t>B</w:t>
      </w:r>
      <w:r w:rsidRPr="008174BF">
        <w:t xml:space="preserve"> (informative):</w:t>
      </w:r>
      <w:r w:rsidRPr="008174BF">
        <w:br/>
        <w:t>Change history</w:t>
      </w:r>
      <w:bookmarkEnd w:id="261"/>
      <w:bookmarkEnd w:id="2659"/>
      <w:bookmarkEnd w:id="2660"/>
      <w:bookmarkEnd w:id="2661"/>
      <w:bookmarkEnd w:id="2662"/>
      <w:bookmarkEnd w:id="2663"/>
      <w:bookmarkEnd w:id="2664"/>
      <w:bookmarkEnd w:id="2665"/>
      <w:bookmarkEnd w:id="2666"/>
      <w:bookmarkEnd w:id="2667"/>
      <w:bookmarkEnd w:id="2719"/>
      <w:bookmarkEnd w:id="2720"/>
      <w:bookmarkEnd w:id="2721"/>
      <w:bookmarkEnd w:id="2722"/>
      <w:bookmarkEnd w:id="2723"/>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2724">
          <w:tblGrid>
            <w:gridCol w:w="800"/>
            <w:gridCol w:w="800"/>
            <w:gridCol w:w="1094"/>
            <w:gridCol w:w="567"/>
            <w:gridCol w:w="283"/>
            <w:gridCol w:w="425"/>
            <w:gridCol w:w="4962"/>
            <w:gridCol w:w="708"/>
          </w:tblGrid>
        </w:tblGridChange>
      </w:tblGrid>
      <w:tr w:rsidR="00B93CA2" w:rsidRPr="008174BF" w14:paraId="1A4AE1D3" w14:textId="77777777" w:rsidTr="00E64764">
        <w:tc>
          <w:tcPr>
            <w:tcW w:w="800" w:type="dxa"/>
            <w:shd w:val="pct10" w:color="auto" w:fill="FFFFFF"/>
          </w:tcPr>
          <w:p w14:paraId="5B6A6DB0" w14:textId="77777777" w:rsidR="00B93CA2" w:rsidRPr="008174BF" w:rsidRDefault="00B93CA2" w:rsidP="00253B20">
            <w:pPr>
              <w:pStyle w:val="TAL"/>
              <w:rPr>
                <w:b/>
                <w:sz w:val="16"/>
              </w:rPr>
            </w:pPr>
            <w:r w:rsidRPr="008174BF">
              <w:rPr>
                <w:b/>
                <w:sz w:val="16"/>
              </w:rPr>
              <w:t>Date</w:t>
            </w:r>
          </w:p>
        </w:tc>
        <w:tc>
          <w:tcPr>
            <w:tcW w:w="800" w:type="dxa"/>
            <w:shd w:val="pct10" w:color="auto" w:fill="FFFFFF"/>
          </w:tcPr>
          <w:p w14:paraId="1CFEE091" w14:textId="77777777" w:rsidR="00B93CA2" w:rsidRPr="008174BF" w:rsidRDefault="00B93CA2" w:rsidP="00253B20">
            <w:pPr>
              <w:pStyle w:val="TAL"/>
              <w:rPr>
                <w:b/>
                <w:sz w:val="16"/>
              </w:rPr>
            </w:pPr>
            <w:r w:rsidRPr="008174BF">
              <w:rPr>
                <w:b/>
                <w:sz w:val="16"/>
              </w:rPr>
              <w:t>Meeting</w:t>
            </w:r>
          </w:p>
        </w:tc>
        <w:tc>
          <w:tcPr>
            <w:tcW w:w="1094" w:type="dxa"/>
            <w:shd w:val="pct10" w:color="auto" w:fill="FFFFFF"/>
          </w:tcPr>
          <w:p w14:paraId="78F9D62A" w14:textId="77777777" w:rsidR="00B93CA2" w:rsidRPr="008174BF" w:rsidRDefault="00B93CA2" w:rsidP="00253B20">
            <w:pPr>
              <w:pStyle w:val="TAL"/>
              <w:rPr>
                <w:b/>
                <w:sz w:val="16"/>
              </w:rPr>
            </w:pPr>
            <w:r w:rsidRPr="008174BF">
              <w:rPr>
                <w:b/>
                <w:sz w:val="16"/>
              </w:rPr>
              <w:t>TDoc</w:t>
            </w:r>
          </w:p>
        </w:tc>
        <w:tc>
          <w:tcPr>
            <w:tcW w:w="567" w:type="dxa"/>
            <w:shd w:val="pct10" w:color="auto" w:fill="FFFFFF"/>
          </w:tcPr>
          <w:p w14:paraId="239A1201" w14:textId="77777777" w:rsidR="00B93CA2" w:rsidRPr="008174BF" w:rsidRDefault="00B93CA2" w:rsidP="00253B20">
            <w:pPr>
              <w:pStyle w:val="TAL"/>
              <w:rPr>
                <w:b/>
                <w:sz w:val="16"/>
              </w:rPr>
            </w:pPr>
            <w:r w:rsidRPr="008174BF">
              <w:rPr>
                <w:b/>
                <w:sz w:val="16"/>
              </w:rPr>
              <w:t>CR</w:t>
            </w:r>
          </w:p>
        </w:tc>
        <w:tc>
          <w:tcPr>
            <w:tcW w:w="283" w:type="dxa"/>
            <w:shd w:val="pct10" w:color="auto" w:fill="FFFFFF"/>
          </w:tcPr>
          <w:p w14:paraId="68B176DE" w14:textId="77777777" w:rsidR="00B93CA2" w:rsidRPr="008174BF" w:rsidRDefault="00B93CA2" w:rsidP="00253B20">
            <w:pPr>
              <w:pStyle w:val="TAL"/>
              <w:rPr>
                <w:b/>
                <w:sz w:val="16"/>
              </w:rPr>
            </w:pPr>
            <w:r w:rsidRPr="008174BF">
              <w:rPr>
                <w:b/>
                <w:sz w:val="16"/>
              </w:rPr>
              <w:t>Rev</w:t>
            </w:r>
          </w:p>
        </w:tc>
        <w:tc>
          <w:tcPr>
            <w:tcW w:w="425" w:type="dxa"/>
            <w:shd w:val="pct10" w:color="auto" w:fill="FFFFFF"/>
          </w:tcPr>
          <w:p w14:paraId="7B2A1FED" w14:textId="77777777" w:rsidR="00B93CA2" w:rsidRPr="008174BF" w:rsidRDefault="00B93CA2" w:rsidP="00253B20">
            <w:pPr>
              <w:pStyle w:val="TAL"/>
              <w:rPr>
                <w:b/>
                <w:sz w:val="16"/>
              </w:rPr>
            </w:pPr>
            <w:r w:rsidRPr="008174BF">
              <w:rPr>
                <w:b/>
                <w:sz w:val="16"/>
              </w:rPr>
              <w:t>Cat</w:t>
            </w:r>
          </w:p>
        </w:tc>
        <w:tc>
          <w:tcPr>
            <w:tcW w:w="4962" w:type="dxa"/>
            <w:shd w:val="pct10" w:color="auto" w:fill="FFFFFF"/>
          </w:tcPr>
          <w:p w14:paraId="1A17BBEA" w14:textId="77777777" w:rsidR="00B93CA2" w:rsidRPr="008174BF" w:rsidRDefault="00B93CA2" w:rsidP="00253B20">
            <w:pPr>
              <w:pStyle w:val="TAL"/>
              <w:rPr>
                <w:b/>
                <w:sz w:val="16"/>
              </w:rPr>
            </w:pPr>
            <w:r w:rsidRPr="008174BF">
              <w:rPr>
                <w:b/>
                <w:sz w:val="16"/>
              </w:rPr>
              <w:t>Subject/Comment</w:t>
            </w:r>
          </w:p>
        </w:tc>
        <w:tc>
          <w:tcPr>
            <w:tcW w:w="708" w:type="dxa"/>
            <w:shd w:val="pct10" w:color="auto" w:fill="FFFFFF"/>
          </w:tcPr>
          <w:p w14:paraId="1B90BA61" w14:textId="77777777" w:rsidR="00B93CA2" w:rsidRPr="008174BF" w:rsidRDefault="00B93CA2" w:rsidP="00253B20">
            <w:pPr>
              <w:pStyle w:val="TAL"/>
              <w:rPr>
                <w:b/>
                <w:sz w:val="16"/>
              </w:rPr>
            </w:pPr>
            <w:r w:rsidRPr="008174BF">
              <w:rPr>
                <w:b/>
                <w:sz w:val="16"/>
              </w:rPr>
              <w:t>New version</w:t>
            </w:r>
          </w:p>
        </w:tc>
      </w:tr>
      <w:tr w:rsidR="00B93CA2" w:rsidRPr="008174BF" w14:paraId="516F9943" w14:textId="77777777" w:rsidTr="00E64764">
        <w:tc>
          <w:tcPr>
            <w:tcW w:w="800" w:type="dxa"/>
            <w:shd w:val="solid" w:color="FFFFFF" w:fill="auto"/>
          </w:tcPr>
          <w:p w14:paraId="45C6132D" w14:textId="77777777" w:rsidR="00B93CA2" w:rsidRPr="008174BF" w:rsidRDefault="00B93CA2" w:rsidP="00E64764">
            <w:pPr>
              <w:pStyle w:val="TAC"/>
              <w:jc w:val="left"/>
              <w:rPr>
                <w:sz w:val="16"/>
                <w:szCs w:val="16"/>
              </w:rPr>
            </w:pPr>
            <w:r w:rsidRPr="008174BF">
              <w:rPr>
                <w:sz w:val="16"/>
                <w:szCs w:val="16"/>
              </w:rPr>
              <w:t>2018-08</w:t>
            </w:r>
          </w:p>
        </w:tc>
        <w:tc>
          <w:tcPr>
            <w:tcW w:w="800" w:type="dxa"/>
            <w:shd w:val="solid" w:color="FFFFFF" w:fill="auto"/>
          </w:tcPr>
          <w:p w14:paraId="5ADA6FAD" w14:textId="77777777" w:rsidR="00B93CA2" w:rsidRPr="008174BF" w:rsidRDefault="00B93CA2" w:rsidP="00E64764">
            <w:pPr>
              <w:pStyle w:val="TAC"/>
              <w:jc w:val="left"/>
              <w:rPr>
                <w:sz w:val="16"/>
                <w:szCs w:val="16"/>
              </w:rPr>
            </w:pPr>
            <w:r w:rsidRPr="008174BF">
              <w:rPr>
                <w:sz w:val="16"/>
                <w:szCs w:val="16"/>
              </w:rPr>
              <w:t>RAN5#80</w:t>
            </w:r>
          </w:p>
        </w:tc>
        <w:tc>
          <w:tcPr>
            <w:tcW w:w="1094" w:type="dxa"/>
            <w:shd w:val="solid" w:color="FFFFFF" w:fill="auto"/>
          </w:tcPr>
          <w:p w14:paraId="08FB20E2" w14:textId="77777777" w:rsidR="00B93CA2" w:rsidRPr="008174BF" w:rsidRDefault="00B93CA2" w:rsidP="00E64764">
            <w:pPr>
              <w:pStyle w:val="TAC"/>
              <w:jc w:val="left"/>
              <w:rPr>
                <w:sz w:val="16"/>
                <w:szCs w:val="16"/>
              </w:rPr>
            </w:pPr>
            <w:r w:rsidRPr="008174BF">
              <w:rPr>
                <w:sz w:val="16"/>
                <w:szCs w:val="16"/>
              </w:rPr>
              <w:t>R5-184608</w:t>
            </w:r>
          </w:p>
        </w:tc>
        <w:tc>
          <w:tcPr>
            <w:tcW w:w="567" w:type="dxa"/>
            <w:shd w:val="solid" w:color="FFFFFF" w:fill="auto"/>
          </w:tcPr>
          <w:p w14:paraId="25293A32" w14:textId="77777777" w:rsidR="00B93CA2" w:rsidRPr="008174BF" w:rsidRDefault="00B93CA2" w:rsidP="00605819">
            <w:pPr>
              <w:pStyle w:val="TAL"/>
              <w:rPr>
                <w:sz w:val="16"/>
                <w:szCs w:val="16"/>
              </w:rPr>
            </w:pPr>
            <w:r w:rsidRPr="008174BF">
              <w:rPr>
                <w:sz w:val="16"/>
                <w:szCs w:val="16"/>
              </w:rPr>
              <w:t>-</w:t>
            </w:r>
          </w:p>
        </w:tc>
        <w:tc>
          <w:tcPr>
            <w:tcW w:w="283" w:type="dxa"/>
            <w:shd w:val="solid" w:color="FFFFFF" w:fill="auto"/>
          </w:tcPr>
          <w:p w14:paraId="39AA5D91" w14:textId="77777777" w:rsidR="00B93CA2" w:rsidRPr="008174BF" w:rsidRDefault="00B93CA2" w:rsidP="00E64764">
            <w:pPr>
              <w:pStyle w:val="TAR"/>
              <w:jc w:val="left"/>
              <w:rPr>
                <w:sz w:val="16"/>
                <w:szCs w:val="16"/>
              </w:rPr>
            </w:pPr>
            <w:r w:rsidRPr="008174BF">
              <w:rPr>
                <w:sz w:val="16"/>
                <w:szCs w:val="16"/>
              </w:rPr>
              <w:t>-</w:t>
            </w:r>
          </w:p>
        </w:tc>
        <w:tc>
          <w:tcPr>
            <w:tcW w:w="425" w:type="dxa"/>
            <w:shd w:val="solid" w:color="FFFFFF" w:fill="auto"/>
          </w:tcPr>
          <w:p w14:paraId="57D44F81" w14:textId="77777777" w:rsidR="00B93CA2" w:rsidRPr="008174BF" w:rsidRDefault="00B93CA2" w:rsidP="00E64764">
            <w:pPr>
              <w:pStyle w:val="TAC"/>
              <w:jc w:val="left"/>
              <w:rPr>
                <w:sz w:val="16"/>
                <w:szCs w:val="16"/>
              </w:rPr>
            </w:pPr>
            <w:r w:rsidRPr="008174BF">
              <w:rPr>
                <w:sz w:val="16"/>
                <w:szCs w:val="16"/>
              </w:rPr>
              <w:t>-</w:t>
            </w:r>
          </w:p>
        </w:tc>
        <w:tc>
          <w:tcPr>
            <w:tcW w:w="4962" w:type="dxa"/>
            <w:shd w:val="solid" w:color="FFFFFF" w:fill="auto"/>
          </w:tcPr>
          <w:p w14:paraId="06FADAD0" w14:textId="77777777" w:rsidR="00B93CA2" w:rsidRPr="008174BF" w:rsidRDefault="00B93CA2" w:rsidP="00605819">
            <w:pPr>
              <w:pStyle w:val="TAL"/>
              <w:rPr>
                <w:sz w:val="16"/>
                <w:szCs w:val="16"/>
              </w:rPr>
            </w:pPr>
            <w:r w:rsidRPr="008174BF">
              <w:rPr>
                <w:sz w:val="16"/>
                <w:szCs w:val="16"/>
              </w:rPr>
              <w:t>Introduction of TS 36.579-7</w:t>
            </w:r>
          </w:p>
        </w:tc>
        <w:tc>
          <w:tcPr>
            <w:tcW w:w="708" w:type="dxa"/>
            <w:shd w:val="solid" w:color="FFFFFF" w:fill="auto"/>
          </w:tcPr>
          <w:p w14:paraId="60A913F5" w14:textId="77777777" w:rsidR="00B93CA2" w:rsidRPr="008174BF" w:rsidRDefault="00B93CA2" w:rsidP="00E64764">
            <w:pPr>
              <w:pStyle w:val="TAC"/>
              <w:jc w:val="left"/>
              <w:rPr>
                <w:sz w:val="16"/>
                <w:szCs w:val="16"/>
              </w:rPr>
            </w:pPr>
            <w:r w:rsidRPr="008174BF">
              <w:rPr>
                <w:sz w:val="16"/>
                <w:szCs w:val="16"/>
              </w:rPr>
              <w:t>0.0.2</w:t>
            </w:r>
          </w:p>
        </w:tc>
      </w:tr>
      <w:tr w:rsidR="00B93CA2" w:rsidRPr="008174BF" w14:paraId="39EA6C2E" w14:textId="77777777" w:rsidTr="00E64764">
        <w:tc>
          <w:tcPr>
            <w:tcW w:w="800" w:type="dxa"/>
            <w:shd w:val="solid" w:color="FFFFFF" w:fill="auto"/>
          </w:tcPr>
          <w:p w14:paraId="41577176" w14:textId="77777777" w:rsidR="00B93CA2" w:rsidRPr="008174BF" w:rsidRDefault="00B93CA2" w:rsidP="00E64764">
            <w:pPr>
              <w:pStyle w:val="TAC"/>
              <w:jc w:val="left"/>
              <w:rPr>
                <w:sz w:val="16"/>
                <w:szCs w:val="16"/>
              </w:rPr>
            </w:pPr>
            <w:r w:rsidRPr="008174BF">
              <w:rPr>
                <w:sz w:val="16"/>
                <w:szCs w:val="16"/>
              </w:rPr>
              <w:t>2018-08</w:t>
            </w:r>
          </w:p>
        </w:tc>
        <w:tc>
          <w:tcPr>
            <w:tcW w:w="800" w:type="dxa"/>
            <w:shd w:val="solid" w:color="FFFFFF" w:fill="auto"/>
          </w:tcPr>
          <w:p w14:paraId="52A898B4" w14:textId="77777777" w:rsidR="00B93CA2" w:rsidRPr="008174BF" w:rsidRDefault="00B93CA2" w:rsidP="00E64764">
            <w:pPr>
              <w:pStyle w:val="TAC"/>
              <w:jc w:val="left"/>
              <w:rPr>
                <w:sz w:val="16"/>
                <w:szCs w:val="16"/>
              </w:rPr>
            </w:pPr>
            <w:r w:rsidRPr="008174BF">
              <w:rPr>
                <w:sz w:val="16"/>
                <w:szCs w:val="16"/>
              </w:rPr>
              <w:t>RAN5#80</w:t>
            </w:r>
          </w:p>
        </w:tc>
        <w:tc>
          <w:tcPr>
            <w:tcW w:w="1094" w:type="dxa"/>
            <w:shd w:val="solid" w:color="FFFFFF" w:fill="auto"/>
          </w:tcPr>
          <w:p w14:paraId="28F70D41" w14:textId="77777777" w:rsidR="00B93CA2" w:rsidRPr="008174BF" w:rsidRDefault="00B93CA2" w:rsidP="00E64764">
            <w:pPr>
              <w:pStyle w:val="TAC"/>
              <w:jc w:val="left"/>
              <w:rPr>
                <w:sz w:val="16"/>
                <w:szCs w:val="16"/>
              </w:rPr>
            </w:pPr>
            <w:r w:rsidRPr="008174BF">
              <w:rPr>
                <w:sz w:val="16"/>
                <w:szCs w:val="16"/>
              </w:rPr>
              <w:t>R5-185143</w:t>
            </w:r>
          </w:p>
        </w:tc>
        <w:tc>
          <w:tcPr>
            <w:tcW w:w="567" w:type="dxa"/>
            <w:shd w:val="solid" w:color="FFFFFF" w:fill="auto"/>
          </w:tcPr>
          <w:p w14:paraId="28C4449E" w14:textId="77777777" w:rsidR="00B93CA2" w:rsidRPr="008174BF" w:rsidRDefault="00B93CA2" w:rsidP="00605819">
            <w:pPr>
              <w:pStyle w:val="TAL"/>
              <w:rPr>
                <w:sz w:val="16"/>
                <w:szCs w:val="16"/>
              </w:rPr>
            </w:pPr>
            <w:r w:rsidRPr="008174BF">
              <w:rPr>
                <w:sz w:val="16"/>
                <w:szCs w:val="16"/>
              </w:rPr>
              <w:t>-</w:t>
            </w:r>
          </w:p>
        </w:tc>
        <w:tc>
          <w:tcPr>
            <w:tcW w:w="283" w:type="dxa"/>
            <w:shd w:val="solid" w:color="FFFFFF" w:fill="auto"/>
          </w:tcPr>
          <w:p w14:paraId="0C891840" w14:textId="77777777" w:rsidR="00B93CA2" w:rsidRPr="008174BF" w:rsidRDefault="00B93CA2" w:rsidP="00E64764">
            <w:pPr>
              <w:pStyle w:val="TAR"/>
              <w:jc w:val="left"/>
              <w:rPr>
                <w:sz w:val="16"/>
                <w:szCs w:val="16"/>
              </w:rPr>
            </w:pPr>
            <w:r w:rsidRPr="008174BF">
              <w:rPr>
                <w:sz w:val="16"/>
                <w:szCs w:val="16"/>
              </w:rPr>
              <w:t>-</w:t>
            </w:r>
          </w:p>
        </w:tc>
        <w:tc>
          <w:tcPr>
            <w:tcW w:w="425" w:type="dxa"/>
            <w:shd w:val="solid" w:color="FFFFFF" w:fill="auto"/>
          </w:tcPr>
          <w:p w14:paraId="0274013B" w14:textId="77777777" w:rsidR="00B93CA2" w:rsidRPr="008174BF" w:rsidRDefault="00B93CA2" w:rsidP="00E64764">
            <w:pPr>
              <w:pStyle w:val="TAC"/>
              <w:jc w:val="left"/>
              <w:rPr>
                <w:sz w:val="16"/>
                <w:szCs w:val="16"/>
              </w:rPr>
            </w:pPr>
            <w:r w:rsidRPr="008174BF">
              <w:rPr>
                <w:sz w:val="16"/>
                <w:szCs w:val="16"/>
              </w:rPr>
              <w:t>-</w:t>
            </w:r>
          </w:p>
        </w:tc>
        <w:tc>
          <w:tcPr>
            <w:tcW w:w="4962" w:type="dxa"/>
            <w:shd w:val="solid" w:color="FFFFFF" w:fill="auto"/>
          </w:tcPr>
          <w:p w14:paraId="375FEDD4" w14:textId="77777777" w:rsidR="00B93CA2" w:rsidRPr="008174BF" w:rsidRDefault="00B93CA2" w:rsidP="00605819">
            <w:pPr>
              <w:pStyle w:val="TAL"/>
              <w:rPr>
                <w:sz w:val="16"/>
                <w:szCs w:val="16"/>
              </w:rPr>
            </w:pPr>
            <w:r w:rsidRPr="008174BF">
              <w:rPr>
                <w:sz w:val="16"/>
                <w:szCs w:val="16"/>
              </w:rPr>
              <w:t>Draft TS 36.579-7 v003</w:t>
            </w:r>
          </w:p>
        </w:tc>
        <w:tc>
          <w:tcPr>
            <w:tcW w:w="708" w:type="dxa"/>
            <w:shd w:val="solid" w:color="FFFFFF" w:fill="auto"/>
          </w:tcPr>
          <w:p w14:paraId="7633BD19" w14:textId="77777777" w:rsidR="00B93CA2" w:rsidRPr="008174BF" w:rsidRDefault="00B93CA2" w:rsidP="00E64764">
            <w:pPr>
              <w:pStyle w:val="TAC"/>
              <w:jc w:val="left"/>
              <w:rPr>
                <w:sz w:val="16"/>
                <w:szCs w:val="16"/>
              </w:rPr>
            </w:pPr>
            <w:r w:rsidRPr="008174BF">
              <w:rPr>
                <w:sz w:val="16"/>
                <w:szCs w:val="16"/>
              </w:rPr>
              <w:t>0.0.3</w:t>
            </w:r>
          </w:p>
        </w:tc>
      </w:tr>
      <w:tr w:rsidR="00B93CA2" w:rsidRPr="008174BF" w14:paraId="35F3CA0E" w14:textId="77777777" w:rsidTr="00E64764">
        <w:tc>
          <w:tcPr>
            <w:tcW w:w="800" w:type="dxa"/>
            <w:shd w:val="solid" w:color="FFFFFF" w:fill="auto"/>
          </w:tcPr>
          <w:p w14:paraId="7145038A" w14:textId="77777777" w:rsidR="00B93CA2" w:rsidRPr="008174BF" w:rsidRDefault="00B93CA2" w:rsidP="00E64764">
            <w:pPr>
              <w:pStyle w:val="TAC"/>
              <w:jc w:val="left"/>
              <w:rPr>
                <w:sz w:val="16"/>
                <w:szCs w:val="16"/>
              </w:rPr>
            </w:pPr>
            <w:r w:rsidRPr="008174BF">
              <w:rPr>
                <w:sz w:val="16"/>
                <w:szCs w:val="16"/>
              </w:rPr>
              <w:t>2019-03</w:t>
            </w:r>
          </w:p>
        </w:tc>
        <w:tc>
          <w:tcPr>
            <w:tcW w:w="800" w:type="dxa"/>
            <w:shd w:val="solid" w:color="FFFFFF" w:fill="auto"/>
          </w:tcPr>
          <w:p w14:paraId="7FA5B55F" w14:textId="77777777" w:rsidR="00B93CA2" w:rsidRPr="008174BF" w:rsidRDefault="00B93CA2" w:rsidP="00E64764">
            <w:pPr>
              <w:pStyle w:val="TAC"/>
              <w:jc w:val="left"/>
              <w:rPr>
                <w:sz w:val="16"/>
                <w:szCs w:val="16"/>
              </w:rPr>
            </w:pPr>
            <w:r w:rsidRPr="008174BF">
              <w:rPr>
                <w:sz w:val="16"/>
                <w:szCs w:val="16"/>
              </w:rPr>
              <w:t>RAN5#82</w:t>
            </w:r>
          </w:p>
        </w:tc>
        <w:tc>
          <w:tcPr>
            <w:tcW w:w="1094" w:type="dxa"/>
            <w:shd w:val="solid" w:color="FFFFFF" w:fill="auto"/>
          </w:tcPr>
          <w:p w14:paraId="132C019D" w14:textId="77777777" w:rsidR="00B93CA2" w:rsidRPr="008174BF" w:rsidRDefault="00B93CA2" w:rsidP="00E64764">
            <w:pPr>
              <w:pStyle w:val="TAC"/>
              <w:jc w:val="left"/>
              <w:rPr>
                <w:sz w:val="16"/>
                <w:szCs w:val="16"/>
              </w:rPr>
            </w:pPr>
            <w:r w:rsidRPr="008174BF">
              <w:rPr>
                <w:sz w:val="16"/>
                <w:szCs w:val="16"/>
              </w:rPr>
              <w:t>R5-192245</w:t>
            </w:r>
          </w:p>
        </w:tc>
        <w:tc>
          <w:tcPr>
            <w:tcW w:w="567" w:type="dxa"/>
            <w:shd w:val="solid" w:color="FFFFFF" w:fill="auto"/>
          </w:tcPr>
          <w:p w14:paraId="1A46A081" w14:textId="77777777" w:rsidR="00B93CA2" w:rsidRPr="008174BF" w:rsidRDefault="00B93CA2" w:rsidP="00605819">
            <w:pPr>
              <w:pStyle w:val="TAL"/>
              <w:rPr>
                <w:sz w:val="16"/>
                <w:szCs w:val="16"/>
              </w:rPr>
            </w:pPr>
            <w:r w:rsidRPr="008174BF">
              <w:rPr>
                <w:sz w:val="16"/>
                <w:szCs w:val="16"/>
              </w:rPr>
              <w:t>-</w:t>
            </w:r>
          </w:p>
        </w:tc>
        <w:tc>
          <w:tcPr>
            <w:tcW w:w="283" w:type="dxa"/>
            <w:shd w:val="solid" w:color="FFFFFF" w:fill="auto"/>
          </w:tcPr>
          <w:p w14:paraId="22883EBF" w14:textId="77777777" w:rsidR="00B93CA2" w:rsidRPr="008174BF" w:rsidRDefault="00B93CA2" w:rsidP="00E64764">
            <w:pPr>
              <w:pStyle w:val="TAR"/>
              <w:jc w:val="left"/>
              <w:rPr>
                <w:sz w:val="16"/>
                <w:szCs w:val="16"/>
              </w:rPr>
            </w:pPr>
            <w:r w:rsidRPr="008174BF">
              <w:rPr>
                <w:sz w:val="16"/>
                <w:szCs w:val="16"/>
              </w:rPr>
              <w:t>-</w:t>
            </w:r>
          </w:p>
        </w:tc>
        <w:tc>
          <w:tcPr>
            <w:tcW w:w="425" w:type="dxa"/>
            <w:shd w:val="solid" w:color="FFFFFF" w:fill="auto"/>
          </w:tcPr>
          <w:p w14:paraId="5FDBDC9B" w14:textId="77777777" w:rsidR="00B93CA2" w:rsidRPr="008174BF" w:rsidRDefault="00B93CA2" w:rsidP="00E64764">
            <w:pPr>
              <w:pStyle w:val="TAC"/>
              <w:jc w:val="left"/>
              <w:rPr>
                <w:sz w:val="16"/>
                <w:szCs w:val="16"/>
              </w:rPr>
            </w:pPr>
            <w:r w:rsidRPr="008174BF">
              <w:rPr>
                <w:sz w:val="16"/>
                <w:szCs w:val="16"/>
              </w:rPr>
              <w:t>-</w:t>
            </w:r>
          </w:p>
        </w:tc>
        <w:tc>
          <w:tcPr>
            <w:tcW w:w="4962" w:type="dxa"/>
            <w:shd w:val="solid" w:color="FFFFFF" w:fill="auto"/>
          </w:tcPr>
          <w:p w14:paraId="10AB217E" w14:textId="77777777" w:rsidR="00B93CA2" w:rsidRPr="008174BF" w:rsidRDefault="00B93CA2" w:rsidP="00605819">
            <w:pPr>
              <w:pStyle w:val="TAL"/>
              <w:rPr>
                <w:sz w:val="16"/>
                <w:szCs w:val="16"/>
              </w:rPr>
            </w:pPr>
            <w:r w:rsidRPr="008174BF">
              <w:rPr>
                <w:sz w:val="16"/>
                <w:szCs w:val="16"/>
              </w:rPr>
              <w:t>Draft TS 36.579-7 v005</w:t>
            </w:r>
          </w:p>
        </w:tc>
        <w:tc>
          <w:tcPr>
            <w:tcW w:w="708" w:type="dxa"/>
            <w:shd w:val="solid" w:color="FFFFFF" w:fill="auto"/>
          </w:tcPr>
          <w:p w14:paraId="1030A9EE" w14:textId="77777777" w:rsidR="00B93CA2" w:rsidRPr="008174BF" w:rsidRDefault="00B93CA2" w:rsidP="00E64764">
            <w:pPr>
              <w:pStyle w:val="TAC"/>
              <w:jc w:val="left"/>
              <w:rPr>
                <w:sz w:val="16"/>
                <w:szCs w:val="16"/>
              </w:rPr>
            </w:pPr>
            <w:r w:rsidRPr="008174BF">
              <w:rPr>
                <w:sz w:val="16"/>
                <w:szCs w:val="16"/>
              </w:rPr>
              <w:t>0.0.5</w:t>
            </w:r>
          </w:p>
        </w:tc>
      </w:tr>
      <w:tr w:rsidR="00B93CA2" w:rsidRPr="008174BF" w14:paraId="220593C4" w14:textId="77777777" w:rsidTr="00E64764">
        <w:tc>
          <w:tcPr>
            <w:tcW w:w="800" w:type="dxa"/>
            <w:shd w:val="solid" w:color="FFFFFF" w:fill="auto"/>
          </w:tcPr>
          <w:p w14:paraId="649B5692" w14:textId="77777777" w:rsidR="00B93CA2" w:rsidRPr="008174BF" w:rsidRDefault="00B93CA2" w:rsidP="00E64764">
            <w:pPr>
              <w:pStyle w:val="TAC"/>
              <w:jc w:val="left"/>
              <w:rPr>
                <w:sz w:val="16"/>
                <w:szCs w:val="16"/>
              </w:rPr>
            </w:pPr>
            <w:r w:rsidRPr="008174BF">
              <w:rPr>
                <w:sz w:val="16"/>
                <w:szCs w:val="16"/>
              </w:rPr>
              <w:t>2019-09</w:t>
            </w:r>
          </w:p>
        </w:tc>
        <w:tc>
          <w:tcPr>
            <w:tcW w:w="800" w:type="dxa"/>
            <w:shd w:val="solid" w:color="FFFFFF" w:fill="auto"/>
          </w:tcPr>
          <w:p w14:paraId="365516ED" w14:textId="77777777" w:rsidR="00B93CA2" w:rsidRPr="008174BF" w:rsidRDefault="00B93CA2" w:rsidP="00E64764">
            <w:pPr>
              <w:pStyle w:val="TAC"/>
              <w:jc w:val="left"/>
              <w:rPr>
                <w:sz w:val="16"/>
                <w:szCs w:val="16"/>
              </w:rPr>
            </w:pPr>
            <w:r w:rsidRPr="008174BF">
              <w:rPr>
                <w:sz w:val="16"/>
                <w:szCs w:val="16"/>
              </w:rPr>
              <w:t>RAN5#84</w:t>
            </w:r>
          </w:p>
        </w:tc>
        <w:tc>
          <w:tcPr>
            <w:tcW w:w="1094" w:type="dxa"/>
            <w:shd w:val="solid" w:color="FFFFFF" w:fill="auto"/>
          </w:tcPr>
          <w:p w14:paraId="795D4D8C" w14:textId="77777777" w:rsidR="00B93CA2" w:rsidRPr="008174BF" w:rsidRDefault="00B93CA2" w:rsidP="00E64764">
            <w:pPr>
              <w:pStyle w:val="TAC"/>
              <w:jc w:val="left"/>
              <w:rPr>
                <w:sz w:val="16"/>
                <w:szCs w:val="16"/>
              </w:rPr>
            </w:pPr>
            <w:r w:rsidRPr="008174BF">
              <w:rPr>
                <w:sz w:val="16"/>
                <w:szCs w:val="16"/>
              </w:rPr>
              <w:t>R5-196352</w:t>
            </w:r>
          </w:p>
        </w:tc>
        <w:tc>
          <w:tcPr>
            <w:tcW w:w="567" w:type="dxa"/>
            <w:shd w:val="solid" w:color="FFFFFF" w:fill="auto"/>
          </w:tcPr>
          <w:p w14:paraId="0B74F0B2" w14:textId="77777777" w:rsidR="00B93CA2" w:rsidRPr="008174BF" w:rsidRDefault="00B93CA2" w:rsidP="00605819">
            <w:pPr>
              <w:pStyle w:val="TAL"/>
              <w:rPr>
                <w:sz w:val="16"/>
                <w:szCs w:val="16"/>
              </w:rPr>
            </w:pPr>
            <w:r w:rsidRPr="008174BF">
              <w:rPr>
                <w:sz w:val="16"/>
                <w:szCs w:val="16"/>
              </w:rPr>
              <w:t>-</w:t>
            </w:r>
          </w:p>
        </w:tc>
        <w:tc>
          <w:tcPr>
            <w:tcW w:w="283" w:type="dxa"/>
            <w:shd w:val="solid" w:color="FFFFFF" w:fill="auto"/>
          </w:tcPr>
          <w:p w14:paraId="20428175" w14:textId="77777777" w:rsidR="00B93CA2" w:rsidRPr="008174BF" w:rsidRDefault="00B93CA2" w:rsidP="00E64764">
            <w:pPr>
              <w:pStyle w:val="TAR"/>
              <w:jc w:val="left"/>
              <w:rPr>
                <w:sz w:val="16"/>
                <w:szCs w:val="16"/>
              </w:rPr>
            </w:pPr>
            <w:r w:rsidRPr="008174BF">
              <w:rPr>
                <w:sz w:val="16"/>
                <w:szCs w:val="16"/>
              </w:rPr>
              <w:t>-</w:t>
            </w:r>
          </w:p>
        </w:tc>
        <w:tc>
          <w:tcPr>
            <w:tcW w:w="425" w:type="dxa"/>
            <w:shd w:val="solid" w:color="FFFFFF" w:fill="auto"/>
          </w:tcPr>
          <w:p w14:paraId="326D2019" w14:textId="77777777" w:rsidR="00B93CA2" w:rsidRPr="008174BF" w:rsidRDefault="00B93CA2" w:rsidP="00E64764">
            <w:pPr>
              <w:pStyle w:val="TAC"/>
              <w:jc w:val="left"/>
              <w:rPr>
                <w:sz w:val="16"/>
                <w:szCs w:val="16"/>
              </w:rPr>
            </w:pPr>
            <w:r w:rsidRPr="008174BF">
              <w:rPr>
                <w:sz w:val="16"/>
                <w:szCs w:val="16"/>
              </w:rPr>
              <w:t>-</w:t>
            </w:r>
          </w:p>
        </w:tc>
        <w:tc>
          <w:tcPr>
            <w:tcW w:w="4962" w:type="dxa"/>
            <w:shd w:val="solid" w:color="FFFFFF" w:fill="auto"/>
          </w:tcPr>
          <w:p w14:paraId="1F753A92" w14:textId="77777777" w:rsidR="00B93CA2" w:rsidRPr="008174BF" w:rsidRDefault="00B93CA2" w:rsidP="00605819">
            <w:pPr>
              <w:pStyle w:val="TAL"/>
              <w:rPr>
                <w:sz w:val="16"/>
                <w:szCs w:val="16"/>
              </w:rPr>
            </w:pPr>
            <w:r w:rsidRPr="008174BF">
              <w:rPr>
                <w:sz w:val="16"/>
                <w:szCs w:val="16"/>
              </w:rPr>
              <w:t>Draft TS 36.579-7 v010</w:t>
            </w:r>
          </w:p>
        </w:tc>
        <w:tc>
          <w:tcPr>
            <w:tcW w:w="708" w:type="dxa"/>
            <w:shd w:val="solid" w:color="FFFFFF" w:fill="auto"/>
          </w:tcPr>
          <w:p w14:paraId="6F54C48F" w14:textId="77777777" w:rsidR="00B93CA2" w:rsidRPr="008174BF" w:rsidRDefault="00B93CA2" w:rsidP="00E64764">
            <w:pPr>
              <w:pStyle w:val="TAC"/>
              <w:jc w:val="left"/>
              <w:rPr>
                <w:sz w:val="16"/>
                <w:szCs w:val="16"/>
              </w:rPr>
            </w:pPr>
            <w:r w:rsidRPr="008174BF">
              <w:rPr>
                <w:sz w:val="16"/>
                <w:szCs w:val="16"/>
              </w:rPr>
              <w:t>0.1.0</w:t>
            </w:r>
          </w:p>
        </w:tc>
      </w:tr>
      <w:tr w:rsidR="00B93CA2" w:rsidRPr="008174BF" w14:paraId="1A96343E" w14:textId="77777777" w:rsidTr="00E64764">
        <w:tc>
          <w:tcPr>
            <w:tcW w:w="800" w:type="dxa"/>
            <w:shd w:val="solid" w:color="FFFFFF" w:fill="auto"/>
          </w:tcPr>
          <w:p w14:paraId="4B029CBF" w14:textId="77777777" w:rsidR="00B93CA2" w:rsidRPr="008174BF" w:rsidRDefault="00B93CA2" w:rsidP="00E64764">
            <w:pPr>
              <w:pStyle w:val="TAC"/>
              <w:jc w:val="left"/>
              <w:rPr>
                <w:sz w:val="16"/>
                <w:szCs w:val="16"/>
              </w:rPr>
            </w:pPr>
            <w:r w:rsidRPr="008174BF">
              <w:rPr>
                <w:sz w:val="16"/>
                <w:szCs w:val="16"/>
              </w:rPr>
              <w:t>2019-11</w:t>
            </w:r>
          </w:p>
        </w:tc>
        <w:tc>
          <w:tcPr>
            <w:tcW w:w="800" w:type="dxa"/>
            <w:shd w:val="solid" w:color="FFFFFF" w:fill="auto"/>
          </w:tcPr>
          <w:p w14:paraId="3E441D5C" w14:textId="77777777" w:rsidR="00B93CA2" w:rsidRPr="008174BF" w:rsidRDefault="00B93CA2" w:rsidP="00E64764">
            <w:pPr>
              <w:pStyle w:val="TAC"/>
              <w:jc w:val="left"/>
              <w:rPr>
                <w:sz w:val="16"/>
                <w:szCs w:val="16"/>
              </w:rPr>
            </w:pPr>
            <w:r w:rsidRPr="008174BF">
              <w:rPr>
                <w:sz w:val="16"/>
                <w:szCs w:val="16"/>
              </w:rPr>
              <w:t>RAN5#85</w:t>
            </w:r>
          </w:p>
        </w:tc>
        <w:tc>
          <w:tcPr>
            <w:tcW w:w="1094" w:type="dxa"/>
            <w:shd w:val="solid" w:color="FFFFFF" w:fill="auto"/>
          </w:tcPr>
          <w:p w14:paraId="56272152" w14:textId="77777777" w:rsidR="00B93CA2" w:rsidRPr="008174BF" w:rsidRDefault="00B93CA2" w:rsidP="00E64764">
            <w:pPr>
              <w:pStyle w:val="TAC"/>
              <w:jc w:val="left"/>
              <w:rPr>
                <w:sz w:val="16"/>
                <w:szCs w:val="16"/>
              </w:rPr>
            </w:pPr>
            <w:r w:rsidRPr="008174BF">
              <w:rPr>
                <w:sz w:val="16"/>
                <w:szCs w:val="16"/>
              </w:rPr>
              <w:t>R5-198829</w:t>
            </w:r>
          </w:p>
        </w:tc>
        <w:tc>
          <w:tcPr>
            <w:tcW w:w="567" w:type="dxa"/>
            <w:shd w:val="solid" w:color="FFFFFF" w:fill="auto"/>
          </w:tcPr>
          <w:p w14:paraId="36362AE5" w14:textId="77777777" w:rsidR="00B93CA2" w:rsidRPr="008174BF" w:rsidRDefault="00B93CA2" w:rsidP="00605819">
            <w:pPr>
              <w:pStyle w:val="TAL"/>
              <w:rPr>
                <w:sz w:val="16"/>
                <w:szCs w:val="16"/>
              </w:rPr>
            </w:pPr>
            <w:r w:rsidRPr="008174BF">
              <w:rPr>
                <w:sz w:val="16"/>
                <w:szCs w:val="16"/>
              </w:rPr>
              <w:t>-</w:t>
            </w:r>
          </w:p>
        </w:tc>
        <w:tc>
          <w:tcPr>
            <w:tcW w:w="283" w:type="dxa"/>
            <w:shd w:val="solid" w:color="FFFFFF" w:fill="auto"/>
          </w:tcPr>
          <w:p w14:paraId="57186071" w14:textId="77777777" w:rsidR="00B93CA2" w:rsidRPr="008174BF" w:rsidRDefault="00B93CA2" w:rsidP="00E64764">
            <w:pPr>
              <w:pStyle w:val="TAR"/>
              <w:jc w:val="left"/>
              <w:rPr>
                <w:sz w:val="16"/>
                <w:szCs w:val="16"/>
              </w:rPr>
            </w:pPr>
            <w:r w:rsidRPr="008174BF">
              <w:rPr>
                <w:sz w:val="16"/>
                <w:szCs w:val="16"/>
              </w:rPr>
              <w:t>-</w:t>
            </w:r>
          </w:p>
        </w:tc>
        <w:tc>
          <w:tcPr>
            <w:tcW w:w="425" w:type="dxa"/>
            <w:shd w:val="solid" w:color="FFFFFF" w:fill="auto"/>
          </w:tcPr>
          <w:p w14:paraId="5D38B34E" w14:textId="77777777" w:rsidR="00B93CA2" w:rsidRPr="008174BF" w:rsidRDefault="00B93CA2" w:rsidP="00E64764">
            <w:pPr>
              <w:pStyle w:val="TAC"/>
              <w:jc w:val="left"/>
              <w:rPr>
                <w:sz w:val="16"/>
                <w:szCs w:val="16"/>
              </w:rPr>
            </w:pPr>
            <w:r w:rsidRPr="008174BF">
              <w:rPr>
                <w:sz w:val="16"/>
                <w:szCs w:val="16"/>
              </w:rPr>
              <w:t>-</w:t>
            </w:r>
          </w:p>
        </w:tc>
        <w:tc>
          <w:tcPr>
            <w:tcW w:w="4962" w:type="dxa"/>
            <w:shd w:val="solid" w:color="FFFFFF" w:fill="auto"/>
          </w:tcPr>
          <w:p w14:paraId="63439286" w14:textId="77777777" w:rsidR="00B93CA2" w:rsidRPr="008174BF" w:rsidRDefault="00B93CA2" w:rsidP="00605819">
            <w:pPr>
              <w:pStyle w:val="TAL"/>
              <w:rPr>
                <w:sz w:val="16"/>
                <w:szCs w:val="16"/>
              </w:rPr>
            </w:pPr>
            <w:r w:rsidRPr="008174BF">
              <w:rPr>
                <w:sz w:val="16"/>
                <w:szCs w:val="16"/>
              </w:rPr>
              <w:t>Draft TS 36.579-7 v021</w:t>
            </w:r>
          </w:p>
        </w:tc>
        <w:tc>
          <w:tcPr>
            <w:tcW w:w="708" w:type="dxa"/>
            <w:shd w:val="solid" w:color="FFFFFF" w:fill="auto"/>
          </w:tcPr>
          <w:p w14:paraId="3258FAB1" w14:textId="77777777" w:rsidR="00B93CA2" w:rsidRPr="008174BF" w:rsidRDefault="00B93CA2" w:rsidP="00E64764">
            <w:pPr>
              <w:pStyle w:val="TAC"/>
              <w:jc w:val="left"/>
              <w:rPr>
                <w:sz w:val="16"/>
                <w:szCs w:val="16"/>
              </w:rPr>
            </w:pPr>
            <w:r w:rsidRPr="008174BF">
              <w:rPr>
                <w:sz w:val="16"/>
                <w:szCs w:val="16"/>
              </w:rPr>
              <w:t>0.2.1</w:t>
            </w:r>
          </w:p>
        </w:tc>
      </w:tr>
      <w:tr w:rsidR="00B93CA2" w:rsidRPr="008174BF" w14:paraId="781705D7" w14:textId="77777777" w:rsidTr="00E64764">
        <w:tc>
          <w:tcPr>
            <w:tcW w:w="800" w:type="dxa"/>
            <w:shd w:val="solid" w:color="FFFFFF" w:fill="auto"/>
          </w:tcPr>
          <w:p w14:paraId="0F5EDD22" w14:textId="77777777" w:rsidR="00B93CA2" w:rsidRPr="008174BF" w:rsidRDefault="00B93CA2" w:rsidP="00E64764">
            <w:pPr>
              <w:pStyle w:val="TAC"/>
              <w:jc w:val="left"/>
              <w:rPr>
                <w:sz w:val="16"/>
                <w:szCs w:val="16"/>
              </w:rPr>
            </w:pPr>
            <w:r w:rsidRPr="008174BF">
              <w:rPr>
                <w:sz w:val="16"/>
                <w:szCs w:val="16"/>
              </w:rPr>
              <w:t>2020-05</w:t>
            </w:r>
          </w:p>
        </w:tc>
        <w:tc>
          <w:tcPr>
            <w:tcW w:w="800" w:type="dxa"/>
            <w:shd w:val="solid" w:color="FFFFFF" w:fill="auto"/>
          </w:tcPr>
          <w:p w14:paraId="45561414" w14:textId="77777777" w:rsidR="00B93CA2" w:rsidRPr="008174BF" w:rsidRDefault="00B93CA2" w:rsidP="00E64764">
            <w:pPr>
              <w:pStyle w:val="TAC"/>
              <w:jc w:val="left"/>
              <w:rPr>
                <w:sz w:val="16"/>
                <w:szCs w:val="16"/>
              </w:rPr>
            </w:pPr>
            <w:r w:rsidRPr="008174BF">
              <w:rPr>
                <w:sz w:val="16"/>
                <w:szCs w:val="16"/>
              </w:rPr>
              <w:t>RAN5#87</w:t>
            </w:r>
          </w:p>
        </w:tc>
        <w:tc>
          <w:tcPr>
            <w:tcW w:w="1094" w:type="dxa"/>
            <w:shd w:val="solid" w:color="FFFFFF" w:fill="auto"/>
          </w:tcPr>
          <w:p w14:paraId="124D1BFC" w14:textId="77777777" w:rsidR="00B93CA2" w:rsidRPr="008174BF" w:rsidRDefault="00B93CA2" w:rsidP="00E64764">
            <w:pPr>
              <w:pStyle w:val="TAC"/>
              <w:jc w:val="left"/>
              <w:rPr>
                <w:sz w:val="16"/>
                <w:szCs w:val="16"/>
              </w:rPr>
            </w:pPr>
            <w:r w:rsidRPr="008174BF">
              <w:rPr>
                <w:sz w:val="16"/>
                <w:szCs w:val="16"/>
              </w:rPr>
              <w:t>R5-202051</w:t>
            </w:r>
          </w:p>
        </w:tc>
        <w:tc>
          <w:tcPr>
            <w:tcW w:w="567" w:type="dxa"/>
            <w:shd w:val="solid" w:color="FFFFFF" w:fill="auto"/>
          </w:tcPr>
          <w:p w14:paraId="3337486C" w14:textId="77777777" w:rsidR="00B93CA2" w:rsidRPr="008174BF" w:rsidRDefault="00B93CA2" w:rsidP="00605819">
            <w:pPr>
              <w:pStyle w:val="TAL"/>
              <w:rPr>
                <w:sz w:val="16"/>
                <w:szCs w:val="16"/>
              </w:rPr>
            </w:pPr>
            <w:r w:rsidRPr="008174BF">
              <w:rPr>
                <w:sz w:val="16"/>
                <w:szCs w:val="16"/>
              </w:rPr>
              <w:t>-</w:t>
            </w:r>
          </w:p>
        </w:tc>
        <w:tc>
          <w:tcPr>
            <w:tcW w:w="283" w:type="dxa"/>
            <w:shd w:val="solid" w:color="FFFFFF" w:fill="auto"/>
          </w:tcPr>
          <w:p w14:paraId="6AE221B6" w14:textId="77777777" w:rsidR="00B93CA2" w:rsidRPr="008174BF" w:rsidRDefault="00B93CA2" w:rsidP="00E64764">
            <w:pPr>
              <w:pStyle w:val="TAR"/>
              <w:jc w:val="left"/>
              <w:rPr>
                <w:sz w:val="16"/>
                <w:szCs w:val="16"/>
              </w:rPr>
            </w:pPr>
            <w:r w:rsidRPr="008174BF">
              <w:rPr>
                <w:sz w:val="16"/>
                <w:szCs w:val="16"/>
              </w:rPr>
              <w:t>-</w:t>
            </w:r>
          </w:p>
        </w:tc>
        <w:tc>
          <w:tcPr>
            <w:tcW w:w="425" w:type="dxa"/>
            <w:shd w:val="solid" w:color="FFFFFF" w:fill="auto"/>
          </w:tcPr>
          <w:p w14:paraId="00343217" w14:textId="77777777" w:rsidR="00B93CA2" w:rsidRPr="008174BF" w:rsidRDefault="00B93CA2" w:rsidP="00E64764">
            <w:pPr>
              <w:pStyle w:val="TAC"/>
              <w:jc w:val="left"/>
              <w:rPr>
                <w:sz w:val="16"/>
                <w:szCs w:val="16"/>
              </w:rPr>
            </w:pPr>
            <w:r w:rsidRPr="008174BF">
              <w:rPr>
                <w:sz w:val="16"/>
                <w:szCs w:val="16"/>
              </w:rPr>
              <w:t>-</w:t>
            </w:r>
          </w:p>
        </w:tc>
        <w:tc>
          <w:tcPr>
            <w:tcW w:w="4962" w:type="dxa"/>
            <w:shd w:val="solid" w:color="FFFFFF" w:fill="auto"/>
          </w:tcPr>
          <w:p w14:paraId="6D725047" w14:textId="77777777" w:rsidR="00B93CA2" w:rsidRPr="008174BF" w:rsidRDefault="00B93CA2" w:rsidP="00605819">
            <w:pPr>
              <w:pStyle w:val="TAL"/>
              <w:rPr>
                <w:sz w:val="16"/>
                <w:szCs w:val="16"/>
              </w:rPr>
            </w:pPr>
            <w:r w:rsidRPr="008174BF">
              <w:rPr>
                <w:sz w:val="16"/>
                <w:szCs w:val="16"/>
              </w:rPr>
              <w:t>Draft TS 36.579-7 v030</w:t>
            </w:r>
          </w:p>
        </w:tc>
        <w:tc>
          <w:tcPr>
            <w:tcW w:w="708" w:type="dxa"/>
            <w:shd w:val="solid" w:color="FFFFFF" w:fill="auto"/>
          </w:tcPr>
          <w:p w14:paraId="557EAF46" w14:textId="77777777" w:rsidR="00B93CA2" w:rsidRPr="008174BF" w:rsidRDefault="00B93CA2" w:rsidP="00E64764">
            <w:pPr>
              <w:pStyle w:val="TAC"/>
              <w:jc w:val="left"/>
              <w:rPr>
                <w:sz w:val="16"/>
                <w:szCs w:val="16"/>
              </w:rPr>
            </w:pPr>
            <w:r w:rsidRPr="008174BF">
              <w:rPr>
                <w:sz w:val="16"/>
                <w:szCs w:val="16"/>
              </w:rPr>
              <w:t>0.3.0</w:t>
            </w:r>
          </w:p>
        </w:tc>
      </w:tr>
      <w:tr w:rsidR="00621293" w:rsidRPr="008174BF" w14:paraId="3033F93E" w14:textId="77777777" w:rsidTr="00E64764">
        <w:tc>
          <w:tcPr>
            <w:tcW w:w="800" w:type="dxa"/>
            <w:shd w:val="solid" w:color="FFFFFF" w:fill="auto"/>
          </w:tcPr>
          <w:p w14:paraId="2647FB26" w14:textId="77777777" w:rsidR="00621293" w:rsidRPr="008174BF" w:rsidRDefault="00621293" w:rsidP="00E64764">
            <w:pPr>
              <w:pStyle w:val="TAC"/>
              <w:jc w:val="left"/>
              <w:rPr>
                <w:sz w:val="16"/>
                <w:szCs w:val="16"/>
              </w:rPr>
            </w:pPr>
            <w:r w:rsidRPr="008174BF">
              <w:rPr>
                <w:sz w:val="16"/>
                <w:szCs w:val="16"/>
              </w:rPr>
              <w:t>2020-07</w:t>
            </w:r>
          </w:p>
        </w:tc>
        <w:tc>
          <w:tcPr>
            <w:tcW w:w="800" w:type="dxa"/>
            <w:shd w:val="solid" w:color="FFFFFF" w:fill="auto"/>
          </w:tcPr>
          <w:p w14:paraId="327AA5F7" w14:textId="77777777" w:rsidR="00621293" w:rsidRPr="008174BF" w:rsidRDefault="00621293" w:rsidP="00E64764">
            <w:pPr>
              <w:pStyle w:val="TAC"/>
              <w:jc w:val="left"/>
              <w:rPr>
                <w:sz w:val="16"/>
                <w:szCs w:val="16"/>
              </w:rPr>
            </w:pPr>
            <w:r w:rsidRPr="008174BF">
              <w:rPr>
                <w:sz w:val="16"/>
                <w:szCs w:val="16"/>
              </w:rPr>
              <w:t>RAN#88</w:t>
            </w:r>
          </w:p>
        </w:tc>
        <w:tc>
          <w:tcPr>
            <w:tcW w:w="1094" w:type="dxa"/>
            <w:shd w:val="solid" w:color="FFFFFF" w:fill="auto"/>
          </w:tcPr>
          <w:p w14:paraId="263DC14F" w14:textId="77777777" w:rsidR="00621293" w:rsidRPr="008174BF" w:rsidRDefault="00621293" w:rsidP="00E64764">
            <w:pPr>
              <w:pStyle w:val="TAC"/>
              <w:jc w:val="left"/>
              <w:rPr>
                <w:sz w:val="16"/>
                <w:szCs w:val="16"/>
              </w:rPr>
            </w:pPr>
            <w:r w:rsidRPr="008174BF">
              <w:rPr>
                <w:sz w:val="16"/>
                <w:szCs w:val="16"/>
              </w:rPr>
              <w:t>RP-200718</w:t>
            </w:r>
          </w:p>
        </w:tc>
        <w:tc>
          <w:tcPr>
            <w:tcW w:w="567" w:type="dxa"/>
            <w:shd w:val="solid" w:color="FFFFFF" w:fill="auto"/>
          </w:tcPr>
          <w:p w14:paraId="2A2DBF9A" w14:textId="77777777" w:rsidR="00621293" w:rsidRPr="008174BF" w:rsidRDefault="00621293" w:rsidP="00605819">
            <w:pPr>
              <w:pStyle w:val="TAL"/>
              <w:rPr>
                <w:sz w:val="16"/>
                <w:szCs w:val="16"/>
              </w:rPr>
            </w:pPr>
            <w:r w:rsidRPr="008174BF">
              <w:rPr>
                <w:sz w:val="16"/>
                <w:szCs w:val="16"/>
              </w:rPr>
              <w:t>-</w:t>
            </w:r>
          </w:p>
        </w:tc>
        <w:tc>
          <w:tcPr>
            <w:tcW w:w="283" w:type="dxa"/>
            <w:shd w:val="solid" w:color="FFFFFF" w:fill="auto"/>
          </w:tcPr>
          <w:p w14:paraId="381C50DC" w14:textId="77777777" w:rsidR="00621293" w:rsidRPr="008174BF" w:rsidRDefault="00621293" w:rsidP="00E64764">
            <w:pPr>
              <w:pStyle w:val="TAR"/>
              <w:jc w:val="left"/>
              <w:rPr>
                <w:sz w:val="16"/>
                <w:szCs w:val="16"/>
              </w:rPr>
            </w:pPr>
            <w:r w:rsidRPr="008174BF">
              <w:rPr>
                <w:sz w:val="16"/>
                <w:szCs w:val="16"/>
              </w:rPr>
              <w:t>-</w:t>
            </w:r>
          </w:p>
        </w:tc>
        <w:tc>
          <w:tcPr>
            <w:tcW w:w="425" w:type="dxa"/>
            <w:shd w:val="solid" w:color="FFFFFF" w:fill="auto"/>
          </w:tcPr>
          <w:p w14:paraId="3156E090" w14:textId="77777777" w:rsidR="00621293" w:rsidRPr="008174BF" w:rsidRDefault="00621293" w:rsidP="00E64764">
            <w:pPr>
              <w:pStyle w:val="TAC"/>
              <w:jc w:val="left"/>
              <w:rPr>
                <w:sz w:val="16"/>
                <w:szCs w:val="16"/>
              </w:rPr>
            </w:pPr>
            <w:r w:rsidRPr="008174BF">
              <w:rPr>
                <w:sz w:val="16"/>
                <w:szCs w:val="16"/>
              </w:rPr>
              <w:t>-</w:t>
            </w:r>
          </w:p>
        </w:tc>
        <w:tc>
          <w:tcPr>
            <w:tcW w:w="4962" w:type="dxa"/>
            <w:shd w:val="solid" w:color="FFFFFF" w:fill="auto"/>
          </w:tcPr>
          <w:p w14:paraId="6CF1C994" w14:textId="77777777" w:rsidR="00621293" w:rsidRPr="008174BF" w:rsidRDefault="00621293" w:rsidP="00605819">
            <w:pPr>
              <w:pStyle w:val="TAL"/>
              <w:rPr>
                <w:sz w:val="16"/>
                <w:szCs w:val="16"/>
              </w:rPr>
            </w:pPr>
            <w:r w:rsidRPr="008174BF">
              <w:rPr>
                <w:sz w:val="16"/>
                <w:szCs w:val="16"/>
              </w:rPr>
              <w:t>Draft version for information purposes to the RAN Plenary</w:t>
            </w:r>
          </w:p>
        </w:tc>
        <w:tc>
          <w:tcPr>
            <w:tcW w:w="708" w:type="dxa"/>
            <w:shd w:val="solid" w:color="FFFFFF" w:fill="auto"/>
          </w:tcPr>
          <w:p w14:paraId="12CF27BB" w14:textId="77777777" w:rsidR="00621293" w:rsidRPr="008174BF" w:rsidRDefault="00621293" w:rsidP="00E64764">
            <w:pPr>
              <w:pStyle w:val="TAC"/>
              <w:jc w:val="left"/>
              <w:rPr>
                <w:sz w:val="16"/>
                <w:szCs w:val="16"/>
              </w:rPr>
            </w:pPr>
            <w:r w:rsidRPr="008174BF">
              <w:rPr>
                <w:sz w:val="16"/>
                <w:szCs w:val="16"/>
              </w:rPr>
              <w:t>1.0.0</w:t>
            </w:r>
          </w:p>
        </w:tc>
      </w:tr>
      <w:tr w:rsidR="002B1627" w:rsidRPr="008174BF" w14:paraId="7806401B" w14:textId="77777777" w:rsidTr="00E64764">
        <w:tc>
          <w:tcPr>
            <w:tcW w:w="800" w:type="dxa"/>
            <w:shd w:val="solid" w:color="FFFFFF" w:fill="auto"/>
          </w:tcPr>
          <w:p w14:paraId="54ED7DDD" w14:textId="77777777" w:rsidR="002B1627" w:rsidRPr="008174BF" w:rsidRDefault="002B1627" w:rsidP="00E64764">
            <w:pPr>
              <w:pStyle w:val="TAC"/>
              <w:jc w:val="left"/>
              <w:rPr>
                <w:sz w:val="16"/>
                <w:szCs w:val="16"/>
              </w:rPr>
            </w:pPr>
            <w:r w:rsidRPr="008174BF">
              <w:rPr>
                <w:sz w:val="16"/>
                <w:szCs w:val="16"/>
              </w:rPr>
              <w:t>2020-08</w:t>
            </w:r>
          </w:p>
        </w:tc>
        <w:tc>
          <w:tcPr>
            <w:tcW w:w="800" w:type="dxa"/>
            <w:shd w:val="solid" w:color="FFFFFF" w:fill="auto"/>
          </w:tcPr>
          <w:p w14:paraId="360265EC" w14:textId="77777777" w:rsidR="002B1627" w:rsidRPr="008174BF" w:rsidRDefault="002B1627" w:rsidP="00E64764">
            <w:pPr>
              <w:pStyle w:val="TAC"/>
              <w:jc w:val="left"/>
              <w:rPr>
                <w:sz w:val="16"/>
                <w:szCs w:val="16"/>
              </w:rPr>
            </w:pPr>
            <w:r w:rsidRPr="008174BF">
              <w:rPr>
                <w:sz w:val="16"/>
                <w:szCs w:val="16"/>
              </w:rPr>
              <w:t>RAN5#88</w:t>
            </w:r>
          </w:p>
        </w:tc>
        <w:tc>
          <w:tcPr>
            <w:tcW w:w="1094" w:type="dxa"/>
            <w:shd w:val="solid" w:color="FFFFFF" w:fill="auto"/>
          </w:tcPr>
          <w:p w14:paraId="150CD206" w14:textId="77777777" w:rsidR="002B1627" w:rsidRPr="008174BF" w:rsidRDefault="002B1627" w:rsidP="00E64764">
            <w:pPr>
              <w:pStyle w:val="TAC"/>
              <w:jc w:val="left"/>
              <w:rPr>
                <w:sz w:val="16"/>
                <w:szCs w:val="16"/>
              </w:rPr>
            </w:pPr>
            <w:r w:rsidRPr="008174BF">
              <w:rPr>
                <w:sz w:val="16"/>
                <w:szCs w:val="16"/>
              </w:rPr>
              <w:t>R5-203529</w:t>
            </w:r>
          </w:p>
        </w:tc>
        <w:tc>
          <w:tcPr>
            <w:tcW w:w="567" w:type="dxa"/>
            <w:shd w:val="solid" w:color="FFFFFF" w:fill="auto"/>
          </w:tcPr>
          <w:p w14:paraId="27E1E801" w14:textId="77777777" w:rsidR="002B1627" w:rsidRPr="008174BF" w:rsidRDefault="002B1627" w:rsidP="00605819">
            <w:pPr>
              <w:pStyle w:val="TAL"/>
              <w:rPr>
                <w:sz w:val="16"/>
                <w:szCs w:val="16"/>
              </w:rPr>
            </w:pPr>
            <w:r w:rsidRPr="008174BF">
              <w:rPr>
                <w:sz w:val="16"/>
                <w:szCs w:val="16"/>
              </w:rPr>
              <w:t>-</w:t>
            </w:r>
          </w:p>
        </w:tc>
        <w:tc>
          <w:tcPr>
            <w:tcW w:w="283" w:type="dxa"/>
            <w:shd w:val="solid" w:color="FFFFFF" w:fill="auto"/>
          </w:tcPr>
          <w:p w14:paraId="208E2E34" w14:textId="77777777" w:rsidR="002B1627" w:rsidRPr="008174BF" w:rsidRDefault="002B1627" w:rsidP="00E64764">
            <w:pPr>
              <w:pStyle w:val="TAR"/>
              <w:jc w:val="left"/>
              <w:rPr>
                <w:sz w:val="16"/>
                <w:szCs w:val="16"/>
              </w:rPr>
            </w:pPr>
            <w:r w:rsidRPr="008174BF">
              <w:rPr>
                <w:sz w:val="16"/>
                <w:szCs w:val="16"/>
              </w:rPr>
              <w:t>-</w:t>
            </w:r>
          </w:p>
        </w:tc>
        <w:tc>
          <w:tcPr>
            <w:tcW w:w="425" w:type="dxa"/>
            <w:shd w:val="solid" w:color="FFFFFF" w:fill="auto"/>
          </w:tcPr>
          <w:p w14:paraId="098F5171" w14:textId="77777777" w:rsidR="002B1627" w:rsidRPr="008174BF" w:rsidRDefault="002B1627" w:rsidP="00E64764">
            <w:pPr>
              <w:pStyle w:val="TAC"/>
              <w:jc w:val="left"/>
              <w:rPr>
                <w:sz w:val="16"/>
                <w:szCs w:val="16"/>
              </w:rPr>
            </w:pPr>
            <w:r w:rsidRPr="008174BF">
              <w:rPr>
                <w:sz w:val="16"/>
                <w:szCs w:val="16"/>
              </w:rPr>
              <w:t>-</w:t>
            </w:r>
          </w:p>
        </w:tc>
        <w:tc>
          <w:tcPr>
            <w:tcW w:w="4962" w:type="dxa"/>
            <w:shd w:val="solid" w:color="FFFFFF" w:fill="auto"/>
          </w:tcPr>
          <w:p w14:paraId="5A3419A4" w14:textId="77777777" w:rsidR="002B1627" w:rsidRPr="008174BF" w:rsidRDefault="002B1627" w:rsidP="00605819">
            <w:pPr>
              <w:pStyle w:val="TAL"/>
              <w:rPr>
                <w:sz w:val="16"/>
                <w:szCs w:val="16"/>
              </w:rPr>
            </w:pPr>
            <w:r w:rsidRPr="008174BF">
              <w:rPr>
                <w:sz w:val="16"/>
                <w:szCs w:val="16"/>
              </w:rPr>
              <w:t>draft TS 36.579-7 v1.1.0</w:t>
            </w:r>
          </w:p>
        </w:tc>
        <w:tc>
          <w:tcPr>
            <w:tcW w:w="708" w:type="dxa"/>
            <w:shd w:val="solid" w:color="FFFFFF" w:fill="auto"/>
          </w:tcPr>
          <w:p w14:paraId="1BC88E42" w14:textId="77777777" w:rsidR="002B1627" w:rsidRPr="008174BF" w:rsidRDefault="002B1627" w:rsidP="00E64764">
            <w:pPr>
              <w:pStyle w:val="TAC"/>
              <w:jc w:val="left"/>
              <w:rPr>
                <w:sz w:val="16"/>
                <w:szCs w:val="16"/>
              </w:rPr>
            </w:pPr>
            <w:r w:rsidRPr="008174BF">
              <w:rPr>
                <w:sz w:val="16"/>
                <w:szCs w:val="16"/>
              </w:rPr>
              <w:t>1.1.0</w:t>
            </w:r>
          </w:p>
        </w:tc>
      </w:tr>
      <w:tr w:rsidR="002A6C7F" w:rsidRPr="008174BF" w14:paraId="7EF4F59D" w14:textId="77777777" w:rsidTr="00E64764">
        <w:tc>
          <w:tcPr>
            <w:tcW w:w="800" w:type="dxa"/>
            <w:shd w:val="solid" w:color="FFFFFF" w:fill="auto"/>
          </w:tcPr>
          <w:p w14:paraId="22D64C9D" w14:textId="77777777" w:rsidR="002A6C7F" w:rsidRPr="008174BF" w:rsidRDefault="002A6C7F" w:rsidP="00E64764">
            <w:pPr>
              <w:pStyle w:val="TAC"/>
              <w:jc w:val="left"/>
              <w:rPr>
                <w:sz w:val="16"/>
                <w:szCs w:val="16"/>
              </w:rPr>
            </w:pPr>
            <w:r w:rsidRPr="008174BF">
              <w:rPr>
                <w:sz w:val="16"/>
                <w:szCs w:val="16"/>
              </w:rPr>
              <w:t>2020-09</w:t>
            </w:r>
          </w:p>
        </w:tc>
        <w:tc>
          <w:tcPr>
            <w:tcW w:w="800" w:type="dxa"/>
            <w:shd w:val="solid" w:color="FFFFFF" w:fill="auto"/>
          </w:tcPr>
          <w:p w14:paraId="1245DFCE" w14:textId="77777777" w:rsidR="002A6C7F" w:rsidRPr="008174BF" w:rsidRDefault="002A6C7F" w:rsidP="00E64764">
            <w:pPr>
              <w:pStyle w:val="TAC"/>
              <w:jc w:val="left"/>
              <w:rPr>
                <w:sz w:val="16"/>
                <w:szCs w:val="16"/>
              </w:rPr>
            </w:pPr>
            <w:r w:rsidRPr="008174BF">
              <w:rPr>
                <w:sz w:val="16"/>
                <w:szCs w:val="16"/>
              </w:rPr>
              <w:t>RAN#89</w:t>
            </w:r>
          </w:p>
        </w:tc>
        <w:tc>
          <w:tcPr>
            <w:tcW w:w="1094" w:type="dxa"/>
            <w:shd w:val="solid" w:color="FFFFFF" w:fill="auto"/>
          </w:tcPr>
          <w:p w14:paraId="1DA7A13A" w14:textId="77777777" w:rsidR="002A6C7F" w:rsidRPr="008174BF" w:rsidRDefault="002A6C7F" w:rsidP="00E64764">
            <w:pPr>
              <w:pStyle w:val="TAC"/>
              <w:jc w:val="left"/>
              <w:rPr>
                <w:sz w:val="16"/>
                <w:szCs w:val="16"/>
              </w:rPr>
            </w:pPr>
            <w:r w:rsidRPr="008174BF">
              <w:rPr>
                <w:sz w:val="16"/>
                <w:szCs w:val="16"/>
              </w:rPr>
              <w:t>RP-201797</w:t>
            </w:r>
          </w:p>
        </w:tc>
        <w:tc>
          <w:tcPr>
            <w:tcW w:w="567" w:type="dxa"/>
            <w:shd w:val="solid" w:color="FFFFFF" w:fill="auto"/>
          </w:tcPr>
          <w:p w14:paraId="42E0FB2C" w14:textId="77777777" w:rsidR="002A6C7F" w:rsidRPr="008174BF" w:rsidRDefault="002A6C7F" w:rsidP="00605819">
            <w:pPr>
              <w:pStyle w:val="TAL"/>
              <w:rPr>
                <w:sz w:val="16"/>
                <w:szCs w:val="16"/>
              </w:rPr>
            </w:pPr>
            <w:r w:rsidRPr="008174BF">
              <w:rPr>
                <w:sz w:val="16"/>
                <w:szCs w:val="16"/>
              </w:rPr>
              <w:t>-</w:t>
            </w:r>
          </w:p>
        </w:tc>
        <w:tc>
          <w:tcPr>
            <w:tcW w:w="283" w:type="dxa"/>
            <w:shd w:val="solid" w:color="FFFFFF" w:fill="auto"/>
          </w:tcPr>
          <w:p w14:paraId="4C109D4D" w14:textId="77777777" w:rsidR="002A6C7F" w:rsidRPr="008174BF" w:rsidRDefault="002A6C7F" w:rsidP="00E64764">
            <w:pPr>
              <w:pStyle w:val="TAR"/>
              <w:jc w:val="left"/>
              <w:rPr>
                <w:sz w:val="16"/>
                <w:szCs w:val="16"/>
              </w:rPr>
            </w:pPr>
            <w:r w:rsidRPr="008174BF">
              <w:rPr>
                <w:sz w:val="16"/>
                <w:szCs w:val="16"/>
              </w:rPr>
              <w:t>-</w:t>
            </w:r>
          </w:p>
        </w:tc>
        <w:tc>
          <w:tcPr>
            <w:tcW w:w="425" w:type="dxa"/>
            <w:shd w:val="solid" w:color="FFFFFF" w:fill="auto"/>
          </w:tcPr>
          <w:p w14:paraId="346F7667" w14:textId="77777777" w:rsidR="002A6C7F" w:rsidRPr="008174BF" w:rsidRDefault="002A6C7F" w:rsidP="00E64764">
            <w:pPr>
              <w:pStyle w:val="TAC"/>
              <w:jc w:val="left"/>
              <w:rPr>
                <w:sz w:val="16"/>
                <w:szCs w:val="16"/>
              </w:rPr>
            </w:pPr>
            <w:r w:rsidRPr="008174BF">
              <w:rPr>
                <w:sz w:val="16"/>
                <w:szCs w:val="16"/>
              </w:rPr>
              <w:t>-</w:t>
            </w:r>
          </w:p>
        </w:tc>
        <w:tc>
          <w:tcPr>
            <w:tcW w:w="4962" w:type="dxa"/>
            <w:shd w:val="solid" w:color="FFFFFF" w:fill="auto"/>
          </w:tcPr>
          <w:p w14:paraId="331E28AF" w14:textId="77777777" w:rsidR="002A6C7F" w:rsidRPr="008174BF" w:rsidRDefault="002A6C7F" w:rsidP="00605819">
            <w:pPr>
              <w:pStyle w:val="TAL"/>
              <w:rPr>
                <w:sz w:val="16"/>
                <w:szCs w:val="16"/>
              </w:rPr>
            </w:pPr>
            <w:r w:rsidRPr="008174BF">
              <w:rPr>
                <w:sz w:val="16"/>
                <w:szCs w:val="16"/>
              </w:rPr>
              <w:t>Draft version for approval to move the spec under revision control to the RAN Plenary</w:t>
            </w:r>
          </w:p>
        </w:tc>
        <w:tc>
          <w:tcPr>
            <w:tcW w:w="708" w:type="dxa"/>
            <w:shd w:val="solid" w:color="FFFFFF" w:fill="auto"/>
          </w:tcPr>
          <w:p w14:paraId="270B7E31" w14:textId="77777777" w:rsidR="002A6C7F" w:rsidRPr="008174BF" w:rsidRDefault="002A6C7F" w:rsidP="00E64764">
            <w:pPr>
              <w:pStyle w:val="TAC"/>
              <w:jc w:val="left"/>
              <w:rPr>
                <w:sz w:val="16"/>
                <w:szCs w:val="16"/>
              </w:rPr>
            </w:pPr>
            <w:r w:rsidRPr="008174BF">
              <w:rPr>
                <w:sz w:val="16"/>
                <w:szCs w:val="16"/>
              </w:rPr>
              <w:t>2.0.0</w:t>
            </w:r>
          </w:p>
        </w:tc>
      </w:tr>
      <w:tr w:rsidR="0057008D" w:rsidRPr="008174BF" w14:paraId="04B77B96" w14:textId="77777777" w:rsidTr="00E64764">
        <w:tc>
          <w:tcPr>
            <w:tcW w:w="800" w:type="dxa"/>
            <w:shd w:val="solid" w:color="FFFFFF" w:fill="auto"/>
          </w:tcPr>
          <w:p w14:paraId="167F83BF" w14:textId="77777777" w:rsidR="0057008D" w:rsidRPr="008174BF" w:rsidRDefault="0057008D" w:rsidP="00E64764">
            <w:pPr>
              <w:pStyle w:val="TAC"/>
              <w:jc w:val="left"/>
              <w:rPr>
                <w:sz w:val="16"/>
                <w:szCs w:val="16"/>
              </w:rPr>
            </w:pPr>
            <w:r w:rsidRPr="008174BF">
              <w:rPr>
                <w:sz w:val="16"/>
                <w:szCs w:val="16"/>
              </w:rPr>
              <w:t>2020-09</w:t>
            </w:r>
          </w:p>
        </w:tc>
        <w:tc>
          <w:tcPr>
            <w:tcW w:w="800" w:type="dxa"/>
            <w:shd w:val="solid" w:color="FFFFFF" w:fill="auto"/>
          </w:tcPr>
          <w:p w14:paraId="34EDE5AB" w14:textId="77777777" w:rsidR="0057008D" w:rsidRPr="008174BF" w:rsidRDefault="0057008D" w:rsidP="00E64764">
            <w:pPr>
              <w:pStyle w:val="TAC"/>
              <w:jc w:val="left"/>
              <w:rPr>
                <w:sz w:val="16"/>
                <w:szCs w:val="16"/>
              </w:rPr>
            </w:pPr>
            <w:r w:rsidRPr="008174BF">
              <w:rPr>
                <w:sz w:val="16"/>
                <w:szCs w:val="16"/>
              </w:rPr>
              <w:t>RAN#89</w:t>
            </w:r>
          </w:p>
        </w:tc>
        <w:tc>
          <w:tcPr>
            <w:tcW w:w="1094" w:type="dxa"/>
            <w:shd w:val="solid" w:color="FFFFFF" w:fill="auto"/>
          </w:tcPr>
          <w:p w14:paraId="25909C34" w14:textId="77777777" w:rsidR="0057008D" w:rsidRPr="008174BF" w:rsidRDefault="0057008D" w:rsidP="00E64764">
            <w:pPr>
              <w:pStyle w:val="TAC"/>
              <w:jc w:val="left"/>
              <w:rPr>
                <w:sz w:val="16"/>
                <w:szCs w:val="16"/>
              </w:rPr>
            </w:pPr>
            <w:r w:rsidRPr="008174BF">
              <w:rPr>
                <w:sz w:val="16"/>
                <w:szCs w:val="16"/>
              </w:rPr>
              <w:t>-</w:t>
            </w:r>
          </w:p>
        </w:tc>
        <w:tc>
          <w:tcPr>
            <w:tcW w:w="567" w:type="dxa"/>
            <w:shd w:val="solid" w:color="FFFFFF" w:fill="auto"/>
          </w:tcPr>
          <w:p w14:paraId="37C52A84" w14:textId="77777777" w:rsidR="0057008D" w:rsidRPr="008174BF" w:rsidRDefault="0057008D" w:rsidP="00605819">
            <w:pPr>
              <w:pStyle w:val="TAL"/>
              <w:rPr>
                <w:sz w:val="16"/>
                <w:szCs w:val="16"/>
              </w:rPr>
            </w:pPr>
            <w:r w:rsidRPr="008174BF">
              <w:rPr>
                <w:sz w:val="16"/>
                <w:szCs w:val="16"/>
              </w:rPr>
              <w:t>-</w:t>
            </w:r>
          </w:p>
        </w:tc>
        <w:tc>
          <w:tcPr>
            <w:tcW w:w="283" w:type="dxa"/>
            <w:shd w:val="solid" w:color="FFFFFF" w:fill="auto"/>
          </w:tcPr>
          <w:p w14:paraId="21FCE990" w14:textId="77777777" w:rsidR="0057008D" w:rsidRPr="008174BF" w:rsidRDefault="0057008D" w:rsidP="00E64764">
            <w:pPr>
              <w:pStyle w:val="TAR"/>
              <w:jc w:val="left"/>
              <w:rPr>
                <w:sz w:val="16"/>
                <w:szCs w:val="16"/>
              </w:rPr>
            </w:pPr>
            <w:r w:rsidRPr="008174BF">
              <w:rPr>
                <w:sz w:val="16"/>
                <w:szCs w:val="16"/>
              </w:rPr>
              <w:t>-</w:t>
            </w:r>
          </w:p>
        </w:tc>
        <w:tc>
          <w:tcPr>
            <w:tcW w:w="425" w:type="dxa"/>
            <w:shd w:val="solid" w:color="FFFFFF" w:fill="auto"/>
          </w:tcPr>
          <w:p w14:paraId="7E990A75" w14:textId="77777777" w:rsidR="0057008D" w:rsidRPr="008174BF" w:rsidRDefault="0057008D" w:rsidP="00E64764">
            <w:pPr>
              <w:pStyle w:val="TAC"/>
              <w:jc w:val="left"/>
              <w:rPr>
                <w:sz w:val="16"/>
                <w:szCs w:val="16"/>
              </w:rPr>
            </w:pPr>
            <w:r w:rsidRPr="008174BF">
              <w:rPr>
                <w:sz w:val="16"/>
                <w:szCs w:val="16"/>
              </w:rPr>
              <w:t>-</w:t>
            </w:r>
          </w:p>
        </w:tc>
        <w:tc>
          <w:tcPr>
            <w:tcW w:w="4962" w:type="dxa"/>
            <w:shd w:val="solid" w:color="FFFFFF" w:fill="auto"/>
          </w:tcPr>
          <w:p w14:paraId="50331FD7" w14:textId="77777777" w:rsidR="0057008D" w:rsidRPr="008174BF" w:rsidRDefault="0057008D" w:rsidP="00605819">
            <w:pPr>
              <w:pStyle w:val="TAL"/>
              <w:rPr>
                <w:sz w:val="16"/>
                <w:szCs w:val="16"/>
              </w:rPr>
            </w:pPr>
            <w:r w:rsidRPr="008174BF">
              <w:rPr>
                <w:sz w:val="16"/>
                <w:szCs w:val="16"/>
              </w:rPr>
              <w:t>upgraded to v14.0.0 with small editorial changes</w:t>
            </w:r>
          </w:p>
        </w:tc>
        <w:tc>
          <w:tcPr>
            <w:tcW w:w="708" w:type="dxa"/>
            <w:shd w:val="solid" w:color="FFFFFF" w:fill="auto"/>
          </w:tcPr>
          <w:p w14:paraId="54596654" w14:textId="77777777" w:rsidR="0057008D" w:rsidRPr="008174BF" w:rsidRDefault="0057008D" w:rsidP="00E64764">
            <w:pPr>
              <w:pStyle w:val="TAC"/>
              <w:jc w:val="left"/>
              <w:rPr>
                <w:sz w:val="16"/>
                <w:szCs w:val="16"/>
              </w:rPr>
            </w:pPr>
            <w:r w:rsidRPr="008174BF">
              <w:rPr>
                <w:sz w:val="16"/>
                <w:szCs w:val="16"/>
              </w:rPr>
              <w:t>14.0.0</w:t>
            </w:r>
          </w:p>
        </w:tc>
      </w:tr>
      <w:tr w:rsidR="00D0542B" w:rsidRPr="008174BF" w14:paraId="3893F9D1" w14:textId="77777777" w:rsidTr="00E64764">
        <w:tc>
          <w:tcPr>
            <w:tcW w:w="800" w:type="dxa"/>
            <w:tcBorders>
              <w:top w:val="single" w:sz="4" w:space="0" w:color="auto"/>
              <w:left w:val="single" w:sz="4" w:space="0" w:color="auto"/>
              <w:bottom w:val="single" w:sz="4" w:space="0" w:color="auto"/>
              <w:right w:val="single" w:sz="4" w:space="0" w:color="auto"/>
            </w:tcBorders>
            <w:shd w:val="solid" w:color="FFFFFF" w:fill="auto"/>
          </w:tcPr>
          <w:p w14:paraId="0E0CDF85" w14:textId="77777777" w:rsidR="00D0542B" w:rsidRPr="008174BF" w:rsidRDefault="00D0542B" w:rsidP="00E64764">
            <w:pPr>
              <w:pStyle w:val="TAC"/>
              <w:jc w:val="left"/>
              <w:rPr>
                <w:sz w:val="16"/>
                <w:szCs w:val="16"/>
              </w:rPr>
            </w:pPr>
            <w:r w:rsidRPr="008174BF">
              <w:rPr>
                <w:sz w:val="16"/>
                <w:szCs w:val="16"/>
              </w:rPr>
              <w:t>2020-12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EE7A35F" w14:textId="77777777" w:rsidR="00D0542B" w:rsidRPr="008174BF" w:rsidRDefault="00D0542B" w:rsidP="00E64764">
            <w:pPr>
              <w:pStyle w:val="TAC"/>
              <w:jc w:val="left"/>
              <w:rPr>
                <w:sz w:val="16"/>
                <w:szCs w:val="16"/>
              </w:rPr>
            </w:pPr>
            <w:r w:rsidRPr="008174BF">
              <w:rPr>
                <w:sz w:val="16"/>
                <w:szCs w:val="16"/>
              </w:rPr>
              <w:t>RAN#90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77333E0" w14:textId="77777777" w:rsidR="00D0542B" w:rsidRPr="008174BF" w:rsidRDefault="00D0542B" w:rsidP="00E64764">
            <w:pPr>
              <w:pStyle w:val="TAC"/>
              <w:jc w:val="left"/>
              <w:rPr>
                <w:sz w:val="16"/>
                <w:szCs w:val="16"/>
              </w:rPr>
            </w:pPr>
            <w:r w:rsidRPr="008174BF">
              <w:rPr>
                <w:sz w:val="16"/>
                <w:szCs w:val="16"/>
              </w:rPr>
              <w:t>R5-206466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999F356" w14:textId="77777777" w:rsidR="00D0542B" w:rsidRPr="008174BF" w:rsidRDefault="00D0542B" w:rsidP="00605819">
            <w:pPr>
              <w:pStyle w:val="TAL"/>
              <w:rPr>
                <w:sz w:val="16"/>
                <w:szCs w:val="16"/>
              </w:rPr>
            </w:pPr>
            <w:r w:rsidRPr="008174BF">
              <w:rPr>
                <w:sz w:val="16"/>
                <w:szCs w:val="16"/>
              </w:rPr>
              <w:t>0001</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021917B7" w14:textId="77777777" w:rsidR="00D0542B" w:rsidRPr="008174BF" w:rsidRDefault="00D0542B" w:rsidP="00E64764">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AF896C" w14:textId="77777777" w:rsidR="00D0542B" w:rsidRPr="008174BF" w:rsidRDefault="00D0542B" w:rsidP="00E64764">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437A1B8" w14:textId="77777777" w:rsidR="00D0542B" w:rsidRPr="008174BF" w:rsidRDefault="00D0542B" w:rsidP="00605819">
            <w:pPr>
              <w:pStyle w:val="TAL"/>
              <w:rPr>
                <w:sz w:val="16"/>
                <w:szCs w:val="16"/>
              </w:rPr>
            </w:pPr>
            <w:r w:rsidRPr="008174BF">
              <w:rPr>
                <w:sz w:val="16"/>
                <w:szCs w:val="16"/>
              </w:rPr>
              <w:t>Update of MCDATA TC 6.1.2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543E424" w14:textId="77777777" w:rsidR="00D0542B" w:rsidRPr="008174BF" w:rsidRDefault="00D0542B" w:rsidP="00E64764">
            <w:pPr>
              <w:pStyle w:val="TAC"/>
              <w:jc w:val="left"/>
              <w:rPr>
                <w:sz w:val="16"/>
                <w:szCs w:val="16"/>
              </w:rPr>
            </w:pPr>
            <w:r w:rsidRPr="008174BF">
              <w:rPr>
                <w:sz w:val="16"/>
                <w:szCs w:val="16"/>
              </w:rPr>
              <w:t>14.1.0</w:t>
            </w:r>
          </w:p>
        </w:tc>
      </w:tr>
      <w:tr w:rsidR="00D0542B" w:rsidRPr="008174BF" w14:paraId="68CB88CE" w14:textId="77777777" w:rsidTr="00E64764">
        <w:tc>
          <w:tcPr>
            <w:tcW w:w="800" w:type="dxa"/>
            <w:tcBorders>
              <w:top w:val="single" w:sz="4" w:space="0" w:color="auto"/>
              <w:left w:val="single" w:sz="4" w:space="0" w:color="auto"/>
              <w:bottom w:val="single" w:sz="4" w:space="0" w:color="auto"/>
              <w:right w:val="single" w:sz="4" w:space="0" w:color="auto"/>
            </w:tcBorders>
            <w:shd w:val="solid" w:color="FFFFFF" w:fill="auto"/>
          </w:tcPr>
          <w:p w14:paraId="1FE39E5F" w14:textId="77777777" w:rsidR="00D0542B" w:rsidRPr="008174BF" w:rsidRDefault="00D0542B" w:rsidP="00E64764">
            <w:pPr>
              <w:pStyle w:val="TAC"/>
              <w:jc w:val="left"/>
              <w:rPr>
                <w:sz w:val="16"/>
                <w:szCs w:val="16"/>
              </w:rPr>
            </w:pPr>
            <w:r w:rsidRPr="008174BF">
              <w:rPr>
                <w:sz w:val="16"/>
                <w:szCs w:val="16"/>
              </w:rPr>
              <w:t>2020-12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A3F5503" w14:textId="77777777" w:rsidR="00D0542B" w:rsidRPr="008174BF" w:rsidRDefault="00D0542B" w:rsidP="00E64764">
            <w:pPr>
              <w:pStyle w:val="TAC"/>
              <w:jc w:val="left"/>
              <w:rPr>
                <w:sz w:val="16"/>
                <w:szCs w:val="16"/>
              </w:rPr>
            </w:pPr>
            <w:r w:rsidRPr="008174BF">
              <w:rPr>
                <w:sz w:val="16"/>
                <w:szCs w:val="16"/>
              </w:rPr>
              <w:t>RAN#90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AAD3E43" w14:textId="77777777" w:rsidR="00D0542B" w:rsidRPr="008174BF" w:rsidRDefault="00D0542B" w:rsidP="00E64764">
            <w:pPr>
              <w:pStyle w:val="TAC"/>
              <w:jc w:val="left"/>
              <w:rPr>
                <w:sz w:val="16"/>
                <w:szCs w:val="16"/>
              </w:rPr>
            </w:pPr>
            <w:r w:rsidRPr="008174BF">
              <w:rPr>
                <w:sz w:val="16"/>
                <w:szCs w:val="16"/>
              </w:rPr>
              <w:t>R5-206467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33A7905" w14:textId="77777777" w:rsidR="00D0542B" w:rsidRPr="008174BF" w:rsidRDefault="00D0542B" w:rsidP="00605819">
            <w:pPr>
              <w:pStyle w:val="TAL"/>
              <w:rPr>
                <w:sz w:val="16"/>
                <w:szCs w:val="16"/>
              </w:rPr>
            </w:pPr>
            <w:r w:rsidRPr="008174BF">
              <w:rPr>
                <w:sz w:val="16"/>
                <w:szCs w:val="16"/>
              </w:rPr>
              <w:t>0002</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45415EC7" w14:textId="77777777" w:rsidR="00D0542B" w:rsidRPr="008174BF" w:rsidRDefault="00D0542B" w:rsidP="00E64764">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7DDC757" w14:textId="77777777" w:rsidR="00D0542B" w:rsidRPr="008174BF" w:rsidRDefault="00D0542B" w:rsidP="00E64764">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23546A6" w14:textId="77777777" w:rsidR="00D0542B" w:rsidRPr="008174BF" w:rsidRDefault="00D0542B" w:rsidP="00605819">
            <w:pPr>
              <w:pStyle w:val="TAL"/>
              <w:rPr>
                <w:sz w:val="16"/>
                <w:szCs w:val="16"/>
              </w:rPr>
            </w:pPr>
            <w:r w:rsidRPr="008174BF">
              <w:rPr>
                <w:sz w:val="16"/>
                <w:szCs w:val="16"/>
              </w:rPr>
              <w:t>Update of MCDATA TC 6.2.1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E41377" w14:textId="77777777" w:rsidR="00D0542B" w:rsidRPr="008174BF" w:rsidRDefault="00D0542B" w:rsidP="00E64764">
            <w:pPr>
              <w:pStyle w:val="TAC"/>
              <w:jc w:val="left"/>
              <w:rPr>
                <w:sz w:val="16"/>
                <w:szCs w:val="16"/>
              </w:rPr>
            </w:pPr>
            <w:r w:rsidRPr="008174BF">
              <w:rPr>
                <w:sz w:val="16"/>
                <w:szCs w:val="16"/>
              </w:rPr>
              <w:t>14.1.0</w:t>
            </w:r>
          </w:p>
        </w:tc>
      </w:tr>
      <w:tr w:rsidR="008B53A7" w:rsidRPr="008174BF" w14:paraId="40F38E5F" w14:textId="77777777" w:rsidTr="000F481E">
        <w:tc>
          <w:tcPr>
            <w:tcW w:w="800" w:type="dxa"/>
            <w:tcBorders>
              <w:top w:val="single" w:sz="4" w:space="0" w:color="auto"/>
              <w:left w:val="single" w:sz="4" w:space="0" w:color="auto"/>
              <w:bottom w:val="single" w:sz="4" w:space="0" w:color="auto"/>
              <w:right w:val="single" w:sz="4" w:space="0" w:color="auto"/>
            </w:tcBorders>
            <w:shd w:val="solid" w:color="FFFFFF" w:fill="auto"/>
          </w:tcPr>
          <w:p w14:paraId="634C391A" w14:textId="77777777" w:rsidR="008B53A7" w:rsidRPr="008174BF" w:rsidRDefault="008B53A7" w:rsidP="008B53A7">
            <w:pPr>
              <w:pStyle w:val="TAC"/>
              <w:jc w:val="left"/>
              <w:rPr>
                <w:sz w:val="16"/>
                <w:szCs w:val="16"/>
              </w:rPr>
            </w:pPr>
            <w:r w:rsidRPr="008174BF">
              <w:rPr>
                <w:sz w:val="16"/>
                <w:szCs w:val="16"/>
              </w:rPr>
              <w:t>2021-03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E37745B" w14:textId="77777777" w:rsidR="008B53A7" w:rsidRPr="008174BF" w:rsidRDefault="008B53A7" w:rsidP="008B53A7">
            <w:pPr>
              <w:pStyle w:val="TAC"/>
              <w:jc w:val="left"/>
              <w:rPr>
                <w:sz w:val="16"/>
                <w:szCs w:val="16"/>
              </w:rPr>
            </w:pPr>
            <w:r w:rsidRPr="008174BF">
              <w:rPr>
                <w:sz w:val="16"/>
                <w:szCs w:val="16"/>
              </w:rPr>
              <w:t>RAN#91</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077C610" w14:textId="77777777" w:rsidR="008B53A7" w:rsidRPr="008174BF" w:rsidRDefault="008B53A7" w:rsidP="008B53A7">
            <w:pPr>
              <w:pStyle w:val="TAC"/>
              <w:jc w:val="left"/>
              <w:rPr>
                <w:sz w:val="16"/>
                <w:szCs w:val="16"/>
              </w:rPr>
            </w:pPr>
            <w:r w:rsidRPr="008174BF">
              <w:rPr>
                <w:sz w:val="16"/>
                <w:szCs w:val="16"/>
              </w:rPr>
              <w:t>R5-211355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DF62927" w14:textId="77777777" w:rsidR="008B53A7" w:rsidRPr="008174BF" w:rsidRDefault="008B53A7" w:rsidP="008B53A7">
            <w:pPr>
              <w:pStyle w:val="TAL"/>
              <w:rPr>
                <w:sz w:val="16"/>
                <w:szCs w:val="16"/>
              </w:rPr>
            </w:pPr>
            <w:r w:rsidRPr="008174BF">
              <w:rPr>
                <w:sz w:val="16"/>
                <w:szCs w:val="16"/>
              </w:rPr>
              <w:t>0003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795B919" w14:textId="77777777" w:rsidR="008B53A7" w:rsidRPr="008174BF" w:rsidRDefault="008B53A7" w:rsidP="008B53A7">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5EADEB4" w14:textId="77777777" w:rsidR="008B53A7" w:rsidRPr="008174BF" w:rsidRDefault="008B53A7" w:rsidP="008B53A7">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E6E8B70" w14:textId="77777777" w:rsidR="008B53A7" w:rsidRPr="008174BF" w:rsidRDefault="008B53A7" w:rsidP="008B53A7">
            <w:pPr>
              <w:pStyle w:val="TAL"/>
              <w:rPr>
                <w:sz w:val="16"/>
                <w:szCs w:val="16"/>
              </w:rPr>
            </w:pPr>
            <w:r w:rsidRPr="008174BF">
              <w:rPr>
                <w:sz w:val="16"/>
                <w:szCs w:val="16"/>
              </w:rPr>
              <w:t>Editorial for correcting heading styles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E81ED5" w14:textId="77777777" w:rsidR="008B53A7" w:rsidRPr="008174BF" w:rsidRDefault="008B53A7" w:rsidP="008B53A7">
            <w:pPr>
              <w:pStyle w:val="TAC"/>
              <w:jc w:val="left"/>
              <w:rPr>
                <w:sz w:val="16"/>
                <w:szCs w:val="16"/>
              </w:rPr>
            </w:pPr>
            <w:r w:rsidRPr="008174BF">
              <w:rPr>
                <w:sz w:val="16"/>
                <w:szCs w:val="16"/>
              </w:rPr>
              <w:t>14.2.0</w:t>
            </w:r>
          </w:p>
        </w:tc>
      </w:tr>
      <w:tr w:rsidR="0034693A" w:rsidRPr="008174BF" w14:paraId="7EE3D832" w14:textId="77777777" w:rsidTr="00342D1B">
        <w:tc>
          <w:tcPr>
            <w:tcW w:w="800" w:type="dxa"/>
            <w:tcBorders>
              <w:top w:val="single" w:sz="4" w:space="0" w:color="auto"/>
              <w:left w:val="single" w:sz="4" w:space="0" w:color="auto"/>
              <w:bottom w:val="single" w:sz="4" w:space="0" w:color="auto"/>
              <w:right w:val="single" w:sz="4" w:space="0" w:color="auto"/>
            </w:tcBorders>
            <w:shd w:val="solid" w:color="FFFFFF" w:fill="auto"/>
          </w:tcPr>
          <w:p w14:paraId="15B07229" w14:textId="77777777" w:rsidR="0034693A" w:rsidRPr="008174BF" w:rsidRDefault="0034693A" w:rsidP="0034693A">
            <w:pPr>
              <w:pStyle w:val="TAC"/>
              <w:jc w:val="left"/>
              <w:rPr>
                <w:sz w:val="16"/>
                <w:szCs w:val="16"/>
              </w:rPr>
            </w:pPr>
            <w:r w:rsidRPr="008174BF">
              <w:rPr>
                <w:sz w:val="16"/>
                <w:szCs w:val="16"/>
              </w:rPr>
              <w:t>2021-06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D18473E" w14:textId="77777777" w:rsidR="0034693A" w:rsidRPr="008174BF" w:rsidRDefault="0034693A" w:rsidP="0034693A">
            <w:pPr>
              <w:pStyle w:val="TAC"/>
              <w:jc w:val="left"/>
              <w:rPr>
                <w:sz w:val="16"/>
                <w:szCs w:val="16"/>
              </w:rPr>
            </w:pPr>
            <w:r w:rsidRPr="008174BF">
              <w:rPr>
                <w:sz w:val="16"/>
                <w:szCs w:val="16"/>
              </w:rPr>
              <w:t>RAN#92</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771DFC8" w14:textId="5FD94301" w:rsidR="0034693A" w:rsidRPr="008174BF" w:rsidRDefault="0034693A" w:rsidP="0034693A">
            <w:pPr>
              <w:pStyle w:val="TAC"/>
              <w:jc w:val="left"/>
              <w:rPr>
                <w:sz w:val="16"/>
                <w:szCs w:val="16"/>
              </w:rPr>
            </w:pPr>
            <w:r w:rsidRPr="008174BF">
              <w:rPr>
                <w:sz w:val="16"/>
                <w:szCs w:val="16"/>
              </w:rPr>
              <w:t>R5-213420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6A2AF5C" w14:textId="10447EB8" w:rsidR="0034693A" w:rsidRPr="008174BF" w:rsidRDefault="0034693A" w:rsidP="0034693A">
            <w:pPr>
              <w:pStyle w:val="TAL"/>
              <w:rPr>
                <w:sz w:val="16"/>
                <w:szCs w:val="16"/>
              </w:rPr>
            </w:pPr>
            <w:r w:rsidRPr="008174BF">
              <w:rPr>
                <w:sz w:val="16"/>
                <w:szCs w:val="16"/>
              </w:rPr>
              <w:t>0004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A2E1CA3" w14:textId="2EBE24C0" w:rsidR="0034693A" w:rsidRPr="008174BF" w:rsidRDefault="0034693A" w:rsidP="0034693A">
            <w:pPr>
              <w:pStyle w:val="TAR"/>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60D663E" w14:textId="4F9498CD" w:rsidR="0034693A" w:rsidRPr="008174BF" w:rsidRDefault="0034693A" w:rsidP="0034693A">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B1827E0" w14:textId="456834F8" w:rsidR="0034693A" w:rsidRPr="008174BF" w:rsidRDefault="0034693A" w:rsidP="0034693A">
            <w:pPr>
              <w:pStyle w:val="TAL"/>
              <w:rPr>
                <w:sz w:val="16"/>
                <w:szCs w:val="16"/>
              </w:rPr>
            </w:pPr>
            <w:r w:rsidRPr="008174BF">
              <w:rPr>
                <w:sz w:val="16"/>
                <w:szCs w:val="16"/>
              </w:rPr>
              <w:t>Addition of MCData Test Case 6.2.13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BE7D90" w14:textId="7772AD08" w:rsidR="0034693A" w:rsidRPr="008174BF" w:rsidRDefault="0034693A" w:rsidP="0034693A">
            <w:pPr>
              <w:pStyle w:val="TAC"/>
              <w:jc w:val="left"/>
              <w:rPr>
                <w:sz w:val="16"/>
                <w:szCs w:val="16"/>
              </w:rPr>
            </w:pPr>
            <w:r w:rsidRPr="008174BF">
              <w:rPr>
                <w:sz w:val="16"/>
                <w:szCs w:val="16"/>
              </w:rPr>
              <w:t>1</w:t>
            </w:r>
            <w:r w:rsidR="00F025D7" w:rsidRPr="008174BF">
              <w:rPr>
                <w:sz w:val="16"/>
                <w:szCs w:val="16"/>
              </w:rPr>
              <w:t>5</w:t>
            </w:r>
            <w:r w:rsidRPr="008174BF">
              <w:rPr>
                <w:sz w:val="16"/>
                <w:szCs w:val="16"/>
              </w:rPr>
              <w:t>.</w:t>
            </w:r>
            <w:r w:rsidR="00F025D7" w:rsidRPr="008174BF">
              <w:rPr>
                <w:sz w:val="16"/>
                <w:szCs w:val="16"/>
              </w:rPr>
              <w:t>0</w:t>
            </w:r>
            <w:r w:rsidRPr="008174BF">
              <w:rPr>
                <w:sz w:val="16"/>
                <w:szCs w:val="16"/>
              </w:rPr>
              <w:t>.0</w:t>
            </w:r>
          </w:p>
        </w:tc>
      </w:tr>
      <w:tr w:rsidR="001E1BE1" w:rsidRPr="008174BF" w14:paraId="00488B03"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46EC96CD" w14:textId="36FE22F3"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62036C" w14:textId="7801C86B"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42A34FB" w14:textId="522EC3C0" w:rsidR="001E1BE1" w:rsidRPr="008174BF" w:rsidRDefault="001E1BE1" w:rsidP="001E1BE1">
            <w:pPr>
              <w:pStyle w:val="TAC"/>
              <w:jc w:val="left"/>
              <w:rPr>
                <w:sz w:val="16"/>
                <w:szCs w:val="16"/>
              </w:rPr>
            </w:pPr>
            <w:r w:rsidRPr="008174BF">
              <w:rPr>
                <w:sz w:val="16"/>
                <w:szCs w:val="16"/>
              </w:rPr>
              <w:t>R5-216754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23F46A4" w14:textId="4706316B" w:rsidR="001E1BE1" w:rsidRPr="008174BF" w:rsidRDefault="001E1BE1" w:rsidP="001E1BE1">
            <w:pPr>
              <w:pStyle w:val="TAL"/>
              <w:rPr>
                <w:sz w:val="16"/>
                <w:szCs w:val="16"/>
              </w:rPr>
            </w:pPr>
            <w:r w:rsidRPr="008174BF">
              <w:rPr>
                <w:sz w:val="16"/>
                <w:szCs w:val="16"/>
              </w:rPr>
              <w:t>0008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085EA07" w14:textId="53A2AC0A" w:rsidR="001E1BE1" w:rsidRPr="008174BF" w:rsidRDefault="001E1BE1" w:rsidP="001E1BE1">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C6FF054" w14:textId="22AED121"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D637B91" w14:textId="7A8344B8" w:rsidR="001E1BE1" w:rsidRPr="008174BF" w:rsidRDefault="001E1BE1" w:rsidP="001E1BE1">
            <w:pPr>
              <w:pStyle w:val="TAL"/>
              <w:rPr>
                <w:sz w:val="16"/>
                <w:szCs w:val="16"/>
              </w:rPr>
            </w:pPr>
            <w:r w:rsidRPr="008174BF">
              <w:rPr>
                <w:sz w:val="16"/>
                <w:szCs w:val="16"/>
              </w:rPr>
              <w:t>Correction of MCData test case 5.1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88343B" w14:textId="7B92435E" w:rsidR="001E1BE1" w:rsidRPr="008174BF" w:rsidRDefault="001E1BE1" w:rsidP="001E1BE1">
            <w:pPr>
              <w:pStyle w:val="TAC"/>
              <w:jc w:val="left"/>
              <w:rPr>
                <w:sz w:val="16"/>
                <w:szCs w:val="16"/>
              </w:rPr>
            </w:pPr>
            <w:r w:rsidRPr="008174BF">
              <w:rPr>
                <w:sz w:val="16"/>
                <w:szCs w:val="16"/>
              </w:rPr>
              <w:t>15.1.0</w:t>
            </w:r>
          </w:p>
        </w:tc>
      </w:tr>
      <w:tr w:rsidR="001E1BE1" w:rsidRPr="008174BF" w14:paraId="0E311EDD"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3FD1FEA6" w14:textId="77777777"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622EF0F" w14:textId="51E4C7DA"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539FA9A" w14:textId="671882A7" w:rsidR="001E1BE1" w:rsidRPr="008174BF" w:rsidRDefault="001E1BE1" w:rsidP="001E1BE1">
            <w:pPr>
              <w:pStyle w:val="TAC"/>
              <w:jc w:val="left"/>
              <w:rPr>
                <w:sz w:val="16"/>
                <w:szCs w:val="16"/>
              </w:rPr>
            </w:pPr>
            <w:r w:rsidRPr="008174BF">
              <w:rPr>
                <w:sz w:val="16"/>
                <w:szCs w:val="16"/>
              </w:rPr>
              <w:t>R5-216755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C4FAC02" w14:textId="27999C22" w:rsidR="001E1BE1" w:rsidRPr="008174BF" w:rsidRDefault="001E1BE1" w:rsidP="001E1BE1">
            <w:pPr>
              <w:pStyle w:val="TAL"/>
              <w:rPr>
                <w:sz w:val="16"/>
                <w:szCs w:val="16"/>
              </w:rPr>
            </w:pPr>
            <w:r w:rsidRPr="008174BF">
              <w:rPr>
                <w:sz w:val="16"/>
                <w:szCs w:val="16"/>
              </w:rPr>
              <w:t>0009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78675D5" w14:textId="4B078038" w:rsidR="001E1BE1" w:rsidRPr="008174BF" w:rsidRDefault="001E1BE1" w:rsidP="001E1BE1">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C63538F" w14:textId="79CEC333"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9894CFE" w14:textId="52DD0062" w:rsidR="001E1BE1" w:rsidRPr="008174BF" w:rsidRDefault="001E1BE1" w:rsidP="001E1BE1">
            <w:pPr>
              <w:pStyle w:val="TAL"/>
              <w:rPr>
                <w:sz w:val="16"/>
                <w:szCs w:val="16"/>
              </w:rPr>
            </w:pPr>
            <w:r w:rsidRPr="008174BF">
              <w:rPr>
                <w:sz w:val="16"/>
                <w:szCs w:val="16"/>
              </w:rPr>
              <w:t>Correction of MCDATA Test Case 6.1.1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35BA762" w14:textId="77777777" w:rsidR="001E1BE1" w:rsidRPr="008174BF" w:rsidRDefault="001E1BE1" w:rsidP="001E1BE1">
            <w:pPr>
              <w:pStyle w:val="TAC"/>
              <w:jc w:val="left"/>
              <w:rPr>
                <w:sz w:val="16"/>
                <w:szCs w:val="16"/>
              </w:rPr>
            </w:pPr>
            <w:r w:rsidRPr="008174BF">
              <w:rPr>
                <w:sz w:val="16"/>
                <w:szCs w:val="16"/>
              </w:rPr>
              <w:t>15.1.0</w:t>
            </w:r>
          </w:p>
        </w:tc>
      </w:tr>
      <w:tr w:rsidR="001E1BE1" w:rsidRPr="008174BF" w14:paraId="41359F57"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0D79C9F9" w14:textId="77777777"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4460617" w14:textId="7449EC95"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D644F69" w14:textId="32591BB5" w:rsidR="001E1BE1" w:rsidRPr="008174BF" w:rsidRDefault="001E1BE1" w:rsidP="001E1BE1">
            <w:pPr>
              <w:pStyle w:val="TAC"/>
              <w:jc w:val="left"/>
              <w:rPr>
                <w:sz w:val="16"/>
                <w:szCs w:val="16"/>
              </w:rPr>
            </w:pPr>
            <w:r w:rsidRPr="008174BF">
              <w:rPr>
                <w:sz w:val="16"/>
                <w:szCs w:val="16"/>
              </w:rPr>
              <w:t>R5-216756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C474BAE" w14:textId="0C237A16" w:rsidR="001E1BE1" w:rsidRPr="008174BF" w:rsidRDefault="001E1BE1" w:rsidP="001E1BE1">
            <w:pPr>
              <w:pStyle w:val="TAL"/>
              <w:rPr>
                <w:sz w:val="16"/>
                <w:szCs w:val="16"/>
              </w:rPr>
            </w:pPr>
            <w:r w:rsidRPr="008174BF">
              <w:rPr>
                <w:sz w:val="16"/>
                <w:szCs w:val="16"/>
              </w:rPr>
              <w:t>0010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62F3891" w14:textId="480F4986" w:rsidR="001E1BE1" w:rsidRPr="008174BF" w:rsidRDefault="001E1BE1" w:rsidP="001E1BE1">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C99CAF2" w14:textId="0D8487FA"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30B8F91" w14:textId="45E2043A" w:rsidR="001E1BE1" w:rsidRPr="008174BF" w:rsidRDefault="001E1BE1" w:rsidP="001E1BE1">
            <w:pPr>
              <w:pStyle w:val="TAL"/>
              <w:rPr>
                <w:sz w:val="16"/>
                <w:szCs w:val="16"/>
              </w:rPr>
            </w:pPr>
            <w:r w:rsidRPr="008174BF">
              <w:rPr>
                <w:sz w:val="16"/>
                <w:szCs w:val="16"/>
              </w:rPr>
              <w:t>Correction of MCDATA Test Case 6.1.2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8F657F" w14:textId="77777777" w:rsidR="001E1BE1" w:rsidRPr="008174BF" w:rsidRDefault="001E1BE1" w:rsidP="001E1BE1">
            <w:pPr>
              <w:pStyle w:val="TAC"/>
              <w:jc w:val="left"/>
              <w:rPr>
                <w:sz w:val="16"/>
                <w:szCs w:val="16"/>
              </w:rPr>
            </w:pPr>
            <w:r w:rsidRPr="008174BF">
              <w:rPr>
                <w:sz w:val="16"/>
                <w:szCs w:val="16"/>
              </w:rPr>
              <w:t>15.1.0</w:t>
            </w:r>
          </w:p>
        </w:tc>
      </w:tr>
      <w:tr w:rsidR="001E1BE1" w:rsidRPr="008174BF" w14:paraId="2AC66322"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412E9D27" w14:textId="77777777"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44FC520" w14:textId="6B69888C"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34A1BF0" w14:textId="1F88BCD5" w:rsidR="001E1BE1" w:rsidRPr="008174BF" w:rsidRDefault="001E1BE1" w:rsidP="001E1BE1">
            <w:pPr>
              <w:pStyle w:val="TAC"/>
              <w:jc w:val="left"/>
              <w:rPr>
                <w:sz w:val="16"/>
                <w:szCs w:val="16"/>
              </w:rPr>
            </w:pPr>
            <w:r w:rsidRPr="008174BF">
              <w:rPr>
                <w:sz w:val="16"/>
                <w:szCs w:val="16"/>
              </w:rPr>
              <w:t>R5-216757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D1EB2AE" w14:textId="306143AF" w:rsidR="001E1BE1" w:rsidRPr="008174BF" w:rsidRDefault="001E1BE1" w:rsidP="001E1BE1">
            <w:pPr>
              <w:pStyle w:val="TAL"/>
              <w:rPr>
                <w:sz w:val="16"/>
                <w:szCs w:val="16"/>
              </w:rPr>
            </w:pPr>
            <w:r w:rsidRPr="008174BF">
              <w:rPr>
                <w:sz w:val="16"/>
                <w:szCs w:val="16"/>
              </w:rPr>
              <w:t>0011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DB9BE04" w14:textId="1E6E5D74" w:rsidR="001E1BE1" w:rsidRPr="008174BF" w:rsidRDefault="001E1BE1" w:rsidP="001E1BE1">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9BB5C37" w14:textId="0B03EC8E"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3CDB619" w14:textId="5CDC5752" w:rsidR="001E1BE1" w:rsidRPr="008174BF" w:rsidRDefault="001E1BE1" w:rsidP="001E1BE1">
            <w:pPr>
              <w:pStyle w:val="TAL"/>
              <w:rPr>
                <w:sz w:val="16"/>
                <w:szCs w:val="16"/>
              </w:rPr>
            </w:pPr>
            <w:r w:rsidRPr="008174BF">
              <w:rPr>
                <w:sz w:val="16"/>
                <w:szCs w:val="16"/>
              </w:rPr>
              <w:t>Correction of MCDATA Test Case 6.1.3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5CFAA56" w14:textId="77777777" w:rsidR="001E1BE1" w:rsidRPr="008174BF" w:rsidRDefault="001E1BE1" w:rsidP="001E1BE1">
            <w:pPr>
              <w:pStyle w:val="TAC"/>
              <w:jc w:val="left"/>
              <w:rPr>
                <w:sz w:val="16"/>
                <w:szCs w:val="16"/>
              </w:rPr>
            </w:pPr>
            <w:r w:rsidRPr="008174BF">
              <w:rPr>
                <w:sz w:val="16"/>
                <w:szCs w:val="16"/>
              </w:rPr>
              <w:t>15.1.0</w:t>
            </w:r>
          </w:p>
        </w:tc>
      </w:tr>
      <w:tr w:rsidR="001E1BE1" w:rsidRPr="008174BF" w14:paraId="1FE4EC9B"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17D5EA8B" w14:textId="77777777"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938C26" w14:textId="2C0A2DFD"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B744361" w14:textId="5BC0F532" w:rsidR="001E1BE1" w:rsidRPr="008174BF" w:rsidRDefault="001E1BE1" w:rsidP="001E1BE1">
            <w:pPr>
              <w:pStyle w:val="TAC"/>
              <w:jc w:val="left"/>
              <w:rPr>
                <w:sz w:val="16"/>
                <w:szCs w:val="16"/>
              </w:rPr>
            </w:pPr>
            <w:r w:rsidRPr="008174BF">
              <w:rPr>
                <w:sz w:val="16"/>
                <w:szCs w:val="16"/>
              </w:rPr>
              <w:t>R5-216758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649B535" w14:textId="3096CD04" w:rsidR="001E1BE1" w:rsidRPr="008174BF" w:rsidRDefault="001E1BE1" w:rsidP="001E1BE1">
            <w:pPr>
              <w:pStyle w:val="TAL"/>
              <w:rPr>
                <w:sz w:val="16"/>
                <w:szCs w:val="16"/>
              </w:rPr>
            </w:pPr>
            <w:r w:rsidRPr="008174BF">
              <w:rPr>
                <w:sz w:val="16"/>
                <w:szCs w:val="16"/>
              </w:rPr>
              <w:t>0012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4B98B57" w14:textId="2443EC98" w:rsidR="001E1BE1" w:rsidRPr="008174BF" w:rsidRDefault="001E1BE1" w:rsidP="001E1BE1">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D2387B0" w14:textId="5CD84A66"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71920D0" w14:textId="31A1DF63" w:rsidR="001E1BE1" w:rsidRPr="008174BF" w:rsidRDefault="001E1BE1" w:rsidP="001E1BE1">
            <w:pPr>
              <w:pStyle w:val="TAL"/>
              <w:rPr>
                <w:sz w:val="16"/>
                <w:szCs w:val="16"/>
              </w:rPr>
            </w:pPr>
            <w:r w:rsidRPr="008174BF">
              <w:rPr>
                <w:sz w:val="16"/>
                <w:szCs w:val="16"/>
              </w:rPr>
              <w:t>Correction of MCDATA Test Case 6.1.4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0C960B" w14:textId="77777777" w:rsidR="001E1BE1" w:rsidRPr="008174BF" w:rsidRDefault="001E1BE1" w:rsidP="001E1BE1">
            <w:pPr>
              <w:pStyle w:val="TAC"/>
              <w:jc w:val="left"/>
              <w:rPr>
                <w:sz w:val="16"/>
                <w:szCs w:val="16"/>
              </w:rPr>
            </w:pPr>
            <w:r w:rsidRPr="008174BF">
              <w:rPr>
                <w:sz w:val="16"/>
                <w:szCs w:val="16"/>
              </w:rPr>
              <w:t>15.1.0</w:t>
            </w:r>
          </w:p>
        </w:tc>
      </w:tr>
      <w:tr w:rsidR="001E1BE1" w:rsidRPr="008174BF" w14:paraId="7FAA26A2"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2C55AA29" w14:textId="77777777"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D6DB50B" w14:textId="412C7997"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4C75225" w14:textId="148B5363" w:rsidR="001E1BE1" w:rsidRPr="008174BF" w:rsidRDefault="001E1BE1" w:rsidP="001E1BE1">
            <w:pPr>
              <w:pStyle w:val="TAC"/>
              <w:jc w:val="left"/>
              <w:rPr>
                <w:sz w:val="16"/>
                <w:szCs w:val="16"/>
              </w:rPr>
            </w:pPr>
            <w:r w:rsidRPr="008174BF">
              <w:rPr>
                <w:sz w:val="16"/>
                <w:szCs w:val="16"/>
              </w:rPr>
              <w:t>R5-217914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DA725B1" w14:textId="70AB1A52" w:rsidR="001E1BE1" w:rsidRPr="008174BF" w:rsidRDefault="001E1BE1" w:rsidP="001E1BE1">
            <w:pPr>
              <w:pStyle w:val="TAL"/>
              <w:rPr>
                <w:sz w:val="16"/>
                <w:szCs w:val="16"/>
              </w:rPr>
            </w:pPr>
            <w:r w:rsidRPr="008174BF">
              <w:rPr>
                <w:sz w:val="16"/>
                <w:szCs w:val="16"/>
              </w:rPr>
              <w:t>0006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05DBF61" w14:textId="6F1DB1E0" w:rsidR="001E1BE1" w:rsidRPr="008174BF" w:rsidRDefault="001E1BE1" w:rsidP="001E1BE1">
            <w:pPr>
              <w:pStyle w:val="TAR"/>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783E267" w14:textId="613DC267"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9914E0D" w14:textId="69F545C2" w:rsidR="001E1BE1" w:rsidRPr="008174BF" w:rsidRDefault="001E1BE1" w:rsidP="001E1BE1">
            <w:pPr>
              <w:pStyle w:val="TAL"/>
              <w:rPr>
                <w:sz w:val="16"/>
                <w:szCs w:val="16"/>
              </w:rPr>
            </w:pPr>
            <w:r w:rsidRPr="008174BF">
              <w:rPr>
                <w:sz w:val="16"/>
                <w:szCs w:val="16"/>
              </w:rPr>
              <w:t>New Test Case - 6.3.1 MCData Enhanced Status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6C3140" w14:textId="77777777" w:rsidR="001E1BE1" w:rsidRPr="008174BF" w:rsidRDefault="001E1BE1" w:rsidP="001E1BE1">
            <w:pPr>
              <w:pStyle w:val="TAC"/>
              <w:jc w:val="left"/>
              <w:rPr>
                <w:sz w:val="16"/>
                <w:szCs w:val="16"/>
              </w:rPr>
            </w:pPr>
            <w:r w:rsidRPr="008174BF">
              <w:rPr>
                <w:sz w:val="16"/>
                <w:szCs w:val="16"/>
              </w:rPr>
              <w:t>15.1.0</w:t>
            </w:r>
          </w:p>
        </w:tc>
      </w:tr>
      <w:tr w:rsidR="001E1BE1" w:rsidRPr="008174BF" w14:paraId="67ABFA06" w14:textId="77777777" w:rsidTr="001E1BE1">
        <w:tc>
          <w:tcPr>
            <w:tcW w:w="800" w:type="dxa"/>
            <w:tcBorders>
              <w:top w:val="single" w:sz="4" w:space="0" w:color="auto"/>
              <w:left w:val="single" w:sz="4" w:space="0" w:color="auto"/>
              <w:bottom w:val="single" w:sz="4" w:space="0" w:color="auto"/>
              <w:right w:val="single" w:sz="4" w:space="0" w:color="auto"/>
            </w:tcBorders>
            <w:shd w:val="solid" w:color="FFFFFF" w:fill="auto"/>
          </w:tcPr>
          <w:p w14:paraId="3D991282" w14:textId="77777777" w:rsidR="001E1BE1" w:rsidRPr="008174BF" w:rsidRDefault="001E1BE1" w:rsidP="001E1BE1">
            <w:pPr>
              <w:pStyle w:val="TAC"/>
              <w:jc w:val="left"/>
              <w:rPr>
                <w:sz w:val="16"/>
                <w:szCs w:val="16"/>
              </w:rPr>
            </w:pPr>
            <w:r w:rsidRPr="008174BF">
              <w:rPr>
                <w:sz w:val="16"/>
                <w:szCs w:val="16"/>
              </w:rPr>
              <w:t>2021-12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467D03B" w14:textId="0ED55E8B" w:rsidR="001E1BE1" w:rsidRPr="008174BF" w:rsidRDefault="001E1BE1" w:rsidP="001E1BE1">
            <w:pPr>
              <w:pStyle w:val="TAC"/>
              <w:jc w:val="left"/>
              <w:rPr>
                <w:sz w:val="16"/>
                <w:szCs w:val="16"/>
              </w:rPr>
            </w:pPr>
            <w:r w:rsidRPr="008174BF">
              <w:rPr>
                <w:sz w:val="16"/>
                <w:szCs w:val="16"/>
              </w:rPr>
              <w:t>RAN#9</w:t>
            </w:r>
            <w:r w:rsidR="002606C5" w:rsidRPr="008174BF">
              <w:rPr>
                <w:sz w:val="16"/>
                <w:szCs w:val="16"/>
              </w:rPr>
              <w:t>4</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DAC3A75" w14:textId="400AB6BC" w:rsidR="001E1BE1" w:rsidRPr="008174BF" w:rsidRDefault="001E1BE1" w:rsidP="001E1BE1">
            <w:pPr>
              <w:pStyle w:val="TAC"/>
              <w:jc w:val="left"/>
              <w:rPr>
                <w:sz w:val="16"/>
                <w:szCs w:val="16"/>
              </w:rPr>
            </w:pPr>
            <w:r w:rsidRPr="008174BF">
              <w:rPr>
                <w:sz w:val="16"/>
                <w:szCs w:val="16"/>
              </w:rPr>
              <w:t>R5-217915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34B57DF" w14:textId="1957D624" w:rsidR="001E1BE1" w:rsidRPr="008174BF" w:rsidRDefault="001E1BE1" w:rsidP="001E1BE1">
            <w:pPr>
              <w:pStyle w:val="TAL"/>
              <w:rPr>
                <w:sz w:val="16"/>
                <w:szCs w:val="16"/>
              </w:rPr>
            </w:pPr>
            <w:r w:rsidRPr="008174BF">
              <w:rPr>
                <w:sz w:val="16"/>
                <w:szCs w:val="16"/>
              </w:rPr>
              <w:t>0007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C76D6C9" w14:textId="59BEEC0F" w:rsidR="001E1BE1" w:rsidRPr="008174BF" w:rsidRDefault="001E1BE1" w:rsidP="001E1BE1">
            <w:pPr>
              <w:pStyle w:val="TAR"/>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61AAF85" w14:textId="0C72D225" w:rsidR="001E1BE1" w:rsidRPr="008174BF" w:rsidRDefault="001E1BE1" w:rsidP="001E1BE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8CC3445" w14:textId="74CB67FB" w:rsidR="001E1BE1" w:rsidRPr="008174BF" w:rsidRDefault="001E1BE1" w:rsidP="001E1BE1">
            <w:pPr>
              <w:pStyle w:val="TAL"/>
              <w:rPr>
                <w:sz w:val="16"/>
                <w:szCs w:val="16"/>
              </w:rPr>
            </w:pPr>
            <w:r w:rsidRPr="008174BF">
              <w:rPr>
                <w:sz w:val="16"/>
                <w:szCs w:val="16"/>
              </w:rPr>
              <w:t>New Test Case - 6.3.2 MCData Enhanced Status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FE0252" w14:textId="77777777" w:rsidR="001E1BE1" w:rsidRPr="008174BF" w:rsidRDefault="001E1BE1" w:rsidP="001E1BE1">
            <w:pPr>
              <w:pStyle w:val="TAC"/>
              <w:jc w:val="left"/>
              <w:rPr>
                <w:sz w:val="16"/>
                <w:szCs w:val="16"/>
              </w:rPr>
            </w:pPr>
            <w:r w:rsidRPr="008174BF">
              <w:rPr>
                <w:sz w:val="16"/>
                <w:szCs w:val="16"/>
              </w:rPr>
              <w:t>15.1.0</w:t>
            </w:r>
          </w:p>
        </w:tc>
      </w:tr>
      <w:tr w:rsidR="00203BEC" w:rsidRPr="008174BF" w14:paraId="730A76A4"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10BE73B2"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5691C1F"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C68D4C2" w14:textId="77777777" w:rsidR="00203BEC" w:rsidRPr="008174BF" w:rsidRDefault="00203BEC" w:rsidP="00203BEC">
            <w:pPr>
              <w:pStyle w:val="TAC"/>
              <w:jc w:val="left"/>
              <w:rPr>
                <w:sz w:val="16"/>
                <w:szCs w:val="16"/>
              </w:rPr>
            </w:pPr>
            <w:r w:rsidRPr="008174BF">
              <w:rPr>
                <w:sz w:val="16"/>
                <w:szCs w:val="16"/>
              </w:rPr>
              <w:t>R5-220495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CB70E4A" w14:textId="77777777" w:rsidR="00203BEC" w:rsidRPr="008174BF" w:rsidRDefault="00203BEC" w:rsidP="00203BEC">
            <w:pPr>
              <w:pStyle w:val="TAL"/>
              <w:rPr>
                <w:sz w:val="16"/>
                <w:szCs w:val="16"/>
              </w:rPr>
            </w:pPr>
            <w:r w:rsidRPr="008174BF">
              <w:rPr>
                <w:sz w:val="16"/>
                <w:szCs w:val="16"/>
              </w:rPr>
              <w:t>0014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5ABF15E"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0577DBD"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77F8649" w14:textId="77777777" w:rsidR="00203BEC" w:rsidRPr="008174BF" w:rsidRDefault="00203BEC" w:rsidP="00203BEC">
            <w:pPr>
              <w:pStyle w:val="TAL"/>
              <w:rPr>
                <w:sz w:val="16"/>
                <w:szCs w:val="16"/>
              </w:rPr>
            </w:pPr>
            <w:r w:rsidRPr="008174BF">
              <w:rPr>
                <w:sz w:val="16"/>
                <w:szCs w:val="16"/>
              </w:rPr>
              <w:t>Correction of clause 2 - References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24F9B6C"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18C94B2C"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73766DE2"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1625E21"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5C1E889" w14:textId="77777777" w:rsidR="00203BEC" w:rsidRPr="008174BF" w:rsidRDefault="00203BEC" w:rsidP="00203BEC">
            <w:pPr>
              <w:pStyle w:val="TAC"/>
              <w:jc w:val="left"/>
              <w:rPr>
                <w:sz w:val="16"/>
                <w:szCs w:val="16"/>
              </w:rPr>
            </w:pPr>
            <w:r w:rsidRPr="008174BF">
              <w:rPr>
                <w:sz w:val="16"/>
                <w:szCs w:val="16"/>
              </w:rPr>
              <w:t>R5-220496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B02B3BA" w14:textId="77777777" w:rsidR="00203BEC" w:rsidRPr="008174BF" w:rsidRDefault="00203BEC" w:rsidP="00203BEC">
            <w:pPr>
              <w:pStyle w:val="TAL"/>
              <w:rPr>
                <w:sz w:val="16"/>
                <w:szCs w:val="16"/>
              </w:rPr>
            </w:pPr>
            <w:r w:rsidRPr="008174BF">
              <w:rPr>
                <w:sz w:val="16"/>
                <w:szCs w:val="16"/>
              </w:rPr>
              <w:t>0015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1B5A5E4"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0A9BB99"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A8EB705" w14:textId="77777777" w:rsidR="00203BEC" w:rsidRPr="008174BF" w:rsidRDefault="00203BEC" w:rsidP="00203BEC">
            <w:pPr>
              <w:pStyle w:val="TAL"/>
              <w:rPr>
                <w:sz w:val="16"/>
                <w:szCs w:val="16"/>
              </w:rPr>
            </w:pPr>
            <w:r w:rsidRPr="008174BF">
              <w:rPr>
                <w:sz w:val="16"/>
                <w:szCs w:val="16"/>
              </w:rPr>
              <w:t>Correction of clause 6.1 - Short Data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1034E0"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49C74903"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7D5589A2"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58E03F6"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43AD4CD" w14:textId="77777777" w:rsidR="00203BEC" w:rsidRPr="008174BF" w:rsidRDefault="00203BEC" w:rsidP="00203BEC">
            <w:pPr>
              <w:pStyle w:val="TAC"/>
              <w:jc w:val="left"/>
              <w:rPr>
                <w:sz w:val="16"/>
                <w:szCs w:val="16"/>
              </w:rPr>
            </w:pPr>
            <w:r w:rsidRPr="008174BF">
              <w:rPr>
                <w:sz w:val="16"/>
                <w:szCs w:val="16"/>
              </w:rPr>
              <w:t>R5-220497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0028D8C" w14:textId="77777777" w:rsidR="00203BEC" w:rsidRPr="008174BF" w:rsidRDefault="00203BEC" w:rsidP="00203BEC">
            <w:pPr>
              <w:pStyle w:val="TAL"/>
              <w:rPr>
                <w:sz w:val="16"/>
                <w:szCs w:val="16"/>
              </w:rPr>
            </w:pPr>
            <w:r w:rsidRPr="008174BF">
              <w:rPr>
                <w:sz w:val="16"/>
                <w:szCs w:val="16"/>
              </w:rPr>
              <w:t>0016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CFCFBDE"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0573C7B"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DB80371" w14:textId="77777777" w:rsidR="00203BEC" w:rsidRPr="008174BF" w:rsidRDefault="00203BEC" w:rsidP="00203BEC">
            <w:pPr>
              <w:pStyle w:val="TAL"/>
              <w:rPr>
                <w:sz w:val="16"/>
                <w:szCs w:val="16"/>
              </w:rPr>
            </w:pPr>
            <w:r w:rsidRPr="008174BF">
              <w:rPr>
                <w:sz w:val="16"/>
                <w:szCs w:val="16"/>
              </w:rPr>
              <w:t>Correction of clause 6.2 - File Distribution Test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768C7D7"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313D93D9"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7D48E3FC"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5F29F6"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DD9C678" w14:textId="77777777" w:rsidR="00203BEC" w:rsidRPr="008174BF" w:rsidRDefault="00203BEC" w:rsidP="00203BEC">
            <w:pPr>
              <w:pStyle w:val="TAC"/>
              <w:jc w:val="left"/>
              <w:rPr>
                <w:sz w:val="16"/>
                <w:szCs w:val="16"/>
              </w:rPr>
            </w:pPr>
            <w:r w:rsidRPr="008174BF">
              <w:rPr>
                <w:sz w:val="16"/>
                <w:szCs w:val="16"/>
              </w:rPr>
              <w:t>R5-220498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69FA60F" w14:textId="77777777" w:rsidR="00203BEC" w:rsidRPr="008174BF" w:rsidRDefault="00203BEC" w:rsidP="00203BEC">
            <w:pPr>
              <w:pStyle w:val="TAL"/>
              <w:rPr>
                <w:sz w:val="16"/>
                <w:szCs w:val="16"/>
              </w:rPr>
            </w:pPr>
            <w:r w:rsidRPr="008174BF">
              <w:rPr>
                <w:sz w:val="16"/>
                <w:szCs w:val="16"/>
              </w:rPr>
              <w:t>0017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5B27DB1"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B8CCD0A"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3A2B507" w14:textId="77777777" w:rsidR="00203BEC" w:rsidRPr="008174BF" w:rsidRDefault="00203BEC" w:rsidP="00203BEC">
            <w:pPr>
              <w:pStyle w:val="TAL"/>
              <w:rPr>
                <w:sz w:val="16"/>
                <w:szCs w:val="16"/>
              </w:rPr>
            </w:pPr>
            <w:r w:rsidRPr="008174BF">
              <w:rPr>
                <w:sz w:val="16"/>
                <w:szCs w:val="16"/>
              </w:rPr>
              <w:t>Correction of clause 6.3 - Enhanced Status Test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079075"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52994B9C"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225DC047"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1A63279"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FEAF4CB" w14:textId="77777777" w:rsidR="00203BEC" w:rsidRPr="008174BF" w:rsidRDefault="00203BEC" w:rsidP="00203BEC">
            <w:pPr>
              <w:pStyle w:val="TAC"/>
              <w:jc w:val="left"/>
              <w:rPr>
                <w:sz w:val="16"/>
                <w:szCs w:val="16"/>
              </w:rPr>
            </w:pPr>
            <w:r w:rsidRPr="008174BF">
              <w:rPr>
                <w:sz w:val="16"/>
                <w:szCs w:val="16"/>
              </w:rPr>
              <w:t>R5-220499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3BDE95C" w14:textId="77777777" w:rsidR="00203BEC" w:rsidRPr="008174BF" w:rsidRDefault="00203BEC" w:rsidP="00203BEC">
            <w:pPr>
              <w:pStyle w:val="TAL"/>
              <w:rPr>
                <w:sz w:val="16"/>
                <w:szCs w:val="16"/>
              </w:rPr>
            </w:pPr>
            <w:r w:rsidRPr="008174BF">
              <w:rPr>
                <w:sz w:val="16"/>
                <w:szCs w:val="16"/>
              </w:rPr>
              <w:t>0018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7AE5D04"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7334030"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4325431" w14:textId="77777777" w:rsidR="00203BEC" w:rsidRPr="008174BF" w:rsidRDefault="00203BEC" w:rsidP="00203BEC">
            <w:pPr>
              <w:pStyle w:val="TAL"/>
              <w:rPr>
                <w:sz w:val="16"/>
                <w:szCs w:val="16"/>
              </w:rPr>
            </w:pPr>
            <w:r w:rsidRPr="008174BF">
              <w:rPr>
                <w:sz w:val="16"/>
                <w:szCs w:val="16"/>
              </w:rPr>
              <w:t>Correction of MCData Test Case 5.2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D4C513"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3DFE165F"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5DF6741D"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2D17193"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7FEE39A" w14:textId="77777777" w:rsidR="00203BEC" w:rsidRPr="008174BF" w:rsidRDefault="00203BEC" w:rsidP="00203BEC">
            <w:pPr>
              <w:pStyle w:val="TAC"/>
              <w:jc w:val="left"/>
              <w:rPr>
                <w:sz w:val="16"/>
                <w:szCs w:val="16"/>
              </w:rPr>
            </w:pPr>
            <w:r w:rsidRPr="008174BF">
              <w:rPr>
                <w:sz w:val="16"/>
                <w:szCs w:val="16"/>
              </w:rPr>
              <w:t>R5-220500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86E6490" w14:textId="77777777" w:rsidR="00203BEC" w:rsidRPr="008174BF" w:rsidRDefault="00203BEC" w:rsidP="00203BEC">
            <w:pPr>
              <w:pStyle w:val="TAL"/>
              <w:rPr>
                <w:sz w:val="16"/>
                <w:szCs w:val="16"/>
              </w:rPr>
            </w:pPr>
            <w:r w:rsidRPr="008174BF">
              <w:rPr>
                <w:sz w:val="16"/>
                <w:szCs w:val="16"/>
              </w:rPr>
              <w:t>0019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E14A514"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90DD604"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2D84AEC" w14:textId="77777777" w:rsidR="00203BEC" w:rsidRPr="008174BF" w:rsidRDefault="00203BEC" w:rsidP="00203BEC">
            <w:pPr>
              <w:pStyle w:val="TAL"/>
              <w:rPr>
                <w:sz w:val="16"/>
                <w:szCs w:val="16"/>
              </w:rPr>
            </w:pPr>
            <w:r w:rsidRPr="008174BF">
              <w:rPr>
                <w:sz w:val="16"/>
                <w:szCs w:val="16"/>
              </w:rPr>
              <w:t>Correction of MCData Test Case 5.3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BEEFB0"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60DB8AA1" w14:textId="77777777" w:rsidTr="002606C5">
        <w:tc>
          <w:tcPr>
            <w:tcW w:w="800" w:type="dxa"/>
            <w:tcBorders>
              <w:top w:val="single" w:sz="4" w:space="0" w:color="auto"/>
              <w:left w:val="single" w:sz="4" w:space="0" w:color="auto"/>
              <w:bottom w:val="single" w:sz="4" w:space="0" w:color="auto"/>
              <w:right w:val="single" w:sz="4" w:space="0" w:color="auto"/>
            </w:tcBorders>
            <w:shd w:val="solid" w:color="FFFFFF" w:fill="auto"/>
          </w:tcPr>
          <w:p w14:paraId="57AD066A"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3DBEA6C"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6BD09E0" w14:textId="77777777" w:rsidR="00203BEC" w:rsidRPr="008174BF" w:rsidRDefault="00203BEC" w:rsidP="00203BEC">
            <w:pPr>
              <w:pStyle w:val="TAC"/>
              <w:jc w:val="left"/>
              <w:rPr>
                <w:sz w:val="16"/>
                <w:szCs w:val="16"/>
              </w:rPr>
            </w:pPr>
            <w:r w:rsidRPr="008174BF">
              <w:rPr>
                <w:sz w:val="16"/>
                <w:szCs w:val="16"/>
              </w:rPr>
              <w:t>R5-220501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D30ABA4" w14:textId="77777777" w:rsidR="00203BEC" w:rsidRPr="008174BF" w:rsidRDefault="00203BEC" w:rsidP="00203BEC">
            <w:pPr>
              <w:pStyle w:val="TAL"/>
              <w:rPr>
                <w:sz w:val="16"/>
                <w:szCs w:val="16"/>
              </w:rPr>
            </w:pPr>
            <w:r w:rsidRPr="008174BF">
              <w:rPr>
                <w:sz w:val="16"/>
                <w:szCs w:val="16"/>
              </w:rPr>
              <w:t>0020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F35A78B"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86947BA"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9F1884E" w14:textId="77777777" w:rsidR="00203BEC" w:rsidRPr="008174BF" w:rsidRDefault="00203BEC" w:rsidP="00203BEC">
            <w:pPr>
              <w:pStyle w:val="TAL"/>
              <w:rPr>
                <w:sz w:val="16"/>
                <w:szCs w:val="16"/>
              </w:rPr>
            </w:pPr>
            <w:r w:rsidRPr="008174BF">
              <w:rPr>
                <w:sz w:val="16"/>
                <w:szCs w:val="16"/>
              </w:rPr>
              <w:t>Correction of MCData Test Case 5.4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06FB18"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7BC0156A" w14:textId="77777777" w:rsidTr="006133A5">
        <w:tc>
          <w:tcPr>
            <w:tcW w:w="800" w:type="dxa"/>
            <w:tcBorders>
              <w:top w:val="single" w:sz="4" w:space="0" w:color="auto"/>
              <w:left w:val="single" w:sz="4" w:space="0" w:color="auto"/>
              <w:bottom w:val="single" w:sz="4" w:space="0" w:color="auto"/>
              <w:right w:val="single" w:sz="4" w:space="0" w:color="auto"/>
            </w:tcBorders>
            <w:shd w:val="solid" w:color="FFFFFF" w:fill="auto"/>
          </w:tcPr>
          <w:p w14:paraId="61622432"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D137D9D"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FC6B5A5" w14:textId="77777777" w:rsidR="00203BEC" w:rsidRPr="008174BF" w:rsidRDefault="00203BEC" w:rsidP="00203BEC">
            <w:pPr>
              <w:pStyle w:val="TAC"/>
              <w:jc w:val="left"/>
              <w:rPr>
                <w:sz w:val="16"/>
                <w:szCs w:val="16"/>
              </w:rPr>
            </w:pPr>
            <w:r w:rsidRPr="008174BF">
              <w:rPr>
                <w:sz w:val="16"/>
                <w:szCs w:val="16"/>
              </w:rPr>
              <w:t>R5-220502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5334AF7" w14:textId="77777777" w:rsidR="00203BEC" w:rsidRPr="008174BF" w:rsidRDefault="00203BEC" w:rsidP="00203BEC">
            <w:pPr>
              <w:pStyle w:val="TAL"/>
              <w:rPr>
                <w:sz w:val="16"/>
                <w:szCs w:val="16"/>
              </w:rPr>
            </w:pPr>
            <w:r w:rsidRPr="008174BF">
              <w:rPr>
                <w:sz w:val="16"/>
                <w:szCs w:val="16"/>
              </w:rPr>
              <w:t>0021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BCFBF45" w14:textId="77777777" w:rsidR="00203BEC" w:rsidRPr="008174BF" w:rsidRDefault="00203BEC" w:rsidP="00203BEC">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BE9963A"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B3518F1" w14:textId="77777777" w:rsidR="00203BEC" w:rsidRPr="008174BF" w:rsidRDefault="00203BEC" w:rsidP="00203BEC">
            <w:pPr>
              <w:pStyle w:val="TAL"/>
              <w:rPr>
                <w:sz w:val="16"/>
                <w:szCs w:val="16"/>
              </w:rPr>
            </w:pPr>
            <w:r w:rsidRPr="008174BF">
              <w:rPr>
                <w:sz w:val="16"/>
                <w:szCs w:val="16"/>
              </w:rPr>
              <w:t>MCData condition clarification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F0AC8A5" w14:textId="77777777" w:rsidR="00203BEC" w:rsidRPr="008174BF" w:rsidRDefault="00203BEC" w:rsidP="00203BEC">
            <w:pPr>
              <w:pStyle w:val="TAC"/>
              <w:jc w:val="left"/>
              <w:rPr>
                <w:sz w:val="16"/>
                <w:szCs w:val="16"/>
              </w:rPr>
            </w:pPr>
            <w:r w:rsidRPr="008174BF">
              <w:rPr>
                <w:sz w:val="16"/>
                <w:szCs w:val="16"/>
              </w:rPr>
              <w:t>15.2.0</w:t>
            </w:r>
          </w:p>
        </w:tc>
      </w:tr>
      <w:tr w:rsidR="00203BEC" w:rsidRPr="008174BF" w14:paraId="13398324" w14:textId="77777777" w:rsidTr="006133A5">
        <w:tc>
          <w:tcPr>
            <w:tcW w:w="800" w:type="dxa"/>
            <w:tcBorders>
              <w:top w:val="single" w:sz="4" w:space="0" w:color="auto"/>
              <w:left w:val="single" w:sz="4" w:space="0" w:color="auto"/>
              <w:bottom w:val="single" w:sz="4" w:space="0" w:color="auto"/>
              <w:right w:val="single" w:sz="4" w:space="0" w:color="auto"/>
            </w:tcBorders>
            <w:shd w:val="solid" w:color="FFFFFF" w:fill="auto"/>
          </w:tcPr>
          <w:p w14:paraId="13027B8C" w14:textId="77777777" w:rsidR="00203BEC" w:rsidRPr="008174BF" w:rsidRDefault="00203BEC" w:rsidP="00203BEC">
            <w:pPr>
              <w:pStyle w:val="TAC"/>
              <w:jc w:val="left"/>
              <w:rPr>
                <w:sz w:val="16"/>
                <w:szCs w:val="16"/>
              </w:rPr>
            </w:pPr>
            <w:r w:rsidRPr="008174BF">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14A5D09" w14:textId="77777777" w:rsidR="00203BEC" w:rsidRPr="008174BF" w:rsidRDefault="00203BEC" w:rsidP="00203BEC">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CDFFE6E" w14:textId="77777777" w:rsidR="00203BEC" w:rsidRPr="008174BF" w:rsidRDefault="00203BEC" w:rsidP="00203BEC">
            <w:pPr>
              <w:pStyle w:val="TAC"/>
              <w:jc w:val="left"/>
              <w:rPr>
                <w:sz w:val="16"/>
                <w:szCs w:val="16"/>
              </w:rPr>
            </w:pPr>
            <w:r w:rsidRPr="008174BF">
              <w:rPr>
                <w:sz w:val="16"/>
                <w:szCs w:val="16"/>
              </w:rPr>
              <w:t>R5-221404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830ABD6" w14:textId="77777777" w:rsidR="00203BEC" w:rsidRPr="008174BF" w:rsidRDefault="00203BEC" w:rsidP="00203BEC">
            <w:pPr>
              <w:pStyle w:val="TAL"/>
              <w:rPr>
                <w:sz w:val="16"/>
                <w:szCs w:val="16"/>
              </w:rPr>
            </w:pPr>
            <w:r w:rsidRPr="008174BF">
              <w:rPr>
                <w:sz w:val="16"/>
                <w:szCs w:val="16"/>
              </w:rPr>
              <w:t>0013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E3CFD8B" w14:textId="77777777" w:rsidR="00203BEC" w:rsidRPr="008174BF" w:rsidRDefault="00203BEC" w:rsidP="00203BEC">
            <w:pPr>
              <w:pStyle w:val="TAR"/>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4D79E4E" w14:textId="77777777" w:rsidR="00203BEC" w:rsidRPr="008174BF" w:rsidRDefault="00203BEC" w:rsidP="00203BEC">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EE0E3E4" w14:textId="77777777" w:rsidR="00203BEC" w:rsidRPr="008174BF" w:rsidRDefault="00203BEC" w:rsidP="00203BEC">
            <w:pPr>
              <w:pStyle w:val="TAL"/>
              <w:rPr>
                <w:sz w:val="16"/>
                <w:szCs w:val="16"/>
              </w:rPr>
            </w:pPr>
            <w:r w:rsidRPr="008174BF">
              <w:rPr>
                <w:sz w:val="16"/>
                <w:szCs w:val="16"/>
              </w:rPr>
              <w:t>Addition of test files to annex A</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93553B" w14:textId="77777777" w:rsidR="00203BEC" w:rsidRPr="008174BF" w:rsidRDefault="00203BEC" w:rsidP="00203BEC">
            <w:pPr>
              <w:pStyle w:val="TAC"/>
              <w:jc w:val="left"/>
              <w:rPr>
                <w:sz w:val="16"/>
                <w:szCs w:val="16"/>
              </w:rPr>
            </w:pPr>
            <w:r w:rsidRPr="008174BF">
              <w:rPr>
                <w:sz w:val="16"/>
                <w:szCs w:val="16"/>
              </w:rPr>
              <w:t>15.2.0</w:t>
            </w:r>
          </w:p>
        </w:tc>
      </w:tr>
      <w:tr w:rsidR="0052258D" w:rsidRPr="008174BF" w14:paraId="4FBBD06A" w14:textId="77777777" w:rsidTr="0052258D">
        <w:tc>
          <w:tcPr>
            <w:tcW w:w="800" w:type="dxa"/>
            <w:tcBorders>
              <w:top w:val="single" w:sz="4" w:space="0" w:color="auto"/>
              <w:left w:val="single" w:sz="4" w:space="0" w:color="auto"/>
              <w:bottom w:val="single" w:sz="4" w:space="0" w:color="auto"/>
              <w:right w:val="single" w:sz="4" w:space="0" w:color="auto"/>
            </w:tcBorders>
            <w:shd w:val="solid" w:color="FFFFFF" w:fill="auto"/>
          </w:tcPr>
          <w:p w14:paraId="41B6BAEE" w14:textId="2DD748B8" w:rsidR="0052258D" w:rsidRPr="008174BF" w:rsidRDefault="0052258D" w:rsidP="00223E34">
            <w:pPr>
              <w:pStyle w:val="TAC"/>
              <w:jc w:val="left"/>
              <w:rPr>
                <w:sz w:val="16"/>
                <w:szCs w:val="16"/>
              </w:rPr>
            </w:pPr>
            <w:r w:rsidRPr="008174BF">
              <w:rPr>
                <w:sz w:val="16"/>
                <w:szCs w:val="16"/>
              </w:rPr>
              <w:t>2022-04</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2E1986" w14:textId="77777777" w:rsidR="0052258D" w:rsidRPr="008174BF" w:rsidRDefault="0052258D" w:rsidP="00223E34">
            <w:pPr>
              <w:pStyle w:val="TAC"/>
              <w:jc w:val="left"/>
              <w:rPr>
                <w:sz w:val="16"/>
                <w:szCs w:val="16"/>
              </w:rPr>
            </w:pPr>
            <w:r w:rsidRPr="008174BF">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595F415" w14:textId="71DAB163" w:rsidR="0052258D" w:rsidRPr="008174BF" w:rsidRDefault="0052258D" w:rsidP="00223E34">
            <w:pPr>
              <w:pStyle w:val="TAC"/>
              <w:jc w:val="left"/>
              <w:rPr>
                <w:sz w:val="16"/>
                <w:szCs w:val="16"/>
              </w:rPr>
            </w:pPr>
            <w:r w:rsidRPr="008174BF">
              <w:rPr>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4C1B1A2" w14:textId="6DD407E4" w:rsidR="0052258D" w:rsidRPr="008174BF" w:rsidRDefault="0052258D" w:rsidP="00223E34">
            <w:pPr>
              <w:pStyle w:val="TAL"/>
              <w:rPr>
                <w:sz w:val="16"/>
                <w:szCs w:val="16"/>
              </w:rPr>
            </w:pPr>
            <w:r w:rsidRPr="008174BF">
              <w:rPr>
                <w:sz w:val="16"/>
                <w:szCs w:val="16"/>
              </w:rPr>
              <w:t>-</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5C84BD2" w14:textId="7A3FA970" w:rsidR="0052258D" w:rsidRPr="008174BF" w:rsidRDefault="0052258D" w:rsidP="00223E34">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011AB6D" w14:textId="77543860" w:rsidR="0052258D" w:rsidRPr="008174BF" w:rsidRDefault="0052258D" w:rsidP="00223E34">
            <w:pPr>
              <w:pStyle w:val="TAC"/>
              <w:jc w:val="left"/>
              <w:rPr>
                <w:sz w:val="16"/>
                <w:szCs w:val="16"/>
              </w:rPr>
            </w:pPr>
            <w:r w:rsidRPr="008174BF">
              <w:rPr>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0EA6344" w14:textId="6583D46B" w:rsidR="0052258D" w:rsidRPr="008174BF" w:rsidRDefault="0052258D" w:rsidP="00223E34">
            <w:pPr>
              <w:pStyle w:val="TAL"/>
              <w:rPr>
                <w:sz w:val="16"/>
                <w:szCs w:val="16"/>
              </w:rPr>
            </w:pPr>
            <w:r w:rsidRPr="008174BF">
              <w:rPr>
                <w:sz w:val="16"/>
                <w:szCs w:val="16"/>
              </w:rPr>
              <w:t>correction of missing changes of R5-220496-7-8</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EF0C68" w14:textId="1B8D9111" w:rsidR="0052258D" w:rsidRPr="008174BF" w:rsidRDefault="0052258D" w:rsidP="00223E34">
            <w:pPr>
              <w:pStyle w:val="TAC"/>
              <w:jc w:val="left"/>
              <w:rPr>
                <w:sz w:val="16"/>
                <w:szCs w:val="16"/>
              </w:rPr>
            </w:pPr>
            <w:r w:rsidRPr="008174BF">
              <w:rPr>
                <w:sz w:val="16"/>
                <w:szCs w:val="16"/>
              </w:rPr>
              <w:t>15.2.1</w:t>
            </w:r>
          </w:p>
        </w:tc>
      </w:tr>
      <w:tr w:rsidR="00953D45" w:rsidRPr="008174BF" w14:paraId="7E77A49A" w14:textId="77777777" w:rsidTr="00DF5E46">
        <w:tc>
          <w:tcPr>
            <w:tcW w:w="800" w:type="dxa"/>
            <w:tcBorders>
              <w:top w:val="single" w:sz="4" w:space="0" w:color="auto"/>
              <w:left w:val="single" w:sz="4" w:space="0" w:color="auto"/>
              <w:bottom w:val="single" w:sz="4" w:space="0" w:color="auto"/>
              <w:right w:val="single" w:sz="4" w:space="0" w:color="auto"/>
            </w:tcBorders>
            <w:shd w:val="solid" w:color="FFFFFF" w:fill="auto"/>
          </w:tcPr>
          <w:p w14:paraId="20F34591" w14:textId="4D8892CB" w:rsidR="00953D45" w:rsidRPr="008174BF" w:rsidRDefault="00953D45" w:rsidP="00953D45">
            <w:pPr>
              <w:pStyle w:val="TAC"/>
              <w:jc w:val="left"/>
              <w:rPr>
                <w:sz w:val="16"/>
                <w:szCs w:val="16"/>
              </w:rPr>
            </w:pPr>
            <w:r w:rsidRPr="008174BF">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FC07F27" w14:textId="6E657EDA" w:rsidR="00953D45" w:rsidRPr="008174BF" w:rsidRDefault="00953D45" w:rsidP="00953D45">
            <w:pPr>
              <w:pStyle w:val="TAC"/>
              <w:jc w:val="left"/>
              <w:rPr>
                <w:sz w:val="16"/>
                <w:szCs w:val="16"/>
              </w:rPr>
            </w:pPr>
            <w:r w:rsidRPr="008174BF">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6DACCD8" w14:textId="2583126B" w:rsidR="00953D45" w:rsidRPr="008174BF" w:rsidRDefault="00953D45" w:rsidP="00953D45">
            <w:pPr>
              <w:pStyle w:val="TAC"/>
              <w:jc w:val="left"/>
              <w:rPr>
                <w:sz w:val="16"/>
                <w:szCs w:val="16"/>
              </w:rPr>
            </w:pPr>
            <w:r w:rsidRPr="008174BF">
              <w:rPr>
                <w:sz w:val="16"/>
                <w:szCs w:val="16"/>
              </w:rPr>
              <w:t>R5-222143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2F12D7F" w14:textId="787EC869" w:rsidR="00953D45" w:rsidRPr="008174BF" w:rsidRDefault="00953D45" w:rsidP="00953D45">
            <w:pPr>
              <w:pStyle w:val="TAL"/>
              <w:rPr>
                <w:sz w:val="16"/>
                <w:szCs w:val="16"/>
              </w:rPr>
            </w:pPr>
            <w:r w:rsidRPr="008174BF">
              <w:rPr>
                <w:sz w:val="16"/>
                <w:szCs w:val="16"/>
              </w:rPr>
              <w:t>0022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96B2F5D" w14:textId="32DB65C6" w:rsidR="00953D45" w:rsidRPr="008174BF" w:rsidRDefault="00953D45" w:rsidP="00953D45">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004CE8A" w14:textId="25DC19B3" w:rsidR="00953D45" w:rsidRPr="008174BF" w:rsidRDefault="00953D45" w:rsidP="00953D45">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374501C" w14:textId="76EB0588" w:rsidR="00953D45" w:rsidRPr="008174BF" w:rsidRDefault="00953D45" w:rsidP="00953D45">
            <w:pPr>
              <w:pStyle w:val="TAL"/>
              <w:rPr>
                <w:sz w:val="16"/>
                <w:szCs w:val="16"/>
              </w:rPr>
            </w:pPr>
            <w:r w:rsidRPr="008174BF">
              <w:rPr>
                <w:sz w:val="16"/>
                <w:szCs w:val="16"/>
              </w:rPr>
              <w:t>New MCData Test Case 7.1.1 Off-network SDS 1-to-1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032230D" w14:textId="49342E02" w:rsidR="00953D45" w:rsidRPr="008174BF" w:rsidRDefault="00953D45" w:rsidP="00953D45">
            <w:pPr>
              <w:pStyle w:val="TAC"/>
              <w:jc w:val="left"/>
              <w:rPr>
                <w:sz w:val="16"/>
                <w:szCs w:val="16"/>
              </w:rPr>
            </w:pPr>
            <w:r w:rsidRPr="008174BF">
              <w:rPr>
                <w:sz w:val="16"/>
                <w:szCs w:val="16"/>
              </w:rPr>
              <w:t>15.3.0</w:t>
            </w:r>
          </w:p>
        </w:tc>
      </w:tr>
      <w:tr w:rsidR="00953D45" w:rsidRPr="008174BF" w14:paraId="4CE566CC" w14:textId="77777777" w:rsidTr="00DF5E46">
        <w:tc>
          <w:tcPr>
            <w:tcW w:w="800" w:type="dxa"/>
            <w:tcBorders>
              <w:top w:val="single" w:sz="4" w:space="0" w:color="auto"/>
              <w:left w:val="single" w:sz="4" w:space="0" w:color="auto"/>
              <w:bottom w:val="single" w:sz="4" w:space="0" w:color="auto"/>
              <w:right w:val="single" w:sz="4" w:space="0" w:color="auto"/>
            </w:tcBorders>
            <w:shd w:val="solid" w:color="FFFFFF" w:fill="auto"/>
          </w:tcPr>
          <w:p w14:paraId="74D2AFF9" w14:textId="77777777" w:rsidR="00953D45" w:rsidRPr="008174BF" w:rsidRDefault="00953D45" w:rsidP="00953D45">
            <w:pPr>
              <w:pStyle w:val="TAC"/>
              <w:jc w:val="left"/>
              <w:rPr>
                <w:sz w:val="16"/>
                <w:szCs w:val="16"/>
              </w:rPr>
            </w:pPr>
            <w:r w:rsidRPr="008174BF">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1B5C7DC" w14:textId="77777777" w:rsidR="00953D45" w:rsidRPr="008174BF" w:rsidRDefault="00953D45" w:rsidP="00953D45">
            <w:pPr>
              <w:pStyle w:val="TAC"/>
              <w:jc w:val="left"/>
              <w:rPr>
                <w:sz w:val="16"/>
                <w:szCs w:val="16"/>
              </w:rPr>
            </w:pPr>
            <w:r w:rsidRPr="008174BF">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5C12C0C" w14:textId="30665230" w:rsidR="00953D45" w:rsidRPr="008174BF" w:rsidRDefault="00953D45" w:rsidP="00953D45">
            <w:pPr>
              <w:pStyle w:val="TAC"/>
              <w:jc w:val="left"/>
              <w:rPr>
                <w:sz w:val="16"/>
                <w:szCs w:val="16"/>
              </w:rPr>
            </w:pPr>
            <w:r w:rsidRPr="008174BF">
              <w:rPr>
                <w:sz w:val="16"/>
                <w:szCs w:val="16"/>
              </w:rPr>
              <w:t>R5-222144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EC39C22" w14:textId="07D2A76C" w:rsidR="00953D45" w:rsidRPr="008174BF" w:rsidRDefault="00953D45" w:rsidP="00953D45">
            <w:pPr>
              <w:pStyle w:val="TAL"/>
              <w:rPr>
                <w:sz w:val="16"/>
                <w:szCs w:val="16"/>
              </w:rPr>
            </w:pPr>
            <w:r w:rsidRPr="008174BF">
              <w:rPr>
                <w:sz w:val="16"/>
                <w:szCs w:val="16"/>
              </w:rPr>
              <w:t>0023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1497AAD" w14:textId="376D80F9" w:rsidR="00953D45" w:rsidRPr="008174BF" w:rsidRDefault="00953D45" w:rsidP="00953D45">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AF40CC7" w14:textId="7EF9A6C5" w:rsidR="00953D45" w:rsidRPr="008174BF" w:rsidRDefault="00953D45" w:rsidP="00953D45">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F9ADE2C" w14:textId="06FC3B2F" w:rsidR="00953D45" w:rsidRPr="008174BF" w:rsidRDefault="00953D45" w:rsidP="00953D45">
            <w:pPr>
              <w:pStyle w:val="TAL"/>
              <w:rPr>
                <w:sz w:val="16"/>
                <w:szCs w:val="16"/>
              </w:rPr>
            </w:pPr>
            <w:r w:rsidRPr="008174BF">
              <w:rPr>
                <w:sz w:val="16"/>
                <w:szCs w:val="16"/>
              </w:rPr>
              <w:t>New MCData Test Case 7.1.2 Off-network SDS 1-to-1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34A1A73" w14:textId="77777777" w:rsidR="00953D45" w:rsidRPr="008174BF" w:rsidRDefault="00953D45" w:rsidP="00953D45">
            <w:pPr>
              <w:pStyle w:val="TAC"/>
              <w:jc w:val="left"/>
              <w:rPr>
                <w:sz w:val="16"/>
                <w:szCs w:val="16"/>
              </w:rPr>
            </w:pPr>
            <w:r w:rsidRPr="008174BF">
              <w:rPr>
                <w:sz w:val="16"/>
                <w:szCs w:val="16"/>
              </w:rPr>
              <w:t>15.3.0</w:t>
            </w:r>
          </w:p>
        </w:tc>
      </w:tr>
      <w:tr w:rsidR="00953D45" w:rsidRPr="008174BF" w14:paraId="414AB7C5" w14:textId="77777777" w:rsidTr="00DF5E46">
        <w:tc>
          <w:tcPr>
            <w:tcW w:w="800" w:type="dxa"/>
            <w:tcBorders>
              <w:top w:val="single" w:sz="4" w:space="0" w:color="auto"/>
              <w:left w:val="single" w:sz="4" w:space="0" w:color="auto"/>
              <w:bottom w:val="single" w:sz="4" w:space="0" w:color="auto"/>
              <w:right w:val="single" w:sz="4" w:space="0" w:color="auto"/>
            </w:tcBorders>
            <w:shd w:val="solid" w:color="FFFFFF" w:fill="auto"/>
          </w:tcPr>
          <w:p w14:paraId="17A582B8" w14:textId="77777777" w:rsidR="00953D45" w:rsidRPr="008174BF" w:rsidRDefault="00953D45" w:rsidP="00953D45">
            <w:pPr>
              <w:pStyle w:val="TAC"/>
              <w:jc w:val="left"/>
              <w:rPr>
                <w:sz w:val="16"/>
                <w:szCs w:val="16"/>
              </w:rPr>
            </w:pPr>
            <w:r w:rsidRPr="008174BF">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39498D2" w14:textId="77777777" w:rsidR="00953D45" w:rsidRPr="008174BF" w:rsidRDefault="00953D45" w:rsidP="00953D45">
            <w:pPr>
              <w:pStyle w:val="TAC"/>
              <w:jc w:val="left"/>
              <w:rPr>
                <w:sz w:val="16"/>
                <w:szCs w:val="16"/>
              </w:rPr>
            </w:pPr>
            <w:r w:rsidRPr="008174BF">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6B7912C" w14:textId="606BC192" w:rsidR="00953D45" w:rsidRPr="008174BF" w:rsidRDefault="00953D45" w:rsidP="00953D45">
            <w:pPr>
              <w:pStyle w:val="TAC"/>
              <w:jc w:val="left"/>
              <w:rPr>
                <w:sz w:val="16"/>
                <w:szCs w:val="16"/>
              </w:rPr>
            </w:pPr>
            <w:r w:rsidRPr="008174BF">
              <w:rPr>
                <w:sz w:val="16"/>
                <w:szCs w:val="16"/>
              </w:rPr>
              <w:t>R5-222145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B491981" w14:textId="4A7FDD5C" w:rsidR="00953D45" w:rsidRPr="008174BF" w:rsidRDefault="00953D45" w:rsidP="00953D45">
            <w:pPr>
              <w:pStyle w:val="TAL"/>
              <w:rPr>
                <w:sz w:val="16"/>
                <w:szCs w:val="16"/>
              </w:rPr>
            </w:pPr>
            <w:r w:rsidRPr="008174BF">
              <w:rPr>
                <w:sz w:val="16"/>
                <w:szCs w:val="16"/>
              </w:rPr>
              <w:t>0024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E643F81" w14:textId="265BEDC3" w:rsidR="00953D45" w:rsidRPr="008174BF" w:rsidRDefault="00953D45" w:rsidP="00953D45">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6E5294D" w14:textId="2FBD156D" w:rsidR="00953D45" w:rsidRPr="008174BF" w:rsidRDefault="00953D45" w:rsidP="00953D45">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06E6F7B" w14:textId="183AEA7A" w:rsidR="00953D45" w:rsidRPr="008174BF" w:rsidRDefault="00953D45" w:rsidP="00953D45">
            <w:pPr>
              <w:pStyle w:val="TAL"/>
              <w:rPr>
                <w:sz w:val="16"/>
                <w:szCs w:val="16"/>
              </w:rPr>
            </w:pPr>
            <w:r w:rsidRPr="008174BF">
              <w:rPr>
                <w:sz w:val="16"/>
                <w:szCs w:val="16"/>
              </w:rPr>
              <w:t>New MCData Test Case 7.1.3 Off-network SDS group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7B76281" w14:textId="77777777" w:rsidR="00953D45" w:rsidRPr="008174BF" w:rsidRDefault="00953D45" w:rsidP="00953D45">
            <w:pPr>
              <w:pStyle w:val="TAC"/>
              <w:jc w:val="left"/>
              <w:rPr>
                <w:sz w:val="16"/>
                <w:szCs w:val="16"/>
              </w:rPr>
            </w:pPr>
            <w:r w:rsidRPr="008174BF">
              <w:rPr>
                <w:sz w:val="16"/>
                <w:szCs w:val="16"/>
              </w:rPr>
              <w:t>15.3.0</w:t>
            </w:r>
          </w:p>
        </w:tc>
      </w:tr>
      <w:tr w:rsidR="00953D45" w:rsidRPr="008174BF" w14:paraId="42F6F4D5" w14:textId="77777777" w:rsidTr="00DF5E46">
        <w:tc>
          <w:tcPr>
            <w:tcW w:w="800" w:type="dxa"/>
            <w:tcBorders>
              <w:top w:val="single" w:sz="4" w:space="0" w:color="auto"/>
              <w:left w:val="single" w:sz="4" w:space="0" w:color="auto"/>
              <w:bottom w:val="single" w:sz="4" w:space="0" w:color="auto"/>
              <w:right w:val="single" w:sz="4" w:space="0" w:color="auto"/>
            </w:tcBorders>
            <w:shd w:val="solid" w:color="FFFFFF" w:fill="auto"/>
          </w:tcPr>
          <w:p w14:paraId="6A78DBCA" w14:textId="77777777" w:rsidR="00953D45" w:rsidRPr="008174BF" w:rsidRDefault="00953D45" w:rsidP="00953D45">
            <w:pPr>
              <w:pStyle w:val="TAC"/>
              <w:jc w:val="left"/>
              <w:rPr>
                <w:sz w:val="16"/>
                <w:szCs w:val="16"/>
              </w:rPr>
            </w:pPr>
            <w:r w:rsidRPr="008174BF">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994C706" w14:textId="77777777" w:rsidR="00953D45" w:rsidRPr="008174BF" w:rsidRDefault="00953D45" w:rsidP="00953D45">
            <w:pPr>
              <w:pStyle w:val="TAC"/>
              <w:jc w:val="left"/>
              <w:rPr>
                <w:sz w:val="16"/>
                <w:szCs w:val="16"/>
              </w:rPr>
            </w:pPr>
            <w:r w:rsidRPr="008174BF">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BA40793" w14:textId="20EDD87B" w:rsidR="00953D45" w:rsidRPr="008174BF" w:rsidRDefault="00953D45" w:rsidP="00953D45">
            <w:pPr>
              <w:pStyle w:val="TAC"/>
              <w:jc w:val="left"/>
              <w:rPr>
                <w:sz w:val="16"/>
                <w:szCs w:val="16"/>
              </w:rPr>
            </w:pPr>
            <w:r w:rsidRPr="008174BF">
              <w:rPr>
                <w:sz w:val="16"/>
                <w:szCs w:val="16"/>
              </w:rPr>
              <w:t>R5-222146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EC3566F" w14:textId="03EBCA4C" w:rsidR="00953D45" w:rsidRPr="008174BF" w:rsidRDefault="00953D45" w:rsidP="00953D45">
            <w:pPr>
              <w:pStyle w:val="TAL"/>
              <w:rPr>
                <w:sz w:val="16"/>
                <w:szCs w:val="16"/>
              </w:rPr>
            </w:pPr>
            <w:r w:rsidRPr="008174BF">
              <w:rPr>
                <w:sz w:val="16"/>
                <w:szCs w:val="16"/>
              </w:rPr>
              <w:t>0025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6D7DDD5" w14:textId="07BC74F8" w:rsidR="00953D45" w:rsidRPr="008174BF" w:rsidRDefault="00953D45" w:rsidP="00953D45">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265F172" w14:textId="63DFF9C6" w:rsidR="00953D45" w:rsidRPr="008174BF" w:rsidRDefault="00953D45" w:rsidP="00953D45">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BEC7DAD" w14:textId="2895B996" w:rsidR="00953D45" w:rsidRPr="008174BF" w:rsidRDefault="00953D45" w:rsidP="00953D45">
            <w:pPr>
              <w:pStyle w:val="TAL"/>
              <w:rPr>
                <w:sz w:val="16"/>
                <w:szCs w:val="16"/>
              </w:rPr>
            </w:pPr>
            <w:r w:rsidRPr="008174BF">
              <w:rPr>
                <w:sz w:val="16"/>
                <w:szCs w:val="16"/>
              </w:rPr>
              <w:t>New MCData Test Case 7.1.4 Off-network SDS group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A9E38D5" w14:textId="77777777" w:rsidR="00953D45" w:rsidRPr="008174BF" w:rsidRDefault="00953D45" w:rsidP="00953D45">
            <w:pPr>
              <w:pStyle w:val="TAC"/>
              <w:jc w:val="left"/>
              <w:rPr>
                <w:sz w:val="16"/>
                <w:szCs w:val="16"/>
              </w:rPr>
            </w:pPr>
            <w:r w:rsidRPr="008174BF">
              <w:rPr>
                <w:sz w:val="16"/>
                <w:szCs w:val="16"/>
              </w:rPr>
              <w:t>15.3.0</w:t>
            </w:r>
          </w:p>
        </w:tc>
      </w:tr>
      <w:tr w:rsidR="00953D45" w:rsidRPr="008174BF" w14:paraId="1A4E288F" w14:textId="77777777" w:rsidTr="00DF5E46">
        <w:tc>
          <w:tcPr>
            <w:tcW w:w="800" w:type="dxa"/>
            <w:tcBorders>
              <w:top w:val="single" w:sz="4" w:space="0" w:color="auto"/>
              <w:left w:val="single" w:sz="4" w:space="0" w:color="auto"/>
              <w:bottom w:val="single" w:sz="4" w:space="0" w:color="auto"/>
              <w:right w:val="single" w:sz="4" w:space="0" w:color="auto"/>
            </w:tcBorders>
            <w:shd w:val="solid" w:color="FFFFFF" w:fill="auto"/>
          </w:tcPr>
          <w:p w14:paraId="171B64BA" w14:textId="77777777" w:rsidR="00953D45" w:rsidRPr="008174BF" w:rsidRDefault="00953D45" w:rsidP="00953D45">
            <w:pPr>
              <w:pStyle w:val="TAC"/>
              <w:jc w:val="left"/>
              <w:rPr>
                <w:sz w:val="16"/>
                <w:szCs w:val="16"/>
              </w:rPr>
            </w:pPr>
            <w:r w:rsidRPr="008174BF">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0F3E2C7" w14:textId="77777777" w:rsidR="00953D45" w:rsidRPr="008174BF" w:rsidRDefault="00953D45" w:rsidP="00953D45">
            <w:pPr>
              <w:pStyle w:val="TAC"/>
              <w:jc w:val="left"/>
              <w:rPr>
                <w:sz w:val="16"/>
                <w:szCs w:val="16"/>
              </w:rPr>
            </w:pPr>
            <w:r w:rsidRPr="008174BF">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74FB066" w14:textId="5F96A360" w:rsidR="00953D45" w:rsidRPr="008174BF" w:rsidRDefault="00953D45" w:rsidP="00953D45">
            <w:pPr>
              <w:pStyle w:val="TAC"/>
              <w:jc w:val="left"/>
              <w:rPr>
                <w:sz w:val="16"/>
                <w:szCs w:val="16"/>
              </w:rPr>
            </w:pPr>
            <w:r w:rsidRPr="008174BF">
              <w:rPr>
                <w:sz w:val="16"/>
                <w:szCs w:val="16"/>
              </w:rPr>
              <w:t>R5-222147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72F3D87" w14:textId="227E1D2A" w:rsidR="00953D45" w:rsidRPr="008174BF" w:rsidRDefault="00953D45" w:rsidP="00953D45">
            <w:pPr>
              <w:pStyle w:val="TAL"/>
              <w:rPr>
                <w:sz w:val="16"/>
                <w:szCs w:val="16"/>
              </w:rPr>
            </w:pPr>
            <w:r w:rsidRPr="008174BF">
              <w:rPr>
                <w:sz w:val="16"/>
                <w:szCs w:val="16"/>
              </w:rPr>
              <w:t>0026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A584346" w14:textId="5B318DE0" w:rsidR="00953D45" w:rsidRPr="008174BF" w:rsidRDefault="00953D45" w:rsidP="00953D45">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719CF77" w14:textId="171CBE5E" w:rsidR="00953D45" w:rsidRPr="008174BF" w:rsidRDefault="00953D45" w:rsidP="00953D45">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438C599" w14:textId="215F8C83" w:rsidR="00953D45" w:rsidRPr="008174BF" w:rsidRDefault="00953D45" w:rsidP="00953D45">
            <w:pPr>
              <w:pStyle w:val="TAL"/>
              <w:rPr>
                <w:sz w:val="16"/>
                <w:szCs w:val="16"/>
              </w:rPr>
            </w:pPr>
            <w:r w:rsidRPr="008174BF">
              <w:rPr>
                <w:sz w:val="16"/>
                <w:szCs w:val="16"/>
              </w:rPr>
              <w:t>New MCData Test Case 7.2.1 Off-network Enhanced Status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14F5B" w14:textId="77777777" w:rsidR="00953D45" w:rsidRPr="008174BF" w:rsidRDefault="00953D45" w:rsidP="00953D45">
            <w:pPr>
              <w:pStyle w:val="TAC"/>
              <w:jc w:val="left"/>
              <w:rPr>
                <w:sz w:val="16"/>
                <w:szCs w:val="16"/>
              </w:rPr>
            </w:pPr>
            <w:r w:rsidRPr="008174BF">
              <w:rPr>
                <w:sz w:val="16"/>
                <w:szCs w:val="16"/>
              </w:rPr>
              <w:t>15.3.0</w:t>
            </w:r>
          </w:p>
        </w:tc>
      </w:tr>
      <w:tr w:rsidR="00953D45" w:rsidRPr="008174BF" w14:paraId="709AD8C2" w14:textId="77777777" w:rsidTr="00DF5E46">
        <w:tc>
          <w:tcPr>
            <w:tcW w:w="800" w:type="dxa"/>
            <w:tcBorders>
              <w:top w:val="single" w:sz="4" w:space="0" w:color="auto"/>
              <w:left w:val="single" w:sz="4" w:space="0" w:color="auto"/>
              <w:bottom w:val="single" w:sz="4" w:space="0" w:color="auto"/>
              <w:right w:val="single" w:sz="4" w:space="0" w:color="auto"/>
            </w:tcBorders>
            <w:shd w:val="solid" w:color="FFFFFF" w:fill="auto"/>
          </w:tcPr>
          <w:p w14:paraId="4376A8E7" w14:textId="77777777" w:rsidR="00953D45" w:rsidRPr="008174BF" w:rsidRDefault="00953D45" w:rsidP="00953D45">
            <w:pPr>
              <w:pStyle w:val="TAC"/>
              <w:jc w:val="left"/>
              <w:rPr>
                <w:sz w:val="16"/>
                <w:szCs w:val="16"/>
              </w:rPr>
            </w:pPr>
            <w:r w:rsidRPr="008174BF">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3A6D2D" w14:textId="77777777" w:rsidR="00953D45" w:rsidRPr="008174BF" w:rsidRDefault="00953D45" w:rsidP="00953D45">
            <w:pPr>
              <w:pStyle w:val="TAC"/>
              <w:jc w:val="left"/>
              <w:rPr>
                <w:sz w:val="16"/>
                <w:szCs w:val="16"/>
              </w:rPr>
            </w:pPr>
            <w:r w:rsidRPr="008174BF">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E7B2738" w14:textId="310678A9" w:rsidR="00953D45" w:rsidRPr="008174BF" w:rsidRDefault="00953D45" w:rsidP="00953D45">
            <w:pPr>
              <w:pStyle w:val="TAC"/>
              <w:jc w:val="left"/>
              <w:rPr>
                <w:sz w:val="16"/>
                <w:szCs w:val="16"/>
              </w:rPr>
            </w:pPr>
            <w:r w:rsidRPr="008174BF">
              <w:rPr>
                <w:sz w:val="16"/>
                <w:szCs w:val="16"/>
              </w:rPr>
              <w:t>R5-222148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59C8150" w14:textId="44BFD685" w:rsidR="00953D45" w:rsidRPr="008174BF" w:rsidRDefault="00953D45" w:rsidP="00953D45">
            <w:pPr>
              <w:pStyle w:val="TAL"/>
              <w:rPr>
                <w:sz w:val="16"/>
                <w:szCs w:val="16"/>
              </w:rPr>
            </w:pPr>
            <w:r w:rsidRPr="008174BF">
              <w:rPr>
                <w:sz w:val="16"/>
                <w:szCs w:val="16"/>
              </w:rPr>
              <w:t>0027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019982D" w14:textId="0E9572E7" w:rsidR="00953D45" w:rsidRPr="008174BF" w:rsidRDefault="00953D45" w:rsidP="00953D45">
            <w:pPr>
              <w:pStyle w:val="TAR"/>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0EFE671" w14:textId="1665BF71" w:rsidR="00953D45" w:rsidRPr="008174BF" w:rsidRDefault="00953D45" w:rsidP="00953D45">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E684CB4" w14:textId="78F1DB20" w:rsidR="00953D45" w:rsidRPr="008174BF" w:rsidRDefault="00953D45" w:rsidP="00953D45">
            <w:pPr>
              <w:pStyle w:val="TAL"/>
              <w:rPr>
                <w:sz w:val="16"/>
                <w:szCs w:val="16"/>
              </w:rPr>
            </w:pPr>
            <w:r w:rsidRPr="008174BF">
              <w:rPr>
                <w:sz w:val="16"/>
                <w:szCs w:val="16"/>
              </w:rPr>
              <w:t>New MCData Test Case 7.2.2 Off-network Enhanced Status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2534C17" w14:textId="77777777" w:rsidR="00953D45" w:rsidRPr="008174BF" w:rsidRDefault="00953D45" w:rsidP="00953D45">
            <w:pPr>
              <w:pStyle w:val="TAC"/>
              <w:jc w:val="left"/>
              <w:rPr>
                <w:sz w:val="16"/>
                <w:szCs w:val="16"/>
              </w:rPr>
            </w:pPr>
            <w:r w:rsidRPr="008174BF">
              <w:rPr>
                <w:sz w:val="16"/>
                <w:szCs w:val="16"/>
              </w:rPr>
              <w:t>15.3.0</w:t>
            </w:r>
          </w:p>
        </w:tc>
      </w:tr>
      <w:tr w:rsidR="00D51544" w:rsidRPr="008174BF" w14:paraId="57BC8B74" w14:textId="77777777" w:rsidTr="00890F22">
        <w:tc>
          <w:tcPr>
            <w:tcW w:w="800" w:type="dxa"/>
            <w:tcBorders>
              <w:top w:val="single" w:sz="4" w:space="0" w:color="auto"/>
              <w:left w:val="single" w:sz="4" w:space="0" w:color="auto"/>
              <w:bottom w:val="single" w:sz="4" w:space="0" w:color="auto"/>
              <w:right w:val="single" w:sz="4" w:space="0" w:color="auto"/>
            </w:tcBorders>
            <w:shd w:val="solid" w:color="FFFFFF" w:fill="auto"/>
          </w:tcPr>
          <w:p w14:paraId="2255B56A" w14:textId="25AF9A40" w:rsidR="00D51544" w:rsidRPr="008174BF" w:rsidRDefault="00D51544" w:rsidP="00D51544">
            <w:pPr>
              <w:pStyle w:val="TAC"/>
              <w:jc w:val="left"/>
              <w:rPr>
                <w:sz w:val="16"/>
                <w:szCs w:val="16"/>
              </w:rPr>
            </w:pPr>
            <w:r w:rsidRPr="008174BF">
              <w:rPr>
                <w:sz w:val="16"/>
                <w:szCs w:val="16"/>
              </w:rPr>
              <w:t>2022-12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D1D6A77" w14:textId="5CBD52E7" w:rsidR="00D51544" w:rsidRPr="008174BF" w:rsidRDefault="00D51544" w:rsidP="00D51544">
            <w:pPr>
              <w:pStyle w:val="TAC"/>
              <w:jc w:val="left"/>
              <w:rPr>
                <w:sz w:val="16"/>
                <w:szCs w:val="16"/>
              </w:rPr>
            </w:pPr>
            <w:r w:rsidRPr="008174BF">
              <w:rPr>
                <w:sz w:val="16"/>
                <w:szCs w:val="16"/>
              </w:rPr>
              <w:t>RAN#98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8A3197" w14:textId="32D69133" w:rsidR="00D51544" w:rsidRPr="008174BF" w:rsidRDefault="00D51544" w:rsidP="00D51544">
            <w:pPr>
              <w:pStyle w:val="TAC"/>
              <w:jc w:val="left"/>
              <w:rPr>
                <w:sz w:val="16"/>
                <w:szCs w:val="16"/>
              </w:rPr>
            </w:pPr>
            <w:r w:rsidRPr="008174BF">
              <w:rPr>
                <w:sz w:val="16"/>
                <w:szCs w:val="16"/>
              </w:rPr>
              <w:t>R5-227627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C9D704E" w14:textId="07E886C9" w:rsidR="00D51544" w:rsidRPr="008174BF" w:rsidRDefault="00D51544" w:rsidP="00D51544">
            <w:pPr>
              <w:pStyle w:val="TAL"/>
              <w:rPr>
                <w:sz w:val="16"/>
                <w:szCs w:val="16"/>
              </w:rPr>
            </w:pPr>
            <w:r w:rsidRPr="008174BF">
              <w:rPr>
                <w:sz w:val="16"/>
                <w:szCs w:val="16"/>
              </w:rPr>
              <w:t>0028</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1EEA4352" w14:textId="7E878FDA" w:rsidR="00D51544" w:rsidRPr="008174BF" w:rsidRDefault="00D51544" w:rsidP="00890F22">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25523F" w14:textId="0749E16D" w:rsidR="00D51544" w:rsidRPr="008174BF" w:rsidRDefault="00D51544" w:rsidP="00D51544">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ED0E9DD" w14:textId="395DD2AB" w:rsidR="00D51544" w:rsidRPr="008174BF" w:rsidRDefault="00D51544" w:rsidP="00D51544">
            <w:pPr>
              <w:pStyle w:val="TAL"/>
              <w:rPr>
                <w:sz w:val="16"/>
                <w:szCs w:val="16"/>
              </w:rPr>
            </w:pPr>
            <w:r w:rsidRPr="008174BF">
              <w:rPr>
                <w:sz w:val="16"/>
                <w:szCs w:val="16"/>
              </w:rPr>
              <w:t>Correction of clause 6 - On-Network Test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A8BF38" w14:textId="15ADF3F0" w:rsidR="00D51544" w:rsidRPr="008174BF" w:rsidRDefault="00D51544" w:rsidP="00D51544">
            <w:pPr>
              <w:pStyle w:val="TAC"/>
              <w:jc w:val="left"/>
              <w:rPr>
                <w:sz w:val="16"/>
                <w:szCs w:val="16"/>
              </w:rPr>
            </w:pPr>
            <w:r w:rsidRPr="008174BF">
              <w:rPr>
                <w:sz w:val="16"/>
                <w:szCs w:val="16"/>
              </w:rPr>
              <w:t>15.4.0</w:t>
            </w:r>
          </w:p>
        </w:tc>
      </w:tr>
      <w:tr w:rsidR="00696FB7" w:rsidRPr="008174BF" w14:paraId="253C6BC1" w14:textId="77777777" w:rsidTr="00EE6C65">
        <w:tc>
          <w:tcPr>
            <w:tcW w:w="800" w:type="dxa"/>
            <w:tcBorders>
              <w:top w:val="single" w:sz="4" w:space="0" w:color="auto"/>
              <w:left w:val="single" w:sz="4" w:space="0" w:color="auto"/>
              <w:bottom w:val="single" w:sz="4" w:space="0" w:color="auto"/>
              <w:right w:val="single" w:sz="4" w:space="0" w:color="auto"/>
            </w:tcBorders>
            <w:shd w:val="solid" w:color="FFFFFF" w:fill="auto"/>
          </w:tcPr>
          <w:p w14:paraId="3F4435FE" w14:textId="236F457E" w:rsidR="00696FB7" w:rsidRPr="008174BF" w:rsidRDefault="00696FB7" w:rsidP="00696FB7">
            <w:pPr>
              <w:pStyle w:val="TAC"/>
              <w:jc w:val="left"/>
              <w:rPr>
                <w:sz w:val="16"/>
                <w:szCs w:val="16"/>
              </w:rPr>
            </w:pPr>
            <w:r w:rsidRPr="008174BF">
              <w:rPr>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6D83468" w14:textId="3D35EB02" w:rsidR="00696FB7" w:rsidRPr="008174BF" w:rsidRDefault="00696FB7" w:rsidP="00696FB7">
            <w:pPr>
              <w:pStyle w:val="TAC"/>
              <w:jc w:val="left"/>
              <w:rPr>
                <w:sz w:val="16"/>
                <w:szCs w:val="16"/>
              </w:rPr>
            </w:pPr>
            <w:r w:rsidRPr="008174BF">
              <w:rPr>
                <w:sz w:val="16"/>
                <w:szCs w:val="16"/>
              </w:rPr>
              <w:t>RAN#99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F5F392C" w14:textId="1E763BD8" w:rsidR="00696FB7" w:rsidRPr="008174BF" w:rsidRDefault="00696FB7" w:rsidP="00696FB7">
            <w:pPr>
              <w:pStyle w:val="TAC"/>
              <w:jc w:val="left"/>
              <w:rPr>
                <w:sz w:val="16"/>
                <w:szCs w:val="16"/>
              </w:rPr>
            </w:pPr>
            <w:r w:rsidRPr="008174BF">
              <w:rPr>
                <w:sz w:val="16"/>
                <w:szCs w:val="16"/>
              </w:rPr>
              <w:t>R5-232005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3211A16" w14:textId="28494A13" w:rsidR="00696FB7" w:rsidRPr="008174BF" w:rsidRDefault="00696FB7" w:rsidP="00696FB7">
            <w:pPr>
              <w:pStyle w:val="TAL"/>
              <w:rPr>
                <w:sz w:val="16"/>
                <w:szCs w:val="16"/>
              </w:rPr>
            </w:pPr>
            <w:r w:rsidRPr="008174BF">
              <w:rPr>
                <w:sz w:val="16"/>
                <w:szCs w:val="16"/>
              </w:rPr>
              <w:t>0029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7F2944F" w14:textId="1EAB8CCD" w:rsidR="00696FB7" w:rsidRPr="008174BF" w:rsidRDefault="00696FB7" w:rsidP="00696FB7">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0307E21" w14:textId="36455C68" w:rsidR="00696FB7" w:rsidRPr="008174BF" w:rsidRDefault="00696FB7" w:rsidP="00696FB7">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F639341" w14:textId="5861A0F1" w:rsidR="00696FB7" w:rsidRPr="008174BF" w:rsidRDefault="00696FB7" w:rsidP="00696FB7">
            <w:pPr>
              <w:pStyle w:val="TAL"/>
              <w:rPr>
                <w:sz w:val="16"/>
                <w:szCs w:val="16"/>
              </w:rPr>
            </w:pPr>
            <w:r w:rsidRPr="008174BF">
              <w:rPr>
                <w:sz w:val="16"/>
                <w:szCs w:val="16"/>
              </w:rPr>
              <w:t>Correction of clause 6.1 - Short Data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14E13B" w14:textId="6CA2E965" w:rsidR="00696FB7" w:rsidRPr="008174BF" w:rsidRDefault="00696FB7" w:rsidP="00696FB7">
            <w:pPr>
              <w:pStyle w:val="TAC"/>
              <w:jc w:val="left"/>
              <w:rPr>
                <w:sz w:val="16"/>
                <w:szCs w:val="16"/>
              </w:rPr>
            </w:pPr>
            <w:r w:rsidRPr="008174BF">
              <w:rPr>
                <w:sz w:val="16"/>
                <w:szCs w:val="16"/>
              </w:rPr>
              <w:t>15.5.0</w:t>
            </w:r>
          </w:p>
        </w:tc>
      </w:tr>
      <w:tr w:rsidR="00696FB7" w:rsidRPr="008174BF" w14:paraId="7E2E731F" w14:textId="77777777" w:rsidTr="00EE6C65">
        <w:tc>
          <w:tcPr>
            <w:tcW w:w="800" w:type="dxa"/>
            <w:tcBorders>
              <w:top w:val="single" w:sz="4" w:space="0" w:color="auto"/>
              <w:left w:val="single" w:sz="4" w:space="0" w:color="auto"/>
              <w:bottom w:val="single" w:sz="4" w:space="0" w:color="auto"/>
              <w:right w:val="single" w:sz="4" w:space="0" w:color="auto"/>
            </w:tcBorders>
            <w:shd w:val="solid" w:color="FFFFFF" w:fill="auto"/>
          </w:tcPr>
          <w:p w14:paraId="6EF124DD" w14:textId="77777777" w:rsidR="00696FB7" w:rsidRPr="008174BF" w:rsidRDefault="00696FB7" w:rsidP="00696FB7">
            <w:pPr>
              <w:pStyle w:val="TAC"/>
              <w:jc w:val="left"/>
              <w:rPr>
                <w:sz w:val="16"/>
                <w:szCs w:val="16"/>
              </w:rPr>
            </w:pPr>
            <w:r w:rsidRPr="008174BF">
              <w:rPr>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4202BF8" w14:textId="77777777" w:rsidR="00696FB7" w:rsidRPr="008174BF" w:rsidRDefault="00696FB7" w:rsidP="00696FB7">
            <w:pPr>
              <w:pStyle w:val="TAC"/>
              <w:jc w:val="left"/>
              <w:rPr>
                <w:sz w:val="16"/>
                <w:szCs w:val="16"/>
              </w:rPr>
            </w:pPr>
            <w:r w:rsidRPr="008174BF">
              <w:rPr>
                <w:sz w:val="16"/>
                <w:szCs w:val="16"/>
              </w:rPr>
              <w:t>RAN#99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143A255" w14:textId="38E29720" w:rsidR="00696FB7" w:rsidRPr="008174BF" w:rsidRDefault="00696FB7" w:rsidP="00696FB7">
            <w:pPr>
              <w:pStyle w:val="TAC"/>
              <w:jc w:val="left"/>
              <w:rPr>
                <w:sz w:val="16"/>
                <w:szCs w:val="16"/>
              </w:rPr>
            </w:pPr>
            <w:r w:rsidRPr="008174BF">
              <w:rPr>
                <w:sz w:val="16"/>
                <w:szCs w:val="16"/>
              </w:rPr>
              <w:t>R5-232006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AB77D88" w14:textId="1DF6C3A5" w:rsidR="00696FB7" w:rsidRPr="008174BF" w:rsidRDefault="00696FB7" w:rsidP="00696FB7">
            <w:pPr>
              <w:pStyle w:val="TAL"/>
              <w:rPr>
                <w:sz w:val="16"/>
                <w:szCs w:val="16"/>
              </w:rPr>
            </w:pPr>
            <w:r w:rsidRPr="008174BF">
              <w:rPr>
                <w:sz w:val="16"/>
                <w:szCs w:val="16"/>
              </w:rPr>
              <w:t>0030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C579E66" w14:textId="1EBC5DD2" w:rsidR="00696FB7" w:rsidRPr="008174BF" w:rsidRDefault="00696FB7" w:rsidP="00696FB7">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864A0A6" w14:textId="3B6802B4" w:rsidR="00696FB7" w:rsidRPr="008174BF" w:rsidRDefault="00696FB7" w:rsidP="00696FB7">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773C1DE" w14:textId="1AA64E5D" w:rsidR="00696FB7" w:rsidRPr="008174BF" w:rsidRDefault="00696FB7" w:rsidP="00696FB7">
            <w:pPr>
              <w:pStyle w:val="TAL"/>
              <w:rPr>
                <w:sz w:val="16"/>
                <w:szCs w:val="16"/>
              </w:rPr>
            </w:pPr>
            <w:r w:rsidRPr="008174BF">
              <w:rPr>
                <w:sz w:val="16"/>
                <w:szCs w:val="16"/>
              </w:rPr>
              <w:t>Correction of clause 6.2 - File Distribution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E13903" w14:textId="77777777" w:rsidR="00696FB7" w:rsidRPr="008174BF" w:rsidRDefault="00696FB7" w:rsidP="00696FB7">
            <w:pPr>
              <w:pStyle w:val="TAC"/>
              <w:jc w:val="left"/>
              <w:rPr>
                <w:sz w:val="16"/>
                <w:szCs w:val="16"/>
              </w:rPr>
            </w:pPr>
            <w:r w:rsidRPr="008174BF">
              <w:rPr>
                <w:sz w:val="16"/>
                <w:szCs w:val="16"/>
              </w:rPr>
              <w:t>15.5.0</w:t>
            </w:r>
          </w:p>
        </w:tc>
      </w:tr>
      <w:tr w:rsidR="00696FB7" w:rsidRPr="008174BF" w14:paraId="0C271B13" w14:textId="77777777" w:rsidTr="00EE6C65">
        <w:tc>
          <w:tcPr>
            <w:tcW w:w="800" w:type="dxa"/>
            <w:tcBorders>
              <w:top w:val="single" w:sz="4" w:space="0" w:color="auto"/>
              <w:left w:val="single" w:sz="4" w:space="0" w:color="auto"/>
              <w:bottom w:val="single" w:sz="4" w:space="0" w:color="auto"/>
              <w:right w:val="single" w:sz="4" w:space="0" w:color="auto"/>
            </w:tcBorders>
            <w:shd w:val="solid" w:color="FFFFFF" w:fill="auto"/>
          </w:tcPr>
          <w:p w14:paraId="49C6E4B3" w14:textId="77777777" w:rsidR="00696FB7" w:rsidRPr="008174BF" w:rsidRDefault="00696FB7" w:rsidP="00696FB7">
            <w:pPr>
              <w:pStyle w:val="TAC"/>
              <w:jc w:val="left"/>
              <w:rPr>
                <w:sz w:val="16"/>
                <w:szCs w:val="16"/>
              </w:rPr>
            </w:pPr>
            <w:r w:rsidRPr="008174BF">
              <w:rPr>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E409638" w14:textId="77777777" w:rsidR="00696FB7" w:rsidRPr="008174BF" w:rsidRDefault="00696FB7" w:rsidP="00696FB7">
            <w:pPr>
              <w:pStyle w:val="TAC"/>
              <w:jc w:val="left"/>
              <w:rPr>
                <w:sz w:val="16"/>
                <w:szCs w:val="16"/>
              </w:rPr>
            </w:pPr>
            <w:r w:rsidRPr="008174BF">
              <w:rPr>
                <w:sz w:val="16"/>
                <w:szCs w:val="16"/>
              </w:rPr>
              <w:t>RAN#99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ECFD176" w14:textId="67CC7ACE" w:rsidR="00696FB7" w:rsidRPr="008174BF" w:rsidRDefault="00696FB7" w:rsidP="00696FB7">
            <w:pPr>
              <w:pStyle w:val="TAC"/>
              <w:jc w:val="left"/>
              <w:rPr>
                <w:sz w:val="16"/>
                <w:szCs w:val="16"/>
              </w:rPr>
            </w:pPr>
            <w:r w:rsidRPr="008174BF">
              <w:rPr>
                <w:sz w:val="16"/>
                <w:szCs w:val="16"/>
              </w:rPr>
              <w:t>R5-232007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5A38418" w14:textId="203C7CD3" w:rsidR="00696FB7" w:rsidRPr="008174BF" w:rsidRDefault="00696FB7" w:rsidP="00696FB7">
            <w:pPr>
              <w:pStyle w:val="TAL"/>
              <w:rPr>
                <w:sz w:val="16"/>
                <w:szCs w:val="16"/>
              </w:rPr>
            </w:pPr>
            <w:r w:rsidRPr="008174BF">
              <w:rPr>
                <w:sz w:val="16"/>
                <w:szCs w:val="16"/>
              </w:rPr>
              <w:t>0031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D0F5999" w14:textId="4B8D5E6D" w:rsidR="00696FB7" w:rsidRPr="008174BF" w:rsidRDefault="00696FB7" w:rsidP="00696FB7">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0ED03FF" w14:textId="096C6925" w:rsidR="00696FB7" w:rsidRPr="008174BF" w:rsidRDefault="00696FB7" w:rsidP="00696FB7">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FBF1711" w14:textId="4D505A53" w:rsidR="00696FB7" w:rsidRPr="008174BF" w:rsidRDefault="00696FB7" w:rsidP="00696FB7">
            <w:pPr>
              <w:pStyle w:val="TAL"/>
              <w:rPr>
                <w:sz w:val="16"/>
                <w:szCs w:val="16"/>
              </w:rPr>
            </w:pPr>
            <w:r w:rsidRPr="008174BF">
              <w:rPr>
                <w:sz w:val="16"/>
                <w:szCs w:val="16"/>
              </w:rPr>
              <w:t>Correction of clause 6.3 - Enhanced Status (ES)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0E4C151" w14:textId="77777777" w:rsidR="00696FB7" w:rsidRPr="008174BF" w:rsidRDefault="00696FB7" w:rsidP="00696FB7">
            <w:pPr>
              <w:pStyle w:val="TAC"/>
              <w:jc w:val="left"/>
              <w:rPr>
                <w:sz w:val="16"/>
                <w:szCs w:val="16"/>
              </w:rPr>
            </w:pPr>
            <w:r w:rsidRPr="008174BF">
              <w:rPr>
                <w:sz w:val="16"/>
                <w:szCs w:val="16"/>
              </w:rPr>
              <w:t>15.5.0</w:t>
            </w:r>
          </w:p>
        </w:tc>
      </w:tr>
      <w:tr w:rsidR="00696FB7" w:rsidRPr="008174BF" w14:paraId="33C34639" w14:textId="77777777" w:rsidTr="00EE6C65">
        <w:tc>
          <w:tcPr>
            <w:tcW w:w="800" w:type="dxa"/>
            <w:tcBorders>
              <w:top w:val="single" w:sz="4" w:space="0" w:color="auto"/>
              <w:left w:val="single" w:sz="4" w:space="0" w:color="auto"/>
              <w:bottom w:val="single" w:sz="4" w:space="0" w:color="auto"/>
              <w:right w:val="single" w:sz="4" w:space="0" w:color="auto"/>
            </w:tcBorders>
            <w:shd w:val="solid" w:color="FFFFFF" w:fill="auto"/>
          </w:tcPr>
          <w:p w14:paraId="4C5C9EC7" w14:textId="77777777" w:rsidR="00696FB7" w:rsidRPr="008174BF" w:rsidRDefault="00696FB7" w:rsidP="00696FB7">
            <w:pPr>
              <w:pStyle w:val="TAC"/>
              <w:jc w:val="left"/>
              <w:rPr>
                <w:sz w:val="16"/>
                <w:szCs w:val="16"/>
              </w:rPr>
            </w:pPr>
            <w:r w:rsidRPr="008174BF">
              <w:rPr>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8441CB3" w14:textId="77777777" w:rsidR="00696FB7" w:rsidRPr="008174BF" w:rsidRDefault="00696FB7" w:rsidP="00696FB7">
            <w:pPr>
              <w:pStyle w:val="TAC"/>
              <w:jc w:val="left"/>
              <w:rPr>
                <w:sz w:val="16"/>
                <w:szCs w:val="16"/>
              </w:rPr>
            </w:pPr>
            <w:r w:rsidRPr="008174BF">
              <w:rPr>
                <w:sz w:val="16"/>
                <w:szCs w:val="16"/>
              </w:rPr>
              <w:t>RAN#99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80DC1CB" w14:textId="2A9020A1" w:rsidR="00696FB7" w:rsidRPr="008174BF" w:rsidRDefault="00696FB7" w:rsidP="00696FB7">
            <w:pPr>
              <w:pStyle w:val="TAC"/>
              <w:jc w:val="left"/>
              <w:rPr>
                <w:sz w:val="16"/>
                <w:szCs w:val="16"/>
              </w:rPr>
            </w:pPr>
            <w:r w:rsidRPr="008174BF">
              <w:rPr>
                <w:sz w:val="16"/>
                <w:szCs w:val="16"/>
              </w:rPr>
              <w:t>R5-232008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2D03628" w14:textId="1F0A7959" w:rsidR="00696FB7" w:rsidRPr="008174BF" w:rsidRDefault="00696FB7" w:rsidP="00696FB7">
            <w:pPr>
              <w:pStyle w:val="TAL"/>
              <w:rPr>
                <w:sz w:val="16"/>
                <w:szCs w:val="16"/>
              </w:rPr>
            </w:pPr>
            <w:r w:rsidRPr="008174BF">
              <w:rPr>
                <w:sz w:val="16"/>
                <w:szCs w:val="16"/>
              </w:rPr>
              <w:t>0032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8BA52DA" w14:textId="6FDE1B0E" w:rsidR="00696FB7" w:rsidRPr="008174BF" w:rsidRDefault="00696FB7" w:rsidP="00696FB7">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F09697B" w14:textId="36C0CC1E" w:rsidR="00696FB7" w:rsidRPr="008174BF" w:rsidRDefault="00696FB7" w:rsidP="00696FB7">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720904B" w14:textId="5F2EA30D" w:rsidR="00696FB7" w:rsidRPr="008174BF" w:rsidRDefault="00696FB7" w:rsidP="00696FB7">
            <w:pPr>
              <w:pStyle w:val="TAL"/>
              <w:rPr>
                <w:sz w:val="16"/>
                <w:szCs w:val="16"/>
              </w:rPr>
            </w:pPr>
            <w:r w:rsidRPr="008174BF">
              <w:rPr>
                <w:sz w:val="16"/>
                <w:szCs w:val="16"/>
              </w:rPr>
              <w:t>Correction of clause 7 - Off-Network Test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74C436C" w14:textId="77777777" w:rsidR="00696FB7" w:rsidRPr="008174BF" w:rsidRDefault="00696FB7" w:rsidP="00696FB7">
            <w:pPr>
              <w:pStyle w:val="TAC"/>
              <w:jc w:val="left"/>
              <w:rPr>
                <w:sz w:val="16"/>
                <w:szCs w:val="16"/>
              </w:rPr>
            </w:pPr>
            <w:r w:rsidRPr="008174BF">
              <w:rPr>
                <w:sz w:val="16"/>
                <w:szCs w:val="16"/>
              </w:rPr>
              <w:t>15.5.0</w:t>
            </w:r>
          </w:p>
        </w:tc>
      </w:tr>
      <w:tr w:rsidR="00920F1B" w:rsidRPr="008174BF" w14:paraId="54245004" w14:textId="77777777" w:rsidTr="007864FF">
        <w:tc>
          <w:tcPr>
            <w:tcW w:w="800" w:type="dxa"/>
            <w:tcBorders>
              <w:top w:val="single" w:sz="4" w:space="0" w:color="auto"/>
              <w:left w:val="single" w:sz="4" w:space="0" w:color="auto"/>
              <w:bottom w:val="single" w:sz="4" w:space="0" w:color="auto"/>
              <w:right w:val="single" w:sz="4" w:space="0" w:color="auto"/>
            </w:tcBorders>
            <w:shd w:val="solid" w:color="FFFFFF" w:fill="auto"/>
          </w:tcPr>
          <w:p w14:paraId="436D726C" w14:textId="77777777" w:rsidR="00920F1B" w:rsidRPr="008174BF" w:rsidRDefault="00920F1B" w:rsidP="00920F1B">
            <w:pPr>
              <w:pStyle w:val="TAC"/>
              <w:jc w:val="left"/>
              <w:rPr>
                <w:sz w:val="16"/>
                <w:szCs w:val="16"/>
              </w:rPr>
            </w:pPr>
            <w:r w:rsidRPr="008174BF">
              <w:rPr>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8CB625D" w14:textId="77777777" w:rsidR="00920F1B" w:rsidRPr="008174BF" w:rsidRDefault="00920F1B" w:rsidP="00920F1B">
            <w:pPr>
              <w:pStyle w:val="TAC"/>
              <w:jc w:val="left"/>
              <w:rPr>
                <w:sz w:val="16"/>
                <w:szCs w:val="16"/>
              </w:rPr>
            </w:pPr>
            <w:r w:rsidRPr="008174BF">
              <w:rPr>
                <w:sz w:val="16"/>
                <w:szCs w:val="16"/>
              </w:rPr>
              <w:t>RAN#100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D896E6B" w14:textId="21CDFBE0" w:rsidR="00920F1B" w:rsidRPr="008174BF" w:rsidRDefault="00920F1B" w:rsidP="00920F1B">
            <w:pPr>
              <w:pStyle w:val="TAC"/>
              <w:jc w:val="left"/>
              <w:rPr>
                <w:sz w:val="16"/>
                <w:szCs w:val="16"/>
              </w:rPr>
            </w:pPr>
            <w:r w:rsidRPr="008174BF">
              <w:rPr>
                <w:sz w:val="16"/>
                <w:szCs w:val="16"/>
              </w:rPr>
              <w:t>R5-232594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5DB02C" w14:textId="3FE78EC9" w:rsidR="00920F1B" w:rsidRPr="008174BF" w:rsidRDefault="00920F1B" w:rsidP="00920F1B">
            <w:pPr>
              <w:pStyle w:val="TAL"/>
              <w:rPr>
                <w:sz w:val="16"/>
                <w:szCs w:val="16"/>
              </w:rPr>
            </w:pPr>
            <w:r w:rsidRPr="008174BF">
              <w:rPr>
                <w:sz w:val="16"/>
                <w:szCs w:val="16"/>
              </w:rPr>
              <w:t>0034</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13C75C1" w14:textId="315D93CE" w:rsidR="00920F1B" w:rsidRPr="008174BF" w:rsidRDefault="00920F1B" w:rsidP="00920F1B">
            <w:pPr>
              <w:pStyle w:val="TAR"/>
              <w:jc w:val="left"/>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7E4AFF" w14:textId="6DFC170E" w:rsidR="00920F1B" w:rsidRPr="008174BF" w:rsidRDefault="00920F1B" w:rsidP="00920F1B">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100953" w14:textId="42B2752D" w:rsidR="00920F1B" w:rsidRPr="008174BF" w:rsidRDefault="00920F1B" w:rsidP="00920F1B">
            <w:pPr>
              <w:pStyle w:val="TAL"/>
              <w:rPr>
                <w:sz w:val="16"/>
                <w:szCs w:val="16"/>
              </w:rPr>
            </w:pPr>
            <w:r w:rsidRPr="008174BF">
              <w:rPr>
                <w:sz w:val="16"/>
                <w:szCs w:val="16"/>
              </w:rPr>
              <w:t>Addition of new test case 5.5 for Pre-established Session Configuration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42BC8C" w14:textId="0EA9FFCB" w:rsidR="00920F1B" w:rsidRPr="008174BF" w:rsidRDefault="00920F1B" w:rsidP="00920F1B">
            <w:pPr>
              <w:pStyle w:val="TAC"/>
              <w:jc w:val="left"/>
              <w:rPr>
                <w:sz w:val="16"/>
                <w:szCs w:val="16"/>
              </w:rPr>
            </w:pPr>
            <w:r w:rsidRPr="008174BF">
              <w:rPr>
                <w:sz w:val="16"/>
                <w:szCs w:val="16"/>
              </w:rPr>
              <w:t>1</w:t>
            </w:r>
            <w:r w:rsidR="00F35D38" w:rsidRPr="008174BF">
              <w:rPr>
                <w:sz w:val="16"/>
                <w:szCs w:val="16"/>
              </w:rPr>
              <w:t>6</w:t>
            </w:r>
            <w:r w:rsidRPr="008174BF">
              <w:rPr>
                <w:sz w:val="16"/>
                <w:szCs w:val="16"/>
              </w:rPr>
              <w:t>.</w:t>
            </w:r>
            <w:r w:rsidR="00F35D38" w:rsidRPr="008174BF">
              <w:rPr>
                <w:sz w:val="16"/>
                <w:szCs w:val="16"/>
              </w:rPr>
              <w:t>0</w:t>
            </w:r>
            <w:r w:rsidRPr="008174BF">
              <w:rPr>
                <w:sz w:val="16"/>
                <w:szCs w:val="16"/>
              </w:rPr>
              <w:t>.0</w:t>
            </w:r>
          </w:p>
        </w:tc>
      </w:tr>
      <w:tr w:rsidR="00920F1B" w:rsidRPr="008174BF" w14:paraId="17D08DA1" w14:textId="77777777" w:rsidTr="007864FF">
        <w:tc>
          <w:tcPr>
            <w:tcW w:w="800" w:type="dxa"/>
            <w:tcBorders>
              <w:top w:val="single" w:sz="4" w:space="0" w:color="auto"/>
              <w:left w:val="single" w:sz="4" w:space="0" w:color="auto"/>
              <w:bottom w:val="single" w:sz="4" w:space="0" w:color="auto"/>
              <w:right w:val="single" w:sz="4" w:space="0" w:color="auto"/>
            </w:tcBorders>
            <w:shd w:val="solid" w:color="FFFFFF" w:fill="auto"/>
          </w:tcPr>
          <w:p w14:paraId="1F6D2FD1" w14:textId="77777777" w:rsidR="00920F1B" w:rsidRPr="008174BF" w:rsidRDefault="00920F1B" w:rsidP="00920F1B">
            <w:pPr>
              <w:pStyle w:val="TAC"/>
              <w:jc w:val="left"/>
              <w:rPr>
                <w:sz w:val="16"/>
                <w:szCs w:val="16"/>
              </w:rPr>
            </w:pPr>
            <w:r w:rsidRPr="008174BF">
              <w:rPr>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AD01A93" w14:textId="77777777" w:rsidR="00920F1B" w:rsidRPr="008174BF" w:rsidRDefault="00920F1B" w:rsidP="00920F1B">
            <w:pPr>
              <w:pStyle w:val="TAC"/>
              <w:jc w:val="left"/>
              <w:rPr>
                <w:sz w:val="16"/>
                <w:szCs w:val="16"/>
              </w:rPr>
            </w:pPr>
            <w:r w:rsidRPr="008174BF">
              <w:rPr>
                <w:sz w:val="16"/>
                <w:szCs w:val="16"/>
              </w:rPr>
              <w:t>RAN#100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985557" w14:textId="76448F32" w:rsidR="00920F1B" w:rsidRPr="008174BF" w:rsidRDefault="00920F1B" w:rsidP="00920F1B">
            <w:pPr>
              <w:pStyle w:val="TAC"/>
              <w:jc w:val="left"/>
              <w:rPr>
                <w:sz w:val="16"/>
                <w:szCs w:val="16"/>
              </w:rPr>
            </w:pPr>
            <w:r w:rsidRPr="008174BF">
              <w:rPr>
                <w:sz w:val="16"/>
                <w:szCs w:val="16"/>
              </w:rPr>
              <w:t>R5-232595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0EBF93" w14:textId="7B0D7064" w:rsidR="00920F1B" w:rsidRPr="008174BF" w:rsidRDefault="00920F1B" w:rsidP="00920F1B">
            <w:pPr>
              <w:pStyle w:val="TAL"/>
              <w:rPr>
                <w:sz w:val="16"/>
                <w:szCs w:val="16"/>
              </w:rPr>
            </w:pPr>
            <w:r w:rsidRPr="008174BF">
              <w:rPr>
                <w:sz w:val="16"/>
                <w:szCs w:val="16"/>
              </w:rPr>
              <w:t>0035</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5FD8437E" w14:textId="4D9D935B" w:rsidR="00920F1B" w:rsidRPr="008174BF" w:rsidRDefault="00920F1B" w:rsidP="00920F1B">
            <w:pPr>
              <w:pStyle w:val="TAR"/>
              <w:jc w:val="left"/>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A2117E" w14:textId="312ADA9C" w:rsidR="00920F1B" w:rsidRPr="008174BF" w:rsidRDefault="00920F1B" w:rsidP="00920F1B">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285C4A6" w14:textId="441E6E27" w:rsidR="00920F1B" w:rsidRPr="008174BF" w:rsidRDefault="00920F1B" w:rsidP="00920F1B">
            <w:pPr>
              <w:pStyle w:val="TAL"/>
              <w:rPr>
                <w:sz w:val="16"/>
                <w:szCs w:val="16"/>
              </w:rPr>
            </w:pPr>
            <w:r w:rsidRPr="008174BF">
              <w:rPr>
                <w:sz w:val="16"/>
                <w:szCs w:val="16"/>
              </w:rPr>
              <w:t>Addition of new test case 5.6 for CSK Download</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0D5DEC9" w14:textId="24442B55" w:rsidR="00920F1B" w:rsidRPr="008174BF" w:rsidRDefault="00920F1B" w:rsidP="00920F1B">
            <w:pPr>
              <w:pStyle w:val="TAC"/>
              <w:jc w:val="left"/>
              <w:rPr>
                <w:sz w:val="16"/>
                <w:szCs w:val="16"/>
              </w:rPr>
            </w:pPr>
            <w:r w:rsidRPr="008174BF">
              <w:rPr>
                <w:sz w:val="16"/>
                <w:szCs w:val="16"/>
              </w:rPr>
              <w:t>1</w:t>
            </w:r>
            <w:r w:rsidR="00F35D38" w:rsidRPr="008174BF">
              <w:rPr>
                <w:sz w:val="16"/>
                <w:szCs w:val="16"/>
              </w:rPr>
              <w:t>6</w:t>
            </w:r>
            <w:r w:rsidRPr="008174BF">
              <w:rPr>
                <w:sz w:val="16"/>
                <w:szCs w:val="16"/>
              </w:rPr>
              <w:t>.</w:t>
            </w:r>
            <w:r w:rsidR="00F35D38" w:rsidRPr="008174BF">
              <w:rPr>
                <w:sz w:val="16"/>
                <w:szCs w:val="16"/>
              </w:rPr>
              <w:t>0</w:t>
            </w:r>
            <w:r w:rsidRPr="008174BF">
              <w:rPr>
                <w:sz w:val="16"/>
                <w:szCs w:val="16"/>
              </w:rPr>
              <w:t>.0</w:t>
            </w:r>
          </w:p>
        </w:tc>
      </w:tr>
      <w:tr w:rsidR="00920F1B" w:rsidRPr="008174BF" w14:paraId="6A48D0C0" w14:textId="77777777" w:rsidTr="007864FF">
        <w:tc>
          <w:tcPr>
            <w:tcW w:w="800" w:type="dxa"/>
            <w:tcBorders>
              <w:top w:val="single" w:sz="4" w:space="0" w:color="auto"/>
              <w:left w:val="single" w:sz="4" w:space="0" w:color="auto"/>
              <w:bottom w:val="single" w:sz="4" w:space="0" w:color="auto"/>
              <w:right w:val="single" w:sz="4" w:space="0" w:color="auto"/>
            </w:tcBorders>
            <w:shd w:val="solid" w:color="FFFFFF" w:fill="auto"/>
          </w:tcPr>
          <w:p w14:paraId="36D60D57" w14:textId="77777777" w:rsidR="00920F1B" w:rsidRPr="008174BF" w:rsidRDefault="00920F1B" w:rsidP="00920F1B">
            <w:pPr>
              <w:pStyle w:val="TAC"/>
              <w:jc w:val="left"/>
              <w:rPr>
                <w:sz w:val="16"/>
                <w:szCs w:val="16"/>
              </w:rPr>
            </w:pPr>
            <w:r w:rsidRPr="008174BF">
              <w:rPr>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CCA90C1" w14:textId="77777777" w:rsidR="00920F1B" w:rsidRPr="008174BF" w:rsidRDefault="00920F1B" w:rsidP="00920F1B">
            <w:pPr>
              <w:pStyle w:val="TAC"/>
              <w:jc w:val="left"/>
              <w:rPr>
                <w:sz w:val="16"/>
                <w:szCs w:val="16"/>
              </w:rPr>
            </w:pPr>
            <w:r w:rsidRPr="008174BF">
              <w:rPr>
                <w:sz w:val="16"/>
                <w:szCs w:val="16"/>
              </w:rPr>
              <w:t>RAN#100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2202744" w14:textId="3F3674AA" w:rsidR="00920F1B" w:rsidRPr="008174BF" w:rsidRDefault="00920F1B" w:rsidP="00920F1B">
            <w:pPr>
              <w:pStyle w:val="TAC"/>
              <w:jc w:val="left"/>
              <w:rPr>
                <w:sz w:val="16"/>
                <w:szCs w:val="16"/>
              </w:rPr>
            </w:pPr>
            <w:r w:rsidRPr="008174BF">
              <w:rPr>
                <w:sz w:val="16"/>
                <w:szCs w:val="16"/>
              </w:rPr>
              <w:t>R5-233493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68F056F" w14:textId="54115043" w:rsidR="00920F1B" w:rsidRPr="008174BF" w:rsidRDefault="00920F1B" w:rsidP="00920F1B">
            <w:pPr>
              <w:pStyle w:val="TAL"/>
              <w:rPr>
                <w:sz w:val="16"/>
                <w:szCs w:val="16"/>
              </w:rPr>
            </w:pPr>
            <w:r w:rsidRPr="008174BF">
              <w:rPr>
                <w:sz w:val="16"/>
                <w:szCs w:val="16"/>
              </w:rPr>
              <w:t>0036</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7D07A31" w14:textId="37410005" w:rsidR="00920F1B" w:rsidRPr="008174BF" w:rsidRDefault="00920F1B" w:rsidP="00920F1B">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3ECA834" w14:textId="53AA85F3" w:rsidR="00920F1B" w:rsidRPr="008174BF" w:rsidRDefault="00920F1B" w:rsidP="00920F1B">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8FDBD23" w14:textId="3ABD5927" w:rsidR="00920F1B" w:rsidRPr="008174BF" w:rsidRDefault="00920F1B" w:rsidP="00920F1B">
            <w:pPr>
              <w:pStyle w:val="TAL"/>
              <w:rPr>
                <w:sz w:val="16"/>
                <w:szCs w:val="16"/>
              </w:rPr>
            </w:pPr>
            <w:r w:rsidRPr="008174BF">
              <w:rPr>
                <w:sz w:val="16"/>
                <w:szCs w:val="16"/>
              </w:rPr>
              <w:t>Addition of new test case 5.7 for Functional Alias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4DD748" w14:textId="1E7BCDDE" w:rsidR="00920F1B" w:rsidRPr="008174BF" w:rsidRDefault="00920F1B" w:rsidP="00920F1B">
            <w:pPr>
              <w:pStyle w:val="TAC"/>
              <w:jc w:val="left"/>
              <w:rPr>
                <w:sz w:val="16"/>
                <w:szCs w:val="16"/>
              </w:rPr>
            </w:pPr>
            <w:r w:rsidRPr="008174BF">
              <w:rPr>
                <w:sz w:val="16"/>
                <w:szCs w:val="16"/>
              </w:rPr>
              <w:t>1</w:t>
            </w:r>
            <w:r w:rsidR="00F35D38" w:rsidRPr="008174BF">
              <w:rPr>
                <w:sz w:val="16"/>
                <w:szCs w:val="16"/>
              </w:rPr>
              <w:t>6</w:t>
            </w:r>
            <w:r w:rsidRPr="008174BF">
              <w:rPr>
                <w:sz w:val="16"/>
                <w:szCs w:val="16"/>
              </w:rPr>
              <w:t>.</w:t>
            </w:r>
            <w:r w:rsidR="00F35D38" w:rsidRPr="008174BF">
              <w:rPr>
                <w:sz w:val="16"/>
                <w:szCs w:val="16"/>
              </w:rPr>
              <w:t>0</w:t>
            </w:r>
            <w:r w:rsidRPr="008174BF">
              <w:rPr>
                <w:sz w:val="16"/>
                <w:szCs w:val="16"/>
              </w:rPr>
              <w:t>.0</w:t>
            </w:r>
          </w:p>
        </w:tc>
      </w:tr>
      <w:tr w:rsidR="00387771" w:rsidRPr="008174BF" w14:paraId="65BD798D"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40FC2994"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4D3F5E6"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28D37F1" w14:textId="62D56C6B" w:rsidR="00387771" w:rsidRPr="008174BF" w:rsidRDefault="00387771" w:rsidP="00387771">
            <w:pPr>
              <w:pStyle w:val="TAC"/>
              <w:jc w:val="left"/>
              <w:rPr>
                <w:sz w:val="16"/>
                <w:szCs w:val="16"/>
              </w:rPr>
            </w:pPr>
            <w:r w:rsidRPr="008174BF">
              <w:rPr>
                <w:sz w:val="16"/>
                <w:szCs w:val="16"/>
              </w:rPr>
              <w:t>R5-233831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A80C04" w14:textId="6B30FEB2" w:rsidR="00387771" w:rsidRPr="008174BF" w:rsidRDefault="00387771" w:rsidP="00387771">
            <w:pPr>
              <w:pStyle w:val="TAL"/>
              <w:rPr>
                <w:sz w:val="16"/>
                <w:szCs w:val="16"/>
              </w:rPr>
            </w:pPr>
            <w:r w:rsidRPr="008174BF">
              <w:rPr>
                <w:sz w:val="16"/>
                <w:szCs w:val="16"/>
              </w:rPr>
              <w:t>0037</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FE1CBD8" w14:textId="51A7D528" w:rsidR="00387771" w:rsidRPr="008174BF" w:rsidRDefault="00387771" w:rsidP="00387771">
            <w:pPr>
              <w:pStyle w:val="TAR"/>
              <w:jc w:val="left"/>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45607DF" w14:textId="2EA943B6"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378A6CA" w14:textId="0F4183CE" w:rsidR="00387771" w:rsidRPr="008174BF" w:rsidRDefault="00387771" w:rsidP="00387771">
            <w:pPr>
              <w:pStyle w:val="TAL"/>
              <w:rPr>
                <w:sz w:val="16"/>
                <w:szCs w:val="16"/>
              </w:rPr>
            </w:pPr>
            <w:r w:rsidRPr="008174BF">
              <w:rPr>
                <w:sz w:val="16"/>
                <w:szCs w:val="16"/>
              </w:rPr>
              <w:t>Correction of test case 5.6</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A376BE" w14:textId="47DDA65A" w:rsidR="00387771" w:rsidRPr="008174BF" w:rsidRDefault="00387771" w:rsidP="00387771">
            <w:pPr>
              <w:pStyle w:val="TAC"/>
              <w:jc w:val="left"/>
              <w:rPr>
                <w:sz w:val="16"/>
                <w:szCs w:val="16"/>
              </w:rPr>
            </w:pPr>
            <w:r w:rsidRPr="008174BF">
              <w:rPr>
                <w:sz w:val="16"/>
                <w:szCs w:val="16"/>
              </w:rPr>
              <w:t>16.1.0</w:t>
            </w:r>
          </w:p>
        </w:tc>
      </w:tr>
      <w:tr w:rsidR="00387771" w:rsidRPr="008174BF" w14:paraId="2FCDFE2F"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7E2FCC3B"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ABAE4A7"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EE29FD4" w14:textId="30AD2322" w:rsidR="00387771" w:rsidRPr="008174BF" w:rsidRDefault="00387771" w:rsidP="00387771">
            <w:pPr>
              <w:pStyle w:val="TAC"/>
              <w:jc w:val="left"/>
              <w:rPr>
                <w:sz w:val="16"/>
                <w:szCs w:val="16"/>
              </w:rPr>
            </w:pPr>
            <w:r w:rsidRPr="008174BF">
              <w:rPr>
                <w:sz w:val="16"/>
                <w:szCs w:val="16"/>
              </w:rPr>
              <w:t>R5-233832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1A5498" w14:textId="2E977157" w:rsidR="00387771" w:rsidRPr="008174BF" w:rsidRDefault="00387771" w:rsidP="00387771">
            <w:pPr>
              <w:pStyle w:val="TAL"/>
              <w:rPr>
                <w:sz w:val="16"/>
                <w:szCs w:val="16"/>
              </w:rPr>
            </w:pPr>
            <w:r w:rsidRPr="008174BF">
              <w:rPr>
                <w:sz w:val="16"/>
                <w:szCs w:val="16"/>
              </w:rPr>
              <w:t>0038</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82C171E" w14:textId="02E3D061" w:rsidR="00387771" w:rsidRPr="008174BF" w:rsidRDefault="00387771" w:rsidP="00387771">
            <w:pPr>
              <w:pStyle w:val="TAR"/>
              <w:jc w:val="left"/>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7FDA2C" w14:textId="78BDCE6F"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9E1C8FE" w14:textId="0788EAAF" w:rsidR="00387771" w:rsidRPr="008174BF" w:rsidRDefault="00387771" w:rsidP="00387771">
            <w:pPr>
              <w:pStyle w:val="TAL"/>
              <w:rPr>
                <w:sz w:val="16"/>
                <w:szCs w:val="16"/>
              </w:rPr>
            </w:pPr>
            <w:r w:rsidRPr="008174BF">
              <w:rPr>
                <w:sz w:val="16"/>
                <w:szCs w:val="16"/>
              </w:rPr>
              <w:t>Correction of test case 5.7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E86741"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2143BF40"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0C9D1530"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1428A30"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0BC0C4E" w14:textId="7D299628" w:rsidR="00387771" w:rsidRPr="008174BF" w:rsidRDefault="00387771" w:rsidP="00387771">
            <w:pPr>
              <w:pStyle w:val="TAC"/>
              <w:jc w:val="left"/>
              <w:rPr>
                <w:sz w:val="16"/>
                <w:szCs w:val="16"/>
              </w:rPr>
            </w:pPr>
            <w:r w:rsidRPr="008174BF">
              <w:rPr>
                <w:sz w:val="16"/>
                <w:szCs w:val="16"/>
              </w:rPr>
              <w:t>R5-234583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931075E" w14:textId="24A5772F" w:rsidR="00387771" w:rsidRPr="008174BF" w:rsidRDefault="00387771" w:rsidP="00387771">
            <w:pPr>
              <w:pStyle w:val="TAL"/>
              <w:rPr>
                <w:sz w:val="16"/>
                <w:szCs w:val="16"/>
              </w:rPr>
            </w:pPr>
            <w:r w:rsidRPr="008174BF">
              <w:rPr>
                <w:sz w:val="16"/>
                <w:szCs w:val="16"/>
              </w:rPr>
              <w:t>0047</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8F49044" w14:textId="7AD9FE0B" w:rsidR="00387771" w:rsidRPr="008174BF" w:rsidRDefault="00387771" w:rsidP="00387771">
            <w:pPr>
              <w:pStyle w:val="TAR"/>
              <w:jc w:val="left"/>
              <w:rPr>
                <w:sz w:val="16"/>
                <w:szCs w:val="16"/>
              </w:rPr>
            </w:pPr>
            <w:r w:rsidRPr="008174B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4F68EF" w14:textId="17F3E023"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6793F56" w14:textId="68B57B86" w:rsidR="00387771" w:rsidRPr="00CE0C0D" w:rsidRDefault="00387771" w:rsidP="00387771">
            <w:pPr>
              <w:pStyle w:val="TAL"/>
              <w:rPr>
                <w:sz w:val="16"/>
                <w:szCs w:val="16"/>
              </w:rPr>
            </w:pPr>
            <w:r w:rsidRPr="00CE0C0D">
              <w:rPr>
                <w:sz w:val="16"/>
                <w:szCs w:val="16"/>
              </w:rPr>
              <w:t>Addition of new test case 6.1.21 SDS 1-to-1 Signaling Functional Alias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7FAE05"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18089D8A"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3F0CAE07"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47D09B9"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BEAED7A" w14:textId="3F726F52" w:rsidR="00387771" w:rsidRPr="008174BF" w:rsidRDefault="00387771" w:rsidP="00387771">
            <w:pPr>
              <w:pStyle w:val="TAC"/>
              <w:jc w:val="left"/>
              <w:rPr>
                <w:sz w:val="16"/>
                <w:szCs w:val="16"/>
              </w:rPr>
            </w:pPr>
            <w:r w:rsidRPr="008174BF">
              <w:rPr>
                <w:sz w:val="16"/>
                <w:szCs w:val="16"/>
              </w:rPr>
              <w:t>R5-235405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EA5310B" w14:textId="01EA672D" w:rsidR="00387771" w:rsidRPr="008174BF" w:rsidRDefault="00387771" w:rsidP="00387771">
            <w:pPr>
              <w:pStyle w:val="TAL"/>
              <w:rPr>
                <w:sz w:val="16"/>
                <w:szCs w:val="16"/>
              </w:rPr>
            </w:pPr>
            <w:r w:rsidRPr="008174BF">
              <w:rPr>
                <w:sz w:val="16"/>
                <w:szCs w:val="16"/>
              </w:rPr>
              <w:t>0039</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52575706" w14:textId="1884CF44"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B26DE6" w14:textId="3A1013BC"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72EFFE7" w14:textId="1550AFE1" w:rsidR="00387771" w:rsidRPr="00CE0C0D" w:rsidRDefault="00387771" w:rsidP="00387771">
            <w:pPr>
              <w:pStyle w:val="TAL"/>
              <w:rPr>
                <w:sz w:val="16"/>
                <w:szCs w:val="16"/>
              </w:rPr>
            </w:pPr>
            <w:r w:rsidRPr="00CE0C0D">
              <w:rPr>
                <w:sz w:val="16"/>
                <w:szCs w:val="16"/>
              </w:rPr>
              <w:t>Addition of new test case 6.1.13 Standalone SDS 1-to-1 Pre-established Session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1BF166"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50AA7DCF"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3C9ADDCB"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C3B788F"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08CC830" w14:textId="2425811F" w:rsidR="00387771" w:rsidRPr="008174BF" w:rsidRDefault="00387771" w:rsidP="00387771">
            <w:pPr>
              <w:pStyle w:val="TAC"/>
              <w:jc w:val="left"/>
              <w:rPr>
                <w:sz w:val="16"/>
                <w:szCs w:val="16"/>
              </w:rPr>
            </w:pPr>
            <w:r w:rsidRPr="008174BF">
              <w:rPr>
                <w:sz w:val="16"/>
                <w:szCs w:val="16"/>
              </w:rPr>
              <w:t>R5-235406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E8A2CB" w14:textId="15D1EE56" w:rsidR="00387771" w:rsidRPr="008174BF" w:rsidRDefault="00387771" w:rsidP="00387771">
            <w:pPr>
              <w:pStyle w:val="TAL"/>
              <w:rPr>
                <w:sz w:val="16"/>
                <w:szCs w:val="16"/>
              </w:rPr>
            </w:pPr>
            <w:r w:rsidRPr="008174BF">
              <w:rPr>
                <w:sz w:val="16"/>
                <w:szCs w:val="16"/>
              </w:rPr>
              <w:t>0040</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EBA18EB" w14:textId="31B12752"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5ABAAD" w14:textId="743E329A"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7B84762" w14:textId="5378094D" w:rsidR="00387771" w:rsidRPr="00CE0C0D" w:rsidRDefault="00387771" w:rsidP="00387771">
            <w:pPr>
              <w:pStyle w:val="TAL"/>
              <w:rPr>
                <w:sz w:val="16"/>
                <w:szCs w:val="16"/>
              </w:rPr>
            </w:pPr>
            <w:r w:rsidRPr="00CE0C0D">
              <w:rPr>
                <w:sz w:val="16"/>
                <w:szCs w:val="16"/>
              </w:rPr>
              <w:t>Addition of new test case 6.1.14 Standalone SDS 1-to-1 Pre-established Session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97277D"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2D68556B"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31441833"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C613026"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780F08E" w14:textId="4DD73E0E" w:rsidR="00387771" w:rsidRPr="008174BF" w:rsidRDefault="00387771" w:rsidP="00387771">
            <w:pPr>
              <w:pStyle w:val="TAC"/>
              <w:jc w:val="left"/>
              <w:rPr>
                <w:sz w:val="16"/>
                <w:szCs w:val="16"/>
              </w:rPr>
            </w:pPr>
            <w:r w:rsidRPr="008174BF">
              <w:rPr>
                <w:sz w:val="16"/>
                <w:szCs w:val="16"/>
              </w:rPr>
              <w:t>R5-235407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994DC2" w14:textId="11283888" w:rsidR="00387771" w:rsidRPr="008174BF" w:rsidRDefault="00387771" w:rsidP="00387771">
            <w:pPr>
              <w:pStyle w:val="TAL"/>
              <w:rPr>
                <w:sz w:val="16"/>
                <w:szCs w:val="16"/>
              </w:rPr>
            </w:pPr>
            <w:r w:rsidRPr="008174BF">
              <w:rPr>
                <w:sz w:val="16"/>
                <w:szCs w:val="16"/>
              </w:rPr>
              <w:t>0041</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C48BA9A" w14:textId="4F0D732D"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2BAFD1" w14:textId="520860E9"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004A0CB" w14:textId="3F09C283" w:rsidR="00387771" w:rsidRPr="00CE0C0D" w:rsidRDefault="00387771" w:rsidP="00387771">
            <w:pPr>
              <w:pStyle w:val="TAL"/>
              <w:rPr>
                <w:sz w:val="16"/>
                <w:szCs w:val="16"/>
              </w:rPr>
            </w:pPr>
            <w:r w:rsidRPr="00CE0C0D">
              <w:rPr>
                <w:sz w:val="16"/>
                <w:szCs w:val="16"/>
              </w:rPr>
              <w:t>Addition of new test case 6.1.15 Session SDS 1-to-1 Pre-established Session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996A9B"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017FF07C"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2F9CC453"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C24651E"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B47F5E3" w14:textId="557476FA" w:rsidR="00387771" w:rsidRPr="008174BF" w:rsidRDefault="00387771" w:rsidP="00387771">
            <w:pPr>
              <w:pStyle w:val="TAC"/>
              <w:jc w:val="left"/>
              <w:rPr>
                <w:sz w:val="16"/>
                <w:szCs w:val="16"/>
              </w:rPr>
            </w:pPr>
            <w:r w:rsidRPr="008174BF">
              <w:rPr>
                <w:sz w:val="16"/>
                <w:szCs w:val="16"/>
              </w:rPr>
              <w:t>R5-235408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B0AB9A" w14:textId="267AA323" w:rsidR="00387771" w:rsidRPr="008174BF" w:rsidRDefault="00387771" w:rsidP="00387771">
            <w:pPr>
              <w:pStyle w:val="TAL"/>
              <w:rPr>
                <w:sz w:val="16"/>
                <w:szCs w:val="16"/>
              </w:rPr>
            </w:pPr>
            <w:r w:rsidRPr="008174BF">
              <w:rPr>
                <w:sz w:val="16"/>
                <w:szCs w:val="16"/>
              </w:rPr>
              <w:t>0042</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EB41E3E" w14:textId="49D13D0C"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F90E8F" w14:textId="7B1FCC33"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3B05C37" w14:textId="7477F8DF" w:rsidR="00387771" w:rsidRPr="00CE0C0D" w:rsidRDefault="00387771" w:rsidP="00387771">
            <w:pPr>
              <w:pStyle w:val="TAL"/>
              <w:rPr>
                <w:sz w:val="16"/>
                <w:szCs w:val="16"/>
              </w:rPr>
            </w:pPr>
            <w:r w:rsidRPr="00CE0C0D">
              <w:rPr>
                <w:sz w:val="16"/>
                <w:szCs w:val="16"/>
              </w:rPr>
              <w:t>Addition of new test case 6.1.16 Session SDS 1-to-1 Pre-established Session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FCE82C5"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00DCB640"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72204C49"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C1B7BDD"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56BA421" w14:textId="70053121" w:rsidR="00387771" w:rsidRPr="008174BF" w:rsidRDefault="00387771" w:rsidP="00387771">
            <w:pPr>
              <w:pStyle w:val="TAC"/>
              <w:jc w:val="left"/>
              <w:rPr>
                <w:sz w:val="16"/>
                <w:szCs w:val="16"/>
              </w:rPr>
            </w:pPr>
            <w:r w:rsidRPr="008174BF">
              <w:rPr>
                <w:sz w:val="16"/>
                <w:szCs w:val="16"/>
              </w:rPr>
              <w:t>R5-235409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D844D79" w14:textId="0DE9AE60" w:rsidR="00387771" w:rsidRPr="008174BF" w:rsidRDefault="00387771" w:rsidP="00387771">
            <w:pPr>
              <w:pStyle w:val="TAL"/>
              <w:rPr>
                <w:sz w:val="16"/>
                <w:szCs w:val="16"/>
              </w:rPr>
            </w:pPr>
            <w:r w:rsidRPr="008174BF">
              <w:rPr>
                <w:sz w:val="16"/>
                <w:szCs w:val="16"/>
              </w:rPr>
              <w:t>0043</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479CD95F" w14:textId="58D35770"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4BF71D" w14:textId="3ECE573A"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853F910" w14:textId="399388AF" w:rsidR="00387771" w:rsidRPr="00CE0C0D" w:rsidRDefault="00387771" w:rsidP="00387771">
            <w:pPr>
              <w:pStyle w:val="TAL"/>
              <w:rPr>
                <w:sz w:val="16"/>
                <w:szCs w:val="16"/>
              </w:rPr>
            </w:pPr>
            <w:r w:rsidRPr="00CE0C0D">
              <w:rPr>
                <w:sz w:val="16"/>
                <w:szCs w:val="16"/>
              </w:rPr>
              <w:t>Addition of new test case 6.1.17 Standalone SDS group Pre-established Session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86B95E"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750084EB"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19E4BE2F"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760D781"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938662D" w14:textId="123AB6CD" w:rsidR="00387771" w:rsidRPr="008174BF" w:rsidRDefault="00387771" w:rsidP="00387771">
            <w:pPr>
              <w:pStyle w:val="TAC"/>
              <w:jc w:val="left"/>
              <w:rPr>
                <w:sz w:val="16"/>
                <w:szCs w:val="16"/>
              </w:rPr>
            </w:pPr>
            <w:r w:rsidRPr="008174BF">
              <w:rPr>
                <w:sz w:val="16"/>
                <w:szCs w:val="16"/>
              </w:rPr>
              <w:t>R5-235410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3B49EFE" w14:textId="0CF5295C" w:rsidR="00387771" w:rsidRPr="008174BF" w:rsidRDefault="00387771" w:rsidP="00387771">
            <w:pPr>
              <w:pStyle w:val="TAL"/>
              <w:rPr>
                <w:sz w:val="16"/>
                <w:szCs w:val="16"/>
              </w:rPr>
            </w:pPr>
            <w:r w:rsidRPr="008174BF">
              <w:rPr>
                <w:sz w:val="16"/>
                <w:szCs w:val="16"/>
              </w:rPr>
              <w:t>0044</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3445D87" w14:textId="3440675E"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C4C310" w14:textId="25CA5CCA"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7BE712" w14:textId="6BEF7D36" w:rsidR="00387771" w:rsidRPr="00CE0C0D" w:rsidRDefault="00387771" w:rsidP="00387771">
            <w:pPr>
              <w:pStyle w:val="TAL"/>
              <w:rPr>
                <w:sz w:val="16"/>
                <w:szCs w:val="16"/>
              </w:rPr>
            </w:pPr>
            <w:r w:rsidRPr="00CE0C0D">
              <w:rPr>
                <w:sz w:val="16"/>
                <w:szCs w:val="16"/>
              </w:rPr>
              <w:t>Addition of new test case 6.1.18 Standalone SDS group Pre-established Session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5C8877"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72950928"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1EA6341C"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929C6B9"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2B99C06" w14:textId="71839B08" w:rsidR="00387771" w:rsidRPr="008174BF" w:rsidRDefault="00387771" w:rsidP="00387771">
            <w:pPr>
              <w:pStyle w:val="TAC"/>
              <w:jc w:val="left"/>
              <w:rPr>
                <w:sz w:val="16"/>
                <w:szCs w:val="16"/>
              </w:rPr>
            </w:pPr>
            <w:r w:rsidRPr="008174BF">
              <w:rPr>
                <w:sz w:val="16"/>
                <w:szCs w:val="16"/>
              </w:rPr>
              <w:t>R5-235411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A34C7A" w14:textId="5F566A7A" w:rsidR="00387771" w:rsidRPr="008174BF" w:rsidRDefault="00387771" w:rsidP="00387771">
            <w:pPr>
              <w:pStyle w:val="TAL"/>
              <w:rPr>
                <w:sz w:val="16"/>
                <w:szCs w:val="16"/>
              </w:rPr>
            </w:pPr>
            <w:r w:rsidRPr="008174BF">
              <w:rPr>
                <w:sz w:val="16"/>
                <w:szCs w:val="16"/>
              </w:rPr>
              <w:t>0045</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04B9A3F1" w14:textId="113FB3E6"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D300D5" w14:textId="53E52F68"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9D3D2A2" w14:textId="5DA36013" w:rsidR="00387771" w:rsidRPr="00CE0C0D" w:rsidRDefault="00387771" w:rsidP="00387771">
            <w:pPr>
              <w:pStyle w:val="TAL"/>
              <w:rPr>
                <w:sz w:val="16"/>
                <w:szCs w:val="16"/>
              </w:rPr>
            </w:pPr>
            <w:r w:rsidRPr="00CE0C0D">
              <w:rPr>
                <w:sz w:val="16"/>
                <w:szCs w:val="16"/>
              </w:rPr>
              <w:t>Addition of new test case 6.1.19 Session SDS group Pre-established Session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444FDD"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6FB2CFD4"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44E7E9FD"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0087078"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ECF721A" w14:textId="60DF6376" w:rsidR="00387771" w:rsidRPr="008174BF" w:rsidRDefault="00387771" w:rsidP="00387771">
            <w:pPr>
              <w:pStyle w:val="TAC"/>
              <w:jc w:val="left"/>
              <w:rPr>
                <w:sz w:val="16"/>
                <w:szCs w:val="16"/>
              </w:rPr>
            </w:pPr>
            <w:r w:rsidRPr="008174BF">
              <w:rPr>
                <w:sz w:val="16"/>
                <w:szCs w:val="16"/>
              </w:rPr>
              <w:t>R5-235412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759265C" w14:textId="1A58931B" w:rsidR="00387771" w:rsidRPr="008174BF" w:rsidRDefault="00387771" w:rsidP="00387771">
            <w:pPr>
              <w:pStyle w:val="TAL"/>
              <w:rPr>
                <w:sz w:val="16"/>
                <w:szCs w:val="16"/>
              </w:rPr>
            </w:pPr>
            <w:r w:rsidRPr="008174BF">
              <w:rPr>
                <w:sz w:val="16"/>
                <w:szCs w:val="16"/>
              </w:rPr>
              <w:t>0046</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2218C3C" w14:textId="531042FB"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0DBA74" w14:textId="31E67EA9"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B6DA1D" w14:textId="5FA9A2A0" w:rsidR="00387771" w:rsidRPr="00CE0C0D" w:rsidRDefault="00387771" w:rsidP="00387771">
            <w:pPr>
              <w:pStyle w:val="TAL"/>
              <w:rPr>
                <w:sz w:val="16"/>
                <w:szCs w:val="16"/>
              </w:rPr>
            </w:pPr>
            <w:r w:rsidRPr="00CE0C0D">
              <w:rPr>
                <w:sz w:val="16"/>
                <w:szCs w:val="16"/>
              </w:rPr>
              <w:t>Addition of new test case 6.1.20 Session SDS group Pre-established Session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DA92E9" w14:textId="77777777" w:rsidR="00387771" w:rsidRPr="008174BF" w:rsidRDefault="00387771" w:rsidP="00387771">
            <w:pPr>
              <w:pStyle w:val="TAC"/>
              <w:jc w:val="left"/>
              <w:rPr>
                <w:sz w:val="16"/>
                <w:szCs w:val="16"/>
              </w:rPr>
            </w:pPr>
            <w:r w:rsidRPr="008174BF">
              <w:rPr>
                <w:sz w:val="16"/>
                <w:szCs w:val="16"/>
              </w:rPr>
              <w:t>16.1.0</w:t>
            </w:r>
          </w:p>
        </w:tc>
      </w:tr>
      <w:tr w:rsidR="00387771" w:rsidRPr="008174BF" w14:paraId="147B1FED" w14:textId="77777777" w:rsidTr="0068637D">
        <w:tc>
          <w:tcPr>
            <w:tcW w:w="800" w:type="dxa"/>
            <w:tcBorders>
              <w:top w:val="single" w:sz="4" w:space="0" w:color="auto"/>
              <w:left w:val="single" w:sz="4" w:space="0" w:color="auto"/>
              <w:bottom w:val="single" w:sz="4" w:space="0" w:color="auto"/>
              <w:right w:val="single" w:sz="4" w:space="0" w:color="auto"/>
            </w:tcBorders>
            <w:shd w:val="solid" w:color="FFFFFF" w:fill="auto"/>
          </w:tcPr>
          <w:p w14:paraId="13D71A5B" w14:textId="77777777" w:rsidR="00387771" w:rsidRPr="008174BF" w:rsidRDefault="00387771" w:rsidP="00387771">
            <w:pPr>
              <w:pStyle w:val="TAC"/>
              <w:jc w:val="left"/>
              <w:rPr>
                <w:sz w:val="16"/>
                <w:szCs w:val="16"/>
              </w:rPr>
            </w:pPr>
            <w:r w:rsidRPr="008174BF">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E1AD666" w14:textId="77777777" w:rsidR="00387771" w:rsidRPr="008174BF" w:rsidRDefault="00387771" w:rsidP="00387771">
            <w:pPr>
              <w:pStyle w:val="TAC"/>
              <w:jc w:val="left"/>
              <w:rPr>
                <w:sz w:val="16"/>
                <w:szCs w:val="16"/>
              </w:rPr>
            </w:pPr>
            <w:r w:rsidRPr="008174BF">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69FC985" w14:textId="74F792E3" w:rsidR="00387771" w:rsidRPr="008174BF" w:rsidRDefault="00387771" w:rsidP="00387771">
            <w:pPr>
              <w:pStyle w:val="TAC"/>
              <w:jc w:val="left"/>
              <w:rPr>
                <w:sz w:val="16"/>
                <w:szCs w:val="16"/>
              </w:rPr>
            </w:pPr>
            <w:r w:rsidRPr="008174BF">
              <w:rPr>
                <w:sz w:val="16"/>
                <w:szCs w:val="16"/>
              </w:rPr>
              <w:t>R5-235413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02AB36" w14:textId="7295ED50" w:rsidR="00387771" w:rsidRPr="008174BF" w:rsidRDefault="00387771" w:rsidP="00387771">
            <w:pPr>
              <w:pStyle w:val="TAL"/>
              <w:rPr>
                <w:sz w:val="16"/>
                <w:szCs w:val="16"/>
              </w:rPr>
            </w:pPr>
            <w:r w:rsidRPr="008174BF">
              <w:rPr>
                <w:sz w:val="16"/>
                <w:szCs w:val="16"/>
              </w:rPr>
              <w:t>0048</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106F23CA" w14:textId="7CBE00AF" w:rsidR="00387771" w:rsidRPr="008174BF" w:rsidRDefault="00387771" w:rsidP="00387771">
            <w:pPr>
              <w:pStyle w:val="TAR"/>
              <w:jc w:val="left"/>
              <w:rPr>
                <w:sz w:val="16"/>
                <w:szCs w:val="16"/>
              </w:rPr>
            </w:pPr>
            <w:r w:rsidRPr="008174B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BCC8D0" w14:textId="202D25B3" w:rsidR="00387771" w:rsidRPr="008174BF" w:rsidRDefault="00387771" w:rsidP="00387771">
            <w:pPr>
              <w:pStyle w:val="TAC"/>
              <w:jc w:val="left"/>
              <w:rPr>
                <w:sz w:val="16"/>
                <w:szCs w:val="16"/>
              </w:rPr>
            </w:pPr>
            <w:r w:rsidRPr="008174BF">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F709187" w14:textId="09D0B948" w:rsidR="00387771" w:rsidRPr="00CE0C0D" w:rsidRDefault="00387771" w:rsidP="00387771">
            <w:pPr>
              <w:pStyle w:val="TAL"/>
              <w:rPr>
                <w:sz w:val="16"/>
                <w:szCs w:val="16"/>
              </w:rPr>
            </w:pPr>
            <w:r w:rsidRPr="00CE0C0D">
              <w:rPr>
                <w:sz w:val="16"/>
                <w:szCs w:val="16"/>
              </w:rPr>
              <w:t>Addition of new test case 6.1.22 SDS 1-to-1 Media Functional Alias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C8BCA33" w14:textId="77777777" w:rsidR="00387771" w:rsidRPr="008174BF" w:rsidRDefault="00387771" w:rsidP="00387771">
            <w:pPr>
              <w:pStyle w:val="TAC"/>
              <w:jc w:val="left"/>
              <w:rPr>
                <w:sz w:val="16"/>
                <w:szCs w:val="16"/>
              </w:rPr>
            </w:pPr>
            <w:r w:rsidRPr="008174BF">
              <w:rPr>
                <w:sz w:val="16"/>
                <w:szCs w:val="16"/>
              </w:rPr>
              <w:t>16.1.0</w:t>
            </w:r>
          </w:p>
        </w:tc>
      </w:tr>
      <w:tr w:rsidR="005F1AE5" w:rsidRPr="005F1AE5" w14:paraId="17E558C7" w14:textId="77777777" w:rsidTr="00B82278">
        <w:tc>
          <w:tcPr>
            <w:tcW w:w="800" w:type="dxa"/>
            <w:tcBorders>
              <w:top w:val="single" w:sz="4" w:space="0" w:color="auto"/>
              <w:left w:val="single" w:sz="4" w:space="0" w:color="auto"/>
              <w:bottom w:val="single" w:sz="4" w:space="0" w:color="auto"/>
              <w:right w:val="single" w:sz="4" w:space="0" w:color="auto"/>
            </w:tcBorders>
            <w:shd w:val="solid" w:color="FFFFFF" w:fill="auto"/>
          </w:tcPr>
          <w:p w14:paraId="43910F2F" w14:textId="77777777" w:rsidR="005F1AE5" w:rsidRDefault="005F1AE5" w:rsidP="005F1AE5">
            <w:pPr>
              <w:pStyle w:val="TAC"/>
              <w:jc w:val="left"/>
              <w:rPr>
                <w:sz w:val="16"/>
                <w:szCs w:val="16"/>
              </w:rPr>
            </w:pPr>
            <w:r>
              <w:rPr>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F005345" w14:textId="77777777" w:rsidR="005F1AE5" w:rsidRDefault="005F1AE5" w:rsidP="005F1AE5">
            <w:pPr>
              <w:pStyle w:val="TAC"/>
              <w:jc w:val="left"/>
              <w:rPr>
                <w:sz w:val="16"/>
                <w:szCs w:val="16"/>
              </w:rPr>
            </w:pPr>
            <w:r>
              <w:rPr>
                <w:sz w:val="16"/>
                <w:szCs w:val="16"/>
              </w:rPr>
              <w:t>RAN#102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A8745B3" w14:textId="749CB520" w:rsidR="005F1AE5" w:rsidRDefault="005F1AE5" w:rsidP="005F1AE5">
            <w:pPr>
              <w:pStyle w:val="TAC"/>
              <w:jc w:val="left"/>
              <w:rPr>
                <w:sz w:val="16"/>
                <w:szCs w:val="16"/>
              </w:rPr>
            </w:pPr>
            <w:r w:rsidRPr="005F1AE5">
              <w:rPr>
                <w:sz w:val="16"/>
                <w:szCs w:val="16"/>
              </w:rPr>
              <w:t>R5-236299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89B060" w14:textId="0E05A86E" w:rsidR="005F1AE5" w:rsidRDefault="005F1AE5" w:rsidP="005F1AE5">
            <w:pPr>
              <w:pStyle w:val="TAL"/>
              <w:rPr>
                <w:sz w:val="16"/>
                <w:szCs w:val="16"/>
              </w:rPr>
            </w:pPr>
            <w:r w:rsidRPr="005F1AE5">
              <w:rPr>
                <w:sz w:val="16"/>
                <w:szCs w:val="16"/>
              </w:rPr>
              <w:t>0049</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740569A" w14:textId="6E381169" w:rsidR="005F1AE5" w:rsidRDefault="005F1AE5" w:rsidP="005F1AE5">
            <w:pPr>
              <w:pStyle w:val="TAR"/>
              <w:jc w:val="left"/>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A471202" w14:textId="517B11BD" w:rsidR="005F1AE5" w:rsidRDefault="005F1AE5" w:rsidP="005F1AE5">
            <w:pPr>
              <w:pStyle w:val="TAC"/>
              <w:jc w:val="left"/>
              <w:rPr>
                <w:sz w:val="16"/>
                <w:szCs w:val="16"/>
              </w:rPr>
            </w:pPr>
            <w:r w:rsidRPr="005F1AE5">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38ABC2E" w14:textId="22F3FCBD" w:rsidR="005F1AE5" w:rsidRPr="005F1AE5" w:rsidRDefault="005F1AE5" w:rsidP="005F1AE5">
            <w:pPr>
              <w:pStyle w:val="TAL"/>
              <w:rPr>
                <w:sz w:val="16"/>
                <w:szCs w:val="16"/>
              </w:rPr>
            </w:pPr>
            <w:r w:rsidRPr="005F1AE5">
              <w:rPr>
                <w:sz w:val="16"/>
                <w:szCs w:val="16"/>
              </w:rPr>
              <w:t>Correction of test case 5.5</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C62084D" w14:textId="43B41ED8" w:rsidR="005F1AE5" w:rsidRDefault="005F1AE5" w:rsidP="005F1AE5">
            <w:pPr>
              <w:pStyle w:val="TAC"/>
              <w:jc w:val="left"/>
              <w:rPr>
                <w:sz w:val="16"/>
                <w:szCs w:val="16"/>
              </w:rPr>
            </w:pPr>
            <w:r>
              <w:rPr>
                <w:sz w:val="16"/>
                <w:szCs w:val="16"/>
              </w:rPr>
              <w:t>16.2.0</w:t>
            </w:r>
          </w:p>
        </w:tc>
      </w:tr>
      <w:tr w:rsidR="005F1AE5" w:rsidRPr="005F1AE5" w14:paraId="1538F11B" w14:textId="77777777" w:rsidTr="00B82278">
        <w:tc>
          <w:tcPr>
            <w:tcW w:w="800" w:type="dxa"/>
            <w:tcBorders>
              <w:top w:val="single" w:sz="4" w:space="0" w:color="auto"/>
              <w:left w:val="single" w:sz="4" w:space="0" w:color="auto"/>
              <w:bottom w:val="single" w:sz="4" w:space="0" w:color="auto"/>
              <w:right w:val="single" w:sz="4" w:space="0" w:color="auto"/>
            </w:tcBorders>
            <w:shd w:val="solid" w:color="FFFFFF" w:fill="auto"/>
          </w:tcPr>
          <w:p w14:paraId="5802C882" w14:textId="77777777" w:rsidR="005F1AE5" w:rsidRDefault="005F1AE5" w:rsidP="005F1AE5">
            <w:pPr>
              <w:pStyle w:val="TAC"/>
              <w:jc w:val="left"/>
              <w:rPr>
                <w:sz w:val="16"/>
                <w:szCs w:val="16"/>
              </w:rPr>
            </w:pPr>
            <w:r>
              <w:rPr>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D317F6" w14:textId="77777777" w:rsidR="005F1AE5" w:rsidRDefault="005F1AE5" w:rsidP="005F1AE5">
            <w:pPr>
              <w:pStyle w:val="TAC"/>
              <w:jc w:val="left"/>
              <w:rPr>
                <w:sz w:val="16"/>
                <w:szCs w:val="16"/>
              </w:rPr>
            </w:pPr>
            <w:r>
              <w:rPr>
                <w:sz w:val="16"/>
                <w:szCs w:val="16"/>
              </w:rPr>
              <w:t>RAN#102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64B386C" w14:textId="3ADD8D5A" w:rsidR="005F1AE5" w:rsidRDefault="005F1AE5" w:rsidP="005F1AE5">
            <w:pPr>
              <w:pStyle w:val="TAC"/>
              <w:jc w:val="left"/>
              <w:rPr>
                <w:sz w:val="16"/>
                <w:szCs w:val="16"/>
              </w:rPr>
            </w:pPr>
            <w:r w:rsidRPr="005F1AE5">
              <w:rPr>
                <w:sz w:val="16"/>
                <w:szCs w:val="16"/>
              </w:rPr>
              <w:t>R5-236300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EC04B0C" w14:textId="19AD9678" w:rsidR="005F1AE5" w:rsidRDefault="005F1AE5" w:rsidP="005F1AE5">
            <w:pPr>
              <w:pStyle w:val="TAL"/>
              <w:rPr>
                <w:sz w:val="16"/>
                <w:szCs w:val="16"/>
              </w:rPr>
            </w:pPr>
            <w:r w:rsidRPr="005F1AE5">
              <w:rPr>
                <w:sz w:val="16"/>
                <w:szCs w:val="16"/>
              </w:rPr>
              <w:t>0050</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20BCD99" w14:textId="7FF56B4D" w:rsidR="005F1AE5" w:rsidRDefault="005F1AE5" w:rsidP="005F1AE5">
            <w:pPr>
              <w:pStyle w:val="TAR"/>
              <w:jc w:val="left"/>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B2FF0" w14:textId="3E93D913" w:rsidR="005F1AE5" w:rsidRDefault="005F1AE5" w:rsidP="005F1AE5">
            <w:pPr>
              <w:pStyle w:val="TAC"/>
              <w:jc w:val="left"/>
              <w:rPr>
                <w:sz w:val="16"/>
                <w:szCs w:val="16"/>
              </w:rPr>
            </w:pPr>
            <w:r w:rsidRPr="005F1AE5">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8CADD5C" w14:textId="284325D3" w:rsidR="005F1AE5" w:rsidRPr="005F1AE5" w:rsidRDefault="005F1AE5" w:rsidP="005F1AE5">
            <w:pPr>
              <w:pStyle w:val="TAL"/>
              <w:rPr>
                <w:sz w:val="16"/>
                <w:szCs w:val="16"/>
              </w:rPr>
            </w:pPr>
            <w:r w:rsidRPr="005F1AE5">
              <w:rPr>
                <w:sz w:val="16"/>
                <w:szCs w:val="16"/>
              </w:rPr>
              <w:t>Correction of test cases 6.1.15, 6.1.16, 6.1.19 and 6.1.20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99ADDBA" w14:textId="77777777" w:rsidR="005F1AE5" w:rsidRDefault="005F1AE5" w:rsidP="005F1AE5">
            <w:pPr>
              <w:pStyle w:val="TAC"/>
              <w:jc w:val="left"/>
              <w:rPr>
                <w:sz w:val="16"/>
                <w:szCs w:val="16"/>
              </w:rPr>
            </w:pPr>
            <w:r>
              <w:rPr>
                <w:sz w:val="16"/>
                <w:szCs w:val="16"/>
              </w:rPr>
              <w:t>16.2.0</w:t>
            </w:r>
          </w:p>
        </w:tc>
      </w:tr>
      <w:tr w:rsidR="005F1AE5" w:rsidRPr="005F1AE5" w14:paraId="1BB69B1C" w14:textId="77777777" w:rsidTr="00B82278">
        <w:tc>
          <w:tcPr>
            <w:tcW w:w="800" w:type="dxa"/>
            <w:tcBorders>
              <w:top w:val="single" w:sz="4" w:space="0" w:color="auto"/>
              <w:left w:val="single" w:sz="4" w:space="0" w:color="auto"/>
              <w:bottom w:val="single" w:sz="4" w:space="0" w:color="auto"/>
              <w:right w:val="single" w:sz="4" w:space="0" w:color="auto"/>
            </w:tcBorders>
            <w:shd w:val="solid" w:color="FFFFFF" w:fill="auto"/>
          </w:tcPr>
          <w:p w14:paraId="448645B1" w14:textId="77777777" w:rsidR="005F1AE5" w:rsidRDefault="005F1AE5" w:rsidP="005F1AE5">
            <w:pPr>
              <w:pStyle w:val="TAC"/>
              <w:jc w:val="left"/>
              <w:rPr>
                <w:sz w:val="16"/>
                <w:szCs w:val="16"/>
              </w:rPr>
            </w:pPr>
            <w:r>
              <w:rPr>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E2C6992" w14:textId="77777777" w:rsidR="005F1AE5" w:rsidRDefault="005F1AE5" w:rsidP="005F1AE5">
            <w:pPr>
              <w:pStyle w:val="TAC"/>
              <w:jc w:val="left"/>
              <w:rPr>
                <w:sz w:val="16"/>
                <w:szCs w:val="16"/>
              </w:rPr>
            </w:pPr>
            <w:r>
              <w:rPr>
                <w:sz w:val="16"/>
                <w:szCs w:val="16"/>
              </w:rPr>
              <w:t>RAN#102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8DAF0D0" w14:textId="608491EE" w:rsidR="005F1AE5" w:rsidRDefault="005F1AE5" w:rsidP="005F1AE5">
            <w:pPr>
              <w:pStyle w:val="TAC"/>
              <w:jc w:val="left"/>
              <w:rPr>
                <w:sz w:val="16"/>
                <w:szCs w:val="16"/>
              </w:rPr>
            </w:pPr>
            <w:r w:rsidRPr="005F1AE5">
              <w:rPr>
                <w:sz w:val="16"/>
                <w:szCs w:val="16"/>
              </w:rPr>
              <w:t>R5-236611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552F42" w14:textId="71FE3370" w:rsidR="005F1AE5" w:rsidRDefault="005F1AE5" w:rsidP="005F1AE5">
            <w:pPr>
              <w:pStyle w:val="TAL"/>
              <w:rPr>
                <w:sz w:val="16"/>
                <w:szCs w:val="16"/>
              </w:rPr>
            </w:pPr>
            <w:r w:rsidRPr="005F1AE5">
              <w:rPr>
                <w:sz w:val="16"/>
                <w:szCs w:val="16"/>
              </w:rPr>
              <w:t>0052</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5902CCB1" w14:textId="136266CA" w:rsidR="005F1AE5" w:rsidRDefault="005F1AE5" w:rsidP="005F1AE5">
            <w:pPr>
              <w:pStyle w:val="TAR"/>
              <w:jc w:val="left"/>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B739AB6" w14:textId="182D43C1" w:rsidR="005F1AE5" w:rsidRDefault="005F1AE5" w:rsidP="005F1AE5">
            <w:pPr>
              <w:pStyle w:val="TAC"/>
              <w:jc w:val="left"/>
              <w:rPr>
                <w:sz w:val="16"/>
                <w:szCs w:val="16"/>
              </w:rPr>
            </w:pPr>
            <w:r w:rsidRPr="005F1AE5">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D030DFB" w14:textId="5D993E86" w:rsidR="005F1AE5" w:rsidRPr="005F1AE5" w:rsidRDefault="005F1AE5" w:rsidP="005F1AE5">
            <w:pPr>
              <w:pStyle w:val="TAL"/>
              <w:rPr>
                <w:sz w:val="16"/>
                <w:szCs w:val="16"/>
              </w:rPr>
            </w:pPr>
            <w:r w:rsidRPr="005F1AE5">
              <w:rPr>
                <w:sz w:val="16"/>
                <w:szCs w:val="16"/>
              </w:rPr>
              <w:t>Addition of new TC 6.2.15 FD Using Media Plane Active Functional Alias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3C5C87" w14:textId="77777777" w:rsidR="005F1AE5" w:rsidRDefault="005F1AE5" w:rsidP="005F1AE5">
            <w:pPr>
              <w:pStyle w:val="TAC"/>
              <w:jc w:val="left"/>
              <w:rPr>
                <w:sz w:val="16"/>
                <w:szCs w:val="16"/>
              </w:rPr>
            </w:pPr>
            <w:r>
              <w:rPr>
                <w:sz w:val="16"/>
                <w:szCs w:val="16"/>
              </w:rPr>
              <w:t>16.2.0</w:t>
            </w:r>
          </w:p>
        </w:tc>
      </w:tr>
      <w:tr w:rsidR="005F1AE5" w:rsidRPr="005F1AE5" w14:paraId="3A22376C" w14:textId="77777777" w:rsidTr="00B82278">
        <w:tc>
          <w:tcPr>
            <w:tcW w:w="800" w:type="dxa"/>
            <w:tcBorders>
              <w:top w:val="single" w:sz="4" w:space="0" w:color="auto"/>
              <w:left w:val="single" w:sz="4" w:space="0" w:color="auto"/>
              <w:bottom w:val="single" w:sz="4" w:space="0" w:color="auto"/>
              <w:right w:val="single" w:sz="4" w:space="0" w:color="auto"/>
            </w:tcBorders>
            <w:shd w:val="solid" w:color="FFFFFF" w:fill="auto"/>
          </w:tcPr>
          <w:p w14:paraId="47694296" w14:textId="77777777" w:rsidR="005F1AE5" w:rsidRDefault="005F1AE5" w:rsidP="005F1AE5">
            <w:pPr>
              <w:pStyle w:val="TAC"/>
              <w:jc w:val="left"/>
              <w:rPr>
                <w:sz w:val="16"/>
                <w:szCs w:val="16"/>
              </w:rPr>
            </w:pPr>
            <w:r>
              <w:rPr>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C2C3DEC" w14:textId="77777777" w:rsidR="005F1AE5" w:rsidRDefault="005F1AE5" w:rsidP="005F1AE5">
            <w:pPr>
              <w:pStyle w:val="TAC"/>
              <w:jc w:val="left"/>
              <w:rPr>
                <w:sz w:val="16"/>
                <w:szCs w:val="16"/>
              </w:rPr>
            </w:pPr>
            <w:r>
              <w:rPr>
                <w:sz w:val="16"/>
                <w:szCs w:val="16"/>
              </w:rPr>
              <w:t>RAN#102</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85060E0" w14:textId="58DF484D" w:rsidR="005F1AE5" w:rsidRDefault="005F1AE5" w:rsidP="005F1AE5">
            <w:pPr>
              <w:pStyle w:val="TAC"/>
              <w:jc w:val="left"/>
              <w:rPr>
                <w:sz w:val="16"/>
                <w:szCs w:val="16"/>
              </w:rPr>
            </w:pPr>
            <w:r w:rsidRPr="005F1AE5">
              <w:rPr>
                <w:sz w:val="16"/>
                <w:szCs w:val="16"/>
              </w:rPr>
              <w:t>R5-237445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EA1388E" w14:textId="09727551" w:rsidR="005F1AE5" w:rsidRDefault="005F1AE5" w:rsidP="005F1AE5">
            <w:pPr>
              <w:pStyle w:val="TAL"/>
              <w:rPr>
                <w:sz w:val="16"/>
                <w:szCs w:val="16"/>
              </w:rPr>
            </w:pPr>
            <w:r w:rsidRPr="005F1AE5">
              <w:rPr>
                <w:sz w:val="16"/>
                <w:szCs w:val="16"/>
              </w:rPr>
              <w:t>0051</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0A038EDC" w14:textId="59016D0C" w:rsidR="005F1AE5" w:rsidRDefault="005F1AE5" w:rsidP="005F1AE5">
            <w:pPr>
              <w:pStyle w:val="TAR"/>
              <w:jc w:val="left"/>
              <w:rPr>
                <w:sz w:val="16"/>
                <w:szCs w:val="16"/>
              </w:rPr>
            </w:pPr>
            <w:r w:rsidRPr="005F1AE5">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58C375B" w14:textId="5ECD7742" w:rsidR="005F1AE5" w:rsidRDefault="005F1AE5" w:rsidP="005F1AE5">
            <w:pPr>
              <w:pStyle w:val="TAC"/>
              <w:jc w:val="left"/>
              <w:rPr>
                <w:sz w:val="16"/>
                <w:szCs w:val="16"/>
              </w:rPr>
            </w:pPr>
            <w:r w:rsidRPr="005F1AE5">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F34890F" w14:textId="3BB98188" w:rsidR="005F1AE5" w:rsidRPr="005F1AE5" w:rsidRDefault="005F1AE5" w:rsidP="005F1AE5">
            <w:pPr>
              <w:pStyle w:val="TAL"/>
              <w:rPr>
                <w:sz w:val="16"/>
                <w:szCs w:val="16"/>
              </w:rPr>
            </w:pPr>
            <w:r w:rsidRPr="005F1AE5">
              <w:rPr>
                <w:sz w:val="16"/>
                <w:szCs w:val="16"/>
              </w:rPr>
              <w:t>Addition of new TC 6.2.14 FD Using HTTP Active Functional Alias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7AC69D" w14:textId="77777777" w:rsidR="005F1AE5" w:rsidRDefault="005F1AE5" w:rsidP="005F1AE5">
            <w:pPr>
              <w:pStyle w:val="TAC"/>
              <w:jc w:val="left"/>
              <w:rPr>
                <w:sz w:val="16"/>
                <w:szCs w:val="16"/>
              </w:rPr>
            </w:pPr>
            <w:r>
              <w:rPr>
                <w:sz w:val="16"/>
                <w:szCs w:val="16"/>
              </w:rPr>
              <w:t>16.2.0</w:t>
            </w:r>
          </w:p>
        </w:tc>
      </w:tr>
      <w:tr w:rsidR="00F75B6C" w:rsidRPr="00F75B6C" w14:paraId="2C1B5576" w14:textId="77777777" w:rsidTr="00B046B3">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2725" w:author="IS" w:date="2024-03-14T15:43:00Z">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2726" w:author="IS" w:date="2024-01-17T18:40: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2727"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1B289964" w14:textId="0AE43AF0" w:rsidR="00F75B6C" w:rsidRDefault="00F75B6C" w:rsidP="00F75B6C">
            <w:pPr>
              <w:pStyle w:val="TAC"/>
              <w:jc w:val="left"/>
              <w:rPr>
                <w:ins w:id="2728" w:author="IS" w:date="2024-01-17T18:40:00Z"/>
                <w:sz w:val="16"/>
                <w:szCs w:val="16"/>
              </w:rPr>
            </w:pPr>
            <w:ins w:id="2729" w:author="IS" w:date="2024-01-17T18:40: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2730"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7F9163C8" w14:textId="0A15CE0E" w:rsidR="00F75B6C" w:rsidRDefault="00F75B6C" w:rsidP="00F75B6C">
            <w:pPr>
              <w:pStyle w:val="TAC"/>
              <w:jc w:val="left"/>
              <w:rPr>
                <w:ins w:id="2731" w:author="IS" w:date="2024-01-17T18:40:00Z"/>
                <w:sz w:val="16"/>
                <w:szCs w:val="16"/>
              </w:rPr>
            </w:pPr>
            <w:ins w:id="2732" w:author="IS" w:date="2024-01-17T18:40: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Change w:id="2733" w:author="IS" w:date="2024-03-14T15:43:00Z">
              <w:tcPr>
                <w:tcW w:w="1094" w:type="dxa"/>
                <w:tcBorders>
                  <w:top w:val="single" w:sz="4" w:space="0" w:color="auto"/>
                  <w:left w:val="single" w:sz="4" w:space="0" w:color="auto"/>
                  <w:bottom w:val="single" w:sz="4" w:space="0" w:color="auto"/>
                  <w:right w:val="single" w:sz="4" w:space="0" w:color="auto"/>
                </w:tcBorders>
                <w:shd w:val="solid" w:color="FFFFFF" w:fill="auto"/>
              </w:tcPr>
            </w:tcPrChange>
          </w:tcPr>
          <w:p w14:paraId="07ADFF09" w14:textId="3810CEC2" w:rsidR="00F75B6C" w:rsidRDefault="00F75B6C" w:rsidP="00F75B6C">
            <w:pPr>
              <w:pStyle w:val="TAC"/>
              <w:jc w:val="left"/>
              <w:rPr>
                <w:ins w:id="2734" w:author="IS" w:date="2024-01-17T18:40:00Z"/>
                <w:sz w:val="16"/>
                <w:szCs w:val="16"/>
              </w:rPr>
            </w:pPr>
            <w:ins w:id="2735" w:author="IS" w:date="2024-03-14T15:43:00Z">
              <w:r w:rsidRPr="00F75B6C">
                <w:rPr>
                  <w:sz w:val="16"/>
                  <w:szCs w:val="16"/>
                </w:rPr>
                <w:t>R5-240584</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Change w:id="2736" w:author="IS" w:date="2024-03-14T15:43: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391DB272" w14:textId="002A37CE" w:rsidR="00F75B6C" w:rsidRDefault="00F75B6C" w:rsidP="00F75B6C">
            <w:pPr>
              <w:pStyle w:val="TAL"/>
              <w:rPr>
                <w:ins w:id="2737" w:author="IS" w:date="2024-01-17T18:40:00Z"/>
                <w:sz w:val="16"/>
                <w:szCs w:val="16"/>
              </w:rPr>
            </w:pPr>
            <w:ins w:id="2738" w:author="IS" w:date="2024-03-14T15:43:00Z">
              <w:r w:rsidRPr="00F75B6C">
                <w:rPr>
                  <w:sz w:val="16"/>
                  <w:szCs w:val="16"/>
                </w:rPr>
                <w:t>0053</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Change w:id="2739" w:author="IS" w:date="2024-03-14T15:43:00Z">
              <w:tcPr>
                <w:tcW w:w="283" w:type="dxa"/>
                <w:tcBorders>
                  <w:top w:val="single" w:sz="4" w:space="0" w:color="auto"/>
                  <w:left w:val="single" w:sz="4" w:space="0" w:color="auto"/>
                  <w:bottom w:val="single" w:sz="4" w:space="0" w:color="auto"/>
                  <w:right w:val="single" w:sz="4" w:space="0" w:color="auto"/>
                </w:tcBorders>
                <w:shd w:val="solid" w:color="FFFFFF" w:fill="auto"/>
              </w:tcPr>
            </w:tcPrChange>
          </w:tcPr>
          <w:p w14:paraId="43537F67" w14:textId="6EAB7DF3" w:rsidR="00F75B6C" w:rsidRDefault="00F75B6C" w:rsidP="00F75B6C">
            <w:pPr>
              <w:pStyle w:val="TAR"/>
              <w:jc w:val="left"/>
              <w:rPr>
                <w:ins w:id="2740" w:author="IS" w:date="2024-01-17T18:40:00Z"/>
                <w:sz w:val="16"/>
                <w:szCs w:val="16"/>
              </w:rPr>
            </w:pPr>
            <w:ins w:id="2741" w:author="IS" w:date="2024-03-14T15:43:00Z">
              <w:r w:rsidRPr="00F75B6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Change w:id="2742" w:author="IS" w:date="2024-03-14T15:43: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754B70E6" w14:textId="440BC23F" w:rsidR="00F75B6C" w:rsidRDefault="00F75B6C" w:rsidP="00F75B6C">
            <w:pPr>
              <w:pStyle w:val="TAC"/>
              <w:jc w:val="left"/>
              <w:rPr>
                <w:ins w:id="2743" w:author="IS" w:date="2024-01-17T18:40:00Z"/>
                <w:sz w:val="16"/>
                <w:szCs w:val="16"/>
              </w:rPr>
            </w:pPr>
            <w:ins w:id="2744" w:author="IS" w:date="2024-03-14T15:43:00Z">
              <w:r w:rsidRPr="00F75B6C">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Change w:id="2745" w:author="IS" w:date="2024-03-14T15:43:00Z">
              <w:tcPr>
                <w:tcW w:w="4962" w:type="dxa"/>
                <w:tcBorders>
                  <w:top w:val="single" w:sz="4" w:space="0" w:color="auto"/>
                  <w:left w:val="single" w:sz="4" w:space="0" w:color="auto"/>
                  <w:bottom w:val="single" w:sz="4" w:space="0" w:color="auto"/>
                  <w:right w:val="single" w:sz="4" w:space="0" w:color="auto"/>
                </w:tcBorders>
                <w:shd w:val="solid" w:color="FFFFFF" w:fill="auto"/>
              </w:tcPr>
            </w:tcPrChange>
          </w:tcPr>
          <w:p w14:paraId="6A3729A1" w14:textId="00F2FE17" w:rsidR="00F75B6C" w:rsidRPr="005F1AE5" w:rsidRDefault="00F75B6C" w:rsidP="00F75B6C">
            <w:pPr>
              <w:pStyle w:val="TAL"/>
              <w:rPr>
                <w:ins w:id="2746" w:author="IS" w:date="2024-01-17T18:40:00Z"/>
                <w:sz w:val="16"/>
                <w:szCs w:val="16"/>
              </w:rPr>
            </w:pPr>
            <w:ins w:id="2747" w:author="IS" w:date="2024-03-14T15:43:00Z">
              <w:r w:rsidRPr="00F75B6C">
                <w:rPr>
                  <w:sz w:val="16"/>
                  <w:szCs w:val="16"/>
                </w:rPr>
                <w:t>Corrections of references to 24.282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2748" w:author="IS" w:date="2024-03-14T15:43: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6144EBEA" w14:textId="76F0DA61" w:rsidR="00F75B6C" w:rsidRDefault="00F75B6C" w:rsidP="00F75B6C">
            <w:pPr>
              <w:pStyle w:val="TAC"/>
              <w:jc w:val="left"/>
              <w:rPr>
                <w:ins w:id="2749" w:author="IS" w:date="2024-01-17T18:40:00Z"/>
                <w:sz w:val="16"/>
                <w:szCs w:val="16"/>
              </w:rPr>
            </w:pPr>
            <w:ins w:id="2750" w:author="IS" w:date="2024-01-17T18:40:00Z">
              <w:r>
                <w:rPr>
                  <w:sz w:val="16"/>
                  <w:szCs w:val="16"/>
                </w:rPr>
                <w:t>16.</w:t>
              </w:r>
            </w:ins>
            <w:ins w:id="2751" w:author="IS" w:date="2024-01-17T18:41:00Z">
              <w:r>
                <w:rPr>
                  <w:sz w:val="16"/>
                  <w:szCs w:val="16"/>
                </w:rPr>
                <w:t>3</w:t>
              </w:r>
            </w:ins>
            <w:ins w:id="2752" w:author="IS" w:date="2024-01-17T18:40:00Z">
              <w:r>
                <w:rPr>
                  <w:sz w:val="16"/>
                  <w:szCs w:val="16"/>
                </w:rPr>
                <w:t>.0</w:t>
              </w:r>
            </w:ins>
          </w:p>
        </w:tc>
      </w:tr>
      <w:tr w:rsidR="00F75B6C" w:rsidRPr="00F75B6C" w14:paraId="1A07C094" w14:textId="77777777" w:rsidTr="00B046B3">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2753" w:author="IS" w:date="2024-03-14T15:43:00Z">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2754" w:author="IS" w:date="2024-01-17T18:41: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2755"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50734577" w14:textId="77777777" w:rsidR="00F75B6C" w:rsidRDefault="00F75B6C" w:rsidP="00F75B6C">
            <w:pPr>
              <w:pStyle w:val="TAC"/>
              <w:jc w:val="left"/>
              <w:rPr>
                <w:ins w:id="2756" w:author="IS" w:date="2024-01-17T18:41:00Z"/>
                <w:sz w:val="16"/>
                <w:szCs w:val="16"/>
              </w:rPr>
            </w:pPr>
            <w:ins w:id="2757" w:author="IS" w:date="2024-01-17T18:41: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2758"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713CC251" w14:textId="77777777" w:rsidR="00F75B6C" w:rsidRDefault="00F75B6C" w:rsidP="00F75B6C">
            <w:pPr>
              <w:pStyle w:val="TAC"/>
              <w:jc w:val="left"/>
              <w:rPr>
                <w:ins w:id="2759" w:author="IS" w:date="2024-01-17T18:41:00Z"/>
                <w:sz w:val="16"/>
                <w:szCs w:val="16"/>
              </w:rPr>
            </w:pPr>
            <w:ins w:id="2760" w:author="IS" w:date="2024-01-17T18:41: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Change w:id="2761" w:author="IS" w:date="2024-03-14T15:43:00Z">
              <w:tcPr>
                <w:tcW w:w="1094" w:type="dxa"/>
                <w:tcBorders>
                  <w:top w:val="single" w:sz="4" w:space="0" w:color="auto"/>
                  <w:left w:val="single" w:sz="4" w:space="0" w:color="auto"/>
                  <w:bottom w:val="single" w:sz="4" w:space="0" w:color="auto"/>
                  <w:right w:val="single" w:sz="4" w:space="0" w:color="auto"/>
                </w:tcBorders>
                <w:shd w:val="solid" w:color="FFFFFF" w:fill="auto"/>
              </w:tcPr>
            </w:tcPrChange>
          </w:tcPr>
          <w:p w14:paraId="42F78055" w14:textId="77D8B101" w:rsidR="00F75B6C" w:rsidRDefault="00F75B6C" w:rsidP="00F75B6C">
            <w:pPr>
              <w:pStyle w:val="TAC"/>
              <w:jc w:val="left"/>
              <w:rPr>
                <w:ins w:id="2762" w:author="IS" w:date="2024-01-17T18:41:00Z"/>
                <w:sz w:val="16"/>
                <w:szCs w:val="16"/>
              </w:rPr>
            </w:pPr>
            <w:ins w:id="2763" w:author="IS" w:date="2024-03-14T15:43:00Z">
              <w:r w:rsidRPr="00F75B6C">
                <w:rPr>
                  <w:sz w:val="16"/>
                  <w:szCs w:val="16"/>
                </w:rPr>
                <w:t>R5-240647</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Change w:id="2764" w:author="IS" w:date="2024-03-14T15:43: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2C030DBA" w14:textId="1227D391" w:rsidR="00F75B6C" w:rsidRDefault="00F75B6C" w:rsidP="00F75B6C">
            <w:pPr>
              <w:pStyle w:val="TAL"/>
              <w:rPr>
                <w:ins w:id="2765" w:author="IS" w:date="2024-01-17T18:41:00Z"/>
                <w:sz w:val="16"/>
                <w:szCs w:val="16"/>
              </w:rPr>
            </w:pPr>
            <w:ins w:id="2766" w:author="IS" w:date="2024-03-14T15:43:00Z">
              <w:r w:rsidRPr="00F75B6C">
                <w:rPr>
                  <w:sz w:val="16"/>
                  <w:szCs w:val="16"/>
                </w:rPr>
                <w:t>0054</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Change w:id="2767" w:author="IS" w:date="2024-03-14T15:43:00Z">
              <w:tcPr>
                <w:tcW w:w="283" w:type="dxa"/>
                <w:tcBorders>
                  <w:top w:val="single" w:sz="4" w:space="0" w:color="auto"/>
                  <w:left w:val="single" w:sz="4" w:space="0" w:color="auto"/>
                  <w:bottom w:val="single" w:sz="4" w:space="0" w:color="auto"/>
                  <w:right w:val="single" w:sz="4" w:space="0" w:color="auto"/>
                </w:tcBorders>
                <w:shd w:val="solid" w:color="FFFFFF" w:fill="auto"/>
              </w:tcPr>
            </w:tcPrChange>
          </w:tcPr>
          <w:p w14:paraId="0C32720A" w14:textId="1CEC0BA3" w:rsidR="00F75B6C" w:rsidRDefault="00F75B6C" w:rsidP="00F75B6C">
            <w:pPr>
              <w:pStyle w:val="TAR"/>
              <w:jc w:val="left"/>
              <w:rPr>
                <w:ins w:id="2768" w:author="IS" w:date="2024-01-17T18:41:00Z"/>
                <w:sz w:val="16"/>
                <w:szCs w:val="16"/>
              </w:rPr>
            </w:pPr>
            <w:ins w:id="2769" w:author="IS" w:date="2024-03-14T15:43:00Z">
              <w:r w:rsidRPr="00F75B6C">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Change w:id="2770" w:author="IS" w:date="2024-03-14T15:43: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064D9878" w14:textId="26873B44" w:rsidR="00F75B6C" w:rsidRDefault="00F75B6C" w:rsidP="00F75B6C">
            <w:pPr>
              <w:pStyle w:val="TAC"/>
              <w:jc w:val="left"/>
              <w:rPr>
                <w:ins w:id="2771" w:author="IS" w:date="2024-01-17T18:41:00Z"/>
                <w:sz w:val="16"/>
                <w:szCs w:val="16"/>
              </w:rPr>
            </w:pPr>
            <w:ins w:id="2772" w:author="IS" w:date="2024-03-14T15:43:00Z">
              <w:r w:rsidRPr="00F75B6C">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Change w:id="2773" w:author="IS" w:date="2024-03-14T15:43:00Z">
              <w:tcPr>
                <w:tcW w:w="4962" w:type="dxa"/>
                <w:tcBorders>
                  <w:top w:val="single" w:sz="4" w:space="0" w:color="auto"/>
                  <w:left w:val="single" w:sz="4" w:space="0" w:color="auto"/>
                  <w:bottom w:val="single" w:sz="4" w:space="0" w:color="auto"/>
                  <w:right w:val="single" w:sz="4" w:space="0" w:color="auto"/>
                </w:tcBorders>
                <w:shd w:val="solid" w:color="FFFFFF" w:fill="auto"/>
              </w:tcPr>
            </w:tcPrChange>
          </w:tcPr>
          <w:p w14:paraId="69DED4DC" w14:textId="7E0542F6" w:rsidR="00F75B6C" w:rsidRPr="005F1AE5" w:rsidRDefault="00F75B6C" w:rsidP="00F75B6C">
            <w:pPr>
              <w:pStyle w:val="TAL"/>
              <w:rPr>
                <w:ins w:id="2774" w:author="IS" w:date="2024-01-17T18:41:00Z"/>
                <w:sz w:val="16"/>
                <w:szCs w:val="16"/>
              </w:rPr>
            </w:pPr>
            <w:ins w:id="2775" w:author="IS" w:date="2024-03-14T15:43:00Z">
              <w:r w:rsidRPr="00F75B6C">
                <w:rPr>
                  <w:sz w:val="16"/>
                  <w:szCs w:val="16"/>
                </w:rPr>
                <w:t>Editorial correction to the Scope description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2776" w:author="IS" w:date="2024-03-14T15:43: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2498EEA4" w14:textId="77777777" w:rsidR="00F75B6C" w:rsidRDefault="00F75B6C" w:rsidP="00F75B6C">
            <w:pPr>
              <w:pStyle w:val="TAC"/>
              <w:jc w:val="left"/>
              <w:rPr>
                <w:ins w:id="2777" w:author="IS" w:date="2024-01-17T18:41:00Z"/>
                <w:sz w:val="16"/>
                <w:szCs w:val="16"/>
              </w:rPr>
            </w:pPr>
            <w:ins w:id="2778" w:author="IS" w:date="2024-01-17T18:41:00Z">
              <w:r>
                <w:rPr>
                  <w:sz w:val="16"/>
                  <w:szCs w:val="16"/>
                </w:rPr>
                <w:t>16.3.0</w:t>
              </w:r>
            </w:ins>
          </w:p>
        </w:tc>
      </w:tr>
      <w:tr w:rsidR="00F75B6C" w:rsidRPr="00F75B6C" w14:paraId="036BE140" w14:textId="77777777" w:rsidTr="00B046B3">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2779" w:author="IS" w:date="2024-03-14T15:43:00Z">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2780" w:author="IS" w:date="2024-01-17T18:41: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2781"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3673ADAE" w14:textId="77777777" w:rsidR="00F75B6C" w:rsidRDefault="00F75B6C" w:rsidP="00F75B6C">
            <w:pPr>
              <w:pStyle w:val="TAC"/>
              <w:jc w:val="left"/>
              <w:rPr>
                <w:ins w:id="2782" w:author="IS" w:date="2024-01-17T18:41:00Z"/>
                <w:sz w:val="16"/>
                <w:szCs w:val="16"/>
              </w:rPr>
            </w:pPr>
            <w:ins w:id="2783" w:author="IS" w:date="2024-01-17T18:41: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2784"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0EDAC3BB" w14:textId="77777777" w:rsidR="00F75B6C" w:rsidRDefault="00F75B6C" w:rsidP="00F75B6C">
            <w:pPr>
              <w:pStyle w:val="TAC"/>
              <w:jc w:val="left"/>
              <w:rPr>
                <w:ins w:id="2785" w:author="IS" w:date="2024-01-17T18:41:00Z"/>
                <w:sz w:val="16"/>
                <w:szCs w:val="16"/>
              </w:rPr>
            </w:pPr>
            <w:ins w:id="2786" w:author="IS" w:date="2024-01-17T18:41: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Change w:id="2787" w:author="IS" w:date="2024-03-14T15:43:00Z">
              <w:tcPr>
                <w:tcW w:w="1094" w:type="dxa"/>
                <w:tcBorders>
                  <w:top w:val="single" w:sz="4" w:space="0" w:color="auto"/>
                  <w:left w:val="single" w:sz="4" w:space="0" w:color="auto"/>
                  <w:bottom w:val="single" w:sz="4" w:space="0" w:color="auto"/>
                  <w:right w:val="single" w:sz="4" w:space="0" w:color="auto"/>
                </w:tcBorders>
                <w:shd w:val="solid" w:color="FFFFFF" w:fill="auto"/>
              </w:tcPr>
            </w:tcPrChange>
          </w:tcPr>
          <w:p w14:paraId="79939667" w14:textId="4F0B6CF9" w:rsidR="00F75B6C" w:rsidRDefault="00F75B6C" w:rsidP="00F75B6C">
            <w:pPr>
              <w:pStyle w:val="TAC"/>
              <w:jc w:val="left"/>
              <w:rPr>
                <w:ins w:id="2788" w:author="IS" w:date="2024-01-17T18:41:00Z"/>
                <w:sz w:val="16"/>
                <w:szCs w:val="16"/>
              </w:rPr>
            </w:pPr>
            <w:ins w:id="2789" w:author="IS" w:date="2024-03-14T15:43:00Z">
              <w:r w:rsidRPr="00F75B6C">
                <w:rPr>
                  <w:sz w:val="16"/>
                  <w:szCs w:val="16"/>
                </w:rPr>
                <w:t>R5-241593</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Change w:id="2790" w:author="IS" w:date="2024-03-14T15:43: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2DFDD379" w14:textId="2CF96B62" w:rsidR="00F75B6C" w:rsidRDefault="00F75B6C" w:rsidP="00F75B6C">
            <w:pPr>
              <w:pStyle w:val="TAL"/>
              <w:rPr>
                <w:ins w:id="2791" w:author="IS" w:date="2024-01-17T18:41:00Z"/>
                <w:sz w:val="16"/>
                <w:szCs w:val="16"/>
              </w:rPr>
            </w:pPr>
            <w:ins w:id="2792" w:author="IS" w:date="2024-03-14T15:43:00Z">
              <w:r w:rsidRPr="00F75B6C">
                <w:rPr>
                  <w:sz w:val="16"/>
                  <w:szCs w:val="16"/>
                </w:rPr>
                <w:t>0055</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Change w:id="2793" w:author="IS" w:date="2024-03-14T15:43:00Z">
              <w:tcPr>
                <w:tcW w:w="283" w:type="dxa"/>
                <w:tcBorders>
                  <w:top w:val="single" w:sz="4" w:space="0" w:color="auto"/>
                  <w:left w:val="single" w:sz="4" w:space="0" w:color="auto"/>
                  <w:bottom w:val="single" w:sz="4" w:space="0" w:color="auto"/>
                  <w:right w:val="single" w:sz="4" w:space="0" w:color="auto"/>
                </w:tcBorders>
                <w:shd w:val="solid" w:color="FFFFFF" w:fill="auto"/>
              </w:tcPr>
            </w:tcPrChange>
          </w:tcPr>
          <w:p w14:paraId="7DA68BB7" w14:textId="7799539C" w:rsidR="00F75B6C" w:rsidRDefault="00F75B6C" w:rsidP="00F75B6C">
            <w:pPr>
              <w:pStyle w:val="TAR"/>
              <w:jc w:val="left"/>
              <w:rPr>
                <w:ins w:id="2794" w:author="IS" w:date="2024-01-17T18:41:00Z"/>
                <w:sz w:val="16"/>
                <w:szCs w:val="16"/>
              </w:rPr>
            </w:pPr>
            <w:ins w:id="2795" w:author="IS" w:date="2024-03-14T15:43:00Z">
              <w:r w:rsidRPr="00F75B6C">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Change w:id="2796" w:author="IS" w:date="2024-03-14T15:43: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794AE59C" w14:textId="50296CAD" w:rsidR="00F75B6C" w:rsidRDefault="00F75B6C" w:rsidP="00F75B6C">
            <w:pPr>
              <w:pStyle w:val="TAC"/>
              <w:jc w:val="left"/>
              <w:rPr>
                <w:ins w:id="2797" w:author="IS" w:date="2024-01-17T18:41:00Z"/>
                <w:sz w:val="16"/>
                <w:szCs w:val="16"/>
              </w:rPr>
            </w:pPr>
            <w:ins w:id="2798" w:author="IS" w:date="2024-03-14T15:43:00Z">
              <w:r w:rsidRPr="00F75B6C">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Change w:id="2799" w:author="IS" w:date="2024-03-14T15:43:00Z">
              <w:tcPr>
                <w:tcW w:w="4962" w:type="dxa"/>
                <w:tcBorders>
                  <w:top w:val="single" w:sz="4" w:space="0" w:color="auto"/>
                  <w:left w:val="single" w:sz="4" w:space="0" w:color="auto"/>
                  <w:bottom w:val="single" w:sz="4" w:space="0" w:color="auto"/>
                  <w:right w:val="single" w:sz="4" w:space="0" w:color="auto"/>
                </w:tcBorders>
                <w:shd w:val="solid" w:color="FFFFFF" w:fill="auto"/>
              </w:tcPr>
            </w:tcPrChange>
          </w:tcPr>
          <w:p w14:paraId="495794DF" w14:textId="71BC9459" w:rsidR="00F75B6C" w:rsidRPr="00F75B6C" w:rsidRDefault="00F75B6C" w:rsidP="00F75B6C">
            <w:pPr>
              <w:pStyle w:val="TAL"/>
              <w:rPr>
                <w:ins w:id="2800" w:author="IS" w:date="2024-01-17T18:41:00Z"/>
                <w:sz w:val="16"/>
                <w:szCs w:val="16"/>
                <w:highlight w:val="yellow"/>
              </w:rPr>
            </w:pPr>
            <w:ins w:id="2801" w:author="IS" w:date="2024-03-14T15:43:00Z">
              <w:r w:rsidRPr="00F75B6C">
                <w:rPr>
                  <w:sz w:val="16"/>
                  <w:szCs w:val="16"/>
                  <w:highlight w:val="yellow"/>
                </w:rPr>
                <w:t>Addition of new TC 6.4.1 Emergency Alert CO</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2802" w:author="IS" w:date="2024-03-14T15:43: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3FF70AF3" w14:textId="77777777" w:rsidR="00F75B6C" w:rsidRDefault="00F75B6C" w:rsidP="00F75B6C">
            <w:pPr>
              <w:pStyle w:val="TAC"/>
              <w:jc w:val="left"/>
              <w:rPr>
                <w:ins w:id="2803" w:author="IS" w:date="2024-01-17T18:41:00Z"/>
                <w:sz w:val="16"/>
                <w:szCs w:val="16"/>
              </w:rPr>
            </w:pPr>
            <w:ins w:id="2804" w:author="IS" w:date="2024-01-17T18:41:00Z">
              <w:r>
                <w:rPr>
                  <w:sz w:val="16"/>
                  <w:szCs w:val="16"/>
                </w:rPr>
                <w:t>16.3.0</w:t>
              </w:r>
            </w:ins>
          </w:p>
        </w:tc>
      </w:tr>
      <w:tr w:rsidR="00F75B6C" w:rsidRPr="00F75B6C" w14:paraId="4671B0B3" w14:textId="77777777" w:rsidTr="00B046B3">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Change w:id="2805" w:author="IS" w:date="2024-03-14T15:43:00Z">
            <w:tblPrEx>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Ex>
          </w:tblPrExChange>
        </w:tblPrEx>
        <w:trPr>
          <w:ins w:id="2806" w:author="IS" w:date="2024-01-17T18:41: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2807"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5CAD06FA" w14:textId="77777777" w:rsidR="00F75B6C" w:rsidRDefault="00F75B6C" w:rsidP="00F75B6C">
            <w:pPr>
              <w:pStyle w:val="TAC"/>
              <w:jc w:val="left"/>
              <w:rPr>
                <w:ins w:id="2808" w:author="IS" w:date="2024-01-17T18:41:00Z"/>
                <w:sz w:val="16"/>
                <w:szCs w:val="16"/>
              </w:rPr>
            </w:pPr>
            <w:ins w:id="2809" w:author="IS" w:date="2024-01-17T18:41: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Change w:id="2810" w:author="IS" w:date="2024-03-14T15:43:00Z">
              <w:tcPr>
                <w:tcW w:w="800" w:type="dxa"/>
                <w:tcBorders>
                  <w:top w:val="single" w:sz="4" w:space="0" w:color="auto"/>
                  <w:left w:val="single" w:sz="4" w:space="0" w:color="auto"/>
                  <w:bottom w:val="single" w:sz="4" w:space="0" w:color="auto"/>
                  <w:right w:val="single" w:sz="4" w:space="0" w:color="auto"/>
                </w:tcBorders>
                <w:shd w:val="solid" w:color="FFFFFF" w:fill="auto"/>
              </w:tcPr>
            </w:tcPrChange>
          </w:tcPr>
          <w:p w14:paraId="74F17D88" w14:textId="77777777" w:rsidR="00F75B6C" w:rsidRDefault="00F75B6C" w:rsidP="00F75B6C">
            <w:pPr>
              <w:pStyle w:val="TAC"/>
              <w:jc w:val="left"/>
              <w:rPr>
                <w:ins w:id="2811" w:author="IS" w:date="2024-01-17T18:41:00Z"/>
                <w:sz w:val="16"/>
                <w:szCs w:val="16"/>
              </w:rPr>
            </w:pPr>
            <w:ins w:id="2812" w:author="IS" w:date="2024-01-17T18:41: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Change w:id="2813" w:author="IS" w:date="2024-03-14T15:43:00Z">
              <w:tcPr>
                <w:tcW w:w="1094" w:type="dxa"/>
                <w:tcBorders>
                  <w:top w:val="single" w:sz="4" w:space="0" w:color="auto"/>
                  <w:left w:val="single" w:sz="4" w:space="0" w:color="auto"/>
                  <w:bottom w:val="single" w:sz="4" w:space="0" w:color="auto"/>
                  <w:right w:val="single" w:sz="4" w:space="0" w:color="auto"/>
                </w:tcBorders>
                <w:shd w:val="solid" w:color="FFFFFF" w:fill="auto"/>
              </w:tcPr>
            </w:tcPrChange>
          </w:tcPr>
          <w:p w14:paraId="6F69CD01" w14:textId="04605ECF" w:rsidR="00F75B6C" w:rsidRDefault="00F75B6C" w:rsidP="00F75B6C">
            <w:pPr>
              <w:pStyle w:val="TAC"/>
              <w:jc w:val="left"/>
              <w:rPr>
                <w:ins w:id="2814" w:author="IS" w:date="2024-01-17T18:41:00Z"/>
                <w:sz w:val="16"/>
                <w:szCs w:val="16"/>
              </w:rPr>
            </w:pPr>
            <w:ins w:id="2815" w:author="IS" w:date="2024-03-14T15:43:00Z">
              <w:r w:rsidRPr="00F75B6C">
                <w:rPr>
                  <w:sz w:val="16"/>
                  <w:szCs w:val="16"/>
                </w:rPr>
                <w:t>R5-241594</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Change w:id="2816" w:author="IS" w:date="2024-03-14T15:43:00Z">
              <w:tcPr>
                <w:tcW w:w="567" w:type="dxa"/>
                <w:tcBorders>
                  <w:top w:val="single" w:sz="4" w:space="0" w:color="auto"/>
                  <w:left w:val="single" w:sz="4" w:space="0" w:color="auto"/>
                  <w:bottom w:val="single" w:sz="4" w:space="0" w:color="auto"/>
                  <w:right w:val="single" w:sz="4" w:space="0" w:color="auto"/>
                </w:tcBorders>
                <w:shd w:val="solid" w:color="FFFFFF" w:fill="auto"/>
              </w:tcPr>
            </w:tcPrChange>
          </w:tcPr>
          <w:p w14:paraId="48EA9048" w14:textId="603AFCFE" w:rsidR="00F75B6C" w:rsidRDefault="00F75B6C" w:rsidP="00F75B6C">
            <w:pPr>
              <w:pStyle w:val="TAL"/>
              <w:rPr>
                <w:ins w:id="2817" w:author="IS" w:date="2024-01-17T18:41:00Z"/>
                <w:sz w:val="16"/>
                <w:szCs w:val="16"/>
              </w:rPr>
            </w:pPr>
            <w:ins w:id="2818" w:author="IS" w:date="2024-03-14T15:43:00Z">
              <w:r w:rsidRPr="00F75B6C">
                <w:rPr>
                  <w:sz w:val="16"/>
                  <w:szCs w:val="16"/>
                </w:rPr>
                <w:t>0056</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Change w:id="2819" w:author="IS" w:date="2024-03-14T15:43:00Z">
              <w:tcPr>
                <w:tcW w:w="283" w:type="dxa"/>
                <w:tcBorders>
                  <w:top w:val="single" w:sz="4" w:space="0" w:color="auto"/>
                  <w:left w:val="single" w:sz="4" w:space="0" w:color="auto"/>
                  <w:bottom w:val="single" w:sz="4" w:space="0" w:color="auto"/>
                  <w:right w:val="single" w:sz="4" w:space="0" w:color="auto"/>
                </w:tcBorders>
                <w:shd w:val="solid" w:color="FFFFFF" w:fill="auto"/>
              </w:tcPr>
            </w:tcPrChange>
          </w:tcPr>
          <w:p w14:paraId="69ADE9CE" w14:textId="52087570" w:rsidR="00F75B6C" w:rsidRDefault="00F75B6C" w:rsidP="00F75B6C">
            <w:pPr>
              <w:pStyle w:val="TAR"/>
              <w:jc w:val="left"/>
              <w:rPr>
                <w:ins w:id="2820" w:author="IS" w:date="2024-01-17T18:41:00Z"/>
                <w:sz w:val="16"/>
                <w:szCs w:val="16"/>
              </w:rPr>
            </w:pPr>
            <w:ins w:id="2821" w:author="IS" w:date="2024-03-14T15:43:00Z">
              <w:r w:rsidRPr="00F75B6C">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Change w:id="2822" w:author="IS" w:date="2024-03-14T15:43:00Z">
              <w:tcPr>
                <w:tcW w:w="425" w:type="dxa"/>
                <w:tcBorders>
                  <w:top w:val="single" w:sz="4" w:space="0" w:color="auto"/>
                  <w:left w:val="single" w:sz="4" w:space="0" w:color="auto"/>
                  <w:bottom w:val="single" w:sz="4" w:space="0" w:color="auto"/>
                  <w:right w:val="single" w:sz="4" w:space="0" w:color="auto"/>
                </w:tcBorders>
                <w:shd w:val="solid" w:color="FFFFFF" w:fill="auto"/>
              </w:tcPr>
            </w:tcPrChange>
          </w:tcPr>
          <w:p w14:paraId="4FEF60E5" w14:textId="298E295F" w:rsidR="00F75B6C" w:rsidRDefault="00F75B6C" w:rsidP="00F75B6C">
            <w:pPr>
              <w:pStyle w:val="TAC"/>
              <w:jc w:val="left"/>
              <w:rPr>
                <w:ins w:id="2823" w:author="IS" w:date="2024-01-17T18:41:00Z"/>
                <w:sz w:val="16"/>
                <w:szCs w:val="16"/>
              </w:rPr>
            </w:pPr>
            <w:ins w:id="2824" w:author="IS" w:date="2024-03-14T15:43:00Z">
              <w:r w:rsidRPr="00F75B6C">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Change w:id="2825" w:author="IS" w:date="2024-03-14T15:43:00Z">
              <w:tcPr>
                <w:tcW w:w="4962" w:type="dxa"/>
                <w:tcBorders>
                  <w:top w:val="single" w:sz="4" w:space="0" w:color="auto"/>
                  <w:left w:val="single" w:sz="4" w:space="0" w:color="auto"/>
                  <w:bottom w:val="single" w:sz="4" w:space="0" w:color="auto"/>
                  <w:right w:val="single" w:sz="4" w:space="0" w:color="auto"/>
                </w:tcBorders>
                <w:shd w:val="solid" w:color="FFFFFF" w:fill="auto"/>
              </w:tcPr>
            </w:tcPrChange>
          </w:tcPr>
          <w:p w14:paraId="2D6521F6" w14:textId="4F40A623" w:rsidR="00F75B6C" w:rsidRPr="00F75B6C" w:rsidRDefault="00F75B6C" w:rsidP="00F75B6C">
            <w:pPr>
              <w:pStyle w:val="TAL"/>
              <w:rPr>
                <w:ins w:id="2826" w:author="IS" w:date="2024-01-17T18:41:00Z"/>
                <w:sz w:val="16"/>
                <w:szCs w:val="16"/>
                <w:highlight w:val="yellow"/>
              </w:rPr>
            </w:pPr>
            <w:ins w:id="2827" w:author="IS" w:date="2024-03-14T15:43:00Z">
              <w:r w:rsidRPr="00F75B6C">
                <w:rPr>
                  <w:sz w:val="16"/>
                  <w:szCs w:val="16"/>
                  <w:highlight w:val="yellow"/>
                </w:rPr>
                <w:t>Addition of new TC 6.4.2 Emergency Alert CT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2828" w:author="IS" w:date="2024-03-14T15:43:00Z">
              <w:tcPr>
                <w:tcW w:w="708" w:type="dxa"/>
                <w:tcBorders>
                  <w:top w:val="single" w:sz="4" w:space="0" w:color="auto"/>
                  <w:left w:val="single" w:sz="4" w:space="0" w:color="auto"/>
                  <w:bottom w:val="single" w:sz="4" w:space="0" w:color="auto"/>
                  <w:right w:val="single" w:sz="4" w:space="0" w:color="auto"/>
                </w:tcBorders>
                <w:shd w:val="solid" w:color="FFFFFF" w:fill="auto"/>
              </w:tcPr>
            </w:tcPrChange>
          </w:tcPr>
          <w:p w14:paraId="1BD49C02" w14:textId="77777777" w:rsidR="00F75B6C" w:rsidRDefault="00F75B6C" w:rsidP="00F75B6C">
            <w:pPr>
              <w:pStyle w:val="TAC"/>
              <w:jc w:val="left"/>
              <w:rPr>
                <w:ins w:id="2829" w:author="IS" w:date="2024-01-17T18:41:00Z"/>
                <w:sz w:val="16"/>
                <w:szCs w:val="16"/>
              </w:rPr>
            </w:pPr>
            <w:ins w:id="2830" w:author="IS" w:date="2024-01-17T18:41:00Z">
              <w:r>
                <w:rPr>
                  <w:sz w:val="16"/>
                  <w:szCs w:val="16"/>
                </w:rPr>
                <w:t>16.3.0</w:t>
              </w:r>
            </w:ins>
          </w:p>
        </w:tc>
      </w:tr>
    </w:tbl>
    <w:p w14:paraId="5AA9A6CF" w14:textId="77777777" w:rsidR="00B93CA2" w:rsidRPr="008174BF" w:rsidRDefault="00B93CA2" w:rsidP="00B93CA2"/>
    <w:sectPr w:rsidR="00B93CA2" w:rsidRPr="008174BF">
      <w:headerReference w:type="default" r:id="rId18"/>
      <w:footerReference w:type="default" r:id="rId1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4A18" w14:textId="77777777" w:rsidR="00BA565D" w:rsidRPr="008174BF" w:rsidRDefault="00BA565D">
      <w:r w:rsidRPr="008174BF">
        <w:separator/>
      </w:r>
    </w:p>
  </w:endnote>
  <w:endnote w:type="continuationSeparator" w:id="0">
    <w:p w14:paraId="247B01D0" w14:textId="77777777" w:rsidR="00BA565D" w:rsidRPr="008174BF" w:rsidRDefault="00BA565D">
      <w:r w:rsidRPr="008174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Malgun Gothic Semilight"/>
    <w:panose1 w:val="00000000000000000000"/>
    <w:charset w:val="88"/>
    <w:family w:val="auto"/>
    <w:notTrueType/>
    <w:pitch w:val="variable"/>
    <w:sig w:usb0="00000001" w:usb1="08080000" w:usb2="00000010" w:usb3="00000000" w:csb0="00100000" w:csb1="00000000"/>
  </w:font>
  <w:font w:name="Genev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Osaka">
    <w:altName w:val="Yu Gothic"/>
    <w:panose1 w:val="00000000000000000000"/>
    <w:charset w:val="80"/>
    <w:family w:val="auto"/>
    <w:notTrueType/>
    <w:pitch w:val="variable"/>
    <w:sig w:usb0="00000000" w:usb1="08070000" w:usb2="00000010" w:usb3="00000000" w:csb0="00020000" w:csb1="00000000"/>
  </w:font>
  <w:font w:name="‚l‚r ‚oƒSƒVƒbƒN">
    <w:altName w:val="Yu Gothic"/>
    <w:charset w:val="80"/>
    <w:family w:val="modern"/>
    <w:pitch w:val="default"/>
    <w:sig w:usb0="00000000" w:usb1="00000000" w:usb2="00000010" w:usb3="00000000" w:csb0="00020000"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6199" w14:textId="77777777" w:rsidR="00D00301" w:rsidRPr="008174BF" w:rsidRDefault="00D00301">
    <w:pPr>
      <w:pStyle w:val="Footer"/>
      <w:rPr>
        <w:noProof w:val="0"/>
      </w:rPr>
    </w:pPr>
    <w:r w:rsidRPr="008174BF">
      <w:rPr>
        <w:noProof w:val="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05BBC" w14:textId="77777777" w:rsidR="00BA565D" w:rsidRPr="008174BF" w:rsidRDefault="00BA565D">
      <w:r w:rsidRPr="008174BF">
        <w:separator/>
      </w:r>
    </w:p>
  </w:footnote>
  <w:footnote w:type="continuationSeparator" w:id="0">
    <w:p w14:paraId="2C5FE510" w14:textId="77777777" w:rsidR="00BA565D" w:rsidRPr="008174BF" w:rsidRDefault="00BA565D">
      <w:r w:rsidRPr="008174B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CB01" w14:textId="0A08FC9C" w:rsidR="00D00301" w:rsidRPr="008174BF" w:rsidRDefault="00D00301">
    <w:pPr>
      <w:framePr w:h="284" w:hRule="exact" w:wrap="around" w:vAnchor="text" w:hAnchor="margin" w:xAlign="right" w:y="1"/>
      <w:rPr>
        <w:rFonts w:ascii="Arial" w:hAnsi="Arial" w:cs="Arial"/>
        <w:b/>
        <w:sz w:val="18"/>
        <w:szCs w:val="18"/>
      </w:rPr>
    </w:pPr>
    <w:r w:rsidRPr="008174BF">
      <w:rPr>
        <w:rFonts w:ascii="Arial" w:hAnsi="Arial" w:cs="Arial"/>
        <w:b/>
        <w:sz w:val="18"/>
        <w:szCs w:val="18"/>
      </w:rPr>
      <w:fldChar w:fldCharType="begin"/>
    </w:r>
    <w:r w:rsidRPr="008174BF">
      <w:rPr>
        <w:rFonts w:ascii="Arial" w:hAnsi="Arial" w:cs="Arial"/>
        <w:b/>
        <w:sz w:val="18"/>
        <w:szCs w:val="18"/>
      </w:rPr>
      <w:instrText xml:space="preserve"> STYLEREF ZA </w:instrText>
    </w:r>
    <w:r w:rsidRPr="008174BF">
      <w:rPr>
        <w:rFonts w:ascii="Arial" w:hAnsi="Arial" w:cs="Arial"/>
        <w:b/>
        <w:sz w:val="18"/>
        <w:szCs w:val="18"/>
      </w:rPr>
      <w:fldChar w:fldCharType="separate"/>
    </w:r>
    <w:r w:rsidR="00F6748D">
      <w:rPr>
        <w:rFonts w:ascii="Arial" w:hAnsi="Arial" w:cs="Arial"/>
        <w:b/>
        <w:noProof/>
        <w:sz w:val="18"/>
        <w:szCs w:val="18"/>
      </w:rPr>
      <w:t>3GPP TS 36.579-7 V16.3.0 (2024-03)</w:t>
    </w:r>
    <w:r w:rsidRPr="008174BF">
      <w:rPr>
        <w:rFonts w:ascii="Arial" w:hAnsi="Arial" w:cs="Arial"/>
        <w:b/>
        <w:sz w:val="18"/>
        <w:szCs w:val="18"/>
      </w:rPr>
      <w:fldChar w:fldCharType="end"/>
    </w:r>
  </w:p>
  <w:p w14:paraId="6598D741" w14:textId="77777777" w:rsidR="00D00301" w:rsidRPr="008174BF" w:rsidRDefault="00D00301">
    <w:pPr>
      <w:framePr w:h="284" w:hRule="exact" w:wrap="around" w:vAnchor="text" w:hAnchor="margin" w:xAlign="center" w:y="7"/>
      <w:rPr>
        <w:rFonts w:ascii="Arial" w:hAnsi="Arial" w:cs="Arial"/>
        <w:b/>
        <w:sz w:val="18"/>
        <w:szCs w:val="18"/>
      </w:rPr>
    </w:pPr>
    <w:r w:rsidRPr="008174BF">
      <w:rPr>
        <w:rFonts w:ascii="Arial" w:hAnsi="Arial" w:cs="Arial"/>
        <w:b/>
        <w:sz w:val="18"/>
        <w:szCs w:val="18"/>
      </w:rPr>
      <w:fldChar w:fldCharType="begin"/>
    </w:r>
    <w:r w:rsidRPr="008174BF">
      <w:rPr>
        <w:rFonts w:ascii="Arial" w:hAnsi="Arial" w:cs="Arial"/>
        <w:b/>
        <w:sz w:val="18"/>
        <w:szCs w:val="18"/>
      </w:rPr>
      <w:instrText xml:space="preserve"> PAGE </w:instrText>
    </w:r>
    <w:r w:rsidRPr="008174BF">
      <w:rPr>
        <w:rFonts w:ascii="Arial" w:hAnsi="Arial" w:cs="Arial"/>
        <w:b/>
        <w:sz w:val="18"/>
        <w:szCs w:val="18"/>
      </w:rPr>
      <w:fldChar w:fldCharType="separate"/>
    </w:r>
    <w:r w:rsidRPr="008174BF">
      <w:rPr>
        <w:rFonts w:ascii="Arial" w:hAnsi="Arial" w:cs="Arial"/>
        <w:b/>
        <w:sz w:val="18"/>
        <w:szCs w:val="18"/>
      </w:rPr>
      <w:t>40</w:t>
    </w:r>
    <w:r w:rsidRPr="008174BF">
      <w:rPr>
        <w:rFonts w:ascii="Arial" w:hAnsi="Arial" w:cs="Arial"/>
        <w:b/>
        <w:sz w:val="18"/>
        <w:szCs w:val="18"/>
      </w:rPr>
      <w:fldChar w:fldCharType="end"/>
    </w:r>
  </w:p>
  <w:p w14:paraId="3386B60D" w14:textId="572BDB67" w:rsidR="00D00301" w:rsidRPr="008174BF" w:rsidRDefault="00D00301">
    <w:pPr>
      <w:framePr w:h="284" w:hRule="exact" w:wrap="around" w:vAnchor="text" w:hAnchor="margin" w:y="7"/>
      <w:rPr>
        <w:rFonts w:ascii="Arial" w:hAnsi="Arial" w:cs="Arial"/>
        <w:b/>
        <w:sz w:val="18"/>
        <w:szCs w:val="18"/>
      </w:rPr>
    </w:pPr>
    <w:r w:rsidRPr="008174BF">
      <w:rPr>
        <w:rFonts w:ascii="Arial" w:hAnsi="Arial" w:cs="Arial"/>
        <w:b/>
        <w:sz w:val="18"/>
        <w:szCs w:val="18"/>
      </w:rPr>
      <w:fldChar w:fldCharType="begin"/>
    </w:r>
    <w:r w:rsidRPr="008174BF">
      <w:rPr>
        <w:rFonts w:ascii="Arial" w:hAnsi="Arial" w:cs="Arial"/>
        <w:b/>
        <w:sz w:val="18"/>
        <w:szCs w:val="18"/>
      </w:rPr>
      <w:instrText xml:space="preserve"> STYLEREF ZGSM </w:instrText>
    </w:r>
    <w:r w:rsidRPr="008174BF">
      <w:rPr>
        <w:rFonts w:ascii="Arial" w:hAnsi="Arial" w:cs="Arial"/>
        <w:b/>
        <w:sz w:val="18"/>
        <w:szCs w:val="18"/>
      </w:rPr>
      <w:fldChar w:fldCharType="separate"/>
    </w:r>
    <w:r w:rsidR="00F6748D">
      <w:rPr>
        <w:rFonts w:ascii="Arial" w:hAnsi="Arial" w:cs="Arial"/>
        <w:b/>
        <w:noProof/>
        <w:sz w:val="18"/>
        <w:szCs w:val="18"/>
      </w:rPr>
      <w:t>Release 16</w:t>
    </w:r>
    <w:r w:rsidRPr="008174BF">
      <w:rPr>
        <w:rFonts w:ascii="Arial" w:hAnsi="Arial" w:cs="Arial"/>
        <w:b/>
        <w:sz w:val="18"/>
        <w:szCs w:val="18"/>
      </w:rPr>
      <w:fldChar w:fldCharType="end"/>
    </w:r>
  </w:p>
  <w:p w14:paraId="5202D79B" w14:textId="77777777" w:rsidR="00D00301" w:rsidRPr="008174BF" w:rsidRDefault="00D00301">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86373F1"/>
    <w:multiLevelType w:val="hybridMultilevel"/>
    <w:tmpl w:val="35FEBD84"/>
    <w:lvl w:ilvl="0" w:tplc="DA5E04AA">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092B5EBB"/>
    <w:multiLevelType w:val="multilevel"/>
    <w:tmpl w:val="092B5EB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A8A72F4"/>
    <w:multiLevelType w:val="hybridMultilevel"/>
    <w:tmpl w:val="7B5606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31F329F"/>
    <w:multiLevelType w:val="hybridMultilevel"/>
    <w:tmpl w:val="573AD2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5EB13FE"/>
    <w:multiLevelType w:val="hybridMultilevel"/>
    <w:tmpl w:val="898C2A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DA576E3"/>
    <w:multiLevelType w:val="hybridMultilevel"/>
    <w:tmpl w:val="B8FAF6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F8E493A"/>
    <w:multiLevelType w:val="hybridMultilevel"/>
    <w:tmpl w:val="EF6A51E8"/>
    <w:lvl w:ilvl="0" w:tplc="FFFFFFFF">
      <w:start w:val="1"/>
      <w:numFmt w:val="bullet"/>
      <w:pStyle w:val="Norm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0C149C"/>
    <w:multiLevelType w:val="hybridMultilevel"/>
    <w:tmpl w:val="467C7732"/>
    <w:lvl w:ilvl="0" w:tplc="03E6D3C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EC34E6"/>
    <w:multiLevelType w:val="hybridMultilevel"/>
    <w:tmpl w:val="573AD23E"/>
    <w:lvl w:ilvl="0" w:tplc="3DEC1BE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21" w15:restartNumberingAfterBreak="0">
    <w:nsid w:val="41A3591B"/>
    <w:multiLevelType w:val="hybridMultilevel"/>
    <w:tmpl w:val="9FDAE5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44A235B7"/>
    <w:multiLevelType w:val="hybridMultilevel"/>
    <w:tmpl w:val="573AD2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6F5575F"/>
    <w:multiLevelType w:val="hybridMultilevel"/>
    <w:tmpl w:val="A7F4E8CA"/>
    <w:lvl w:ilvl="0" w:tplc="5EB6E2EA">
      <w:start w:val="6"/>
      <w:numFmt w:val="decimal"/>
      <w:lvlText w:val="%1)"/>
      <w:lvlJc w:val="left"/>
      <w:pPr>
        <w:ind w:left="644" w:hanging="360"/>
      </w:pPr>
      <w:rPr>
        <w:rFonts w:ascii="Arial" w:eastAsia="Times New Roman" w:hAnsi="Arial"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87E44E2"/>
    <w:multiLevelType w:val="hybridMultilevel"/>
    <w:tmpl w:val="BD505338"/>
    <w:lvl w:ilvl="0" w:tplc="A1D609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DB73562"/>
    <w:multiLevelType w:val="hybridMultilevel"/>
    <w:tmpl w:val="AEB4E1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7" w15:restartNumberingAfterBreak="0">
    <w:nsid w:val="531765E1"/>
    <w:multiLevelType w:val="hybridMultilevel"/>
    <w:tmpl w:val="573AD2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9" w15:restartNumberingAfterBreak="0">
    <w:nsid w:val="58DC3B94"/>
    <w:multiLevelType w:val="hybridMultilevel"/>
    <w:tmpl w:val="69185976"/>
    <w:lvl w:ilvl="0" w:tplc="97FE5ABC">
      <w:start w:val="9"/>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CBD0CA8"/>
    <w:multiLevelType w:val="hybridMultilevel"/>
    <w:tmpl w:val="573AD2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4C352FC"/>
    <w:multiLevelType w:val="hybridMultilevel"/>
    <w:tmpl w:val="9740E346"/>
    <w:lvl w:ilvl="0" w:tplc="57F0F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2E34EB"/>
    <w:multiLevelType w:val="hybridMultilevel"/>
    <w:tmpl w:val="CFFA5E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9C6719"/>
    <w:multiLevelType w:val="hybridMultilevel"/>
    <w:tmpl w:val="40927008"/>
    <w:lvl w:ilvl="0" w:tplc="DC7E4F7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862066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2236459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32652131">
    <w:abstractNumId w:val="8"/>
  </w:num>
  <w:num w:numId="4" w16cid:durableId="2080782467">
    <w:abstractNumId w:val="33"/>
  </w:num>
  <w:num w:numId="5" w16cid:durableId="1283733340">
    <w:abstractNumId w:val="17"/>
  </w:num>
  <w:num w:numId="6" w16cid:durableId="1774203860">
    <w:abstractNumId w:val="15"/>
  </w:num>
  <w:num w:numId="7" w16cid:durableId="733049690">
    <w:abstractNumId w:val="16"/>
  </w:num>
  <w:num w:numId="8" w16cid:durableId="493841021">
    <w:abstractNumId w:val="24"/>
  </w:num>
  <w:num w:numId="9" w16cid:durableId="813179384">
    <w:abstractNumId w:val="36"/>
  </w:num>
  <w:num w:numId="10" w16cid:durableId="1775976750">
    <w:abstractNumId w:val="35"/>
  </w:num>
  <w:num w:numId="11" w16cid:durableId="962927369">
    <w:abstractNumId w:val="19"/>
  </w:num>
  <w:num w:numId="12" w16cid:durableId="587035571">
    <w:abstractNumId w:val="26"/>
  </w:num>
  <w:num w:numId="13" w16cid:durableId="2126659258">
    <w:abstractNumId w:val="20"/>
  </w:num>
  <w:num w:numId="14" w16cid:durableId="251669830">
    <w:abstractNumId w:val="28"/>
  </w:num>
  <w:num w:numId="15" w16cid:durableId="151533984">
    <w:abstractNumId w:val="34"/>
  </w:num>
  <w:num w:numId="16" w16cid:durableId="665788335">
    <w:abstractNumId w:val="31"/>
  </w:num>
  <w:num w:numId="17" w16cid:durableId="1733776209">
    <w:abstractNumId w:val="13"/>
  </w:num>
  <w:num w:numId="18" w16cid:durableId="1627852603">
    <w:abstractNumId w:val="32"/>
  </w:num>
  <w:num w:numId="19" w16cid:durableId="43873012">
    <w:abstractNumId w:val="10"/>
  </w:num>
  <w:num w:numId="20" w16cid:durableId="1462528907">
    <w:abstractNumId w:val="14"/>
  </w:num>
  <w:num w:numId="21" w16cid:durableId="370806580">
    <w:abstractNumId w:val="25"/>
  </w:num>
  <w:num w:numId="22" w16cid:durableId="835222891">
    <w:abstractNumId w:val="11"/>
  </w:num>
  <w:num w:numId="23" w16cid:durableId="160576497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4" w16cid:durableId="8851452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5" w16cid:durableId="1948778839">
    <w:abstractNumId w:val="6"/>
  </w:num>
  <w:num w:numId="26" w16cid:durableId="590628783">
    <w:abstractNumId w:val="4"/>
  </w:num>
  <w:num w:numId="27" w16cid:durableId="1072431544">
    <w:abstractNumId w:val="3"/>
  </w:num>
  <w:num w:numId="28" w16cid:durableId="465661119">
    <w:abstractNumId w:val="2"/>
  </w:num>
  <w:num w:numId="29" w16cid:durableId="612447453">
    <w:abstractNumId w:val="1"/>
  </w:num>
  <w:num w:numId="30" w16cid:durableId="1214729827">
    <w:abstractNumId w:val="5"/>
  </w:num>
  <w:num w:numId="31" w16cid:durableId="2081637504">
    <w:abstractNumId w:val="0"/>
  </w:num>
  <w:num w:numId="32" w16cid:durableId="3653290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4509995">
    <w:abstractNumId w:val="21"/>
  </w:num>
  <w:num w:numId="34" w16cid:durableId="13115178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82675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3484470">
    <w:abstractNumId w:val="9"/>
  </w:num>
  <w:num w:numId="37" w16cid:durableId="1681739188">
    <w:abstractNumId w:val="23"/>
  </w:num>
  <w:num w:numId="38" w16cid:durableId="1029650012">
    <w:abstractNumId w:val="29"/>
  </w:num>
  <w:num w:numId="39" w16cid:durableId="591664426">
    <w:abstractNumId w:val="18"/>
  </w:num>
  <w:num w:numId="40" w16cid:durableId="398599566">
    <w:abstractNumId w:val="37"/>
  </w:num>
  <w:num w:numId="41" w16cid:durableId="70128318">
    <w:abstractNumId w:val="27"/>
  </w:num>
  <w:num w:numId="42" w16cid:durableId="601257570">
    <w:abstractNumId w:val="30"/>
  </w:num>
  <w:num w:numId="43" w16cid:durableId="1684823560">
    <w:abstractNumId w:val="12"/>
  </w:num>
  <w:num w:numId="44" w16cid:durableId="869758416">
    <w:abstractNumId w:val="22"/>
  </w:num>
  <w:num w:numId="45" w16cid:durableId="1389957048">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0647">
    <w15:presenceInfo w15:providerId="None" w15:userId="0647"/>
  </w15:person>
  <w15:person w15:author="1594">
    <w15:presenceInfo w15:providerId="None" w15:userId="1594"/>
  </w15:person>
  <w15:person w15:author="0584">
    <w15:presenceInfo w15:providerId="None" w15:userId="0584"/>
  </w15:person>
  <w15:person w15:author="1593">
    <w15:presenceInfo w15:providerId="None" w15:userId="1593"/>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E213A"/>
    <w:rsid w:val="00021E7B"/>
    <w:rsid w:val="000277E6"/>
    <w:rsid w:val="00033397"/>
    <w:rsid w:val="000354AB"/>
    <w:rsid w:val="0003619F"/>
    <w:rsid w:val="00040095"/>
    <w:rsid w:val="00051834"/>
    <w:rsid w:val="000535E6"/>
    <w:rsid w:val="00054A22"/>
    <w:rsid w:val="00054BAA"/>
    <w:rsid w:val="00062023"/>
    <w:rsid w:val="000655A6"/>
    <w:rsid w:val="0006576C"/>
    <w:rsid w:val="00080512"/>
    <w:rsid w:val="00081D24"/>
    <w:rsid w:val="00096D69"/>
    <w:rsid w:val="000A0DD4"/>
    <w:rsid w:val="000A38D0"/>
    <w:rsid w:val="000A455F"/>
    <w:rsid w:val="000C4180"/>
    <w:rsid w:val="000C47C3"/>
    <w:rsid w:val="000D4DD7"/>
    <w:rsid w:val="000D58AB"/>
    <w:rsid w:val="000F38FD"/>
    <w:rsid w:val="000F481E"/>
    <w:rsid w:val="000F52F2"/>
    <w:rsid w:val="00112F39"/>
    <w:rsid w:val="00133525"/>
    <w:rsid w:val="0014350B"/>
    <w:rsid w:val="00171EBE"/>
    <w:rsid w:val="001725DB"/>
    <w:rsid w:val="00187A24"/>
    <w:rsid w:val="001A45CF"/>
    <w:rsid w:val="001A4C42"/>
    <w:rsid w:val="001A7420"/>
    <w:rsid w:val="001B6637"/>
    <w:rsid w:val="001B7C4E"/>
    <w:rsid w:val="001C21C3"/>
    <w:rsid w:val="001C577B"/>
    <w:rsid w:val="001C7D8A"/>
    <w:rsid w:val="001D02C2"/>
    <w:rsid w:val="001E1BE1"/>
    <w:rsid w:val="001E5B00"/>
    <w:rsid w:val="001F0C1D"/>
    <w:rsid w:val="001F0C67"/>
    <w:rsid w:val="001F1132"/>
    <w:rsid w:val="001F168B"/>
    <w:rsid w:val="00202919"/>
    <w:rsid w:val="00203BEC"/>
    <w:rsid w:val="002055FF"/>
    <w:rsid w:val="00214B79"/>
    <w:rsid w:val="0022625B"/>
    <w:rsid w:val="002347A2"/>
    <w:rsid w:val="00243626"/>
    <w:rsid w:val="00243B09"/>
    <w:rsid w:val="00246538"/>
    <w:rsid w:val="00253B20"/>
    <w:rsid w:val="002606C5"/>
    <w:rsid w:val="002675F0"/>
    <w:rsid w:val="002737D2"/>
    <w:rsid w:val="00275329"/>
    <w:rsid w:val="00287FC0"/>
    <w:rsid w:val="002A6C7F"/>
    <w:rsid w:val="002A778C"/>
    <w:rsid w:val="002B1627"/>
    <w:rsid w:val="002B1754"/>
    <w:rsid w:val="002B3681"/>
    <w:rsid w:val="002B4140"/>
    <w:rsid w:val="002B6339"/>
    <w:rsid w:val="002E00EE"/>
    <w:rsid w:val="002E1360"/>
    <w:rsid w:val="002E4E7A"/>
    <w:rsid w:val="003032D5"/>
    <w:rsid w:val="00314384"/>
    <w:rsid w:val="003172DC"/>
    <w:rsid w:val="00321A98"/>
    <w:rsid w:val="00331482"/>
    <w:rsid w:val="00342D1B"/>
    <w:rsid w:val="0034693A"/>
    <w:rsid w:val="0035324F"/>
    <w:rsid w:val="0035462D"/>
    <w:rsid w:val="003579D2"/>
    <w:rsid w:val="0036505C"/>
    <w:rsid w:val="00367A73"/>
    <w:rsid w:val="003765B8"/>
    <w:rsid w:val="003809B0"/>
    <w:rsid w:val="00387771"/>
    <w:rsid w:val="003C22CC"/>
    <w:rsid w:val="003C3971"/>
    <w:rsid w:val="003D551B"/>
    <w:rsid w:val="003E61E7"/>
    <w:rsid w:val="003F40AE"/>
    <w:rsid w:val="003F762B"/>
    <w:rsid w:val="004064DB"/>
    <w:rsid w:val="0041652B"/>
    <w:rsid w:val="00423334"/>
    <w:rsid w:val="00425192"/>
    <w:rsid w:val="004312E8"/>
    <w:rsid w:val="00434453"/>
    <w:rsid w:val="004345EC"/>
    <w:rsid w:val="00444DA4"/>
    <w:rsid w:val="00451CFF"/>
    <w:rsid w:val="00453176"/>
    <w:rsid w:val="00462FA4"/>
    <w:rsid w:val="004635CC"/>
    <w:rsid w:val="00465515"/>
    <w:rsid w:val="0048209C"/>
    <w:rsid w:val="004B64C8"/>
    <w:rsid w:val="004B68CC"/>
    <w:rsid w:val="004D3578"/>
    <w:rsid w:val="004E213A"/>
    <w:rsid w:val="004E5A03"/>
    <w:rsid w:val="004F0988"/>
    <w:rsid w:val="004F23EC"/>
    <w:rsid w:val="004F3340"/>
    <w:rsid w:val="0050124B"/>
    <w:rsid w:val="00513BD6"/>
    <w:rsid w:val="0051526E"/>
    <w:rsid w:val="0052258D"/>
    <w:rsid w:val="0053388B"/>
    <w:rsid w:val="00535773"/>
    <w:rsid w:val="005401B5"/>
    <w:rsid w:val="00543E6C"/>
    <w:rsid w:val="00555CFD"/>
    <w:rsid w:val="00556DFB"/>
    <w:rsid w:val="00560410"/>
    <w:rsid w:val="00562290"/>
    <w:rsid w:val="00565087"/>
    <w:rsid w:val="0057008D"/>
    <w:rsid w:val="005708EA"/>
    <w:rsid w:val="005817C6"/>
    <w:rsid w:val="005851E8"/>
    <w:rsid w:val="00597B11"/>
    <w:rsid w:val="005A442F"/>
    <w:rsid w:val="005D2E01"/>
    <w:rsid w:val="005D7526"/>
    <w:rsid w:val="005E1ED0"/>
    <w:rsid w:val="005E4BB2"/>
    <w:rsid w:val="005E56AE"/>
    <w:rsid w:val="005F1AE5"/>
    <w:rsid w:val="00602AEA"/>
    <w:rsid w:val="00605819"/>
    <w:rsid w:val="006117BA"/>
    <w:rsid w:val="00614FDF"/>
    <w:rsid w:val="00621293"/>
    <w:rsid w:val="00624402"/>
    <w:rsid w:val="006317AD"/>
    <w:rsid w:val="006336D6"/>
    <w:rsid w:val="0063543D"/>
    <w:rsid w:val="00637FD3"/>
    <w:rsid w:val="00647114"/>
    <w:rsid w:val="00647D31"/>
    <w:rsid w:val="00653F27"/>
    <w:rsid w:val="00683F69"/>
    <w:rsid w:val="0068637D"/>
    <w:rsid w:val="00696FB7"/>
    <w:rsid w:val="006A323F"/>
    <w:rsid w:val="006B30D0"/>
    <w:rsid w:val="006C3D95"/>
    <w:rsid w:val="006C44DF"/>
    <w:rsid w:val="006D1C02"/>
    <w:rsid w:val="006D2021"/>
    <w:rsid w:val="006E4581"/>
    <w:rsid w:val="006E5C86"/>
    <w:rsid w:val="00701116"/>
    <w:rsid w:val="00703496"/>
    <w:rsid w:val="00704F49"/>
    <w:rsid w:val="00705B73"/>
    <w:rsid w:val="00705EA7"/>
    <w:rsid w:val="00707CB0"/>
    <w:rsid w:val="0071087C"/>
    <w:rsid w:val="00713C44"/>
    <w:rsid w:val="00716F29"/>
    <w:rsid w:val="00734A5B"/>
    <w:rsid w:val="0074026F"/>
    <w:rsid w:val="00741CFD"/>
    <w:rsid w:val="007429F6"/>
    <w:rsid w:val="00744E76"/>
    <w:rsid w:val="00774DA4"/>
    <w:rsid w:val="00781F0F"/>
    <w:rsid w:val="00782989"/>
    <w:rsid w:val="00784A32"/>
    <w:rsid w:val="007864FF"/>
    <w:rsid w:val="00793D7F"/>
    <w:rsid w:val="00795CCE"/>
    <w:rsid w:val="007B600E"/>
    <w:rsid w:val="007B6ADB"/>
    <w:rsid w:val="007C6EE8"/>
    <w:rsid w:val="007D146A"/>
    <w:rsid w:val="007D5D76"/>
    <w:rsid w:val="007D76C0"/>
    <w:rsid w:val="007E3498"/>
    <w:rsid w:val="007F0F4A"/>
    <w:rsid w:val="007F2F9B"/>
    <w:rsid w:val="008028A4"/>
    <w:rsid w:val="008174BF"/>
    <w:rsid w:val="00823496"/>
    <w:rsid w:val="008302D0"/>
    <w:rsid w:val="00830747"/>
    <w:rsid w:val="008453DA"/>
    <w:rsid w:val="008530EB"/>
    <w:rsid w:val="00861861"/>
    <w:rsid w:val="008646E3"/>
    <w:rsid w:val="008649AD"/>
    <w:rsid w:val="00866027"/>
    <w:rsid w:val="008768CA"/>
    <w:rsid w:val="00881CC2"/>
    <w:rsid w:val="00890F22"/>
    <w:rsid w:val="008B53A7"/>
    <w:rsid w:val="008C384C"/>
    <w:rsid w:val="008C55CA"/>
    <w:rsid w:val="008F6E93"/>
    <w:rsid w:val="0090271F"/>
    <w:rsid w:val="00902E23"/>
    <w:rsid w:val="009031E8"/>
    <w:rsid w:val="009074B9"/>
    <w:rsid w:val="00907ACF"/>
    <w:rsid w:val="009114D7"/>
    <w:rsid w:val="0091348E"/>
    <w:rsid w:val="00917CCB"/>
    <w:rsid w:val="009201BF"/>
    <w:rsid w:val="00920F1B"/>
    <w:rsid w:val="009358A2"/>
    <w:rsid w:val="00940B27"/>
    <w:rsid w:val="00942EC2"/>
    <w:rsid w:val="00952542"/>
    <w:rsid w:val="00953D45"/>
    <w:rsid w:val="009545E9"/>
    <w:rsid w:val="00982565"/>
    <w:rsid w:val="00983C46"/>
    <w:rsid w:val="009869BB"/>
    <w:rsid w:val="0098764E"/>
    <w:rsid w:val="009A4B64"/>
    <w:rsid w:val="009A6939"/>
    <w:rsid w:val="009B27BD"/>
    <w:rsid w:val="009B3B07"/>
    <w:rsid w:val="009B5E22"/>
    <w:rsid w:val="009C46C9"/>
    <w:rsid w:val="009E1626"/>
    <w:rsid w:val="009F37B7"/>
    <w:rsid w:val="00A10A66"/>
    <w:rsid w:val="00A10F02"/>
    <w:rsid w:val="00A164B4"/>
    <w:rsid w:val="00A16E4E"/>
    <w:rsid w:val="00A17F6F"/>
    <w:rsid w:val="00A26956"/>
    <w:rsid w:val="00A27486"/>
    <w:rsid w:val="00A35FBA"/>
    <w:rsid w:val="00A36D2A"/>
    <w:rsid w:val="00A40456"/>
    <w:rsid w:val="00A40F01"/>
    <w:rsid w:val="00A412B8"/>
    <w:rsid w:val="00A53724"/>
    <w:rsid w:val="00A53D8D"/>
    <w:rsid w:val="00A56066"/>
    <w:rsid w:val="00A57176"/>
    <w:rsid w:val="00A73129"/>
    <w:rsid w:val="00A82346"/>
    <w:rsid w:val="00A85637"/>
    <w:rsid w:val="00A92BA1"/>
    <w:rsid w:val="00AA4614"/>
    <w:rsid w:val="00AA7F49"/>
    <w:rsid w:val="00AC530C"/>
    <w:rsid w:val="00AC6BC6"/>
    <w:rsid w:val="00AD0D71"/>
    <w:rsid w:val="00AE65E2"/>
    <w:rsid w:val="00AF6FE4"/>
    <w:rsid w:val="00B071E9"/>
    <w:rsid w:val="00B139CB"/>
    <w:rsid w:val="00B15449"/>
    <w:rsid w:val="00B270C8"/>
    <w:rsid w:val="00B36083"/>
    <w:rsid w:val="00B65C55"/>
    <w:rsid w:val="00B67876"/>
    <w:rsid w:val="00B71C03"/>
    <w:rsid w:val="00B82278"/>
    <w:rsid w:val="00B85037"/>
    <w:rsid w:val="00B93086"/>
    <w:rsid w:val="00B93CA2"/>
    <w:rsid w:val="00BA19ED"/>
    <w:rsid w:val="00BA4B8D"/>
    <w:rsid w:val="00BA565D"/>
    <w:rsid w:val="00BC0F7D"/>
    <w:rsid w:val="00BD41DD"/>
    <w:rsid w:val="00BD7D31"/>
    <w:rsid w:val="00BE0BCA"/>
    <w:rsid w:val="00BE13EF"/>
    <w:rsid w:val="00BE3255"/>
    <w:rsid w:val="00BE5559"/>
    <w:rsid w:val="00BE657D"/>
    <w:rsid w:val="00BF0A14"/>
    <w:rsid w:val="00BF128E"/>
    <w:rsid w:val="00BF3377"/>
    <w:rsid w:val="00BF6391"/>
    <w:rsid w:val="00C074DD"/>
    <w:rsid w:val="00C12840"/>
    <w:rsid w:val="00C1496A"/>
    <w:rsid w:val="00C33079"/>
    <w:rsid w:val="00C45231"/>
    <w:rsid w:val="00C56995"/>
    <w:rsid w:val="00C573E3"/>
    <w:rsid w:val="00C6269A"/>
    <w:rsid w:val="00C72833"/>
    <w:rsid w:val="00C74A6E"/>
    <w:rsid w:val="00C80F1D"/>
    <w:rsid w:val="00C82EFC"/>
    <w:rsid w:val="00C85583"/>
    <w:rsid w:val="00C93F40"/>
    <w:rsid w:val="00C97EE5"/>
    <w:rsid w:val="00CA3D0C"/>
    <w:rsid w:val="00CC1870"/>
    <w:rsid w:val="00CC252A"/>
    <w:rsid w:val="00CE0C0D"/>
    <w:rsid w:val="00CF0BD4"/>
    <w:rsid w:val="00CF52AF"/>
    <w:rsid w:val="00D00301"/>
    <w:rsid w:val="00D0542B"/>
    <w:rsid w:val="00D12609"/>
    <w:rsid w:val="00D24688"/>
    <w:rsid w:val="00D46917"/>
    <w:rsid w:val="00D51544"/>
    <w:rsid w:val="00D56757"/>
    <w:rsid w:val="00D57972"/>
    <w:rsid w:val="00D65F55"/>
    <w:rsid w:val="00D675A9"/>
    <w:rsid w:val="00D738D6"/>
    <w:rsid w:val="00D755EB"/>
    <w:rsid w:val="00D76048"/>
    <w:rsid w:val="00D87E00"/>
    <w:rsid w:val="00D90393"/>
    <w:rsid w:val="00D9134D"/>
    <w:rsid w:val="00D93267"/>
    <w:rsid w:val="00DA7A03"/>
    <w:rsid w:val="00DB1818"/>
    <w:rsid w:val="00DC309B"/>
    <w:rsid w:val="00DC4DA2"/>
    <w:rsid w:val="00DD4C17"/>
    <w:rsid w:val="00DD74A5"/>
    <w:rsid w:val="00DF2B1F"/>
    <w:rsid w:val="00DF2F4B"/>
    <w:rsid w:val="00DF5E46"/>
    <w:rsid w:val="00DF62CD"/>
    <w:rsid w:val="00DF634D"/>
    <w:rsid w:val="00E058AE"/>
    <w:rsid w:val="00E1297C"/>
    <w:rsid w:val="00E16509"/>
    <w:rsid w:val="00E2005A"/>
    <w:rsid w:val="00E3093F"/>
    <w:rsid w:val="00E31905"/>
    <w:rsid w:val="00E348F7"/>
    <w:rsid w:val="00E35B06"/>
    <w:rsid w:val="00E44582"/>
    <w:rsid w:val="00E55270"/>
    <w:rsid w:val="00E61CF3"/>
    <w:rsid w:val="00E64764"/>
    <w:rsid w:val="00E6516F"/>
    <w:rsid w:val="00E66AF3"/>
    <w:rsid w:val="00E67D56"/>
    <w:rsid w:val="00E7174A"/>
    <w:rsid w:val="00E77645"/>
    <w:rsid w:val="00E82A0F"/>
    <w:rsid w:val="00E943AC"/>
    <w:rsid w:val="00EA15B0"/>
    <w:rsid w:val="00EA312C"/>
    <w:rsid w:val="00EA5EA7"/>
    <w:rsid w:val="00EB14FF"/>
    <w:rsid w:val="00EB258D"/>
    <w:rsid w:val="00EC4A25"/>
    <w:rsid w:val="00ED186F"/>
    <w:rsid w:val="00EE4F2B"/>
    <w:rsid w:val="00EE6C65"/>
    <w:rsid w:val="00EE7FD5"/>
    <w:rsid w:val="00EF0F20"/>
    <w:rsid w:val="00F025A2"/>
    <w:rsid w:val="00F025D7"/>
    <w:rsid w:val="00F04712"/>
    <w:rsid w:val="00F13360"/>
    <w:rsid w:val="00F22EC7"/>
    <w:rsid w:val="00F27D5F"/>
    <w:rsid w:val="00F325C8"/>
    <w:rsid w:val="00F32897"/>
    <w:rsid w:val="00F35D38"/>
    <w:rsid w:val="00F418A3"/>
    <w:rsid w:val="00F653B8"/>
    <w:rsid w:val="00F65C5F"/>
    <w:rsid w:val="00F6748D"/>
    <w:rsid w:val="00F73734"/>
    <w:rsid w:val="00F75B6C"/>
    <w:rsid w:val="00F815BC"/>
    <w:rsid w:val="00F9008D"/>
    <w:rsid w:val="00FA1200"/>
    <w:rsid w:val="00FA1266"/>
    <w:rsid w:val="00FA35E6"/>
    <w:rsid w:val="00FB456C"/>
    <w:rsid w:val="00FC1192"/>
    <w:rsid w:val="00FC25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FF093C"/>
  <w15:chartTrackingRefBased/>
  <w15:docId w15:val="{1DFF1A9B-30D2-40F0-B432-59A3A7AD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Hyperlink" w:qFormat="1"/>
    <w:lsdException w:name="Strong" w:qFormat="1"/>
    <w:lsdException w:name="Emphasis" w:uiPriority="20"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301"/>
    <w:pPr>
      <w:overflowPunct w:val="0"/>
      <w:autoSpaceDE w:val="0"/>
      <w:autoSpaceDN w:val="0"/>
      <w:adjustRightInd w:val="0"/>
      <w:spacing w:after="180"/>
      <w:textAlignment w:val="baseline"/>
    </w:pPr>
  </w:style>
  <w:style w:type="paragraph" w:styleId="Heading1">
    <w:name w:val="heading 1"/>
    <w:aliases w:val="H1,h1,app heading 1,l1,Huvudrubrik,1,1st level,õberschrift 1,numreq,H1-Heading 1,Header 1,Legal Line 1,head 1,II+,I,Heading1,a,Section Head,1 ghost,g,Head 1 (Chapter heading),I1,heading 1,Chapter title,l1+toc 1,Level 1,Level 11,1.0,list 1,H11"/>
    <w:next w:val="Normal"/>
    <w:link w:val="Heading1Char1"/>
    <w:qFormat/>
    <w:rsid w:val="00D0030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Head 2"/>
    <w:basedOn w:val="Heading1"/>
    <w:next w:val="Normal"/>
    <w:link w:val="Heading2Char"/>
    <w:qFormat/>
    <w:rsid w:val="00D00301"/>
    <w:pPr>
      <w:pBdr>
        <w:top w:val="none" w:sz="0" w:space="0" w:color="auto"/>
      </w:pBdr>
      <w:spacing w:before="180"/>
      <w:outlineLvl w:val="1"/>
    </w:pPr>
    <w:rPr>
      <w:sz w:val="32"/>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H31,0H"/>
    <w:basedOn w:val="Heading2"/>
    <w:next w:val="Normal"/>
    <w:link w:val="Heading3Char"/>
    <w:qFormat/>
    <w:rsid w:val="00D00301"/>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D00301"/>
    <w:pPr>
      <w:ind w:left="1418" w:hanging="1418"/>
      <w:outlineLvl w:val="3"/>
    </w:pPr>
    <w:rPr>
      <w:sz w:val="24"/>
    </w:rPr>
  </w:style>
  <w:style w:type="paragraph" w:styleId="Heading5">
    <w:name w:val="heading 5"/>
    <w:aliases w:val="H5,h5,5,H5-Heading 5,Heading5,l5,heading5,M5,mh2,Module heading 2,heading 8,Numbered Sub-list,Head5,Heading 81,标题 81,Heading 811"/>
    <w:basedOn w:val="Heading4"/>
    <w:next w:val="Normal"/>
    <w:link w:val="Heading5Char"/>
    <w:qFormat/>
    <w:rsid w:val="00D00301"/>
    <w:pPr>
      <w:ind w:left="1701" w:hanging="1701"/>
      <w:outlineLvl w:val="4"/>
    </w:pPr>
    <w:rPr>
      <w:sz w:val="22"/>
    </w:rPr>
  </w:style>
  <w:style w:type="paragraph" w:styleId="Heading6">
    <w:name w:val="heading 6"/>
    <w:aliases w:val="T1,Header 6"/>
    <w:basedOn w:val="H6"/>
    <w:next w:val="Normal"/>
    <w:link w:val="Heading6Char"/>
    <w:qFormat/>
    <w:rsid w:val="00D00301"/>
    <w:pPr>
      <w:outlineLvl w:val="5"/>
    </w:pPr>
  </w:style>
  <w:style w:type="paragraph" w:styleId="Heading7">
    <w:name w:val="heading 7"/>
    <w:basedOn w:val="H6"/>
    <w:next w:val="Normal"/>
    <w:link w:val="Heading7Char"/>
    <w:qFormat/>
    <w:rsid w:val="00D00301"/>
    <w:pPr>
      <w:outlineLvl w:val="6"/>
    </w:pPr>
  </w:style>
  <w:style w:type="paragraph" w:styleId="Heading8">
    <w:name w:val="heading 8"/>
    <w:basedOn w:val="Heading1"/>
    <w:next w:val="Normal"/>
    <w:link w:val="Heading8Char"/>
    <w:qFormat/>
    <w:rsid w:val="00D00301"/>
    <w:pPr>
      <w:ind w:left="0" w:firstLine="0"/>
      <w:outlineLvl w:val="7"/>
    </w:pPr>
  </w:style>
  <w:style w:type="paragraph" w:styleId="Heading9">
    <w:name w:val="heading 9"/>
    <w:basedOn w:val="Heading8"/>
    <w:next w:val="Normal"/>
    <w:link w:val="Heading9Char"/>
    <w:qFormat/>
    <w:rsid w:val="00D0030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D00301"/>
    <w:pPr>
      <w:ind w:left="1985" w:hanging="1985"/>
      <w:outlineLvl w:val="9"/>
    </w:pPr>
    <w:rPr>
      <w:sz w:val="20"/>
    </w:rPr>
  </w:style>
  <w:style w:type="paragraph" w:styleId="TOC9">
    <w:name w:val="toc 9"/>
    <w:basedOn w:val="TOC8"/>
    <w:uiPriority w:val="39"/>
    <w:rsid w:val="00D00301"/>
    <w:pPr>
      <w:ind w:left="1418" w:hanging="1418"/>
    </w:pPr>
  </w:style>
  <w:style w:type="paragraph" w:styleId="TOC8">
    <w:name w:val="toc 8"/>
    <w:basedOn w:val="TOC1"/>
    <w:uiPriority w:val="39"/>
    <w:rsid w:val="00D00301"/>
    <w:pPr>
      <w:spacing w:before="180"/>
      <w:ind w:left="2693" w:hanging="2693"/>
    </w:pPr>
    <w:rPr>
      <w:b/>
    </w:rPr>
  </w:style>
  <w:style w:type="paragraph" w:styleId="TOC1">
    <w:name w:val="toc 1"/>
    <w:uiPriority w:val="39"/>
    <w:rsid w:val="00D00301"/>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D00301"/>
    <w:pPr>
      <w:keepLines/>
      <w:tabs>
        <w:tab w:val="center" w:pos="4536"/>
        <w:tab w:val="right" w:pos="9072"/>
      </w:tabs>
    </w:pPr>
    <w:rPr>
      <w:noProof/>
    </w:rPr>
  </w:style>
  <w:style w:type="character" w:customStyle="1" w:styleId="ZGSM">
    <w:name w:val="ZGSM"/>
    <w:rsid w:val="00D00301"/>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D00301"/>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D00301"/>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D00301"/>
    <w:pPr>
      <w:ind w:left="1701" w:hanging="1701"/>
    </w:pPr>
  </w:style>
  <w:style w:type="paragraph" w:styleId="TOC4">
    <w:name w:val="toc 4"/>
    <w:basedOn w:val="TOC3"/>
    <w:uiPriority w:val="39"/>
    <w:rsid w:val="00D00301"/>
    <w:pPr>
      <w:ind w:left="1418" w:hanging="1418"/>
    </w:pPr>
  </w:style>
  <w:style w:type="paragraph" w:styleId="TOC3">
    <w:name w:val="toc 3"/>
    <w:basedOn w:val="TOC2"/>
    <w:uiPriority w:val="39"/>
    <w:rsid w:val="00D00301"/>
    <w:pPr>
      <w:ind w:left="1134" w:hanging="1134"/>
    </w:pPr>
  </w:style>
  <w:style w:type="paragraph" w:styleId="TOC2">
    <w:name w:val="toc 2"/>
    <w:basedOn w:val="TOC1"/>
    <w:uiPriority w:val="39"/>
    <w:rsid w:val="00D00301"/>
    <w:pPr>
      <w:keepNext w:val="0"/>
      <w:spacing w:before="0"/>
      <w:ind w:left="851" w:hanging="851"/>
    </w:pPr>
    <w:rPr>
      <w:sz w:val="20"/>
    </w:rPr>
  </w:style>
  <w:style w:type="paragraph" w:styleId="Footer">
    <w:name w:val="footer"/>
    <w:basedOn w:val="Header"/>
    <w:link w:val="FooterChar"/>
    <w:rsid w:val="00D00301"/>
    <w:pPr>
      <w:jc w:val="center"/>
    </w:pPr>
    <w:rPr>
      <w:i/>
    </w:rPr>
  </w:style>
  <w:style w:type="paragraph" w:customStyle="1" w:styleId="TT">
    <w:name w:val="TT"/>
    <w:basedOn w:val="Heading1"/>
    <w:next w:val="Normal"/>
    <w:rsid w:val="00D00301"/>
    <w:pPr>
      <w:outlineLvl w:val="9"/>
    </w:pPr>
  </w:style>
  <w:style w:type="paragraph" w:customStyle="1" w:styleId="NF">
    <w:name w:val="NF"/>
    <w:basedOn w:val="NO"/>
    <w:rsid w:val="00D00301"/>
    <w:pPr>
      <w:keepNext/>
      <w:spacing w:after="0"/>
    </w:pPr>
    <w:rPr>
      <w:rFonts w:ascii="Arial" w:hAnsi="Arial"/>
      <w:sz w:val="18"/>
    </w:rPr>
  </w:style>
  <w:style w:type="paragraph" w:customStyle="1" w:styleId="NO">
    <w:name w:val="NO"/>
    <w:basedOn w:val="Normal"/>
    <w:link w:val="NOChar2"/>
    <w:qFormat/>
    <w:rsid w:val="00D00301"/>
    <w:pPr>
      <w:keepLines/>
      <w:ind w:left="1135" w:hanging="851"/>
    </w:pPr>
  </w:style>
  <w:style w:type="paragraph" w:customStyle="1" w:styleId="PL">
    <w:name w:val="PL"/>
    <w:link w:val="PLChar"/>
    <w:rsid w:val="00D003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D00301"/>
    <w:pPr>
      <w:jc w:val="right"/>
    </w:pPr>
  </w:style>
  <w:style w:type="paragraph" w:customStyle="1" w:styleId="TAL">
    <w:name w:val="TAL"/>
    <w:basedOn w:val="Normal"/>
    <w:link w:val="TALChar"/>
    <w:qFormat/>
    <w:rsid w:val="00D00301"/>
    <w:pPr>
      <w:keepNext/>
      <w:keepLines/>
      <w:spacing w:after="0"/>
    </w:pPr>
    <w:rPr>
      <w:rFonts w:ascii="Arial" w:hAnsi="Arial"/>
      <w:sz w:val="18"/>
    </w:rPr>
  </w:style>
  <w:style w:type="paragraph" w:customStyle="1" w:styleId="TAH">
    <w:name w:val="TAH"/>
    <w:basedOn w:val="TAC"/>
    <w:link w:val="TAHCar"/>
    <w:qFormat/>
    <w:rsid w:val="00D00301"/>
    <w:rPr>
      <w:b/>
    </w:rPr>
  </w:style>
  <w:style w:type="paragraph" w:customStyle="1" w:styleId="TAC">
    <w:name w:val="TAC"/>
    <w:basedOn w:val="TAL"/>
    <w:link w:val="TACCar"/>
    <w:rsid w:val="00D00301"/>
    <w:pPr>
      <w:jc w:val="center"/>
    </w:pPr>
  </w:style>
  <w:style w:type="paragraph" w:customStyle="1" w:styleId="LD">
    <w:name w:val="LD"/>
    <w:rsid w:val="00D0030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D00301"/>
    <w:pPr>
      <w:keepLines/>
      <w:ind w:left="1702" w:hanging="1418"/>
    </w:pPr>
  </w:style>
  <w:style w:type="paragraph" w:customStyle="1" w:styleId="FP">
    <w:name w:val="FP"/>
    <w:basedOn w:val="Normal"/>
    <w:rsid w:val="00D00301"/>
    <w:pPr>
      <w:spacing w:after="0"/>
    </w:pPr>
  </w:style>
  <w:style w:type="paragraph" w:customStyle="1" w:styleId="NW">
    <w:name w:val="NW"/>
    <w:basedOn w:val="NO"/>
    <w:rsid w:val="00D00301"/>
    <w:pPr>
      <w:spacing w:after="0"/>
    </w:pPr>
  </w:style>
  <w:style w:type="paragraph" w:customStyle="1" w:styleId="EW">
    <w:name w:val="EW"/>
    <w:basedOn w:val="EX"/>
    <w:rsid w:val="00D00301"/>
    <w:pPr>
      <w:spacing w:after="0"/>
    </w:pPr>
  </w:style>
  <w:style w:type="paragraph" w:customStyle="1" w:styleId="B10">
    <w:name w:val="B1"/>
    <w:basedOn w:val="List"/>
    <w:link w:val="B1Char2"/>
    <w:qFormat/>
    <w:rsid w:val="00D00301"/>
  </w:style>
  <w:style w:type="paragraph" w:styleId="TOC6">
    <w:name w:val="toc 6"/>
    <w:basedOn w:val="TOC5"/>
    <w:next w:val="Normal"/>
    <w:uiPriority w:val="39"/>
    <w:rsid w:val="00D00301"/>
    <w:pPr>
      <w:ind w:left="1985" w:hanging="1985"/>
    </w:pPr>
  </w:style>
  <w:style w:type="paragraph" w:styleId="TOC7">
    <w:name w:val="toc 7"/>
    <w:basedOn w:val="TOC6"/>
    <w:next w:val="Normal"/>
    <w:uiPriority w:val="39"/>
    <w:rsid w:val="00D00301"/>
    <w:pPr>
      <w:ind w:left="2268" w:hanging="2268"/>
    </w:pPr>
  </w:style>
  <w:style w:type="paragraph" w:customStyle="1" w:styleId="EditorsNote">
    <w:name w:val="Editor's Note"/>
    <w:aliases w:val="EN,Editor's Noteormal"/>
    <w:basedOn w:val="NO"/>
    <w:link w:val="EditorsNoteChar"/>
    <w:rsid w:val="00D00301"/>
    <w:rPr>
      <w:color w:val="FF0000"/>
    </w:rPr>
  </w:style>
  <w:style w:type="paragraph" w:customStyle="1" w:styleId="TH">
    <w:name w:val="TH"/>
    <w:basedOn w:val="Normal"/>
    <w:link w:val="THChar"/>
    <w:qFormat/>
    <w:rsid w:val="00D00301"/>
    <w:pPr>
      <w:keepNext/>
      <w:keepLines/>
      <w:spacing w:before="60"/>
      <w:jc w:val="center"/>
    </w:pPr>
    <w:rPr>
      <w:rFonts w:ascii="Arial" w:hAnsi="Arial"/>
      <w:b/>
    </w:rPr>
  </w:style>
  <w:style w:type="paragraph" w:customStyle="1" w:styleId="ZA">
    <w:name w:val="ZA"/>
    <w:link w:val="ZAChar"/>
    <w:rsid w:val="00D003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D003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D003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D003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D00301"/>
    <w:pPr>
      <w:ind w:left="851" w:hanging="851"/>
    </w:pPr>
  </w:style>
  <w:style w:type="paragraph" w:customStyle="1" w:styleId="ZH">
    <w:name w:val="ZH"/>
    <w:rsid w:val="00D00301"/>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D00301"/>
    <w:pPr>
      <w:keepNext w:val="0"/>
      <w:spacing w:before="0" w:after="240"/>
    </w:pPr>
  </w:style>
  <w:style w:type="paragraph" w:customStyle="1" w:styleId="ZG">
    <w:name w:val="ZG"/>
    <w:rsid w:val="00D00301"/>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D00301"/>
  </w:style>
  <w:style w:type="paragraph" w:customStyle="1" w:styleId="B3">
    <w:name w:val="B3"/>
    <w:basedOn w:val="List3"/>
    <w:link w:val="B3Char"/>
    <w:qFormat/>
    <w:rsid w:val="00D00301"/>
  </w:style>
  <w:style w:type="paragraph" w:customStyle="1" w:styleId="B4">
    <w:name w:val="B4"/>
    <w:basedOn w:val="List4"/>
    <w:link w:val="B4Char"/>
    <w:rsid w:val="00D00301"/>
  </w:style>
  <w:style w:type="paragraph" w:customStyle="1" w:styleId="B5">
    <w:name w:val="B5"/>
    <w:basedOn w:val="List5"/>
    <w:link w:val="B5Char"/>
    <w:rsid w:val="00D00301"/>
  </w:style>
  <w:style w:type="paragraph" w:customStyle="1" w:styleId="ZTD">
    <w:name w:val="ZTD"/>
    <w:basedOn w:val="ZB"/>
    <w:rsid w:val="00D00301"/>
    <w:pPr>
      <w:framePr w:hRule="auto" w:wrap="notBeside" w:y="852"/>
    </w:pPr>
    <w:rPr>
      <w:i w:val="0"/>
      <w:sz w:val="40"/>
    </w:rPr>
  </w:style>
  <w:style w:type="paragraph" w:customStyle="1" w:styleId="ZV">
    <w:name w:val="ZV"/>
    <w:basedOn w:val="ZU"/>
    <w:rsid w:val="00D00301"/>
    <w:pPr>
      <w:framePr w:wrap="notBeside" w:y="16161"/>
    </w:pPr>
  </w:style>
  <w:style w:type="paragraph" w:customStyle="1" w:styleId="TAJ">
    <w:name w:val="TAJ"/>
    <w:basedOn w:val="TH"/>
  </w:style>
  <w:style w:type="paragraph" w:customStyle="1" w:styleId="Guidance">
    <w:name w:val="Guidance"/>
    <w:basedOn w:val="Normal"/>
    <w:link w:val="GuidanceChar"/>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2">
    <w:name w:val="B1 Char2"/>
    <w:link w:val="B10"/>
    <w:rsid w:val="00784A32"/>
  </w:style>
  <w:style w:type="character" w:customStyle="1" w:styleId="EXCar">
    <w:name w:val="EX Car"/>
    <w:link w:val="EX"/>
    <w:rsid w:val="00784A32"/>
  </w:style>
  <w:style w:type="character" w:customStyle="1" w:styleId="TALChar">
    <w:name w:val="TAL Char"/>
    <w:link w:val="TAL"/>
    <w:qFormat/>
    <w:rsid w:val="00784A32"/>
    <w:rPr>
      <w:rFonts w:ascii="Arial" w:hAnsi="Arial"/>
      <w:sz w:val="18"/>
    </w:rPr>
  </w:style>
  <w:style w:type="character" w:customStyle="1" w:styleId="B2Char">
    <w:name w:val="B2 Char"/>
    <w:link w:val="B2"/>
    <w:qFormat/>
    <w:rsid w:val="00784A32"/>
  </w:style>
  <w:style w:type="character" w:customStyle="1" w:styleId="B3Char">
    <w:name w:val="B3 Char"/>
    <w:link w:val="B3"/>
    <w:rsid w:val="00784A32"/>
  </w:style>
  <w:style w:type="character" w:customStyle="1" w:styleId="Heading2Char">
    <w:name w:val="Heading 2 Char"/>
    <w:aliases w:val="H2 Char1,UNDERRUBRIK 1-2 Char1,h2 Char1,2nd level Char1,H21 Char1,H22 Char1,H23 Char1,H24 Char1,H25 Char1,R2 Char1,2 Char1,E2 Char1,heading 2 Char1,†berschrift 2 Char1,õberschrift 2 Char1,H2-Heading 2 Char1,Header 2 Char1,l2 Char1,A Char"/>
    <w:link w:val="Heading2"/>
    <w:rsid w:val="00784A32"/>
    <w:rPr>
      <w:rFonts w:ascii="Arial" w:hAnsi="Arial"/>
      <w:sz w:val="32"/>
    </w:rPr>
  </w:style>
  <w:style w:type="character" w:customStyle="1" w:styleId="Heading3Char">
    <w:name w:val="Heading 3 Char"/>
    <w:aliases w:val="H3 Char1,Underrubrik2 Char1,E3 Char1,h3 Char1,RFQ2 Char1,Titolo Sotto/Sottosezione Char1,no break Char1,Heading3 Char1,H3-Heading 3 Char1,3 Char1,l3.3 Char1,l3 Char1,list 3 Char1,list3 Char1,subhead Char1,h31 Char1,OdsKap3 Char1,1. Char"/>
    <w:link w:val="Heading3"/>
    <w:rsid w:val="00784A32"/>
    <w:rPr>
      <w:rFonts w:ascii="Arial" w:hAnsi="Arial"/>
      <w:sz w:val="28"/>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784A32"/>
    <w:rPr>
      <w:rFonts w:ascii="Arial" w:hAnsi="Arial"/>
      <w:sz w:val="24"/>
    </w:rPr>
  </w:style>
  <w:style w:type="character" w:customStyle="1" w:styleId="Heading8Char">
    <w:name w:val="Heading 8 Char"/>
    <w:link w:val="Heading8"/>
    <w:rsid w:val="00784A32"/>
    <w:rPr>
      <w:rFonts w:ascii="Arial" w:hAnsi="Arial"/>
      <w:sz w:val="36"/>
    </w:rPr>
  </w:style>
  <w:style w:type="character" w:customStyle="1" w:styleId="Heading1Char1">
    <w:name w:val="Heading 1 Char1"/>
    <w:aliases w:val="H1 Char,h1 Char,app heading 1 Char,l1 Char,Huvudrubrik Char,1 Char,1st level Char,õberschrift 1 Char,numreq Char,H1-Heading 1 Char,Header 1 Char,Legal Line 1 Char,head 1 Char,II+ Char,I Char,Heading1 Char,a Char,Section Head Char,g Char"/>
    <w:link w:val="Heading1"/>
    <w:rsid w:val="00784A32"/>
    <w:rPr>
      <w:rFonts w:ascii="Arial" w:hAnsi="Arial"/>
      <w:sz w:val="36"/>
    </w:rPr>
  </w:style>
  <w:style w:type="character" w:customStyle="1" w:styleId="NOChar2">
    <w:name w:val="NO Char2"/>
    <w:link w:val="NO"/>
    <w:locked/>
    <w:rsid w:val="00784A32"/>
  </w:style>
  <w:style w:type="character" w:customStyle="1" w:styleId="TACCar">
    <w:name w:val="TAC Car"/>
    <w:link w:val="TAC"/>
    <w:qFormat/>
    <w:rsid w:val="00784A32"/>
    <w:rPr>
      <w:rFonts w:ascii="Arial" w:hAnsi="Arial"/>
      <w:sz w:val="18"/>
    </w:rPr>
  </w:style>
  <w:style w:type="character" w:customStyle="1" w:styleId="H6Char">
    <w:name w:val="H6 Char"/>
    <w:link w:val="H6"/>
    <w:rsid w:val="00784A32"/>
    <w:rPr>
      <w:rFonts w:ascii="Arial" w:hAnsi="Arial"/>
    </w:rPr>
  </w:style>
  <w:style w:type="character" w:customStyle="1" w:styleId="PLChar">
    <w:name w:val="PL Char"/>
    <w:link w:val="PL"/>
    <w:qFormat/>
    <w:rsid w:val="00784A32"/>
    <w:rPr>
      <w:rFonts w:ascii="Courier New" w:hAnsi="Courier New"/>
      <w:noProof/>
      <w:sz w:val="16"/>
    </w:rPr>
  </w:style>
  <w:style w:type="character" w:customStyle="1" w:styleId="TAHCar">
    <w:name w:val="TAH Car"/>
    <w:link w:val="TAH"/>
    <w:qFormat/>
    <w:rsid w:val="00784A32"/>
    <w:rPr>
      <w:rFonts w:ascii="Arial" w:hAnsi="Arial"/>
      <w:b/>
      <w:sz w:val="18"/>
    </w:rPr>
  </w:style>
  <w:style w:type="character" w:customStyle="1" w:styleId="THChar">
    <w:name w:val="TH Char"/>
    <w:link w:val="TH"/>
    <w:qFormat/>
    <w:rsid w:val="00784A32"/>
    <w:rPr>
      <w:rFonts w:ascii="Arial" w:hAnsi="Arial"/>
      <w:b/>
    </w:rPr>
  </w:style>
  <w:style w:type="paragraph" w:customStyle="1" w:styleId="Default">
    <w:name w:val="Default"/>
    <w:rsid w:val="00784A32"/>
    <w:pPr>
      <w:autoSpaceDE w:val="0"/>
      <w:autoSpaceDN w:val="0"/>
      <w:adjustRightInd w:val="0"/>
    </w:pPr>
    <w:rPr>
      <w:rFonts w:ascii="Arial" w:eastAsia="Calibri" w:hAnsi="Arial" w:cs="Arial"/>
      <w:color w:val="000000"/>
      <w:sz w:val="24"/>
      <w:szCs w:val="24"/>
      <w:lang w:val="en-US" w:eastAsia="en-US"/>
    </w:rPr>
  </w:style>
  <w:style w:type="character" w:customStyle="1" w:styleId="Heading6Char">
    <w:name w:val="Heading 6 Char"/>
    <w:aliases w:val="T1 Char,Header 6 Char"/>
    <w:link w:val="Heading6"/>
    <w:rsid w:val="00784A32"/>
    <w:rPr>
      <w:rFonts w:ascii="Arial" w:hAnsi="Arial"/>
    </w:rPr>
  </w:style>
  <w:style w:type="character" w:customStyle="1" w:styleId="TFChar">
    <w:name w:val="TF Char"/>
    <w:link w:val="TF"/>
    <w:locked/>
    <w:rsid w:val="00784A32"/>
    <w:rPr>
      <w:rFonts w:ascii="Arial" w:hAnsi="Arial"/>
      <w:b/>
    </w:rPr>
  </w:style>
  <w:style w:type="paragraph" w:styleId="Index2">
    <w:name w:val="index 2"/>
    <w:basedOn w:val="Index1"/>
    <w:rsid w:val="00D00301"/>
    <w:pPr>
      <w:ind w:left="284"/>
    </w:pPr>
  </w:style>
  <w:style w:type="paragraph" w:styleId="Index1">
    <w:name w:val="index 1"/>
    <w:basedOn w:val="Normal"/>
    <w:rsid w:val="00D00301"/>
    <w:pPr>
      <w:keepLines/>
      <w:spacing w:after="0"/>
    </w:pPr>
  </w:style>
  <w:style w:type="paragraph" w:styleId="ListNumber2">
    <w:name w:val="List Number 2"/>
    <w:basedOn w:val="ListNumber"/>
    <w:rsid w:val="00D00301"/>
    <w:pPr>
      <w:ind w:left="851"/>
    </w:pPr>
  </w:style>
  <w:style w:type="character" w:styleId="FootnoteReference">
    <w:name w:val="footnote reference"/>
    <w:rsid w:val="00D00301"/>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00301"/>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784A32"/>
    <w:rPr>
      <w:sz w:val="16"/>
    </w:rPr>
  </w:style>
  <w:style w:type="paragraph" w:styleId="ListBullet2">
    <w:name w:val="List Bullet 2"/>
    <w:aliases w:val="lb2"/>
    <w:basedOn w:val="ListBullet"/>
    <w:rsid w:val="00D00301"/>
    <w:pPr>
      <w:ind w:left="851"/>
    </w:pPr>
  </w:style>
  <w:style w:type="paragraph" w:styleId="ListBullet3">
    <w:name w:val="List Bullet 3"/>
    <w:basedOn w:val="ListBullet2"/>
    <w:rsid w:val="00D00301"/>
    <w:pPr>
      <w:ind w:left="1135"/>
    </w:pPr>
  </w:style>
  <w:style w:type="paragraph" w:styleId="ListNumber">
    <w:name w:val="List Number"/>
    <w:basedOn w:val="List"/>
    <w:rsid w:val="00D00301"/>
  </w:style>
  <w:style w:type="paragraph" w:styleId="List2">
    <w:name w:val="List 2"/>
    <w:basedOn w:val="List"/>
    <w:link w:val="List2Char"/>
    <w:rsid w:val="00D00301"/>
    <w:pPr>
      <w:ind w:left="851"/>
    </w:pPr>
  </w:style>
  <w:style w:type="paragraph" w:styleId="List3">
    <w:name w:val="List 3"/>
    <w:basedOn w:val="List2"/>
    <w:link w:val="List3Char"/>
    <w:rsid w:val="00D00301"/>
    <w:pPr>
      <w:ind w:left="1135"/>
    </w:pPr>
  </w:style>
  <w:style w:type="paragraph" w:styleId="List4">
    <w:name w:val="List 4"/>
    <w:basedOn w:val="List3"/>
    <w:rsid w:val="00D00301"/>
    <w:pPr>
      <w:ind w:left="1418"/>
    </w:pPr>
  </w:style>
  <w:style w:type="paragraph" w:styleId="List5">
    <w:name w:val="List 5"/>
    <w:basedOn w:val="List4"/>
    <w:rsid w:val="00D00301"/>
    <w:pPr>
      <w:ind w:left="1702"/>
    </w:pPr>
  </w:style>
  <w:style w:type="paragraph" w:styleId="List">
    <w:name w:val="List"/>
    <w:basedOn w:val="Normal"/>
    <w:link w:val="ListChar1"/>
    <w:rsid w:val="00D00301"/>
    <w:pPr>
      <w:ind w:left="568" w:hanging="284"/>
    </w:pPr>
  </w:style>
  <w:style w:type="paragraph" w:styleId="ListBullet">
    <w:name w:val="List Bullet"/>
    <w:aliases w:val="UL"/>
    <w:basedOn w:val="List"/>
    <w:rsid w:val="00D00301"/>
  </w:style>
  <w:style w:type="paragraph" w:styleId="ListBullet4">
    <w:name w:val="List Bullet 4"/>
    <w:basedOn w:val="ListBullet3"/>
    <w:rsid w:val="00D00301"/>
    <w:pPr>
      <w:ind w:left="1418"/>
    </w:pPr>
  </w:style>
  <w:style w:type="paragraph" w:styleId="ListBullet5">
    <w:name w:val="List Bullet 5"/>
    <w:basedOn w:val="ListBullet4"/>
    <w:rsid w:val="00D00301"/>
    <w:pPr>
      <w:ind w:left="1702"/>
    </w:pPr>
  </w:style>
  <w:style w:type="paragraph" w:customStyle="1" w:styleId="CRCoverPage">
    <w:name w:val="CR Cover Page"/>
    <w:link w:val="CRCoverPageChar"/>
    <w:rsid w:val="00784A32"/>
    <w:pPr>
      <w:spacing w:after="120"/>
    </w:pPr>
    <w:rPr>
      <w:rFonts w:ascii="Arial" w:hAnsi="Arial"/>
      <w:lang w:eastAsia="en-US"/>
    </w:rPr>
  </w:style>
  <w:style w:type="character" w:customStyle="1" w:styleId="CRCoverPageChar">
    <w:name w:val="CR Cover Page Char"/>
    <w:link w:val="CRCoverPage"/>
    <w:rsid w:val="00784A32"/>
    <w:rPr>
      <w:rFonts w:ascii="Arial" w:hAnsi="Arial"/>
      <w:lang w:eastAsia="en-US"/>
    </w:rPr>
  </w:style>
  <w:style w:type="character" w:customStyle="1" w:styleId="Heading1Char">
    <w:name w:val="Heading 1 Char"/>
    <w:aliases w:val="H1 Char1,h1 Char1,app heading 1 Char1,l1 Char1,Huvudrubrik Char1,1 Char1,1st level Char1,õberschrift 1 Char1,numreq Char1,H1-Heading 1 Char1,Header 1 Char1,Legal Line 1 Char1,head 1 Char1,II+ Char1,I Char1,Heading1 Char1,a Char1,g Char1"/>
    <w:rsid w:val="00784A32"/>
    <w:rPr>
      <w:rFonts w:ascii="Calibri Light" w:eastAsia="Times New Roman" w:hAnsi="Calibri Light" w:cs="Times New Roman"/>
      <w:color w:val="2E74B5"/>
      <w:sz w:val="32"/>
      <w:szCs w:val="32"/>
      <w:lang w:eastAsia="en-US"/>
    </w:rPr>
  </w:style>
  <w:style w:type="character" w:customStyle="1" w:styleId="Heading5Char">
    <w:name w:val="Heading 5 Char"/>
    <w:aliases w:val="H5 Char,h5 Char,5 Char,H5-Heading 5 Char,Heading5 Char,l5 Char,heading5 Char,M5 Char,mh2 Char,Module heading 2 Char,heading 8 Char,Numbered Sub-list Char,Head5 Char,Heading 81 Char,标题 81 Char,Heading 811 Char2"/>
    <w:link w:val="Heading5"/>
    <w:rsid w:val="00784A32"/>
    <w:rPr>
      <w:rFonts w:ascii="Arial" w:hAnsi="Arial"/>
      <w:sz w:val="22"/>
    </w:rPr>
  </w:style>
  <w:style w:type="character" w:customStyle="1" w:styleId="Heading7Char">
    <w:name w:val="Heading 7 Char"/>
    <w:link w:val="Heading7"/>
    <w:rsid w:val="00784A32"/>
    <w:rPr>
      <w:rFonts w:ascii="Arial" w:hAnsi="Arial"/>
    </w:rPr>
  </w:style>
  <w:style w:type="character" w:customStyle="1" w:styleId="Heading9Char">
    <w:name w:val="Heading 9 Char"/>
    <w:link w:val="Heading9"/>
    <w:rsid w:val="00784A32"/>
    <w:rPr>
      <w:rFonts w:ascii="Arial" w:hAnsi="Arial"/>
      <w:sz w:val="3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784A32"/>
    <w:rPr>
      <w:rFonts w:ascii="Arial" w:hAnsi="Arial"/>
      <w:b/>
      <w:noProof/>
      <w:sz w:val="18"/>
    </w:rPr>
  </w:style>
  <w:style w:type="character" w:customStyle="1" w:styleId="FooterChar">
    <w:name w:val="Footer Char"/>
    <w:link w:val="Footer"/>
    <w:rsid w:val="00784A32"/>
    <w:rPr>
      <w:rFonts w:ascii="Arial" w:hAnsi="Arial"/>
      <w:b/>
      <w:i/>
      <w:noProof/>
      <w:sz w:val="18"/>
    </w:rPr>
  </w:style>
  <w:style w:type="character" w:customStyle="1" w:styleId="EditorsNoteChar">
    <w:name w:val="Editor's Note Char"/>
    <w:aliases w:val="EN Char"/>
    <w:link w:val="EditorsNote"/>
    <w:qFormat/>
    <w:rsid w:val="00784A32"/>
    <w:rPr>
      <w:color w:val="FF0000"/>
    </w:rPr>
  </w:style>
  <w:style w:type="paragraph" w:customStyle="1" w:styleId="B1">
    <w:name w:val="B1+"/>
    <w:basedOn w:val="B10"/>
    <w:link w:val="B1Car"/>
    <w:rsid w:val="00784A32"/>
    <w:pPr>
      <w:numPr>
        <w:numId w:val="5"/>
      </w:numPr>
    </w:pPr>
    <w:rPr>
      <w:lang w:val="x-none"/>
    </w:rPr>
  </w:style>
  <w:style w:type="character" w:customStyle="1" w:styleId="B1Car">
    <w:name w:val="B1+ Car"/>
    <w:link w:val="B1"/>
    <w:rsid w:val="00784A32"/>
    <w:rPr>
      <w:lang w:val="x-none" w:eastAsia="en-US"/>
    </w:rPr>
  </w:style>
  <w:style w:type="character" w:customStyle="1" w:styleId="B1Char">
    <w:name w:val="B1 Char"/>
    <w:rsid w:val="00784A32"/>
    <w:rPr>
      <w:rFonts w:ascii="Times New Roman" w:eastAsia="Times New Roman" w:hAnsi="Times New Roman" w:cs="Times New Roman"/>
      <w:sz w:val="20"/>
      <w:szCs w:val="20"/>
      <w:lang w:val="x-none"/>
    </w:rPr>
  </w:style>
  <w:style w:type="paragraph" w:styleId="ListParagraph">
    <w:name w:val="List Paragraph"/>
    <w:aliases w:val="- Bullets,목록 단락,リスト段落,?? ??,?????,????,Lista1,列出段落"/>
    <w:basedOn w:val="Normal"/>
    <w:link w:val="ListParagraphChar"/>
    <w:uiPriority w:val="34"/>
    <w:qFormat/>
    <w:rsid w:val="00784A32"/>
    <w:pPr>
      <w:spacing w:after="0"/>
      <w:ind w:left="720"/>
    </w:pPr>
    <w:rPr>
      <w:rFonts w:ascii="Calibri" w:eastAsia="Calibri" w:hAnsi="Calibri"/>
      <w:sz w:val="22"/>
      <w:szCs w:val="22"/>
      <w:lang w:val="x-none"/>
    </w:rPr>
  </w:style>
  <w:style w:type="character" w:customStyle="1" w:styleId="ListParagraphChar">
    <w:name w:val="List Paragraph Char"/>
    <w:aliases w:val="- Bullets Char,목록 단락 Char,リスト段落 Char,?? ?? Char,????? Char,???? Char,Lista1 Char,列出段落 Char"/>
    <w:link w:val="ListParagraph"/>
    <w:uiPriority w:val="34"/>
    <w:qFormat/>
    <w:locked/>
    <w:rsid w:val="00784A32"/>
    <w:rPr>
      <w:rFonts w:ascii="Calibri" w:eastAsia="Calibri" w:hAnsi="Calibri"/>
      <w:sz w:val="22"/>
      <w:szCs w:val="22"/>
      <w:lang w:val="x-none" w:eastAsia="en-US"/>
    </w:rPr>
  </w:style>
  <w:style w:type="character" w:customStyle="1" w:styleId="TAL0">
    <w:name w:val="TAL (文字)"/>
    <w:rsid w:val="00784A32"/>
    <w:rPr>
      <w:rFonts w:ascii="Arial" w:eastAsia="Times New Roman" w:hAnsi="Arial" w:cs="Times New Roman"/>
      <w:sz w:val="18"/>
      <w:szCs w:val="20"/>
      <w:lang w:val="x-none"/>
    </w:rPr>
  </w:style>
  <w:style w:type="paragraph" w:styleId="Revision">
    <w:name w:val="Revision"/>
    <w:hidden/>
    <w:uiPriority w:val="99"/>
    <w:rsid w:val="00784A32"/>
    <w:rPr>
      <w:lang w:eastAsia="en-US"/>
    </w:rPr>
  </w:style>
  <w:style w:type="character" w:styleId="CommentReference">
    <w:name w:val="annotation reference"/>
    <w:qFormat/>
    <w:rsid w:val="00784A32"/>
    <w:rPr>
      <w:sz w:val="16"/>
      <w:szCs w:val="16"/>
    </w:rPr>
  </w:style>
  <w:style w:type="paragraph" w:styleId="CommentText">
    <w:name w:val="annotation text"/>
    <w:basedOn w:val="Normal"/>
    <w:link w:val="CommentTextChar"/>
    <w:qFormat/>
    <w:rsid w:val="00784A32"/>
    <w:rPr>
      <w:lang w:val="x-none"/>
    </w:rPr>
  </w:style>
  <w:style w:type="character" w:customStyle="1" w:styleId="CommentTextChar">
    <w:name w:val="Comment Text Char"/>
    <w:link w:val="CommentText"/>
    <w:qFormat/>
    <w:rsid w:val="00784A32"/>
    <w:rPr>
      <w:lang w:val="x-none" w:eastAsia="en-US"/>
    </w:rPr>
  </w:style>
  <w:style w:type="paragraph" w:styleId="CommentSubject">
    <w:name w:val="annotation subject"/>
    <w:basedOn w:val="CommentText"/>
    <w:next w:val="CommentText"/>
    <w:link w:val="CommentSubjectChar"/>
    <w:rsid w:val="00784A32"/>
    <w:rPr>
      <w:b/>
      <w:bCs/>
    </w:rPr>
  </w:style>
  <w:style w:type="character" w:customStyle="1" w:styleId="CommentSubjectChar">
    <w:name w:val="Comment Subject Char"/>
    <w:link w:val="CommentSubject"/>
    <w:rsid w:val="00784A32"/>
    <w:rPr>
      <w:b/>
      <w:bCs/>
      <w:lang w:val="x-none" w:eastAsia="en-US"/>
    </w:rPr>
  </w:style>
  <w:style w:type="paragraph" w:styleId="DocumentMap">
    <w:name w:val="Document Map"/>
    <w:basedOn w:val="Normal"/>
    <w:link w:val="DocumentMapChar"/>
    <w:rsid w:val="00784A32"/>
    <w:pPr>
      <w:shd w:val="clear" w:color="auto" w:fill="000080"/>
    </w:pPr>
    <w:rPr>
      <w:rFonts w:ascii="Tahoma" w:eastAsia="Malgun Gothic" w:hAnsi="Tahoma"/>
      <w:lang w:val="x-none"/>
    </w:rPr>
  </w:style>
  <w:style w:type="character" w:customStyle="1" w:styleId="DocumentMapChar">
    <w:name w:val="Document Map Char"/>
    <w:link w:val="DocumentMap"/>
    <w:rsid w:val="00784A32"/>
    <w:rPr>
      <w:rFonts w:ascii="Tahoma" w:eastAsia="Malgun Gothic" w:hAnsi="Tahoma"/>
      <w:shd w:val="clear" w:color="auto" w:fill="000080"/>
      <w:lang w:val="x-none" w:eastAsia="en-US"/>
    </w:rPr>
  </w:style>
  <w:style w:type="character" w:customStyle="1" w:styleId="st1">
    <w:name w:val="st1"/>
    <w:rsid w:val="00784A32"/>
  </w:style>
  <w:style w:type="character" w:styleId="Strong">
    <w:name w:val="Strong"/>
    <w:qFormat/>
    <w:rsid w:val="00784A32"/>
    <w:rPr>
      <w:b/>
      <w:bCs/>
    </w:rPr>
  </w:style>
  <w:style w:type="character" w:customStyle="1" w:styleId="apple-converted-space">
    <w:name w:val="apple-converted-space"/>
    <w:rsid w:val="00784A32"/>
  </w:style>
  <w:style w:type="paragraph" w:styleId="HTMLPreformatted">
    <w:name w:val="HTML Preformatted"/>
    <w:basedOn w:val="Normal"/>
    <w:link w:val="HTMLPreformattedChar"/>
    <w:uiPriority w:val="99"/>
    <w:unhideWhenUsed/>
    <w:rsid w:val="00784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en-US"/>
    </w:rPr>
  </w:style>
  <w:style w:type="character" w:customStyle="1" w:styleId="HTMLPreformattedChar">
    <w:name w:val="HTML Preformatted Char"/>
    <w:link w:val="HTMLPreformatted"/>
    <w:uiPriority w:val="99"/>
    <w:rsid w:val="00784A32"/>
    <w:rPr>
      <w:rFonts w:ascii="Courier New" w:hAnsi="Courier New"/>
      <w:lang w:val="en-US" w:eastAsia="en-US"/>
    </w:rPr>
  </w:style>
  <w:style w:type="character" w:customStyle="1" w:styleId="TAHChar">
    <w:name w:val="TAH Char"/>
    <w:locked/>
    <w:rsid w:val="00784A32"/>
    <w:rPr>
      <w:rFonts w:ascii="Arial" w:hAnsi="Arial"/>
      <w:b/>
      <w:sz w:val="18"/>
      <w:lang w:val="en-GB" w:eastAsia="en-US"/>
    </w:rPr>
  </w:style>
  <w:style w:type="character" w:styleId="Mention">
    <w:name w:val="Mention"/>
    <w:uiPriority w:val="99"/>
    <w:semiHidden/>
    <w:unhideWhenUsed/>
    <w:rsid w:val="00784A32"/>
    <w:rPr>
      <w:color w:val="2B579A"/>
      <w:shd w:val="clear" w:color="auto" w:fill="E6E6E6"/>
    </w:rPr>
  </w:style>
  <w:style w:type="character" w:customStyle="1" w:styleId="NOChar">
    <w:name w:val="NO Char"/>
    <w:qFormat/>
    <w:locked/>
    <w:rsid w:val="00784A32"/>
    <w:rPr>
      <w:lang w:val="en-GB"/>
    </w:rPr>
  </w:style>
  <w:style w:type="paragraph" w:customStyle="1" w:styleId="FL">
    <w:name w:val="FL"/>
    <w:basedOn w:val="Normal"/>
    <w:rsid w:val="00784A32"/>
    <w:pPr>
      <w:keepNext/>
      <w:keepLines/>
      <w:spacing w:before="60"/>
      <w:jc w:val="center"/>
    </w:pPr>
    <w:rPr>
      <w:rFonts w:ascii="Arial" w:hAnsi="Arial"/>
      <w:b/>
    </w:rPr>
  </w:style>
  <w:style w:type="character" w:customStyle="1" w:styleId="TANChar">
    <w:name w:val="TAN Char"/>
    <w:link w:val="TAN"/>
    <w:qFormat/>
    <w:rsid w:val="00784A32"/>
    <w:rPr>
      <w:rFonts w:ascii="Arial" w:hAnsi="Arial"/>
      <w:sz w:val="18"/>
    </w:rPr>
  </w:style>
  <w:style w:type="character" w:customStyle="1" w:styleId="EXChar">
    <w:name w:val="EX Char"/>
    <w:locked/>
    <w:rsid w:val="00784A32"/>
    <w:rPr>
      <w:lang w:eastAsia="en-US"/>
    </w:rPr>
  </w:style>
  <w:style w:type="paragraph" w:customStyle="1" w:styleId="tdoc-header">
    <w:name w:val="tdoc-header"/>
    <w:rsid w:val="00784A32"/>
    <w:rPr>
      <w:rFonts w:ascii="Arial" w:hAnsi="Arial"/>
      <w:noProof/>
      <w:sz w:val="24"/>
      <w:lang w:eastAsia="en-US"/>
    </w:rPr>
  </w:style>
  <w:style w:type="paragraph" w:styleId="NormalWeb">
    <w:name w:val="Normal (Web)"/>
    <w:basedOn w:val="Normal"/>
    <w:unhideWhenUsed/>
    <w:rsid w:val="00784A32"/>
    <w:pPr>
      <w:spacing w:before="100" w:beforeAutospacing="1" w:after="100" w:afterAutospacing="1"/>
    </w:pPr>
    <w:rPr>
      <w:sz w:val="24"/>
      <w:szCs w:val="24"/>
    </w:rPr>
  </w:style>
  <w:style w:type="character" w:customStyle="1" w:styleId="Heading2Char1">
    <w:name w:val="Heading 2 Char1"/>
    <w:aliases w:val="H2 Char,UNDERRUBRIK 1-2 Char,h2 Char,2nd level Char,H21 Char,H22 Char,H23 Char,H24 Char,H25 Char,R2 Char,2 Char,E2 Char,heading 2 Char,†berschrift 2 Char,õberschrift 2 Char,H2-Heading 2 Char,Header 2 Char,l2 Char,Header2 Char,22 Char"/>
    <w:uiPriority w:val="9"/>
    <w:rsid w:val="00784A32"/>
    <w:rPr>
      <w:rFonts w:ascii="Cambria" w:eastAsia="Times New Roman" w:hAnsi="Cambria" w:cs="Times New Roman"/>
      <w:b/>
      <w:bCs/>
      <w:color w:val="4F81BD"/>
      <w:sz w:val="26"/>
      <w:szCs w:val="26"/>
      <w:lang w:val="en-GB"/>
    </w:rPr>
  </w:style>
  <w:style w:type="character" w:customStyle="1" w:styleId="Heading3Char1">
    <w:name w:val="Heading 3 Char1"/>
    <w:aliases w:val="H3 Char,Underrubrik2 Char,E3 Char,h3 Char,RFQ2 Char,Titolo Sotto/Sottosezione Char,no break Char,Heading3 Char,H3-Heading 3 Char,3 Char,l3.3 Char,l3 Char,list 3 Char,list3 Char,subhead Char,h31 Char,OdsKap3 Char,OdsKap3Überschrift Char"/>
    <w:rsid w:val="00784A32"/>
    <w:rPr>
      <w:rFonts w:ascii="Cambria" w:eastAsia="Times New Roman" w:hAnsi="Cambria" w:cs="Times New Roman"/>
      <w:b/>
      <w:bCs/>
      <w:color w:val="4F81BD"/>
      <w:lang w:val="en-GB"/>
    </w:rPr>
  </w:style>
  <w:style w:type="paragraph" w:styleId="Caption">
    <w:name w:val="caption"/>
    <w:aliases w:val="cap,cap Char,Caption Char,Caption Char1 Char,cap Char Char1,Caption Char Char1 Char,cap Char2 Char,Ca"/>
    <w:basedOn w:val="Normal"/>
    <w:next w:val="Normal"/>
    <w:link w:val="CaptionChar1"/>
    <w:unhideWhenUsed/>
    <w:qFormat/>
    <w:rsid w:val="00784A32"/>
    <w:rPr>
      <w:rFonts w:eastAsia="Malgun Gothic"/>
      <w:b/>
      <w:bCs/>
      <w:lang w:val="en-IN"/>
    </w:rPr>
  </w:style>
  <w:style w:type="paragraph" w:customStyle="1" w:styleId="After0pt">
    <w:name w:val="After:  0 pt"/>
    <w:aliases w:val="Normal + Arial,9 pt,Right,Right:  0,24 cm,Normal + Times New Roman"/>
    <w:basedOn w:val="Normal"/>
    <w:rsid w:val="00784A32"/>
    <w:pPr>
      <w:spacing w:after="0"/>
    </w:pPr>
    <w:rPr>
      <w:lang w:val="en-IN"/>
    </w:rPr>
  </w:style>
  <w:style w:type="paragraph" w:customStyle="1" w:styleId="TOChead">
    <w:name w:val="TOChead"/>
    <w:basedOn w:val="Normal"/>
    <w:uiPriority w:val="99"/>
    <w:rsid w:val="00784A32"/>
    <w:pPr>
      <w:spacing w:before="120" w:after="60"/>
    </w:pPr>
    <w:rPr>
      <w:rFonts w:ascii="Arial" w:eastAsia="SimSun" w:hAnsi="Arial"/>
      <w:b/>
      <w:bCs/>
      <w:sz w:val="36"/>
      <w:lang w:val="en-IN"/>
    </w:rPr>
  </w:style>
  <w:style w:type="paragraph" w:customStyle="1" w:styleId="NormalBullet">
    <w:name w:val="Normal Bullet"/>
    <w:basedOn w:val="Normal"/>
    <w:uiPriority w:val="99"/>
    <w:rsid w:val="00784A32"/>
    <w:pPr>
      <w:numPr>
        <w:numId w:val="6"/>
      </w:numPr>
      <w:spacing w:after="60"/>
    </w:pPr>
    <w:rPr>
      <w:rFonts w:eastAsia="SimSun"/>
      <w:lang w:val="en-IN"/>
    </w:rPr>
  </w:style>
  <w:style w:type="paragraph" w:customStyle="1" w:styleId="ZDID">
    <w:name w:val="ZDID"/>
    <w:basedOn w:val="Normal"/>
    <w:uiPriority w:val="99"/>
    <w:rsid w:val="00784A32"/>
    <w:pPr>
      <w:widowControl w:val="0"/>
      <w:spacing w:after="0"/>
      <w:jc w:val="right"/>
    </w:pPr>
    <w:rPr>
      <w:rFonts w:ascii="Arial" w:eastAsia="SimSun" w:hAnsi="Arial"/>
      <w:noProof/>
      <w:sz w:val="32"/>
      <w:lang w:val="en-IN"/>
    </w:rPr>
  </w:style>
  <w:style w:type="paragraph" w:customStyle="1" w:styleId="TOCsep">
    <w:name w:val="TOCsep"/>
    <w:basedOn w:val="Normal"/>
    <w:uiPriority w:val="99"/>
    <w:rsid w:val="00784A32"/>
    <w:pPr>
      <w:spacing w:after="0"/>
    </w:pPr>
    <w:rPr>
      <w:rFonts w:eastAsia="SimSun"/>
      <w:sz w:val="8"/>
      <w:lang w:val="en-IN"/>
    </w:rPr>
  </w:style>
  <w:style w:type="paragraph" w:styleId="TOCHeading">
    <w:name w:val="TOC Heading"/>
    <w:basedOn w:val="Heading1"/>
    <w:next w:val="Normal"/>
    <w:uiPriority w:val="39"/>
    <w:unhideWhenUsed/>
    <w:qFormat/>
    <w:rsid w:val="00784A32"/>
    <w:pPr>
      <w:pBdr>
        <w:top w:val="none" w:sz="0" w:space="0" w:color="auto"/>
      </w:pBdr>
      <w:spacing w:before="480" w:after="0" w:line="276" w:lineRule="auto"/>
      <w:ind w:left="0" w:firstLine="0"/>
      <w:outlineLvl w:val="9"/>
    </w:pPr>
    <w:rPr>
      <w:rFonts w:ascii="Cambria" w:eastAsia="MS Gothic" w:hAnsi="Cambria"/>
      <w:b/>
      <w:bCs/>
      <w:color w:val="365F91"/>
      <w:sz w:val="28"/>
      <w:szCs w:val="28"/>
      <w:lang w:val="en-US" w:eastAsia="ja-JP"/>
    </w:rPr>
  </w:style>
  <w:style w:type="numbering" w:customStyle="1" w:styleId="NoList1">
    <w:name w:val="No List1"/>
    <w:next w:val="NoList"/>
    <w:semiHidden/>
    <w:unhideWhenUsed/>
    <w:rsid w:val="00784A32"/>
  </w:style>
  <w:style w:type="numbering" w:customStyle="1" w:styleId="NoList11">
    <w:name w:val="No List11"/>
    <w:next w:val="NoList"/>
    <w:semiHidden/>
    <w:rsid w:val="00784A32"/>
  </w:style>
  <w:style w:type="numbering" w:customStyle="1" w:styleId="NoList2">
    <w:name w:val="No List2"/>
    <w:next w:val="NoList"/>
    <w:semiHidden/>
    <w:rsid w:val="00784A32"/>
  </w:style>
  <w:style w:type="character" w:customStyle="1" w:styleId="TALZchn">
    <w:name w:val="TAL Zchn"/>
    <w:rsid w:val="00784A32"/>
    <w:rPr>
      <w:rFonts w:ascii="Arial" w:hAnsi="Arial"/>
      <w:sz w:val="18"/>
      <w:lang w:eastAsia="en-US"/>
    </w:rPr>
  </w:style>
  <w:style w:type="character" w:customStyle="1" w:styleId="TACChar">
    <w:name w:val="TAC Char"/>
    <w:qFormat/>
    <w:rsid w:val="00784A32"/>
    <w:rPr>
      <w:rFonts w:ascii="Arial" w:hAnsi="Arial"/>
      <w:sz w:val="18"/>
      <w:lang w:eastAsia="en-US"/>
    </w:rPr>
  </w:style>
  <w:style w:type="character" w:customStyle="1" w:styleId="FooterChar1">
    <w:name w:val="Footer Char1"/>
    <w:rsid w:val="00784A32"/>
    <w:rPr>
      <w:rFonts w:ascii="Arial" w:hAnsi="Arial"/>
      <w:b/>
      <w:i/>
      <w:noProof/>
      <w:sz w:val="18"/>
    </w:rPr>
  </w:style>
  <w:style w:type="character" w:styleId="Emphasis">
    <w:name w:val="Emphasis"/>
    <w:uiPriority w:val="20"/>
    <w:qFormat/>
    <w:rsid w:val="00784A32"/>
    <w:rPr>
      <w:i/>
      <w:iCs/>
    </w:rPr>
  </w:style>
  <w:style w:type="character" w:customStyle="1" w:styleId="B2Char1">
    <w:name w:val="B2 Char1"/>
    <w:rsid w:val="00784A32"/>
  </w:style>
  <w:style w:type="character" w:customStyle="1" w:styleId="B1Char1">
    <w:name w:val="B1 Char1"/>
    <w:qFormat/>
    <w:rsid w:val="00784A32"/>
  </w:style>
  <w:style w:type="paragraph" w:styleId="Title">
    <w:name w:val="Title"/>
    <w:basedOn w:val="Normal"/>
    <w:next w:val="Normal"/>
    <w:link w:val="TitleChar"/>
    <w:qFormat/>
    <w:rsid w:val="00784A32"/>
    <w:pPr>
      <w:spacing w:before="240" w:after="60"/>
      <w:jc w:val="center"/>
      <w:outlineLvl w:val="0"/>
    </w:pPr>
    <w:rPr>
      <w:rFonts w:ascii="Calibri Light" w:hAnsi="Calibri Light"/>
      <w:b/>
      <w:bCs/>
      <w:kern w:val="28"/>
      <w:sz w:val="32"/>
      <w:szCs w:val="32"/>
      <w:lang w:eastAsia="ko-KR"/>
    </w:rPr>
  </w:style>
  <w:style w:type="character" w:customStyle="1" w:styleId="TitleChar">
    <w:name w:val="Title Char"/>
    <w:link w:val="Title"/>
    <w:rsid w:val="00784A32"/>
    <w:rPr>
      <w:rFonts w:ascii="Calibri Light" w:hAnsi="Calibri Light"/>
      <w:b/>
      <w:bCs/>
      <w:kern w:val="28"/>
      <w:sz w:val="32"/>
      <w:szCs w:val="32"/>
      <w:lang w:eastAsia="ko-KR"/>
    </w:rPr>
  </w:style>
  <w:style w:type="character" w:customStyle="1" w:styleId="Heading4Char1">
    <w:name w:val="Heading 4 Char1"/>
    <w:aliases w:val="h4 Char1,Memo Heading 4 Char1,H4 Char1,H41 Char1,h41 Char1,H42 Char1,h42 Char1,H43 Char1,h43 Char1,H411 Char1,h411 Char1,H421 Char1,h421 Char1,H44 Char1,h44 Char1,H412 Char1,h412 Char1,H422 Char1,h422 Char1,H431 Char1,h431 Char1,H46 Char"/>
    <w:rsid w:val="00784A32"/>
    <w:rPr>
      <w:rFonts w:ascii="Calibri Light" w:eastAsia="Times New Roman" w:hAnsi="Calibri Light" w:cs="Times New Roman"/>
      <w:i/>
      <w:iCs/>
      <w:color w:val="2F5496"/>
      <w:lang w:val="en-GB"/>
    </w:rPr>
  </w:style>
  <w:style w:type="character" w:customStyle="1" w:styleId="Heading5Char1">
    <w:name w:val="Heading 5 Char1"/>
    <w:aliases w:val="H5 Char1,h5 Char1,5 Char1,H5-Heading 5 Char1,Heading5 Char1,l5 Char1,heading5 Char1,Head5 Char1,M5 Char1,mh2 Char1,Module heading 2 Char1,heading 8 Char1,Numbered Sub-list Char Char1,Module heading 2 Char5,Numbered Sub-list Char4"/>
    <w:rsid w:val="00784A32"/>
    <w:rPr>
      <w:rFonts w:ascii="Calibri Light" w:eastAsia="Times New Roman" w:hAnsi="Calibri Light" w:cs="Times New Roman"/>
      <w:color w:val="2F5496"/>
      <w:lang w:val="en-GB"/>
    </w:rPr>
  </w:style>
  <w:style w:type="paragraph" w:customStyle="1" w:styleId="msonormal0">
    <w:name w:val="msonormal"/>
    <w:basedOn w:val="Normal"/>
    <w:rsid w:val="00784A32"/>
    <w:pPr>
      <w:spacing w:before="100" w:beforeAutospacing="1" w:after="100" w:afterAutospacing="1"/>
    </w:pPr>
    <w:rPr>
      <w:sz w:val="24"/>
      <w:szCs w:val="24"/>
    </w:rPr>
  </w:style>
  <w:style w:type="character" w:styleId="BookTitle">
    <w:name w:val="Book Title"/>
    <w:uiPriority w:val="33"/>
    <w:qFormat/>
    <w:rsid w:val="00784A32"/>
    <w:rPr>
      <w:b/>
      <w:bCs/>
      <w:i/>
      <w:iCs/>
      <w:spacing w:val="5"/>
    </w:rPr>
  </w:style>
  <w:style w:type="paragraph" w:customStyle="1" w:styleId="yiv4554062744tal">
    <w:name w:val="yiv4554062744tal"/>
    <w:basedOn w:val="Normal"/>
    <w:rsid w:val="00784A32"/>
    <w:pPr>
      <w:spacing w:before="100" w:beforeAutospacing="1" w:after="100" w:afterAutospacing="1"/>
    </w:pPr>
    <w:rPr>
      <w:sz w:val="24"/>
      <w:szCs w:val="24"/>
      <w:lang w:val="en-US"/>
    </w:rPr>
  </w:style>
  <w:style w:type="character" w:customStyle="1" w:styleId="EditorsNoteCarCar">
    <w:name w:val="Editor's Note Car Car"/>
    <w:rsid w:val="00784A32"/>
    <w:rPr>
      <w:color w:val="FF0000"/>
    </w:rPr>
  </w:style>
  <w:style w:type="character" w:customStyle="1" w:styleId="B4Char">
    <w:name w:val="B4 Char"/>
    <w:link w:val="B4"/>
    <w:qFormat/>
    <w:rsid w:val="00784A32"/>
  </w:style>
  <w:style w:type="character" w:customStyle="1" w:styleId="B5Char">
    <w:name w:val="B5 Char"/>
    <w:link w:val="B5"/>
    <w:qFormat/>
    <w:rsid w:val="00784A32"/>
  </w:style>
  <w:style w:type="character" w:customStyle="1" w:styleId="GuidanceChar">
    <w:name w:val="Guidance Char"/>
    <w:link w:val="Guidance"/>
    <w:rsid w:val="00784A32"/>
    <w:rPr>
      <w:i/>
      <w:color w:val="0000FF"/>
      <w:lang w:eastAsia="en-US"/>
    </w:rPr>
  </w:style>
  <w:style w:type="paragraph" w:customStyle="1" w:styleId="B6">
    <w:name w:val="B6"/>
    <w:basedOn w:val="B5"/>
    <w:link w:val="B6Char"/>
    <w:qFormat/>
    <w:rsid w:val="00784A32"/>
    <w:pPr>
      <w:ind w:left="1985"/>
    </w:pPr>
    <w:rPr>
      <w:rFonts w:eastAsia="Malgun Gothic"/>
    </w:rPr>
  </w:style>
  <w:style w:type="character" w:customStyle="1" w:styleId="B6Char">
    <w:name w:val="B6 Char"/>
    <w:link w:val="B6"/>
    <w:qFormat/>
    <w:rsid w:val="00784A32"/>
    <w:rPr>
      <w:rFonts w:eastAsia="Malgun Gothic"/>
      <w:lang w:eastAsia="en-US"/>
    </w:rPr>
  </w:style>
  <w:style w:type="paragraph" w:customStyle="1" w:styleId="enumlev2">
    <w:name w:val="enumlev2"/>
    <w:basedOn w:val="Normal"/>
    <w:rsid w:val="00784A32"/>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784A32"/>
    <w:pPr>
      <w:keepNext/>
      <w:keepLines/>
      <w:spacing w:before="240"/>
      <w:ind w:left="1418"/>
    </w:pPr>
    <w:rPr>
      <w:rFonts w:ascii="Arial" w:hAnsi="Arial"/>
      <w:b/>
      <w:sz w:val="36"/>
      <w:lang w:val="en-US"/>
    </w:rPr>
  </w:style>
  <w:style w:type="paragraph" w:styleId="PlainText">
    <w:name w:val="Plain Text"/>
    <w:basedOn w:val="Normal"/>
    <w:link w:val="PlainTextChar"/>
    <w:rsid w:val="00784A32"/>
    <w:rPr>
      <w:rFonts w:ascii="Courier New" w:hAnsi="Courier New"/>
      <w:lang w:val="nb-NO"/>
    </w:rPr>
  </w:style>
  <w:style w:type="character" w:customStyle="1" w:styleId="PlainTextChar">
    <w:name w:val="Plain Text Char"/>
    <w:link w:val="PlainText"/>
    <w:rsid w:val="00784A32"/>
    <w:rPr>
      <w:rFonts w:ascii="Courier New" w:hAnsi="Courier New"/>
      <w:lang w:val="nb-NO"/>
    </w:rPr>
  </w:style>
  <w:style w:type="paragraph" w:customStyle="1" w:styleId="Heading">
    <w:name w:val="Heading"/>
    <w:next w:val="Normal"/>
    <w:link w:val="HeadingChar"/>
    <w:rsid w:val="00784A32"/>
    <w:pPr>
      <w:spacing w:before="360"/>
      <w:ind w:left="2552"/>
    </w:pPr>
    <w:rPr>
      <w:rFonts w:ascii="Arial" w:hAnsi="Arial"/>
      <w:b/>
      <w:sz w:val="22"/>
      <w:lang w:val="en-US" w:eastAsia="en-US"/>
    </w:rPr>
  </w:style>
  <w:style w:type="character" w:customStyle="1" w:styleId="HeadingChar">
    <w:name w:val="Heading Char"/>
    <w:link w:val="Heading"/>
    <w:rsid w:val="00784A32"/>
    <w:rPr>
      <w:rFonts w:ascii="Arial" w:hAnsi="Arial"/>
      <w:b/>
      <w:sz w:val="22"/>
      <w:lang w:val="en-US" w:eastAsia="en-US"/>
    </w:rPr>
  </w:style>
  <w:style w:type="paragraph" w:customStyle="1" w:styleId="IBN">
    <w:name w:val="IBN"/>
    <w:basedOn w:val="Normal"/>
    <w:rsid w:val="00784A32"/>
    <w:pPr>
      <w:tabs>
        <w:tab w:val="left" w:pos="567"/>
      </w:tabs>
    </w:pPr>
  </w:style>
  <w:style w:type="paragraph" w:customStyle="1" w:styleId="NormalLatinItalique">
    <w:name w:val="Normal + (Latin) Italique"/>
    <w:basedOn w:val="Normal"/>
    <w:link w:val="NormalLatinItaliqueCar"/>
    <w:rsid w:val="00784A32"/>
  </w:style>
  <w:style w:type="character" w:customStyle="1" w:styleId="NormalLatinItaliqueCar">
    <w:name w:val="Normal + (Latin) Italique Car"/>
    <w:link w:val="NormalLatinItalique"/>
    <w:rsid w:val="00784A32"/>
  </w:style>
  <w:style w:type="paragraph" w:styleId="BodyText2">
    <w:name w:val="Body Text 2"/>
    <w:basedOn w:val="Normal"/>
    <w:link w:val="BodyText2Char"/>
    <w:rsid w:val="00784A32"/>
    <w:pPr>
      <w:spacing w:after="120"/>
    </w:pPr>
    <w:rPr>
      <w:lang w:eastAsia="ja-JP"/>
    </w:rPr>
  </w:style>
  <w:style w:type="character" w:customStyle="1" w:styleId="BodyText2Char">
    <w:name w:val="Body Text 2 Char"/>
    <w:link w:val="BodyText2"/>
    <w:rsid w:val="00784A32"/>
    <w:rPr>
      <w:lang w:eastAsia="ja-JP"/>
    </w:rPr>
  </w:style>
  <w:style w:type="paragraph" w:styleId="BodyText3">
    <w:name w:val="Body Text 3"/>
    <w:basedOn w:val="Normal"/>
    <w:link w:val="BodyText3Char"/>
    <w:rsid w:val="00784A32"/>
    <w:pPr>
      <w:spacing w:after="120"/>
    </w:pPr>
    <w:rPr>
      <w:lang w:eastAsia="ja-JP"/>
    </w:rPr>
  </w:style>
  <w:style w:type="character" w:customStyle="1" w:styleId="BodyText3Char">
    <w:name w:val="Body Text 3 Char"/>
    <w:link w:val="BodyText3"/>
    <w:rsid w:val="00784A32"/>
    <w:rPr>
      <w:lang w:eastAsia="ja-JP"/>
    </w:rPr>
  </w:style>
  <w:style w:type="paragraph" w:customStyle="1" w:styleId="tableentry">
    <w:name w:val="table entry"/>
    <w:basedOn w:val="Normal"/>
    <w:rsid w:val="00784A32"/>
    <w:pPr>
      <w:keepNext/>
      <w:spacing w:before="60" w:after="60"/>
    </w:pPr>
    <w:rPr>
      <w:rFonts w:ascii="Bookman Old Style" w:hAnsi="Bookman Old Style"/>
      <w:lang w:val="en-US"/>
    </w:rPr>
  </w:style>
  <w:style w:type="character" w:customStyle="1" w:styleId="a">
    <w:name w:val="+"/>
    <w:aliases w:val="superscript"/>
    <w:rsid w:val="00784A32"/>
    <w:rPr>
      <w:vertAlign w:val="superscript"/>
    </w:rPr>
  </w:style>
  <w:style w:type="paragraph" w:customStyle="1" w:styleId="Reference">
    <w:name w:val="Reference"/>
    <w:basedOn w:val="EX"/>
    <w:rsid w:val="00784A32"/>
    <w:pPr>
      <w:tabs>
        <w:tab w:val="num" w:pos="567"/>
      </w:tabs>
      <w:ind w:left="567" w:hanging="567"/>
    </w:pPr>
    <w:rPr>
      <w:lang w:eastAsia="ja-JP"/>
    </w:rPr>
  </w:style>
  <w:style w:type="paragraph" w:customStyle="1" w:styleId="text">
    <w:name w:val="text"/>
    <w:basedOn w:val="Normal"/>
    <w:rsid w:val="00784A32"/>
    <w:pPr>
      <w:widowControl w:val="0"/>
      <w:spacing w:after="240"/>
      <w:jc w:val="both"/>
    </w:pPr>
    <w:rPr>
      <w:sz w:val="24"/>
      <w:lang w:val="en-AU" w:eastAsia="ja-JP"/>
    </w:rPr>
  </w:style>
  <w:style w:type="character" w:styleId="PageNumber">
    <w:name w:val="page number"/>
    <w:rsid w:val="00784A32"/>
  </w:style>
  <w:style w:type="paragraph" w:customStyle="1" w:styleId="B7">
    <w:name w:val="B7"/>
    <w:basedOn w:val="B6"/>
    <w:link w:val="B7Char"/>
    <w:qFormat/>
    <w:rsid w:val="00784A32"/>
    <w:pPr>
      <w:ind w:left="2269"/>
    </w:pPr>
    <w:rPr>
      <w:rFonts w:eastAsia="MS Mincho"/>
      <w:lang w:eastAsia="ja-JP"/>
    </w:rPr>
  </w:style>
  <w:style w:type="character" w:customStyle="1" w:styleId="B7Char">
    <w:name w:val="B7 Char"/>
    <w:link w:val="B7"/>
    <w:rsid w:val="00784A32"/>
    <w:rPr>
      <w:rFonts w:eastAsia="MS Mincho"/>
      <w:lang w:eastAsia="ja-JP"/>
    </w:rPr>
  </w:style>
  <w:style w:type="paragraph" w:customStyle="1" w:styleId="B8">
    <w:name w:val="B8"/>
    <w:basedOn w:val="B7"/>
    <w:link w:val="B8Char"/>
    <w:qFormat/>
    <w:rsid w:val="00784A32"/>
    <w:pPr>
      <w:ind w:left="2552"/>
    </w:pPr>
  </w:style>
  <w:style w:type="character" w:customStyle="1" w:styleId="B8Char">
    <w:name w:val="B8 Char"/>
    <w:link w:val="B8"/>
    <w:rsid w:val="00784A32"/>
    <w:rPr>
      <w:rFonts w:eastAsia="MS Mincho"/>
      <w:lang w:eastAsia="ja-JP"/>
    </w:rPr>
  </w:style>
  <w:style w:type="paragraph" w:customStyle="1" w:styleId="BalloonText1">
    <w:name w:val="Balloon Text1"/>
    <w:basedOn w:val="Normal"/>
    <w:rsid w:val="00784A32"/>
    <w:rPr>
      <w:rFonts w:ascii="Tahoma" w:eastAsia="Calibri" w:hAnsi="Tahoma" w:cs="Tahoma"/>
      <w:sz w:val="16"/>
      <w:szCs w:val="16"/>
      <w:lang w:val="en-US"/>
    </w:rPr>
  </w:style>
  <w:style w:type="paragraph" w:customStyle="1" w:styleId="CommentSubject1">
    <w:name w:val="Comment Subject1"/>
    <w:basedOn w:val="Normal"/>
    <w:rsid w:val="00784A32"/>
    <w:rPr>
      <w:rFonts w:eastAsia="Calibri"/>
      <w:b/>
      <w:bCs/>
      <w:lang w:val="en-US"/>
    </w:rPr>
  </w:style>
  <w:style w:type="table" w:customStyle="1" w:styleId="TableGrid1">
    <w:name w:val="Table Grid1"/>
    <w:basedOn w:val="TableNormal"/>
    <w:next w:val="TableGrid"/>
    <w:rsid w:val="00784A32"/>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84A32"/>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84A32"/>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84A32"/>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4A32"/>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784A32"/>
    <w:pPr>
      <w:ind w:left="2269" w:hanging="284"/>
    </w:pPr>
    <w:rPr>
      <w:lang w:eastAsia="ja-JP"/>
    </w:rPr>
  </w:style>
  <w:style w:type="character" w:customStyle="1" w:styleId="NOZchn">
    <w:name w:val="NO Zchn"/>
    <w:locked/>
    <w:rsid w:val="00784A32"/>
    <w:rPr>
      <w:lang w:val="en-GB" w:eastAsia="en-US" w:bidi="ar-SA"/>
    </w:rPr>
  </w:style>
  <w:style w:type="character" w:customStyle="1" w:styleId="TF0">
    <w:name w:val="TF (文字)"/>
    <w:locked/>
    <w:rsid w:val="00784A32"/>
    <w:rPr>
      <w:rFonts w:ascii="Arial" w:hAnsi="Arial"/>
      <w:b/>
      <w:lang w:val="en-GB"/>
    </w:rPr>
  </w:style>
  <w:style w:type="paragraph" w:customStyle="1" w:styleId="TAHLeft">
    <w:name w:val="TAH + Left"/>
    <w:basedOn w:val="TAL"/>
    <w:rsid w:val="00784A32"/>
  </w:style>
  <w:style w:type="paragraph" w:customStyle="1" w:styleId="63-13">
    <w:name w:val=".6.3-13"/>
    <w:basedOn w:val="TAH"/>
    <w:rsid w:val="00784A32"/>
    <w:pPr>
      <w:jc w:val="left"/>
    </w:pPr>
    <w:rPr>
      <w:b w:val="0"/>
    </w:rPr>
  </w:style>
  <w:style w:type="character" w:customStyle="1" w:styleId="B3Char2">
    <w:name w:val="B3 Char2"/>
    <w:qFormat/>
    <w:rsid w:val="00784A32"/>
    <w:rPr>
      <w:rFonts w:eastAsia="Times New Roman"/>
      <w:lang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784A32"/>
    <w:pPr>
      <w:spacing w:after="120"/>
    </w:pPr>
    <w:rPr>
      <w:rFonts w:eastAsia="Calibri"/>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784A32"/>
    <w:rPr>
      <w:rFonts w:eastAsia="Calibri"/>
      <w:lang w:val="en-US"/>
    </w:rPr>
  </w:style>
  <w:style w:type="paragraph" w:customStyle="1" w:styleId="Meetingcaption">
    <w:name w:val="Meeting caption"/>
    <w:basedOn w:val="Normal"/>
    <w:rsid w:val="00784A32"/>
    <w:pPr>
      <w:framePr w:w="4120" w:hSpace="141" w:wrap="auto" w:vAnchor="text" w:hAnchor="text" w:y="3"/>
      <w:spacing w:after="120"/>
    </w:pPr>
    <w:rPr>
      <w:rFonts w:eastAsia="Calibri"/>
      <w:lang w:val="en-US"/>
    </w:rPr>
  </w:style>
  <w:style w:type="character" w:customStyle="1" w:styleId="B1Zchn">
    <w:name w:val="B1 Zchn"/>
    <w:rsid w:val="00784A32"/>
    <w:rPr>
      <w:lang w:eastAsia="en-US"/>
    </w:rPr>
  </w:style>
  <w:style w:type="character" w:customStyle="1" w:styleId="B11">
    <w:name w:val="B1 (文字)"/>
    <w:uiPriority w:val="99"/>
    <w:locked/>
    <w:rsid w:val="00784A32"/>
    <w:rPr>
      <w:rFonts w:ascii="Times New Roman" w:eastAsia="Times New Roman" w:hAnsi="Times New Roman" w:cs="Times New Roman"/>
      <w:sz w:val="20"/>
      <w:szCs w:val="20"/>
      <w:lang w:val="en-GB" w:eastAsia="en-US"/>
    </w:rPr>
  </w:style>
  <w:style w:type="character" w:customStyle="1" w:styleId="TALCar">
    <w:name w:val="TAL Car"/>
    <w:qFormat/>
    <w:rsid w:val="00784A32"/>
    <w:rPr>
      <w:rFonts w:ascii="Arial" w:hAnsi="Arial"/>
      <w:sz w:val="18"/>
      <w:lang w:val="en-GB" w:eastAsia="en-US"/>
    </w:rPr>
  </w:style>
  <w:style w:type="paragraph" w:customStyle="1" w:styleId="xl65">
    <w:name w:val="xl65"/>
    <w:basedOn w:val="Normal"/>
    <w:rsid w:val="00784A3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784A32"/>
    <w:pPr>
      <w:pBdr>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84A3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784A3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0">
    <w:name w:val="xl70"/>
    <w:basedOn w:val="Normal"/>
    <w:rsid w:val="00784A3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character" w:customStyle="1" w:styleId="Titre3Car">
    <w:name w:val="Titre 3 Car"/>
    <w:rsid w:val="00784A32"/>
    <w:rPr>
      <w:rFonts w:ascii="Arial" w:hAnsi="Arial"/>
      <w:sz w:val="28"/>
      <w:szCs w:val="28"/>
      <w:lang w:val="en-GB" w:eastAsia="en-GB"/>
    </w:rPr>
  </w:style>
  <w:style w:type="paragraph" w:styleId="IndexHeading">
    <w:name w:val="index heading"/>
    <w:basedOn w:val="Normal"/>
    <w:next w:val="Normal"/>
    <w:rsid w:val="00784A32"/>
    <w:pPr>
      <w:pBdr>
        <w:top w:val="single" w:sz="12" w:space="0" w:color="auto"/>
      </w:pBdr>
      <w:spacing w:before="360" w:after="240"/>
    </w:pPr>
    <w:rPr>
      <w:b/>
      <w:i/>
      <w:sz w:val="26"/>
    </w:rPr>
  </w:style>
  <w:style w:type="paragraph" w:customStyle="1" w:styleId="INDENT1">
    <w:name w:val="INDENT1"/>
    <w:basedOn w:val="Normal"/>
    <w:rsid w:val="00784A32"/>
    <w:pPr>
      <w:ind w:left="851"/>
    </w:pPr>
  </w:style>
  <w:style w:type="paragraph" w:customStyle="1" w:styleId="INDENT2">
    <w:name w:val="INDENT2"/>
    <w:basedOn w:val="Normal"/>
    <w:rsid w:val="00784A32"/>
    <w:pPr>
      <w:ind w:left="1135" w:hanging="284"/>
    </w:pPr>
  </w:style>
  <w:style w:type="paragraph" w:customStyle="1" w:styleId="INDENT3">
    <w:name w:val="INDENT3"/>
    <w:basedOn w:val="Normal"/>
    <w:rsid w:val="00784A32"/>
    <w:pPr>
      <w:ind w:left="1701" w:hanging="567"/>
    </w:pPr>
  </w:style>
  <w:style w:type="paragraph" w:customStyle="1" w:styleId="RecCCITT">
    <w:name w:val="Rec_CCITT_#"/>
    <w:basedOn w:val="Normal"/>
    <w:rsid w:val="00784A32"/>
    <w:pPr>
      <w:keepNext/>
      <w:keepLines/>
    </w:pPr>
    <w:rPr>
      <w:b/>
    </w:rPr>
  </w:style>
  <w:style w:type="paragraph" w:customStyle="1" w:styleId="1e9pt">
    <w:name w:val="1e) 9 pt"/>
    <w:basedOn w:val="B10"/>
    <w:link w:val="1e9ptCar"/>
    <w:rsid w:val="00784A32"/>
    <w:rPr>
      <w:noProof/>
      <w:szCs w:val="18"/>
    </w:rPr>
  </w:style>
  <w:style w:type="character" w:customStyle="1" w:styleId="1e9ptCar">
    <w:name w:val="1e) 9 pt Car"/>
    <w:link w:val="1e9pt"/>
    <w:rsid w:val="00784A32"/>
    <w:rPr>
      <w:noProof/>
      <w:szCs w:val="18"/>
    </w:rPr>
  </w:style>
  <w:style w:type="paragraph" w:customStyle="1" w:styleId="Npr">
    <w:name w:val="Npr"/>
    <w:basedOn w:val="Normal"/>
    <w:rsid w:val="00784A32"/>
    <w:pPr>
      <w:ind w:firstLine="284"/>
    </w:pPr>
    <w:rPr>
      <w:rFonts w:eastAsia="MS Mincho"/>
      <w:lang w:eastAsia="ja-JP"/>
    </w:rPr>
  </w:style>
  <w:style w:type="paragraph" w:customStyle="1" w:styleId="StyleFPArialLatin9ptCentrGauche5cmDroite5">
    <w:name w:val="Style FP + Arial (Latin) 9 pt Centré Gauche :  5 cm Droite :  5..."/>
    <w:basedOn w:val="FP"/>
    <w:rsid w:val="00784A32"/>
    <w:pPr>
      <w:spacing w:after="20"/>
      <w:ind w:left="2835" w:right="2835"/>
      <w:jc w:val="center"/>
    </w:pPr>
    <w:rPr>
      <w:rFonts w:ascii="Arial" w:hAnsi="Arial" w:cs="Arial"/>
      <w:sz w:val="18"/>
    </w:rPr>
  </w:style>
  <w:style w:type="paragraph" w:customStyle="1" w:styleId="B1LatinItalique">
    <w:name w:val="B1 + (Latin) Italique"/>
    <w:basedOn w:val="B10"/>
    <w:link w:val="B1LatinItaliqueCar"/>
    <w:rsid w:val="00784A32"/>
    <w:rPr>
      <w:i/>
      <w:iCs/>
    </w:rPr>
  </w:style>
  <w:style w:type="character" w:customStyle="1" w:styleId="B1LatinItaliqueCar">
    <w:name w:val="B1 + (Latin) Italique Car"/>
    <w:link w:val="B1LatinItalique"/>
    <w:rsid w:val="00784A32"/>
    <w:rPr>
      <w:i/>
      <w:iCs/>
    </w:rPr>
  </w:style>
  <w:style w:type="character" w:customStyle="1" w:styleId="B2Car">
    <w:name w:val="B2 Car"/>
    <w:rsid w:val="00784A32"/>
    <w:rPr>
      <w:lang w:val="en-GB" w:eastAsia="en-GB"/>
    </w:rPr>
  </w:style>
  <w:style w:type="character" w:customStyle="1" w:styleId="H6Car">
    <w:name w:val="H6 Car"/>
    <w:rsid w:val="00784A32"/>
    <w:rPr>
      <w:rFonts w:ascii="Arial" w:eastAsia="Times New Roman" w:hAnsi="Arial"/>
      <w:sz w:val="22"/>
      <w:lang w:val="en-GB"/>
    </w:rPr>
  </w:style>
  <w:style w:type="paragraph" w:customStyle="1" w:styleId="B3H6">
    <w:name w:val="B3H6"/>
    <w:basedOn w:val="B3"/>
    <w:rsid w:val="00784A32"/>
  </w:style>
  <w:style w:type="paragraph" w:customStyle="1" w:styleId="NB2">
    <w:name w:val="NB2"/>
    <w:basedOn w:val="ZG"/>
    <w:rsid w:val="00784A32"/>
    <w:pPr>
      <w:framePr w:wrap="notBeside"/>
    </w:pPr>
  </w:style>
  <w:style w:type="character" w:customStyle="1" w:styleId="NOChar1">
    <w:name w:val="NO Char1"/>
    <w:rsid w:val="00784A32"/>
    <w:rPr>
      <w:rFonts w:eastAsia="MS Mincho"/>
      <w:lang w:val="en-GB" w:eastAsia="en-US" w:bidi="ar-SA"/>
    </w:rPr>
  </w:style>
  <w:style w:type="character" w:customStyle="1" w:styleId="msoins0">
    <w:name w:val="msoins"/>
    <w:rsid w:val="00784A32"/>
  </w:style>
  <w:style w:type="character" w:customStyle="1" w:styleId="apple-style-span">
    <w:name w:val="apple-style-span"/>
    <w:rsid w:val="00784A32"/>
  </w:style>
  <w:style w:type="paragraph" w:customStyle="1" w:styleId="berschrift1H1">
    <w:name w:val="Überschrift 1.H1"/>
    <w:basedOn w:val="Normal"/>
    <w:next w:val="Normal"/>
    <w:rsid w:val="00784A32"/>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784A32"/>
    <w:pPr>
      <w:widowControl/>
      <w:tabs>
        <w:tab w:val="num" w:pos="992"/>
      </w:tabs>
      <w:spacing w:after="120"/>
      <w:ind w:left="992" w:hanging="425"/>
    </w:pPr>
    <w:rPr>
      <w:rFonts w:eastAsia="MS Mincho"/>
      <w:lang w:val="en-US"/>
    </w:rPr>
  </w:style>
  <w:style w:type="paragraph" w:customStyle="1" w:styleId="textintend2">
    <w:name w:val="text intend 2"/>
    <w:basedOn w:val="text"/>
    <w:rsid w:val="00784A32"/>
    <w:pPr>
      <w:widowControl/>
      <w:tabs>
        <w:tab w:val="num" w:pos="1418"/>
      </w:tabs>
      <w:spacing w:after="120"/>
      <w:ind w:left="1418" w:hanging="426"/>
    </w:pPr>
    <w:rPr>
      <w:rFonts w:eastAsia="MS Mincho"/>
      <w:lang w:val="en-US"/>
    </w:rPr>
  </w:style>
  <w:style w:type="paragraph" w:customStyle="1" w:styleId="textintend3">
    <w:name w:val="text intend 3"/>
    <w:basedOn w:val="text"/>
    <w:rsid w:val="00784A32"/>
    <w:pPr>
      <w:widowControl/>
      <w:tabs>
        <w:tab w:val="num" w:pos="1843"/>
      </w:tabs>
      <w:spacing w:after="120"/>
      <w:ind w:left="1843" w:hanging="425"/>
    </w:pPr>
    <w:rPr>
      <w:rFonts w:eastAsia="MS Mincho"/>
      <w:lang w:val="en-US"/>
    </w:rPr>
  </w:style>
  <w:style w:type="paragraph" w:customStyle="1" w:styleId="normalpuce">
    <w:name w:val="normal puce"/>
    <w:basedOn w:val="Normal"/>
    <w:rsid w:val="00784A32"/>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784A32"/>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Char">
    <w:name w:val="Char"/>
    <w:semiHidden/>
    <w:rsid w:val="00784A32"/>
    <w:pPr>
      <w:keepNext/>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TFZchn">
    <w:name w:val="TF Zchn"/>
    <w:link w:val="TF1"/>
    <w:locked/>
    <w:rsid w:val="00784A32"/>
    <w:rPr>
      <w:rFonts w:ascii="Arial" w:hAnsi="Arial"/>
      <w:b/>
    </w:rPr>
  </w:style>
  <w:style w:type="paragraph" w:customStyle="1" w:styleId="PLBold">
    <w:name w:val="PL + Bold"/>
    <w:basedOn w:val="PL"/>
    <w:link w:val="PLBoldChar"/>
    <w:rsid w:val="00784A32"/>
    <w:rPr>
      <w:b/>
      <w:lang w:eastAsia="ko-KR"/>
    </w:rPr>
  </w:style>
  <w:style w:type="character" w:customStyle="1" w:styleId="THC">
    <w:name w:val="TH C"/>
    <w:rsid w:val="00784A32"/>
    <w:rPr>
      <w:rFonts w:ascii="Arial" w:eastAsia="MS Mincho" w:hAnsi="Arial" w:cs="Arial"/>
      <w:b/>
      <w:bCs/>
      <w:lang w:val="en-GB" w:eastAsia="ja-JP"/>
    </w:rPr>
  </w:style>
  <w:style w:type="character" w:customStyle="1" w:styleId="h4">
    <w:name w:val="h4"/>
    <w:rsid w:val="00784A32"/>
    <w:rPr>
      <w:rFonts w:ascii="Arial" w:hAnsi="Arial"/>
      <w:sz w:val="24"/>
      <w:lang w:val="en-GB"/>
    </w:rPr>
  </w:style>
  <w:style w:type="character" w:customStyle="1" w:styleId="Heading4C">
    <w:name w:val="Heading 4 C"/>
    <w:rsid w:val="00784A32"/>
    <w:rPr>
      <w:rFonts w:ascii="Arial" w:hAnsi="Arial"/>
      <w:sz w:val="24"/>
      <w:szCs w:val="28"/>
      <w:lang w:val="en-GB" w:eastAsia="en-US" w:bidi="ar-SA"/>
    </w:rPr>
  </w:style>
  <w:style w:type="character" w:customStyle="1" w:styleId="H6C">
    <w:name w:val="H6 C"/>
    <w:rsid w:val="00784A32"/>
    <w:rPr>
      <w:rFonts w:ascii="Arial" w:hAnsi="Arial"/>
      <w:sz w:val="22"/>
      <w:lang w:val="en-GB" w:eastAsia="ja-JP" w:bidi="ar-SA"/>
    </w:rPr>
  </w:style>
  <w:style w:type="character" w:customStyle="1" w:styleId="h5">
    <w:name w:val="h5"/>
    <w:rsid w:val="00784A32"/>
    <w:rPr>
      <w:rFonts w:ascii="Arial" w:eastAsia="SimSun" w:hAnsi="Arial"/>
      <w:sz w:val="22"/>
      <w:lang w:val="en-GB" w:eastAsia="en-US" w:bidi="ar-SA"/>
    </w:rPr>
  </w:style>
  <w:style w:type="character" w:customStyle="1" w:styleId="h51">
    <w:name w:val="h5 1"/>
    <w:rsid w:val="00784A3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784A32"/>
    <w:rPr>
      <w:rFonts w:ascii="Arial" w:hAnsi="Arial"/>
      <w:sz w:val="22"/>
      <w:lang w:val="en-GB" w:eastAsia="en-US" w:bidi="ar-SA"/>
    </w:rPr>
  </w:style>
  <w:style w:type="paragraph" w:customStyle="1" w:styleId="TALCharChar">
    <w:name w:val="TAL Char Char"/>
    <w:basedOn w:val="Normal"/>
    <w:link w:val="TALCharCharChar"/>
    <w:rsid w:val="00784A32"/>
    <w:pPr>
      <w:keepNext/>
      <w:keepLines/>
      <w:spacing w:after="0"/>
    </w:pPr>
    <w:rPr>
      <w:rFonts w:ascii="Arial" w:eastAsia="MS Mincho" w:hAnsi="Arial"/>
      <w:sz w:val="18"/>
      <w:lang w:eastAsia="ja-JP"/>
    </w:rPr>
  </w:style>
  <w:style w:type="character" w:customStyle="1" w:styleId="TALCharCharChar">
    <w:name w:val="TAL Char Char Char"/>
    <w:link w:val="TALCharChar"/>
    <w:rsid w:val="00784A32"/>
    <w:rPr>
      <w:rFonts w:ascii="Arial" w:eastAsia="MS Mincho" w:hAnsi="Arial"/>
      <w:sz w:val="18"/>
      <w:lang w:eastAsia="ja-JP"/>
    </w:rPr>
  </w:style>
  <w:style w:type="paragraph" w:customStyle="1" w:styleId="Note">
    <w:name w:val="Note"/>
    <w:basedOn w:val="Normal"/>
    <w:rsid w:val="00784A32"/>
    <w:pPr>
      <w:ind w:left="568" w:hanging="284"/>
    </w:pPr>
    <w:rPr>
      <w:rFonts w:eastAsia="MS Mincho"/>
    </w:rPr>
  </w:style>
  <w:style w:type="paragraph" w:customStyle="1" w:styleId="TOC91">
    <w:name w:val="TOC 91"/>
    <w:basedOn w:val="TOC8"/>
    <w:rsid w:val="00784A32"/>
    <w:pPr>
      <w:ind w:left="1418" w:hanging="1418"/>
    </w:pPr>
    <w:rPr>
      <w:rFonts w:eastAsia="MS Mincho"/>
    </w:rPr>
  </w:style>
  <w:style w:type="paragraph" w:customStyle="1" w:styleId="HE">
    <w:name w:val="HE"/>
    <w:basedOn w:val="Normal"/>
    <w:rsid w:val="00784A32"/>
    <w:pPr>
      <w:spacing w:after="0"/>
    </w:pPr>
    <w:rPr>
      <w:rFonts w:eastAsia="MS Mincho"/>
      <w:b/>
    </w:rPr>
  </w:style>
  <w:style w:type="paragraph" w:customStyle="1" w:styleId="HO">
    <w:name w:val="HO"/>
    <w:basedOn w:val="Normal"/>
    <w:rsid w:val="00784A32"/>
    <w:pPr>
      <w:spacing w:after="0"/>
      <w:jc w:val="right"/>
    </w:pPr>
    <w:rPr>
      <w:rFonts w:eastAsia="MS Mincho"/>
      <w:b/>
    </w:rPr>
  </w:style>
  <w:style w:type="paragraph" w:customStyle="1" w:styleId="WP">
    <w:name w:val="WP"/>
    <w:basedOn w:val="Normal"/>
    <w:rsid w:val="00784A32"/>
    <w:pPr>
      <w:spacing w:after="0"/>
      <w:jc w:val="both"/>
    </w:pPr>
    <w:rPr>
      <w:rFonts w:eastAsia="MS Mincho"/>
    </w:rPr>
  </w:style>
  <w:style w:type="paragraph" w:customStyle="1" w:styleId="ZK">
    <w:name w:val="ZK"/>
    <w:rsid w:val="00784A32"/>
    <w:pPr>
      <w:spacing w:after="240" w:line="240" w:lineRule="atLeast"/>
      <w:ind w:left="1191" w:right="113" w:hanging="1191"/>
    </w:pPr>
    <w:rPr>
      <w:rFonts w:eastAsia="MS Mincho"/>
      <w:lang w:eastAsia="en-US"/>
    </w:rPr>
  </w:style>
  <w:style w:type="paragraph" w:customStyle="1" w:styleId="ZC">
    <w:name w:val="ZC"/>
    <w:rsid w:val="00784A32"/>
    <w:pPr>
      <w:spacing w:line="360" w:lineRule="atLeast"/>
      <w:jc w:val="center"/>
    </w:pPr>
    <w:rPr>
      <w:rFonts w:eastAsia="MS Mincho"/>
      <w:lang w:eastAsia="en-US"/>
    </w:rPr>
  </w:style>
  <w:style w:type="paragraph" w:styleId="ListNumber5">
    <w:name w:val="List Number 5"/>
    <w:basedOn w:val="Normal"/>
    <w:rsid w:val="00784A32"/>
    <w:pPr>
      <w:tabs>
        <w:tab w:val="num" w:pos="1492"/>
        <w:tab w:val="num" w:pos="1800"/>
      </w:tabs>
      <w:ind w:left="1800" w:hanging="360"/>
    </w:pPr>
    <w:rPr>
      <w:rFonts w:eastAsia="MS Mincho"/>
    </w:rPr>
  </w:style>
  <w:style w:type="paragraph" w:customStyle="1" w:styleId="Heading3Underrubrik2H3">
    <w:name w:val="Heading 3.Underrubrik2.H3"/>
    <w:basedOn w:val="Heading2Head2A2"/>
    <w:next w:val="Normal"/>
    <w:rsid w:val="00784A32"/>
  </w:style>
  <w:style w:type="paragraph" w:customStyle="1" w:styleId="Heading2Head2A2">
    <w:name w:val="Heading 2.Head2A.2"/>
    <w:basedOn w:val="Heading1"/>
    <w:next w:val="Normal"/>
    <w:rsid w:val="00784A32"/>
    <w:pPr>
      <w:pBdr>
        <w:top w:val="none" w:sz="0" w:space="0" w:color="auto"/>
      </w:pBdr>
      <w:spacing w:before="180"/>
      <w:outlineLvl w:val="1"/>
    </w:pPr>
    <w:rPr>
      <w:rFonts w:eastAsia="SimSun"/>
      <w:sz w:val="32"/>
      <w:lang w:eastAsia="es-ES"/>
    </w:rPr>
  </w:style>
  <w:style w:type="paragraph" w:styleId="ListNumber3">
    <w:name w:val="List Number 3"/>
    <w:basedOn w:val="Normal"/>
    <w:rsid w:val="00784A32"/>
    <w:pPr>
      <w:numPr>
        <w:numId w:val="11"/>
      </w:numPr>
      <w:tabs>
        <w:tab w:val="num" w:pos="926"/>
      </w:tabs>
      <w:ind w:left="926"/>
    </w:pPr>
    <w:rPr>
      <w:rFonts w:eastAsia="MS Mincho"/>
    </w:rPr>
  </w:style>
  <w:style w:type="paragraph" w:styleId="ListNumber4">
    <w:name w:val="List Number 4"/>
    <w:basedOn w:val="Normal"/>
    <w:rsid w:val="00784A32"/>
    <w:pPr>
      <w:numPr>
        <w:numId w:val="10"/>
      </w:numPr>
      <w:tabs>
        <w:tab w:val="num" w:pos="1209"/>
      </w:tabs>
      <w:ind w:left="1209"/>
    </w:pPr>
    <w:rPr>
      <w:rFonts w:eastAsia="MS Mincho"/>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784A3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784A3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784A32"/>
    <w:rPr>
      <w:rFonts w:ascii="Arial" w:hAnsi="Arial"/>
      <w:sz w:val="24"/>
      <w:lang w:val="en-GB" w:eastAsia="ja-JP" w:bidi="ar-SA"/>
    </w:rPr>
  </w:style>
  <w:style w:type="paragraph" w:customStyle="1" w:styleId="Separation">
    <w:name w:val="Separation"/>
    <w:basedOn w:val="Heading1"/>
    <w:next w:val="Normal"/>
    <w:rsid w:val="00784A32"/>
    <w:pPr>
      <w:pBdr>
        <w:top w:val="none" w:sz="0" w:space="0" w:color="auto"/>
      </w:pBdr>
    </w:pPr>
    <w:rPr>
      <w:b/>
      <w:color w:val="0000FF"/>
    </w:rPr>
  </w:style>
  <w:style w:type="paragraph" w:customStyle="1" w:styleId="font5">
    <w:name w:val="font5"/>
    <w:basedOn w:val="Normal"/>
    <w:rsid w:val="00784A32"/>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rsid w:val="00784A32"/>
    <w:pPr>
      <w:spacing w:before="100" w:beforeAutospacing="1" w:after="100" w:afterAutospacing="1"/>
    </w:pPr>
    <w:rPr>
      <w:rFonts w:ascii="Arial" w:hAnsi="Arial" w:cs="Arial"/>
      <w:b/>
      <w:bCs/>
      <w:color w:val="000000"/>
      <w:sz w:val="18"/>
      <w:szCs w:val="18"/>
      <w:lang w:val="de-DE" w:eastAsia="de-DE"/>
    </w:rPr>
  </w:style>
  <w:style w:type="paragraph" w:customStyle="1" w:styleId="xl69">
    <w:name w:val="xl69"/>
    <w:basedOn w:val="Normal"/>
    <w:rsid w:val="00784A32"/>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784A32"/>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784A32"/>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784A32"/>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784A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784A32"/>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784A32"/>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784A32"/>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784A32"/>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784A32"/>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784A32"/>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rsid w:val="00784A3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784A3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784A32"/>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784A32"/>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784A3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784A32"/>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784A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784A3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784A32"/>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784A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784A32"/>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784A32"/>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784A32"/>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784A32"/>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784A32"/>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784A32"/>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784A32"/>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784A32"/>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784A32"/>
    <w:rPr>
      <w:rFonts w:ascii="Times New Roman" w:hAnsi="Times New Roman"/>
      <w:lang w:val="en-GB" w:eastAsia="en-US"/>
    </w:rPr>
  </w:style>
  <w:style w:type="paragraph" w:customStyle="1" w:styleId="CarCar">
    <w:name w:val="Car C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8">
    <w:name w:val="Char Char8"/>
    <w:semiHidden/>
    <w:rsid w:val="00784A32"/>
    <w:rPr>
      <w:rFonts w:ascii="Times New Roman" w:hAnsi="Times New Roman"/>
      <w:b/>
      <w:bCs/>
      <w:lang w:val="en-GB" w:eastAsia="en-US"/>
    </w:rPr>
  </w:style>
  <w:style w:type="paragraph" w:customStyle="1" w:styleId="B20">
    <w:name w:val="B2+"/>
    <w:basedOn w:val="B2"/>
    <w:rsid w:val="00784A32"/>
    <w:pPr>
      <w:tabs>
        <w:tab w:val="num" w:pos="1191"/>
      </w:tabs>
      <w:ind w:left="1191" w:hanging="454"/>
    </w:pPr>
    <w:rPr>
      <w:rFonts w:eastAsia="SimSun"/>
    </w:rPr>
  </w:style>
  <w:style w:type="paragraph" w:customStyle="1" w:styleId="B30">
    <w:name w:val="B3+"/>
    <w:basedOn w:val="B3"/>
    <w:rsid w:val="00784A32"/>
    <w:pPr>
      <w:tabs>
        <w:tab w:val="left" w:pos="1134"/>
        <w:tab w:val="num" w:pos="1644"/>
      </w:tabs>
      <w:ind w:left="1644" w:hanging="453"/>
    </w:pPr>
    <w:rPr>
      <w:rFonts w:eastAsia="SimSun"/>
    </w:rPr>
  </w:style>
  <w:style w:type="character" w:customStyle="1" w:styleId="CharChar13">
    <w:name w:val="Char Char13"/>
    <w:semiHidden/>
    <w:rsid w:val="00784A32"/>
    <w:rPr>
      <w:rFonts w:eastAsia="SimSun"/>
      <w:lang w:val="en-GB" w:eastAsia="en-US" w:bidi="ar-SA"/>
    </w:rPr>
  </w:style>
  <w:style w:type="character" w:customStyle="1" w:styleId="CharChar7">
    <w:name w:val="Char Char7"/>
    <w:rsid w:val="00784A32"/>
    <w:rPr>
      <w:rFonts w:ascii="Arial" w:eastAsia="SimSun" w:hAnsi="Arial"/>
      <w:sz w:val="36"/>
      <w:lang w:val="en-GB" w:eastAsia="en-US" w:bidi="ar-SA"/>
    </w:rPr>
  </w:style>
  <w:style w:type="character" w:customStyle="1" w:styleId="CharChar6">
    <w:name w:val="Char Char6"/>
    <w:rsid w:val="00784A32"/>
    <w:rPr>
      <w:rFonts w:ascii="Arial" w:eastAsia="SimSun" w:hAnsi="Arial"/>
      <w:sz w:val="32"/>
      <w:lang w:val="en-GB" w:eastAsia="en-US" w:bidi="ar-SA"/>
    </w:rPr>
  </w:style>
  <w:style w:type="character" w:customStyle="1" w:styleId="CharChar5">
    <w:name w:val="Char Char5"/>
    <w:rsid w:val="00784A32"/>
    <w:rPr>
      <w:rFonts w:ascii="Arial" w:eastAsia="SimSun" w:hAnsi="Arial"/>
      <w:sz w:val="28"/>
      <w:lang w:val="en-GB" w:eastAsia="en-US" w:bidi="ar-SA"/>
    </w:rPr>
  </w:style>
  <w:style w:type="character" w:customStyle="1" w:styleId="CharChar16">
    <w:name w:val="Char Char16"/>
    <w:rsid w:val="00784A32"/>
    <w:rPr>
      <w:rFonts w:ascii="Arial" w:eastAsia="SimSun" w:hAnsi="Arial"/>
      <w:lang w:val="en-GB" w:eastAsia="en-US" w:bidi="ar-SA"/>
    </w:rPr>
  </w:style>
  <w:style w:type="character" w:customStyle="1" w:styleId="CharChar14">
    <w:name w:val="Char Char14"/>
    <w:rsid w:val="00784A32"/>
    <w:rPr>
      <w:rFonts w:ascii="Arial" w:eastAsia="SimSun" w:hAnsi="Arial"/>
      <w:sz w:val="36"/>
      <w:lang w:val="en-GB" w:eastAsia="en-US" w:bidi="ar-SA"/>
    </w:rPr>
  </w:style>
  <w:style w:type="character" w:customStyle="1" w:styleId="CharChar11">
    <w:name w:val="Char Char11"/>
    <w:rsid w:val="00784A32"/>
    <w:rPr>
      <w:rFonts w:ascii="Tahoma" w:eastAsia="SimSun" w:hAnsi="Tahoma" w:cs="Tahoma"/>
      <w:lang w:val="en-GB" w:eastAsia="en-US" w:bidi="ar-SA"/>
    </w:rPr>
  </w:style>
  <w:style w:type="paragraph" w:customStyle="1" w:styleId="Copyright">
    <w:name w:val="Copyright"/>
    <w:basedOn w:val="Normal"/>
    <w:rsid w:val="00784A32"/>
    <w:pPr>
      <w:spacing w:after="0"/>
      <w:jc w:val="center"/>
    </w:pPr>
    <w:rPr>
      <w:rFonts w:ascii="Arial" w:eastAsia="MS Mincho" w:hAnsi="Arial"/>
      <w:b/>
      <w:sz w:val="16"/>
      <w:lang w:eastAsia="ja-JP"/>
    </w:rPr>
  </w:style>
  <w:style w:type="paragraph" w:customStyle="1" w:styleId="CharCharCharCharCharChar">
    <w:name w:val="Char Char Char Char Char Char"/>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
    <w:name w:val="修订2"/>
    <w:hidden/>
    <w:semiHidden/>
    <w:rsid w:val="00784A32"/>
    <w:rPr>
      <w:rFonts w:eastAsia="Batang"/>
      <w:lang w:eastAsia="en-US"/>
    </w:rPr>
  </w:style>
  <w:style w:type="paragraph" w:customStyle="1" w:styleId="a0">
    <w:name w:val="変更箇所"/>
    <w:hidden/>
    <w:semiHidden/>
    <w:rsid w:val="00784A32"/>
    <w:rPr>
      <w:rFonts w:eastAsia="MS Mincho"/>
      <w:lang w:eastAsia="en-US"/>
    </w:rPr>
  </w:style>
  <w:style w:type="paragraph" w:customStyle="1" w:styleId="CarCar1CharCharCarCar">
    <w:name w:val="Car Car1 Char Char Car Car"/>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
    <w:name w:val="Zchn Zchn"/>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
    <w:name w:val="Char Char"/>
    <w:rsid w:val="00784A32"/>
    <w:rPr>
      <w:rFonts w:ascii="Tahoma" w:hAnsi="Tahoma" w:cs="Tahoma"/>
      <w:sz w:val="16"/>
      <w:szCs w:val="16"/>
      <w:lang w:val="en-GB" w:eastAsia="en-US" w:bidi="ar-SA"/>
    </w:rPr>
  </w:style>
  <w:style w:type="paragraph" w:customStyle="1" w:styleId="FooterCentred">
    <w:name w:val="FooterCentred"/>
    <w:basedOn w:val="Footer"/>
    <w:rsid w:val="00784A32"/>
    <w:pPr>
      <w:tabs>
        <w:tab w:val="center" w:pos="4678"/>
        <w:tab w:val="right" w:pos="9356"/>
      </w:tabs>
      <w:jc w:val="both"/>
    </w:pPr>
    <w:rPr>
      <w:rFonts w:ascii="Times New Roman" w:eastAsia="MS Mincho" w:hAnsi="Times New Roman"/>
      <w:b w:val="0"/>
      <w:i w:val="0"/>
      <w:noProof w:val="0"/>
      <w:sz w:val="20"/>
    </w:rPr>
  </w:style>
  <w:style w:type="paragraph" w:customStyle="1" w:styleId="NumberedList">
    <w:name w:val="Numbered List"/>
    <w:basedOn w:val="Normal"/>
    <w:rsid w:val="00784A32"/>
    <w:pPr>
      <w:tabs>
        <w:tab w:val="left" w:pos="360"/>
      </w:tabs>
      <w:ind w:left="360" w:hanging="360"/>
    </w:pPr>
    <w:rPr>
      <w:rFonts w:eastAsia="SimSun"/>
    </w:rPr>
  </w:style>
  <w:style w:type="paragraph" w:styleId="NoteHeading">
    <w:name w:val="Note Heading"/>
    <w:basedOn w:val="Normal"/>
    <w:next w:val="Normal"/>
    <w:link w:val="NoteHeadingChar"/>
    <w:rsid w:val="00784A32"/>
    <w:rPr>
      <w:rFonts w:eastAsia="MS Mincho"/>
      <w:lang w:val="x-none" w:eastAsia="x-none"/>
    </w:rPr>
  </w:style>
  <w:style w:type="character" w:customStyle="1" w:styleId="NoteHeadingChar">
    <w:name w:val="Note Heading Char"/>
    <w:link w:val="NoteHeading"/>
    <w:rsid w:val="00784A32"/>
    <w:rPr>
      <w:rFonts w:eastAsia="MS Mincho"/>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784A32"/>
    <w:rPr>
      <w:rFonts w:ascii="Arial" w:hAnsi="Arial"/>
      <w:b/>
      <w:noProof/>
      <w:sz w:val="18"/>
      <w:lang w:val="en-GB" w:eastAsia="en-US" w:bidi="ar-SA"/>
    </w:rPr>
  </w:style>
  <w:style w:type="character" w:customStyle="1" w:styleId="CharChar25">
    <w:name w:val="Char Char25"/>
    <w:rsid w:val="00784A32"/>
    <w:rPr>
      <w:rFonts w:ascii="Arial" w:hAnsi="Arial"/>
      <w:lang w:val="en-GB" w:eastAsia="en-US"/>
    </w:rPr>
  </w:style>
  <w:style w:type="character" w:customStyle="1" w:styleId="CharChar24">
    <w:name w:val="Char Char24"/>
    <w:rsid w:val="00784A32"/>
    <w:rPr>
      <w:rFonts w:ascii="Arial" w:hAnsi="Arial"/>
      <w:sz w:val="36"/>
      <w:lang w:val="en-GB" w:eastAsia="en-US"/>
    </w:rPr>
  </w:style>
  <w:style w:type="character" w:customStyle="1" w:styleId="CharChar17">
    <w:name w:val="Char Char17"/>
    <w:rsid w:val="00784A32"/>
    <w:rPr>
      <w:rFonts w:ascii="Tahoma" w:hAnsi="Tahoma" w:cs="Tahoma"/>
      <w:shd w:val="clear" w:color="auto" w:fill="000080"/>
      <w:lang w:val="en-GB" w:eastAsia="en-US"/>
    </w:rPr>
  </w:style>
  <w:style w:type="character" w:customStyle="1" w:styleId="CharChar19">
    <w:name w:val="Char Char19"/>
    <w:rsid w:val="00784A32"/>
    <w:rPr>
      <w:rFonts w:ascii="Times New Roman" w:hAnsi="Times New Roman"/>
      <w:lang w:val="en-GB"/>
    </w:rPr>
  </w:style>
  <w:style w:type="character" w:customStyle="1" w:styleId="CharChar20">
    <w:name w:val="Char Char20"/>
    <w:rsid w:val="00784A32"/>
    <w:rPr>
      <w:rFonts w:ascii="Tahoma" w:hAnsi="Tahoma" w:cs="Tahoma"/>
      <w:sz w:val="16"/>
      <w:szCs w:val="16"/>
      <w:lang w:val="en-GB" w:eastAsia="en-US"/>
    </w:rPr>
  </w:style>
  <w:style w:type="paragraph" w:customStyle="1" w:styleId="a1">
    <w:name w:val="수정"/>
    <w:hidden/>
    <w:semiHidden/>
    <w:rsid w:val="00784A32"/>
    <w:rPr>
      <w:rFonts w:eastAsia="Batang"/>
      <w:lang w:eastAsia="en-US"/>
    </w:rPr>
  </w:style>
  <w:style w:type="character" w:customStyle="1" w:styleId="CharChar30">
    <w:name w:val="Char Char30"/>
    <w:rsid w:val="00784A32"/>
    <w:rPr>
      <w:rFonts w:ascii="Arial" w:hAnsi="Arial"/>
      <w:lang w:val="en-GB" w:eastAsia="en-US"/>
    </w:rPr>
  </w:style>
  <w:style w:type="character" w:customStyle="1" w:styleId="CharChar29">
    <w:name w:val="Char Char29"/>
    <w:rsid w:val="00784A32"/>
    <w:rPr>
      <w:rFonts w:ascii="Arial" w:hAnsi="Arial"/>
      <w:sz w:val="36"/>
      <w:lang w:val="en-GB" w:eastAsia="en-US"/>
    </w:rPr>
  </w:style>
  <w:style w:type="character" w:customStyle="1" w:styleId="CharChar26">
    <w:name w:val="Char Char26"/>
    <w:rsid w:val="00784A32"/>
    <w:rPr>
      <w:rFonts w:ascii="Times New Roman" w:hAnsi="Times New Roman"/>
      <w:lang w:val="en-GB" w:eastAsia="en-US"/>
    </w:rPr>
  </w:style>
  <w:style w:type="character" w:customStyle="1" w:styleId="CharChar28">
    <w:name w:val="Char Char28"/>
    <w:rsid w:val="00784A32"/>
    <w:rPr>
      <w:rFonts w:ascii="Arial" w:hAnsi="Arial"/>
      <w:sz w:val="36"/>
      <w:lang w:val="en-GB" w:eastAsia="en-US"/>
    </w:rPr>
  </w:style>
  <w:style w:type="character" w:customStyle="1" w:styleId="CharChar27">
    <w:name w:val="Char Char27"/>
    <w:rsid w:val="00784A32"/>
    <w:rPr>
      <w:rFonts w:ascii="Arial" w:hAnsi="Arial"/>
      <w:b/>
      <w:i/>
      <w:noProof/>
      <w:sz w:val="18"/>
      <w:lang w:val="en-GB" w:eastAsia="en-US"/>
    </w:rPr>
  </w:style>
  <w:style w:type="paragraph" w:customStyle="1" w:styleId="4">
    <w:name w:val="(文字) (文字)4"/>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ing6Char1">
    <w:name w:val="Heading 6 Char1"/>
    <w:aliases w:val="T1 Char1,Header 6 Char1,Header 6 Char Char1,Heading 6 Char3,T1 Char10"/>
    <w:rsid w:val="00784A32"/>
    <w:rPr>
      <w:rFonts w:ascii="Cambria" w:eastAsia="MS Gothic" w:hAnsi="Cambria" w:cs="Times New Roman"/>
      <w:i/>
      <w:iCs/>
      <w:color w:val="243F60"/>
      <w:lang w:eastAsia="en-US"/>
    </w:rPr>
  </w:style>
  <w:style w:type="paragraph" w:customStyle="1" w:styleId="Revision1">
    <w:name w:val="Revision1"/>
    <w:hidden/>
    <w:semiHidden/>
    <w:rsid w:val="00784A32"/>
    <w:rPr>
      <w:rFonts w:eastAsia="Batang"/>
      <w:lang w:eastAsia="en-US"/>
    </w:rPr>
  </w:style>
  <w:style w:type="character" w:customStyle="1" w:styleId="T1Char3">
    <w:name w:val="T1 Char3"/>
    <w:aliases w:val="Header 6 Char Char3"/>
    <w:rsid w:val="00784A32"/>
    <w:rPr>
      <w:rFonts w:ascii="Arial" w:eastAsia="Times New Roman" w:hAnsi="Arial" w:cs="Times New Roman"/>
      <w:sz w:val="20"/>
      <w:szCs w:val="20"/>
      <w:lang w:val="en-GB" w:eastAsia="ja-JP"/>
    </w:rPr>
  </w:style>
  <w:style w:type="character" w:customStyle="1" w:styleId="CharChar9">
    <w:name w:val="Char Char9"/>
    <w:rsid w:val="00784A32"/>
    <w:rPr>
      <w:rFonts w:ascii="Arial" w:eastAsia="MS Mincho" w:hAnsi="Arial" w:cs="CG Times (WN)"/>
      <w:kern w:val="0"/>
      <w:sz w:val="22"/>
      <w:szCs w:val="20"/>
      <w:lang w:val="en-GB" w:eastAsia="ar-SA"/>
    </w:rPr>
  </w:style>
  <w:style w:type="character" w:customStyle="1" w:styleId="CharChar3">
    <w:name w:val="Char Char3"/>
    <w:rsid w:val="00784A32"/>
    <w:rPr>
      <w:rFonts w:ascii="Arial" w:hAnsi="Arial"/>
      <w:sz w:val="22"/>
      <w:lang w:val="en-GB" w:eastAsia="en-US" w:bidi="ar-SA"/>
    </w:rPr>
  </w:style>
  <w:style w:type="paragraph" w:customStyle="1" w:styleId="CharCharCharCharChar">
    <w:name w:val="Char Char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784A32"/>
    <w:rPr>
      <w:lang w:val="en-GB" w:eastAsia="ja-JP" w:bidi="ar-SA"/>
    </w:rPr>
  </w:style>
  <w:style w:type="paragraph" w:customStyle="1" w:styleId="CharChar1CharChar">
    <w:name w:val="Char Char1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784A3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84A32"/>
    <w:rPr>
      <w:rFonts w:ascii="Arial" w:hAnsi="Arial"/>
      <w:sz w:val="32"/>
      <w:lang w:val="en-GB" w:eastAsia="ja-JP" w:bidi="ar-SA"/>
    </w:rPr>
  </w:style>
  <w:style w:type="character" w:customStyle="1" w:styleId="CharChar4">
    <w:name w:val="Char Char4"/>
    <w:rsid w:val="00784A32"/>
    <w:rPr>
      <w:rFonts w:ascii="Courier New" w:hAnsi="Courier New"/>
      <w:lang w:val="nb-NO" w:eastAsia="ja-JP" w:bidi="ar-SA"/>
    </w:rPr>
  </w:style>
  <w:style w:type="character" w:customStyle="1" w:styleId="NOCharChar">
    <w:name w:val="NO Char Char"/>
    <w:rsid w:val="00784A3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84A32"/>
    <w:rPr>
      <w:rFonts w:ascii="Arial" w:hAnsi="Arial"/>
      <w:sz w:val="32"/>
      <w:lang w:val="en-GB" w:eastAsia="en-US" w:bidi="ar-SA"/>
    </w:rPr>
  </w:style>
  <w:style w:type="character" w:customStyle="1" w:styleId="T1Char2">
    <w:name w:val="T1 Char2"/>
    <w:aliases w:val="Header 6 Char Char2"/>
    <w:rsid w:val="00784A32"/>
    <w:rPr>
      <w:rFonts w:ascii="Arial" w:hAnsi="Arial"/>
      <w:lang w:val="en-GB" w:eastAsia="en-US"/>
    </w:rPr>
  </w:style>
  <w:style w:type="character" w:customStyle="1" w:styleId="CharChar10">
    <w:name w:val="Char Char10"/>
    <w:rsid w:val="00784A32"/>
    <w:rPr>
      <w:rFonts w:ascii="Times New Roman" w:hAnsi="Times New Roman"/>
      <w:lang w:val="en-GB" w:eastAsia="en-US"/>
    </w:rPr>
  </w:style>
  <w:style w:type="paragraph" w:styleId="EndnoteText">
    <w:name w:val="endnote text"/>
    <w:basedOn w:val="Normal"/>
    <w:link w:val="EndnoteTextChar"/>
    <w:rsid w:val="00784A32"/>
    <w:pPr>
      <w:snapToGrid w:val="0"/>
    </w:pPr>
    <w:rPr>
      <w:rFonts w:eastAsia="SimSun"/>
    </w:rPr>
  </w:style>
  <w:style w:type="character" w:customStyle="1" w:styleId="EndnoteTextChar">
    <w:name w:val="Endnote Text Char"/>
    <w:link w:val="EndnoteText"/>
    <w:rsid w:val="00784A32"/>
    <w:rPr>
      <w:rFonts w:eastAsia="SimSun"/>
    </w:rPr>
  </w:style>
  <w:style w:type="character" w:styleId="EndnoteReference">
    <w:name w:val="endnote reference"/>
    <w:rsid w:val="00784A32"/>
    <w:rPr>
      <w:vertAlign w:val="superscript"/>
    </w:rPr>
  </w:style>
  <w:style w:type="paragraph" w:customStyle="1" w:styleId="MTDisplayEquation">
    <w:name w:val="MTDisplayEquation"/>
    <w:basedOn w:val="Normal"/>
    <w:rsid w:val="00784A32"/>
    <w:pPr>
      <w:tabs>
        <w:tab w:val="center" w:pos="4820"/>
        <w:tab w:val="right" w:pos="9640"/>
      </w:tabs>
    </w:pPr>
    <w:rPr>
      <w:rFonts w:eastAsia="SimSun"/>
    </w:rPr>
  </w:style>
  <w:style w:type="paragraph" w:customStyle="1" w:styleId="1">
    <w:name w:val="修订1"/>
    <w:hidden/>
    <w:semiHidden/>
    <w:rsid w:val="00784A32"/>
    <w:rPr>
      <w:rFonts w:eastAsia="Batang"/>
      <w:lang w:eastAsia="en-US"/>
    </w:rPr>
  </w:style>
  <w:style w:type="paragraph" w:customStyle="1" w:styleId="CharCharCharCharChar0">
    <w:name w:val="Char Char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0">
    <w:name w:val="Char Char"/>
    <w:uiPriority w:val="99"/>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0">
    <w:name w:val="Char"/>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0">
    <w:name w:val="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
    <w:name w:val="Char Char1"/>
    <w:rsid w:val="00784A32"/>
    <w:rPr>
      <w:lang w:val="en-GB" w:eastAsia="ja-JP"/>
    </w:rPr>
  </w:style>
  <w:style w:type="paragraph" w:customStyle="1" w:styleId="CharChar1CharChar0">
    <w:name w:val="Char Char1 Char Char"/>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0">
    <w:name w:val="Char Char Char Char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0">
    <w:name w:val="Char Char2 Char Char"/>
    <w:basedOn w:val="Normal"/>
    <w:rsid w:val="00784A3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784A32"/>
    <w:rPr>
      <w:rFonts w:ascii="Courier New" w:hAnsi="Courier New"/>
      <w:lang w:val="nb-NO" w:eastAsia="ja-JP"/>
    </w:rPr>
  </w:style>
  <w:style w:type="character" w:customStyle="1" w:styleId="Heading1Char2">
    <w:name w:val="Heading 1 Char2"/>
    <w:aliases w:val="h131 Char1,h141 Char1"/>
    <w:rsid w:val="00784A32"/>
    <w:rPr>
      <w:rFonts w:ascii="Arial" w:hAnsi="Arial"/>
      <w:sz w:val="36"/>
      <w:lang w:val="en-GB" w:eastAsia="en-US"/>
    </w:rPr>
  </w:style>
  <w:style w:type="paragraph" w:customStyle="1" w:styleId="CharCharCharCharCharChar0">
    <w:name w:val="Char Char Char Char Char Char"/>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70">
    <w:name w:val="Char Char7"/>
    <w:rsid w:val="00784A32"/>
    <w:rPr>
      <w:rFonts w:ascii="Tahoma" w:hAnsi="Tahoma"/>
      <w:shd w:val="clear" w:color="auto" w:fill="000080"/>
      <w:lang w:val="en-GB" w:eastAsia="en-US"/>
    </w:rPr>
  </w:style>
  <w:style w:type="character" w:customStyle="1" w:styleId="CharChar100">
    <w:name w:val="Char Char10"/>
    <w:rsid w:val="00784A32"/>
    <w:rPr>
      <w:rFonts w:ascii="Times New Roman" w:hAnsi="Times New Roman"/>
      <w:lang w:val="en-GB" w:eastAsia="en-US"/>
    </w:rPr>
  </w:style>
  <w:style w:type="character" w:customStyle="1" w:styleId="CharChar90">
    <w:name w:val="Char Char9"/>
    <w:rsid w:val="00784A32"/>
    <w:rPr>
      <w:rFonts w:ascii="Tahoma" w:hAnsi="Tahoma"/>
      <w:sz w:val="16"/>
      <w:lang w:val="en-GB" w:eastAsia="en-US"/>
    </w:rPr>
  </w:style>
  <w:style w:type="character" w:customStyle="1" w:styleId="CharChar80">
    <w:name w:val="Char Char8"/>
    <w:semiHidden/>
    <w:rsid w:val="00784A32"/>
    <w:rPr>
      <w:rFonts w:ascii="Times New Roman" w:hAnsi="Times New Roman"/>
      <w:b/>
      <w:lang w:val="en-GB" w:eastAsia="en-US"/>
    </w:rPr>
  </w:style>
  <w:style w:type="paragraph" w:customStyle="1" w:styleId="TableText">
    <w:name w:val="TableText"/>
    <w:basedOn w:val="BodyTextIndent"/>
    <w:rsid w:val="00784A32"/>
  </w:style>
  <w:style w:type="paragraph" w:styleId="BodyTextIndent">
    <w:name w:val="Body Text Indent"/>
    <w:basedOn w:val="Normal"/>
    <w:link w:val="BodyTextIndentChar"/>
    <w:rsid w:val="00784A32"/>
    <w:pPr>
      <w:spacing w:after="120"/>
      <w:ind w:left="283"/>
    </w:pPr>
    <w:rPr>
      <w:rFonts w:eastAsia="Batang"/>
    </w:rPr>
  </w:style>
  <w:style w:type="character" w:customStyle="1" w:styleId="BodyTextIndentChar">
    <w:name w:val="Body Text Indent Char"/>
    <w:link w:val="BodyTextIndent"/>
    <w:rsid w:val="00784A32"/>
    <w:rPr>
      <w:rFonts w:eastAsia="Batang"/>
    </w:rPr>
  </w:style>
  <w:style w:type="paragraph" w:customStyle="1" w:styleId="StyleTAC">
    <w:name w:val="Style TAC +"/>
    <w:basedOn w:val="TAC"/>
    <w:next w:val="TAC"/>
    <w:link w:val="StyleTACChar"/>
    <w:autoRedefine/>
    <w:rsid w:val="00784A32"/>
    <w:rPr>
      <w:rFonts w:eastAsia="SimSun"/>
      <w:kern w:val="2"/>
      <w:lang w:val="x-none" w:eastAsia="ko-KR"/>
    </w:rPr>
  </w:style>
  <w:style w:type="character" w:customStyle="1" w:styleId="StyleTACChar">
    <w:name w:val="Style TAC + Char"/>
    <w:link w:val="StyleTAC"/>
    <w:rsid w:val="00784A32"/>
    <w:rPr>
      <w:rFonts w:ascii="Arial" w:eastAsia="SimSun" w:hAnsi="Arial"/>
      <w:kern w:val="2"/>
      <w:sz w:val="18"/>
      <w:lang w:val="x-none" w:eastAsia="ko-KR"/>
    </w:rPr>
  </w:style>
  <w:style w:type="character" w:customStyle="1" w:styleId="CharChar15">
    <w:name w:val="Char Char15"/>
    <w:rsid w:val="00784A32"/>
    <w:rPr>
      <w:rFonts w:ascii="Arial" w:hAnsi="Arial"/>
      <w:sz w:val="36"/>
      <w:lang w:val="en-GB"/>
    </w:rPr>
  </w:style>
  <w:style w:type="numbering" w:customStyle="1" w:styleId="NoList3">
    <w:name w:val="No List3"/>
    <w:next w:val="NoList"/>
    <w:semiHidden/>
    <w:unhideWhenUsed/>
    <w:rsid w:val="00784A32"/>
  </w:style>
  <w:style w:type="character" w:customStyle="1" w:styleId="CharChar2">
    <w:name w:val="Char Char2"/>
    <w:rsid w:val="00784A32"/>
    <w:rPr>
      <w:rFonts w:ascii="Arial" w:hAnsi="Arial"/>
      <w:lang w:val="en-GB" w:eastAsia="en-US" w:bidi="ar-SA"/>
    </w:rPr>
  </w:style>
  <w:style w:type="character" w:customStyle="1" w:styleId="msoins00">
    <w:name w:val="msoins0"/>
    <w:rsid w:val="00784A32"/>
  </w:style>
  <w:style w:type="paragraph" w:customStyle="1" w:styleId="10">
    <w:name w:val="수정1"/>
    <w:hidden/>
    <w:semiHidden/>
    <w:rsid w:val="00784A32"/>
    <w:rPr>
      <w:rFonts w:eastAsia="Batang"/>
      <w:lang w:eastAsia="en-US"/>
    </w:rPr>
  </w:style>
  <w:style w:type="paragraph" w:customStyle="1" w:styleId="11">
    <w:name w:val="変更箇所1"/>
    <w:hidden/>
    <w:semiHidden/>
    <w:rsid w:val="00784A32"/>
    <w:rPr>
      <w:rFonts w:eastAsia="MS Mincho"/>
      <w:lang w:eastAsia="en-US"/>
    </w:rPr>
  </w:style>
  <w:style w:type="character" w:customStyle="1" w:styleId="hps">
    <w:name w:val="hps"/>
    <w:rsid w:val="00784A32"/>
  </w:style>
  <w:style w:type="paragraph" w:customStyle="1" w:styleId="CarCar5">
    <w:name w:val="Car Car5"/>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784A3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
    <w:link w:val="Caption"/>
    <w:rsid w:val="00784A32"/>
    <w:rPr>
      <w:rFonts w:eastAsia="Malgun Gothic"/>
      <w:b/>
      <w:bCs/>
      <w:lang w:val="en-IN" w:eastAsia="en-US"/>
    </w:rPr>
  </w:style>
  <w:style w:type="character" w:customStyle="1" w:styleId="capChar6">
    <w:name w:val="cap Char6"/>
    <w:aliases w:val="cap Char Char6,Caption Char Char5,Caption Char1 Char Char5,cap Char Char1 Char5,Caption Char Char1 Char Char5,cap Char2 Char Char Char5"/>
    <w:rsid w:val="00784A32"/>
    <w:rPr>
      <w:b/>
      <w:lang w:val="en-GB" w:eastAsia="en-US" w:bidi="ar-SA"/>
    </w:rPr>
  </w:style>
  <w:style w:type="paragraph" w:customStyle="1" w:styleId="DAText">
    <w:name w:val="DA_Text"/>
    <w:basedOn w:val="Normal"/>
    <w:link w:val="DATextZchn"/>
    <w:rsid w:val="00784A32"/>
    <w:pPr>
      <w:spacing w:after="0"/>
      <w:jc w:val="both"/>
    </w:pPr>
    <w:rPr>
      <w:rFonts w:ascii="CG Times (WN)" w:eastAsia="Malgun Gothic" w:hAnsi="CG Times (WN)"/>
      <w:szCs w:val="24"/>
      <w:lang w:val="de-DE" w:eastAsia="de-DE"/>
    </w:rPr>
  </w:style>
  <w:style w:type="character" w:customStyle="1" w:styleId="DATextZchn">
    <w:name w:val="DA_Text Zchn"/>
    <w:link w:val="DAText"/>
    <w:rsid w:val="00784A32"/>
    <w:rPr>
      <w:rFonts w:ascii="CG Times (WN)" w:eastAsia="Malgun Gothic" w:hAnsi="CG Times (WN)"/>
      <w:szCs w:val="24"/>
      <w:lang w:val="de-DE" w:eastAsia="de-DE"/>
    </w:rPr>
  </w:style>
  <w:style w:type="paragraph" w:customStyle="1" w:styleId="JK-text-simpledoc">
    <w:name w:val="JK - text - simple doc"/>
    <w:basedOn w:val="BodyText"/>
    <w:autoRedefine/>
    <w:rsid w:val="00784A32"/>
    <w:pPr>
      <w:numPr>
        <w:numId w:val="12"/>
      </w:numPr>
      <w:tabs>
        <w:tab w:val="num" w:pos="1097"/>
      </w:tabs>
      <w:spacing w:line="288" w:lineRule="auto"/>
      <w:ind w:left="1097" w:hanging="283"/>
    </w:pPr>
    <w:rPr>
      <w:rFonts w:ascii="Arial" w:eastAsia="SimSun" w:hAnsi="Arial" w:cs="Arial"/>
      <w:lang w:eastAsia="x-none"/>
    </w:rPr>
  </w:style>
  <w:style w:type="paragraph" w:customStyle="1" w:styleId="BL">
    <w:name w:val="BL"/>
    <w:basedOn w:val="Normal"/>
    <w:rsid w:val="00784A32"/>
    <w:pPr>
      <w:numPr>
        <w:numId w:val="13"/>
      </w:numPr>
      <w:tabs>
        <w:tab w:val="left" w:pos="851"/>
      </w:tabs>
    </w:pPr>
    <w:rPr>
      <w:rFonts w:eastAsia="Malgun Gothic"/>
    </w:rPr>
  </w:style>
  <w:style w:type="paragraph" w:customStyle="1" w:styleId="BN">
    <w:name w:val="BN"/>
    <w:basedOn w:val="Normal"/>
    <w:rsid w:val="00784A32"/>
    <w:pPr>
      <w:numPr>
        <w:numId w:val="14"/>
      </w:numPr>
    </w:pPr>
    <w:rPr>
      <w:rFonts w:eastAsia="Malgun Gothic"/>
    </w:rPr>
  </w:style>
  <w:style w:type="paragraph" w:styleId="BodyTextIndent2">
    <w:name w:val="Body Text Indent 2"/>
    <w:basedOn w:val="Normal"/>
    <w:link w:val="BodyTextIndent2Char"/>
    <w:rsid w:val="00784A32"/>
    <w:pPr>
      <w:ind w:leftChars="100" w:left="400" w:hangingChars="100" w:hanging="200"/>
    </w:pPr>
    <w:rPr>
      <w:rFonts w:ascii="CG Times (WN)" w:eastAsia="MS Mincho" w:hAnsi="CG Times (WN)"/>
    </w:rPr>
  </w:style>
  <w:style w:type="character" w:customStyle="1" w:styleId="BodyTextIndent2Char">
    <w:name w:val="Body Text Indent 2 Char"/>
    <w:link w:val="BodyTextIndent2"/>
    <w:rsid w:val="00784A32"/>
    <w:rPr>
      <w:rFonts w:ascii="CG Times (WN)" w:eastAsia="MS Mincho" w:hAnsi="CG Times (WN)"/>
    </w:rPr>
  </w:style>
  <w:style w:type="paragraph" w:styleId="NormalIndent">
    <w:name w:val="Normal Indent"/>
    <w:aliases w:val="d"/>
    <w:basedOn w:val="Normal"/>
    <w:rsid w:val="00784A32"/>
    <w:pPr>
      <w:spacing w:after="0"/>
      <w:ind w:left="851"/>
    </w:pPr>
    <w:rPr>
      <w:rFonts w:eastAsia="MS Mincho"/>
      <w:lang w:val="it-IT"/>
    </w:rPr>
  </w:style>
  <w:style w:type="paragraph" w:customStyle="1" w:styleId="tabletext0">
    <w:name w:val="table text"/>
    <w:basedOn w:val="Normal"/>
    <w:next w:val="Normal"/>
    <w:rsid w:val="00784A32"/>
    <w:rPr>
      <w:rFonts w:eastAsia="MS Mincho"/>
      <w:i/>
    </w:rPr>
  </w:style>
  <w:style w:type="table" w:customStyle="1" w:styleId="TableStyle1">
    <w:name w:val="Table Style1"/>
    <w:basedOn w:val="TableNormal"/>
    <w:rsid w:val="00784A32"/>
    <w:rPr>
      <w:rFonts w:eastAsia="MS Mincho"/>
      <w:lang w:eastAsia="ko-KR"/>
    </w:rPr>
    <w:tblPr/>
  </w:style>
  <w:style w:type="paragraph" w:customStyle="1" w:styleId="Normal1">
    <w:name w:val="Normal 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rsid w:val="00784A32"/>
    <w:pPr>
      <w:tabs>
        <w:tab w:val="num" w:pos="926"/>
      </w:tabs>
      <w:ind w:left="926" w:hanging="360"/>
    </w:pPr>
    <w:rPr>
      <w:rFonts w:eastAsia="MS Mincho"/>
    </w:rPr>
  </w:style>
  <w:style w:type="paragraph" w:customStyle="1" w:styleId="FigureTitle">
    <w:name w:val="Figure_Title"/>
    <w:basedOn w:val="Normal"/>
    <w:next w:val="Normal"/>
    <w:rsid w:val="00784A32"/>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rsid w:val="00784A32"/>
    <w:pPr>
      <w:spacing w:before="120" w:after="120"/>
    </w:pPr>
    <w:rPr>
      <w:rFonts w:eastAsia="MS Mincho"/>
      <w:b/>
    </w:rPr>
  </w:style>
  <w:style w:type="paragraph" w:customStyle="1" w:styleId="CRfront">
    <w:name w:val="CR_front"/>
    <w:basedOn w:val="Normal"/>
    <w:rsid w:val="00784A32"/>
    <w:rPr>
      <w:rFonts w:eastAsia="MS Mincho"/>
    </w:rPr>
  </w:style>
  <w:style w:type="paragraph" w:customStyle="1" w:styleId="Para1">
    <w:name w:val="Para1"/>
    <w:basedOn w:val="Normal"/>
    <w:rsid w:val="00784A32"/>
    <w:pPr>
      <w:spacing w:before="120" w:after="120"/>
    </w:pPr>
    <w:rPr>
      <w:rFonts w:eastAsia="MS Mincho"/>
      <w:lang w:val="en-US"/>
    </w:rPr>
  </w:style>
  <w:style w:type="paragraph" w:customStyle="1" w:styleId="Teststep">
    <w:name w:val="Test step"/>
    <w:basedOn w:val="Normal"/>
    <w:rsid w:val="00784A32"/>
    <w:pPr>
      <w:tabs>
        <w:tab w:val="left" w:pos="720"/>
      </w:tabs>
      <w:spacing w:after="0"/>
      <w:ind w:left="720" w:hanging="720"/>
    </w:pPr>
    <w:rPr>
      <w:rFonts w:eastAsia="MS Mincho"/>
    </w:rPr>
  </w:style>
  <w:style w:type="paragraph" w:customStyle="1" w:styleId="TableTitle">
    <w:name w:val="TableTitle"/>
    <w:basedOn w:val="BodyText2"/>
    <w:next w:val="BodyText2"/>
    <w:rsid w:val="00784A3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784A32"/>
    <w:pPr>
      <w:ind w:left="400" w:hanging="400"/>
      <w:jc w:val="center"/>
    </w:pPr>
    <w:rPr>
      <w:rFonts w:eastAsia="MS Mincho"/>
      <w:b/>
    </w:rPr>
  </w:style>
  <w:style w:type="paragraph" w:customStyle="1" w:styleId="table">
    <w:name w:val="table"/>
    <w:basedOn w:val="Normal"/>
    <w:next w:val="Normal"/>
    <w:rsid w:val="00784A32"/>
    <w:pPr>
      <w:spacing w:after="0"/>
      <w:jc w:val="center"/>
    </w:pPr>
    <w:rPr>
      <w:rFonts w:eastAsia="MS Mincho"/>
      <w:lang w:val="en-US"/>
    </w:rPr>
  </w:style>
  <w:style w:type="paragraph" w:customStyle="1" w:styleId="t2">
    <w:name w:val="t2"/>
    <w:basedOn w:val="Normal"/>
    <w:rsid w:val="00784A32"/>
    <w:pPr>
      <w:spacing w:after="0"/>
    </w:pPr>
    <w:rPr>
      <w:rFonts w:eastAsia="MS Mincho"/>
    </w:rPr>
  </w:style>
  <w:style w:type="paragraph" w:customStyle="1" w:styleId="Tdoctable">
    <w:name w:val="Tdoc_table"/>
    <w:rsid w:val="00784A32"/>
    <w:pPr>
      <w:ind w:left="244" w:hanging="244"/>
    </w:pPr>
    <w:rPr>
      <w:rFonts w:ascii="Arial" w:eastAsia="MS Mincho" w:hAnsi="Arial"/>
      <w:noProof/>
      <w:color w:val="000000"/>
      <w:lang w:eastAsia="en-US"/>
    </w:rPr>
  </w:style>
  <w:style w:type="paragraph" w:customStyle="1" w:styleId="TitleText">
    <w:name w:val="Title Text"/>
    <w:basedOn w:val="Normal"/>
    <w:next w:val="Normal"/>
    <w:rsid w:val="00784A32"/>
    <w:pPr>
      <w:spacing w:after="220"/>
    </w:pPr>
    <w:rPr>
      <w:rFonts w:eastAsia="MS Mincho"/>
      <w:b/>
      <w:lang w:val="en-US"/>
    </w:rPr>
  </w:style>
  <w:style w:type="paragraph" w:customStyle="1" w:styleId="berschrift2Head2A2">
    <w:name w:val="Überschrift 2.Head2A.2"/>
    <w:basedOn w:val="Heading1"/>
    <w:next w:val="Normal"/>
    <w:rsid w:val="00784A32"/>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784A32"/>
    <w:pPr>
      <w:spacing w:before="120"/>
      <w:outlineLvl w:val="2"/>
    </w:pPr>
    <w:rPr>
      <w:rFonts w:eastAsia="MS Mincho"/>
      <w:sz w:val="28"/>
      <w:lang w:eastAsia="de-DE"/>
    </w:rPr>
  </w:style>
  <w:style w:type="paragraph" w:customStyle="1" w:styleId="Bullets">
    <w:name w:val="Bullets"/>
    <w:basedOn w:val="BodyText"/>
    <w:rsid w:val="00784A32"/>
    <w:pPr>
      <w:widowControl w:val="0"/>
      <w:ind w:left="283" w:hanging="283"/>
    </w:pPr>
    <w:rPr>
      <w:rFonts w:ascii="CG Times (WN)" w:eastAsia="MS Mincho" w:hAnsi="CG Times (WN)"/>
      <w:lang w:val="en-GB" w:eastAsia="de-DE"/>
    </w:rPr>
  </w:style>
  <w:style w:type="paragraph" w:customStyle="1" w:styleId="b12">
    <w:name w:val="b1"/>
    <w:basedOn w:val="Normal"/>
    <w:rsid w:val="00784A32"/>
    <w:pPr>
      <w:spacing w:before="100" w:beforeAutospacing="1" w:after="100" w:afterAutospacing="1"/>
    </w:pPr>
    <w:rPr>
      <w:rFonts w:eastAsia="Arial Unicode MS"/>
      <w:sz w:val="24"/>
      <w:szCs w:val="24"/>
    </w:rPr>
  </w:style>
  <w:style w:type="paragraph" w:customStyle="1" w:styleId="tal1">
    <w:name w:val="tal"/>
    <w:basedOn w:val="Normal"/>
    <w:rsid w:val="00784A32"/>
    <w:pPr>
      <w:spacing w:before="100" w:beforeAutospacing="1" w:after="100" w:afterAutospacing="1"/>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84A32"/>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784A32"/>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784A32"/>
    <w:pPr>
      <w:keepNext w:val="0"/>
      <w:keepLines w:val="0"/>
      <w:spacing w:before="240"/>
      <w:ind w:left="0" w:firstLine="0"/>
    </w:pPr>
    <w:rPr>
      <w:rFonts w:eastAsia="MS Mincho"/>
      <w:bCs/>
      <w:lang w:eastAsia="x-none"/>
    </w:rPr>
  </w:style>
  <w:style w:type="paragraph" w:customStyle="1" w:styleId="ZchnZchn0">
    <w:name w:val="Zchn Zchn"/>
    <w:semiHidden/>
    <w:rsid w:val="00784A32"/>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numbering" w:customStyle="1" w:styleId="12">
    <w:name w:val="목록 없음1"/>
    <w:next w:val="NoList"/>
    <w:semiHidden/>
    <w:unhideWhenUsed/>
    <w:rsid w:val="00784A32"/>
  </w:style>
  <w:style w:type="character" w:customStyle="1" w:styleId="Char1">
    <w:name w:val="批注主题 Char"/>
    <w:uiPriority w:val="99"/>
    <w:rsid w:val="00784A32"/>
    <w:rPr>
      <w:b/>
      <w:bCs/>
      <w:lang w:val="en-GB" w:eastAsia="en-US" w:bidi="ar-SA"/>
    </w:rPr>
  </w:style>
  <w:style w:type="paragraph" w:customStyle="1" w:styleId="font7">
    <w:name w:val="font7"/>
    <w:basedOn w:val="Normal"/>
    <w:rsid w:val="00784A3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784A3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784A3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784A3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784A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784A3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784A3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784A3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784A3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784A3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0">
    <w:name w:val="목록 없음2"/>
    <w:next w:val="NoList"/>
    <w:semiHidden/>
    <w:rsid w:val="00784A32"/>
  </w:style>
  <w:style w:type="character" w:customStyle="1" w:styleId="im-content1">
    <w:name w:val="im-content1"/>
    <w:rsid w:val="00784A3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784A32"/>
  </w:style>
  <w:style w:type="paragraph" w:customStyle="1" w:styleId="CarCar50">
    <w:name w:val="Car Car5"/>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arCar0">
    <w:name w:val="Car Car"/>
    <w:uiPriority w:val="99"/>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0">
    <w:name w:val="Car Car1 Char Char Car Car"/>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90">
    <w:name w:val="Char Char19"/>
    <w:rsid w:val="00784A32"/>
    <w:rPr>
      <w:rFonts w:ascii="Times New Roman" w:hAnsi="Times New Roman" w:cs="Times New Roman" w:hint="default"/>
      <w:lang w:val="en-GB"/>
    </w:rPr>
  </w:style>
  <w:style w:type="character" w:customStyle="1" w:styleId="CharChar130">
    <w:name w:val="Char Char13"/>
    <w:semiHidden/>
    <w:rsid w:val="00784A32"/>
    <w:rPr>
      <w:rFonts w:ascii="SimSun" w:eastAsia="SimSun" w:hAnsi="SimSun" w:hint="eastAsia"/>
      <w:lang w:val="en-GB" w:eastAsia="en-US" w:bidi="ar-SA"/>
    </w:rPr>
  </w:style>
  <w:style w:type="character" w:customStyle="1" w:styleId="CharChar60">
    <w:name w:val="Char Char6"/>
    <w:rsid w:val="00784A32"/>
    <w:rPr>
      <w:rFonts w:ascii="Arial" w:eastAsia="SimSun" w:hAnsi="Arial" w:cs="Arial" w:hint="default"/>
      <w:sz w:val="32"/>
      <w:lang w:val="en-GB" w:eastAsia="en-US" w:bidi="ar-SA"/>
    </w:rPr>
  </w:style>
  <w:style w:type="character" w:customStyle="1" w:styleId="CharChar50">
    <w:name w:val="Char Char5"/>
    <w:rsid w:val="00784A32"/>
    <w:rPr>
      <w:rFonts w:ascii="Arial" w:eastAsia="SimSun" w:hAnsi="Arial" w:cs="Arial" w:hint="default"/>
      <w:sz w:val="28"/>
      <w:lang w:val="en-GB" w:eastAsia="en-US" w:bidi="ar-SA"/>
    </w:rPr>
  </w:style>
  <w:style w:type="character" w:customStyle="1" w:styleId="CharChar160">
    <w:name w:val="Char Char16"/>
    <w:rsid w:val="00784A32"/>
    <w:rPr>
      <w:rFonts w:ascii="Arial" w:eastAsia="SimSun" w:hAnsi="Arial" w:cs="Arial" w:hint="default"/>
      <w:lang w:val="en-GB" w:eastAsia="en-US" w:bidi="ar-SA"/>
    </w:rPr>
  </w:style>
  <w:style w:type="character" w:customStyle="1" w:styleId="CharChar140">
    <w:name w:val="Char Char14"/>
    <w:rsid w:val="00784A32"/>
    <w:rPr>
      <w:rFonts w:ascii="Arial" w:eastAsia="SimSun" w:hAnsi="Arial" w:cs="Arial" w:hint="default"/>
      <w:sz w:val="36"/>
      <w:lang w:val="en-GB" w:eastAsia="en-US" w:bidi="ar-SA"/>
    </w:rPr>
  </w:style>
  <w:style w:type="character" w:customStyle="1" w:styleId="CharChar110">
    <w:name w:val="Char Char11"/>
    <w:rsid w:val="00784A32"/>
    <w:rPr>
      <w:rFonts w:ascii="Tahoma" w:eastAsia="SimSun" w:hAnsi="Tahoma" w:cs="Tahoma" w:hint="default"/>
      <w:lang w:val="en-GB" w:eastAsia="en-US" w:bidi="ar-SA"/>
    </w:rPr>
  </w:style>
  <w:style w:type="numbering" w:customStyle="1" w:styleId="NoList4">
    <w:name w:val="No List4"/>
    <w:next w:val="NoList"/>
    <w:semiHidden/>
    <w:unhideWhenUsed/>
    <w:rsid w:val="00784A32"/>
  </w:style>
  <w:style w:type="character" w:customStyle="1" w:styleId="EditorsNoteChar1">
    <w:name w:val="Editor's Note Char1"/>
    <w:locked/>
    <w:rsid w:val="00784A32"/>
    <w:rPr>
      <w:color w:val="FF0000"/>
      <w:lang w:eastAsia="en-US"/>
    </w:rPr>
  </w:style>
  <w:style w:type="character" w:customStyle="1" w:styleId="CharChar31">
    <w:name w:val="Char Char3"/>
    <w:rsid w:val="00784A32"/>
    <w:rPr>
      <w:rFonts w:ascii="Arial" w:hAnsi="Arial" w:cs="Arial" w:hint="default"/>
      <w:sz w:val="22"/>
      <w:lang w:val="en-GB" w:eastAsia="en-US" w:bidi="ar-SA"/>
    </w:rPr>
  </w:style>
  <w:style w:type="character" w:customStyle="1" w:styleId="PlainTextChar1">
    <w:name w:val="Plain Text Char1"/>
    <w:locked/>
    <w:rsid w:val="00784A32"/>
    <w:rPr>
      <w:rFonts w:ascii="Courier New" w:hAnsi="Courier New"/>
      <w:lang w:val="nb-NO"/>
    </w:rPr>
  </w:style>
  <w:style w:type="character" w:customStyle="1" w:styleId="13">
    <w:name w:val="書式なし (文字)1"/>
    <w:rsid w:val="00784A32"/>
    <w:rPr>
      <w:rFonts w:ascii="MS Mincho" w:eastAsia="MS Mincho" w:hAnsi="Courier New" w:cs="Courier New" w:hint="eastAsia"/>
      <w:sz w:val="21"/>
      <w:szCs w:val="21"/>
      <w:lang w:val="en-GB" w:eastAsia="en-US"/>
    </w:rPr>
  </w:style>
  <w:style w:type="character" w:customStyle="1" w:styleId="EndnoteTextChar1">
    <w:name w:val="Endnote Text Char1"/>
    <w:uiPriority w:val="99"/>
    <w:semiHidden/>
    <w:locked/>
    <w:rsid w:val="00784A32"/>
    <w:rPr>
      <w:rFonts w:eastAsia="SimSun"/>
    </w:rPr>
  </w:style>
  <w:style w:type="character" w:customStyle="1" w:styleId="14">
    <w:name w:val="文末脚注文字列 (文字)1"/>
    <w:rsid w:val="00784A32"/>
    <w:rPr>
      <w:rFonts w:ascii="Times New Roman" w:hAnsi="Times New Roman" w:cs="Times New Roman" w:hint="default"/>
      <w:lang w:val="en-GB" w:eastAsia="en-US"/>
    </w:rPr>
  </w:style>
  <w:style w:type="character" w:customStyle="1" w:styleId="CharChar22">
    <w:name w:val="Char Char2"/>
    <w:rsid w:val="00784A32"/>
    <w:rPr>
      <w:rFonts w:ascii="Arial" w:hAnsi="Arial" w:cs="Arial" w:hint="default"/>
      <w:sz w:val="28"/>
      <w:lang w:val="en-GB" w:eastAsia="en-US"/>
    </w:rPr>
  </w:style>
  <w:style w:type="character" w:customStyle="1" w:styleId="CharChar150">
    <w:name w:val="Char Char15"/>
    <w:rsid w:val="00784A32"/>
    <w:rPr>
      <w:rFonts w:ascii="Arial" w:hAnsi="Arial" w:cs="Arial" w:hint="default"/>
      <w:sz w:val="36"/>
      <w:lang w:val="en-GB"/>
    </w:rPr>
  </w:style>
  <w:style w:type="character" w:customStyle="1" w:styleId="CharChar250">
    <w:name w:val="Char Char25"/>
    <w:rsid w:val="00784A32"/>
    <w:rPr>
      <w:rFonts w:ascii="Arial" w:hAnsi="Arial" w:cs="Arial" w:hint="default"/>
      <w:lang w:val="en-GB" w:eastAsia="en-US"/>
    </w:rPr>
  </w:style>
  <w:style w:type="character" w:customStyle="1" w:styleId="CharChar240">
    <w:name w:val="Char Char24"/>
    <w:rsid w:val="00784A32"/>
    <w:rPr>
      <w:rFonts w:ascii="Arial" w:hAnsi="Arial" w:cs="Arial" w:hint="default"/>
      <w:sz w:val="36"/>
      <w:lang w:val="en-GB" w:eastAsia="en-US"/>
    </w:rPr>
  </w:style>
  <w:style w:type="character" w:customStyle="1" w:styleId="CharChar300">
    <w:name w:val="Char Char30"/>
    <w:rsid w:val="00784A32"/>
    <w:rPr>
      <w:rFonts w:ascii="Arial" w:hAnsi="Arial" w:cs="Arial" w:hint="default"/>
      <w:lang w:val="en-GB" w:eastAsia="en-US"/>
    </w:rPr>
  </w:style>
  <w:style w:type="character" w:customStyle="1" w:styleId="CharChar290">
    <w:name w:val="Char Char29"/>
    <w:rsid w:val="00784A32"/>
    <w:rPr>
      <w:rFonts w:ascii="Arial" w:hAnsi="Arial" w:cs="Arial" w:hint="default"/>
      <w:sz w:val="36"/>
      <w:lang w:val="en-GB" w:eastAsia="en-US"/>
    </w:rPr>
  </w:style>
  <w:style w:type="character" w:customStyle="1" w:styleId="CharChar280">
    <w:name w:val="Char Char28"/>
    <w:rsid w:val="00784A32"/>
    <w:rPr>
      <w:rFonts w:ascii="Arial" w:hAnsi="Arial" w:cs="Arial" w:hint="default"/>
      <w:sz w:val="36"/>
      <w:lang w:val="en-GB" w:eastAsia="en-US"/>
    </w:rPr>
  </w:style>
  <w:style w:type="character" w:customStyle="1" w:styleId="CharChar270">
    <w:name w:val="Char Char27"/>
    <w:rsid w:val="00784A32"/>
    <w:rPr>
      <w:rFonts w:ascii="Arial" w:hAnsi="Arial" w:cs="Arial" w:hint="default"/>
      <w:b/>
      <w:bCs w:val="0"/>
      <w:i/>
      <w:iCs w:val="0"/>
      <w:noProof/>
      <w:sz w:val="18"/>
      <w:lang w:val="en-GB" w:eastAsia="en-US"/>
    </w:rPr>
  </w:style>
  <w:style w:type="paragraph" w:customStyle="1" w:styleId="xl63">
    <w:name w:val="xl63"/>
    <w:basedOn w:val="Normal"/>
    <w:rsid w:val="00784A3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784A3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784A32"/>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784A32"/>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784A32"/>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784A32"/>
    <w:rPr>
      <w:rFonts w:ascii="Arial" w:hAnsi="Arial"/>
      <w:sz w:val="24"/>
      <w:szCs w:val="28"/>
      <w:lang w:val="en-GB" w:eastAsia="en-GB"/>
    </w:rPr>
  </w:style>
  <w:style w:type="character" w:customStyle="1" w:styleId="Heading7Char1">
    <w:name w:val="Heading 7 Char1"/>
    <w:rsid w:val="00784A32"/>
    <w:rPr>
      <w:rFonts w:ascii="Arial" w:hAnsi="Arial"/>
      <w:lang w:val="en-GB"/>
    </w:rPr>
  </w:style>
  <w:style w:type="character" w:customStyle="1" w:styleId="Heading8Char1">
    <w:name w:val="Heading 8 Char1"/>
    <w:rsid w:val="00784A32"/>
    <w:rPr>
      <w:rFonts w:ascii="Arial" w:hAnsi="Arial"/>
      <w:sz w:val="36"/>
      <w:lang w:val="en-GB"/>
    </w:rPr>
  </w:style>
  <w:style w:type="character" w:customStyle="1" w:styleId="Heading9Char1">
    <w:name w:val="Heading 9 Char1"/>
    <w:rsid w:val="00784A32"/>
    <w:rPr>
      <w:rFonts w:ascii="Arial" w:hAnsi="Arial"/>
      <w:sz w:val="36"/>
      <w:lang w:val="en-GB"/>
    </w:rPr>
  </w:style>
  <w:style w:type="character" w:customStyle="1" w:styleId="ListChar1">
    <w:name w:val="List Char1"/>
    <w:link w:val="List"/>
    <w:rsid w:val="00784A32"/>
  </w:style>
  <w:style w:type="character" w:customStyle="1" w:styleId="DocumentMapChar1">
    <w:name w:val="Document Map Char1"/>
    <w:uiPriority w:val="99"/>
    <w:semiHidden/>
    <w:rsid w:val="00784A32"/>
    <w:rPr>
      <w:rFonts w:ascii="Tahoma" w:hAnsi="Tahoma"/>
      <w:lang w:val="en-GB" w:eastAsia="en-US"/>
    </w:rPr>
  </w:style>
  <w:style w:type="character" w:customStyle="1" w:styleId="BalloonTextChar1">
    <w:name w:val="Balloon Text Char1"/>
    <w:uiPriority w:val="99"/>
    <w:rsid w:val="00784A32"/>
    <w:rPr>
      <w:rFonts w:ascii="Tahoma" w:hAnsi="Tahoma" w:cs="Tahoma"/>
      <w:sz w:val="16"/>
      <w:szCs w:val="16"/>
      <w:lang w:val="en-GB" w:eastAsia="en-GB" w:bidi="ar-SA"/>
    </w:rPr>
  </w:style>
  <w:style w:type="paragraph" w:customStyle="1" w:styleId="TAH8pt">
    <w:name w:val="TAH + 8 pt"/>
    <w:basedOn w:val="TAH"/>
    <w:rsid w:val="00784A32"/>
    <w:rPr>
      <w:rFonts w:eastAsia="MS Mincho"/>
      <w:bCs/>
      <w:noProof/>
      <w:sz w:val="16"/>
      <w:szCs w:val="16"/>
    </w:rPr>
  </w:style>
  <w:style w:type="paragraph" w:customStyle="1" w:styleId="Figure">
    <w:name w:val="Figure"/>
    <w:basedOn w:val="Normal"/>
    <w:rsid w:val="00784A32"/>
    <w:pPr>
      <w:spacing w:before="180" w:after="240" w:line="280" w:lineRule="atLeast"/>
      <w:ind w:left="360" w:hanging="360"/>
      <w:jc w:val="center"/>
    </w:pPr>
    <w:rPr>
      <w:rFonts w:ascii="Arial" w:eastAsia="MS Mincho" w:hAnsi="Arial"/>
      <w:b/>
      <w:lang w:val="en-US" w:eastAsia="ja-JP"/>
    </w:rPr>
  </w:style>
  <w:style w:type="paragraph" w:customStyle="1" w:styleId="PLBold0">
    <w:name w:val="PL Bold"/>
    <w:basedOn w:val="PL"/>
    <w:link w:val="PLBoldChar0"/>
    <w:rsid w:val="00784A32"/>
    <w:rPr>
      <w:rFonts w:eastAsia="MS Gothic"/>
      <w:b/>
      <w:bCs/>
      <w:lang w:val="x-none" w:eastAsia="x-none"/>
    </w:rPr>
  </w:style>
  <w:style w:type="character" w:customStyle="1" w:styleId="PLBoldChar0">
    <w:name w:val="PL Bold Char"/>
    <w:link w:val="PLBold0"/>
    <w:rsid w:val="00784A32"/>
    <w:rPr>
      <w:rFonts w:ascii="Courier New" w:eastAsia="MS Gothic" w:hAnsi="Courier New"/>
      <w:b/>
      <w:bCs/>
      <w:noProof/>
      <w:sz w:val="16"/>
      <w:lang w:val="x-none" w:eastAsia="x-none"/>
    </w:rPr>
  </w:style>
  <w:style w:type="character" w:customStyle="1" w:styleId="PLBoldChar">
    <w:name w:val="PL + Bold Char"/>
    <w:link w:val="PLBold"/>
    <w:rsid w:val="00784A32"/>
    <w:rPr>
      <w:rFonts w:ascii="Courier New" w:hAnsi="Courier New"/>
      <w:b/>
      <w:noProof/>
      <w:sz w:val="16"/>
      <w:lang w:eastAsia="ko-KR"/>
    </w:rPr>
  </w:style>
  <w:style w:type="paragraph" w:customStyle="1" w:styleId="numberedlist0">
    <w:name w:val="numbered list"/>
    <w:basedOn w:val="ListBullet"/>
    <w:rsid w:val="00784A32"/>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styleId="Date">
    <w:name w:val="Date"/>
    <w:basedOn w:val="Normal"/>
    <w:next w:val="Normal"/>
    <w:link w:val="DateChar"/>
    <w:rsid w:val="00784A32"/>
    <w:pPr>
      <w:spacing w:after="0"/>
      <w:jc w:val="both"/>
    </w:pPr>
    <w:rPr>
      <w:lang w:eastAsia="x-none"/>
    </w:rPr>
  </w:style>
  <w:style w:type="character" w:customStyle="1" w:styleId="DateChar">
    <w:name w:val="Date Char"/>
    <w:link w:val="Date"/>
    <w:rsid w:val="00784A32"/>
    <w:rPr>
      <w:lang w:eastAsia="x-none"/>
    </w:rPr>
  </w:style>
  <w:style w:type="paragraph" w:customStyle="1" w:styleId="para">
    <w:name w:val="para"/>
    <w:basedOn w:val="Normal"/>
    <w:rsid w:val="00784A32"/>
    <w:pPr>
      <w:spacing w:after="240"/>
      <w:jc w:val="both"/>
    </w:pPr>
    <w:rPr>
      <w:rFonts w:ascii="Helvetica" w:hAnsi="Helvetica"/>
    </w:rPr>
  </w:style>
  <w:style w:type="paragraph" w:customStyle="1" w:styleId="NormalAfter3pt">
    <w:name w:val="Normal + After:  3 pt"/>
    <w:basedOn w:val="Normal"/>
    <w:rsid w:val="00784A32"/>
    <w:pPr>
      <w:tabs>
        <w:tab w:val="num" w:pos="2560"/>
      </w:tabs>
      <w:ind w:left="2560" w:hanging="357"/>
    </w:pPr>
    <w:rPr>
      <w:lang w:val="en-AU" w:eastAsia="ko-KR"/>
    </w:rPr>
  </w:style>
  <w:style w:type="paragraph" w:customStyle="1" w:styleId="b31">
    <w:name w:val="b3"/>
    <w:basedOn w:val="Normal"/>
    <w:rsid w:val="00784A32"/>
    <w:pPr>
      <w:ind w:left="1135" w:hanging="284"/>
    </w:pPr>
    <w:rPr>
      <w:rFonts w:ascii="Calibri" w:eastAsia="MS PGothic" w:hAnsi="Calibri" w:cs="Calibri"/>
      <w:sz w:val="22"/>
      <w:szCs w:val="22"/>
      <w:lang w:eastAsia="ja-JP"/>
    </w:rPr>
  </w:style>
  <w:style w:type="paragraph" w:customStyle="1" w:styleId="b40">
    <w:name w:val="b4"/>
    <w:basedOn w:val="Normal"/>
    <w:rsid w:val="00784A32"/>
    <w:pPr>
      <w:ind w:left="1418" w:hanging="284"/>
    </w:pPr>
    <w:rPr>
      <w:rFonts w:ascii="Calibri" w:eastAsia="MS PGothic" w:hAnsi="Calibri" w:cs="Calibri"/>
      <w:sz w:val="22"/>
      <w:szCs w:val="22"/>
      <w:lang w:eastAsia="ja-JP"/>
    </w:rPr>
  </w:style>
  <w:style w:type="paragraph" w:customStyle="1" w:styleId="b21">
    <w:name w:val="b2"/>
    <w:basedOn w:val="Normal"/>
    <w:rsid w:val="00784A32"/>
    <w:pPr>
      <w:ind w:left="851" w:hanging="284"/>
    </w:pPr>
    <w:rPr>
      <w:rFonts w:eastAsia="MS PGothic"/>
      <w:lang w:eastAsia="ja-JP"/>
    </w:rPr>
  </w:style>
  <w:style w:type="paragraph" w:customStyle="1" w:styleId="Revision2">
    <w:name w:val="Revision2"/>
    <w:hidden/>
    <w:semiHidden/>
    <w:rsid w:val="00784A32"/>
    <w:rPr>
      <w:rFonts w:eastAsia="MS Mincho"/>
      <w:lang w:eastAsia="en-US"/>
    </w:rPr>
  </w:style>
  <w:style w:type="character" w:customStyle="1" w:styleId="B3c">
    <w:name w:val="B3 c"/>
    <w:rsid w:val="00784A32"/>
    <w:rPr>
      <w:lang w:val="en-GB" w:eastAsia="en-GB"/>
    </w:rPr>
  </w:style>
  <w:style w:type="paragraph" w:customStyle="1" w:styleId="AutoCorrect">
    <w:name w:val="AutoCorrect"/>
    <w:rsid w:val="00784A32"/>
    <w:rPr>
      <w:rFonts w:eastAsia="SimSun"/>
      <w:sz w:val="24"/>
      <w:szCs w:val="24"/>
      <w:lang w:eastAsia="ko-KR"/>
    </w:rPr>
  </w:style>
  <w:style w:type="paragraph" w:customStyle="1" w:styleId="PageXofY">
    <w:name w:val="Page X of Y"/>
    <w:rsid w:val="00784A32"/>
    <w:rPr>
      <w:rFonts w:eastAsia="SimSun"/>
      <w:sz w:val="24"/>
      <w:szCs w:val="24"/>
      <w:lang w:eastAsia="ko-KR"/>
    </w:rPr>
  </w:style>
  <w:style w:type="paragraph" w:customStyle="1" w:styleId="Createdby">
    <w:name w:val="Created by"/>
    <w:rsid w:val="00784A32"/>
    <w:rPr>
      <w:rFonts w:eastAsia="SimSun"/>
      <w:sz w:val="24"/>
      <w:szCs w:val="24"/>
      <w:lang w:eastAsia="ko-KR"/>
    </w:rPr>
  </w:style>
  <w:style w:type="paragraph" w:customStyle="1" w:styleId="Createdon">
    <w:name w:val="Created on"/>
    <w:rsid w:val="00784A32"/>
    <w:rPr>
      <w:rFonts w:eastAsia="SimSun"/>
      <w:sz w:val="24"/>
      <w:szCs w:val="24"/>
      <w:lang w:eastAsia="ko-KR"/>
    </w:rPr>
  </w:style>
  <w:style w:type="paragraph" w:customStyle="1" w:styleId="Filenameandpath">
    <w:name w:val="Filename and path"/>
    <w:rsid w:val="00784A32"/>
    <w:rPr>
      <w:rFonts w:eastAsia="SimSun"/>
      <w:sz w:val="24"/>
      <w:szCs w:val="24"/>
      <w:lang w:eastAsia="ko-KR"/>
    </w:rPr>
  </w:style>
  <w:style w:type="paragraph" w:customStyle="1" w:styleId="AuthorPageDate">
    <w:name w:val="Author  Page #  Date"/>
    <w:rsid w:val="00784A32"/>
    <w:rPr>
      <w:rFonts w:eastAsia="SimSun"/>
      <w:sz w:val="24"/>
      <w:szCs w:val="24"/>
      <w:lang w:eastAsia="ko-KR"/>
    </w:rPr>
  </w:style>
  <w:style w:type="paragraph" w:customStyle="1" w:styleId="ConfidentialPageDate">
    <w:name w:val="Confidential  Page #  Date"/>
    <w:rsid w:val="00784A32"/>
    <w:rPr>
      <w:rFonts w:eastAsia="SimSun"/>
      <w:sz w:val="24"/>
      <w:szCs w:val="24"/>
      <w:lang w:eastAsia="ko-KR"/>
    </w:rPr>
  </w:style>
  <w:style w:type="paragraph" w:customStyle="1" w:styleId="Data">
    <w:name w:val="Data"/>
    <w:basedOn w:val="Normal"/>
    <w:rsid w:val="00784A32"/>
    <w:pPr>
      <w:tabs>
        <w:tab w:val="left" w:pos="1418"/>
      </w:tabs>
      <w:spacing w:after="120"/>
    </w:pPr>
    <w:rPr>
      <w:rFonts w:ascii="Arial" w:eastAsia="MS Mincho" w:hAnsi="Arial"/>
      <w:sz w:val="24"/>
      <w:lang w:val="fr-FR"/>
    </w:rPr>
  </w:style>
  <w:style w:type="paragraph" w:customStyle="1" w:styleId="p20">
    <w:name w:val="p20"/>
    <w:basedOn w:val="Normal"/>
    <w:rsid w:val="00784A32"/>
    <w:pPr>
      <w:snapToGrid w:val="0"/>
      <w:spacing w:after="0"/>
    </w:pPr>
    <w:rPr>
      <w:rFonts w:ascii="Arial" w:eastAsia="SimSun" w:hAnsi="Arial" w:cs="Arial"/>
      <w:sz w:val="18"/>
      <w:szCs w:val="18"/>
      <w:lang w:val="en-US" w:eastAsia="zh-CN"/>
    </w:rPr>
  </w:style>
  <w:style w:type="paragraph" w:customStyle="1" w:styleId="6">
    <w:name w:val="修订6"/>
    <w:hidden/>
    <w:semiHidden/>
    <w:rsid w:val="00784A32"/>
    <w:rPr>
      <w:rFonts w:eastAsia="Batang"/>
      <w:lang w:eastAsia="en-US"/>
    </w:rPr>
  </w:style>
  <w:style w:type="paragraph" w:customStyle="1" w:styleId="Arial">
    <w:name w:val="Arial"/>
    <w:basedOn w:val="Normal"/>
    <w:rsid w:val="00784A32"/>
    <w:pPr>
      <w:tabs>
        <w:tab w:val="right" w:pos="9639"/>
      </w:tabs>
    </w:pPr>
    <w:rPr>
      <w:rFonts w:eastAsia="Batang"/>
      <w:b/>
      <w:bCs/>
      <w:lang w:val="fr-FR"/>
    </w:rPr>
  </w:style>
  <w:style w:type="character" w:customStyle="1" w:styleId="fontstyle01">
    <w:name w:val="fontstyle01"/>
    <w:rsid w:val="00784A32"/>
    <w:rPr>
      <w:rFonts w:ascii="Times-Roman" w:hAnsi="Times-Roman" w:hint="default"/>
      <w:b w:val="0"/>
      <w:bCs w:val="0"/>
      <w:i w:val="0"/>
      <w:iCs w:val="0"/>
      <w:color w:val="000000"/>
      <w:sz w:val="20"/>
      <w:szCs w:val="20"/>
    </w:rPr>
  </w:style>
  <w:style w:type="paragraph" w:customStyle="1" w:styleId="3">
    <w:name w:val="修订3"/>
    <w:hidden/>
    <w:semiHidden/>
    <w:rsid w:val="00784A32"/>
    <w:rPr>
      <w:rFonts w:eastAsia="Batang"/>
      <w:lang w:eastAsia="en-US"/>
    </w:rPr>
  </w:style>
  <w:style w:type="paragraph" w:customStyle="1" w:styleId="21">
    <w:name w:val="수정2"/>
    <w:hidden/>
    <w:semiHidden/>
    <w:rsid w:val="00784A32"/>
    <w:rPr>
      <w:rFonts w:eastAsia="Batang"/>
      <w:lang w:eastAsia="en-US"/>
    </w:rPr>
  </w:style>
  <w:style w:type="paragraph" w:customStyle="1" w:styleId="91">
    <w:name w:val="目录 91"/>
    <w:basedOn w:val="TOC8"/>
    <w:rsid w:val="00784A32"/>
    <w:pPr>
      <w:ind w:left="1418" w:hanging="1418"/>
    </w:pPr>
    <w:rPr>
      <w:rFonts w:eastAsia="MS Mincho"/>
    </w:rPr>
  </w:style>
  <w:style w:type="character" w:customStyle="1" w:styleId="CommentTextChar1">
    <w:name w:val="Comment Text Char1"/>
    <w:rsid w:val="00784A32"/>
    <w:rPr>
      <w:lang w:val="en-GB" w:eastAsia="x-none"/>
    </w:rPr>
  </w:style>
  <w:style w:type="character" w:customStyle="1" w:styleId="CommentSubjectChar1">
    <w:name w:val="Comment Subject Char1"/>
    <w:uiPriority w:val="99"/>
    <w:rsid w:val="00784A32"/>
    <w:rPr>
      <w:b/>
      <w:bCs/>
      <w:lang w:val="en-GB" w:eastAsia="x-none"/>
    </w:rPr>
  </w:style>
  <w:style w:type="paragraph" w:customStyle="1" w:styleId="MO">
    <w:name w:val="MO"/>
    <w:basedOn w:val="Normal"/>
    <w:qFormat/>
    <w:rsid w:val="00784A32"/>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784A32"/>
    <w:rPr>
      <w:sz w:val="28"/>
      <w:lang w:val="en-GB" w:eastAsia="en-US"/>
    </w:rPr>
  </w:style>
  <w:style w:type="paragraph" w:customStyle="1" w:styleId="Char10">
    <w:name w:val="Char1"/>
    <w:semiHidden/>
    <w:rsid w:val="00784A32"/>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784A32"/>
    <w:rPr>
      <w:sz w:val="28"/>
      <w:lang w:val="en-GB" w:eastAsia="en-US"/>
    </w:rPr>
  </w:style>
  <w:style w:type="character" w:customStyle="1" w:styleId="mediumtext1">
    <w:name w:val="medium_text1"/>
    <w:rsid w:val="00784A32"/>
    <w:rPr>
      <w:sz w:val="18"/>
      <w:szCs w:val="18"/>
    </w:rPr>
  </w:style>
  <w:style w:type="character" w:customStyle="1" w:styleId="shorttext1">
    <w:name w:val="short_text1"/>
    <w:rsid w:val="00784A32"/>
    <w:rPr>
      <w:sz w:val="29"/>
      <w:szCs w:val="29"/>
    </w:rPr>
  </w:style>
  <w:style w:type="paragraph" w:customStyle="1" w:styleId="TableEntry0">
    <w:name w:val="Table Entry"/>
    <w:basedOn w:val="Normal"/>
    <w:next w:val="Normal"/>
    <w:rsid w:val="00784A32"/>
    <w:pPr>
      <w:spacing w:after="0"/>
    </w:pPr>
    <w:rPr>
      <w:rFonts w:ascii="IMHNGF+BookmanOldStyle" w:eastAsia="MS Mincho" w:hAnsi="IMHNGF+BookmanOldStyle"/>
      <w:sz w:val="24"/>
      <w:szCs w:val="24"/>
      <w:lang w:val="en-US"/>
    </w:rPr>
  </w:style>
  <w:style w:type="paragraph" w:customStyle="1" w:styleId="tac0">
    <w:name w:val="tac0"/>
    <w:basedOn w:val="Normal"/>
    <w:rsid w:val="00784A32"/>
    <w:pPr>
      <w:keepNext/>
      <w:spacing w:after="0"/>
      <w:jc w:val="center"/>
    </w:pPr>
    <w:rPr>
      <w:rFonts w:ascii="Arial" w:eastAsia="SimSun" w:hAnsi="Arial" w:cs="Arial"/>
      <w:sz w:val="18"/>
      <w:szCs w:val="18"/>
      <w:lang w:val="en-US" w:eastAsia="zh-CN"/>
    </w:rPr>
  </w:style>
  <w:style w:type="paragraph" w:customStyle="1" w:styleId="tal00">
    <w:name w:val="tal0"/>
    <w:basedOn w:val="Normal"/>
    <w:rsid w:val="00784A32"/>
    <w:pPr>
      <w:keepNext/>
      <w:spacing w:after="0"/>
    </w:pPr>
    <w:rPr>
      <w:rFonts w:ascii="Arial" w:eastAsia="SimSun" w:hAnsi="Arial" w:cs="Arial"/>
      <w:sz w:val="18"/>
      <w:szCs w:val="18"/>
      <w:lang w:val="en-US" w:eastAsia="zh-CN"/>
    </w:rPr>
  </w:style>
  <w:style w:type="paragraph" w:customStyle="1" w:styleId="TOC910">
    <w:name w:val="TOC 91"/>
    <w:basedOn w:val="TOC8"/>
    <w:rsid w:val="00784A32"/>
    <w:pPr>
      <w:keepNext w:val="0"/>
      <w:ind w:left="1418" w:hanging="1418"/>
    </w:pPr>
    <w:rPr>
      <w:rFonts w:eastAsia="MS Mincho"/>
      <w:lang w:eastAsia="ja-JP"/>
    </w:rPr>
  </w:style>
  <w:style w:type="character" w:customStyle="1" w:styleId="EditorsNoteCharCharChar">
    <w:name w:val="Editor's Note Char Char Char"/>
    <w:rsid w:val="00784A32"/>
    <w:rPr>
      <w:color w:val="FF0000"/>
      <w:lang w:val="en-GB" w:eastAsia="en-US" w:bidi="ar-SA"/>
    </w:rPr>
  </w:style>
  <w:style w:type="paragraph" w:customStyle="1" w:styleId="msolistparagraph0">
    <w:name w:val="msolistparagraph"/>
    <w:basedOn w:val="Normal"/>
    <w:rsid w:val="00784A32"/>
    <w:pPr>
      <w:spacing w:after="0"/>
      <w:ind w:leftChars="400" w:left="400"/>
    </w:pPr>
    <w:rPr>
      <w:sz w:val="24"/>
      <w:szCs w:val="24"/>
      <w:lang w:val="en-US"/>
    </w:rPr>
  </w:style>
  <w:style w:type="paragraph" w:customStyle="1" w:styleId="no0">
    <w:name w:val="no"/>
    <w:basedOn w:val="Normal"/>
    <w:rsid w:val="00784A32"/>
    <w:pPr>
      <w:ind w:left="1135" w:hanging="851"/>
    </w:pPr>
    <w:rPr>
      <w:lang w:val="en-US"/>
    </w:rPr>
  </w:style>
  <w:style w:type="paragraph" w:customStyle="1" w:styleId="talcharchar0">
    <w:name w:val="talcharchar"/>
    <w:basedOn w:val="Normal"/>
    <w:rsid w:val="00784A32"/>
    <w:pPr>
      <w:spacing w:before="100" w:beforeAutospacing="1" w:after="100" w:afterAutospacing="1"/>
    </w:pPr>
    <w:rPr>
      <w:rFonts w:eastAsia="Calibri"/>
      <w:sz w:val="24"/>
      <w:szCs w:val="24"/>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784A3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784A3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784A3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784A32"/>
    <w:rPr>
      <w:rFonts w:ascii="Arial" w:hAnsi="Arial"/>
      <w:sz w:val="28"/>
      <w:lang w:val="en-GB"/>
    </w:rPr>
  </w:style>
  <w:style w:type="character" w:customStyle="1" w:styleId="CharChar260">
    <w:name w:val="Char Char26"/>
    <w:rsid w:val="00784A32"/>
    <w:rPr>
      <w:rFonts w:ascii="Arial" w:hAnsi="Arial"/>
      <w:lang w:val="en-GB"/>
    </w:rPr>
  </w:style>
  <w:style w:type="character" w:customStyle="1" w:styleId="CharChar220">
    <w:name w:val="Char Char22"/>
    <w:rsid w:val="00784A3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784A32"/>
    <w:rPr>
      <w:rFonts w:ascii="Times New Roman" w:hAnsi="Times New Roman"/>
      <w:lang w:val="en-GB"/>
    </w:rPr>
  </w:style>
  <w:style w:type="paragraph" w:customStyle="1" w:styleId="30mm">
    <w:name w:val="段落フォント + 左 :  30 mm"/>
    <w:aliases w:val="ぶら下げインデント :  2.81 字"/>
    <w:basedOn w:val="B2"/>
    <w:rsid w:val="00784A32"/>
    <w:pPr>
      <w:ind w:left="1984" w:hanging="281"/>
    </w:pPr>
    <w:rPr>
      <w:lang w:eastAsia="ja-JP"/>
    </w:rPr>
  </w:style>
  <w:style w:type="paragraph" w:customStyle="1" w:styleId="a2">
    <w:name w:val="標準番号"/>
    <w:basedOn w:val="Normal"/>
    <w:rsid w:val="00784A3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784A32"/>
    <w:rPr>
      <w:rFonts w:ascii="Arial" w:eastAsia="MS Mincho" w:hAnsi="Arial" w:cs="Arial"/>
      <w:sz w:val="28"/>
      <w:szCs w:val="28"/>
      <w:lang w:val="en-GB" w:eastAsia="ja-JP"/>
    </w:rPr>
  </w:style>
  <w:style w:type="paragraph" w:customStyle="1" w:styleId="Arial0">
    <w:name w:val="標準 + Arial"/>
    <w:aliases w:val="左 :  1.8 mm,段落後 :  0 pt"/>
    <w:basedOn w:val="Normal"/>
    <w:rsid w:val="00784A32"/>
    <w:rPr>
      <w:rFonts w:ascii="Arial" w:eastAsia="MS Mincho" w:hAnsi="Arial"/>
      <w:noProof/>
      <w:lang w:eastAsia="ja-JP"/>
    </w:rPr>
  </w:style>
  <w:style w:type="paragraph" w:customStyle="1" w:styleId="H60">
    <w:name w:val="H6 + 左侧:  0 厘米"/>
    <w:aliases w:val="首行缩进:  0 厘H6米"/>
    <w:basedOn w:val="H6"/>
    <w:rsid w:val="00784A32"/>
    <w:pPr>
      <w:ind w:left="0" w:firstLine="0"/>
    </w:pPr>
    <w:rPr>
      <w:rFonts w:eastAsia="SimSun"/>
      <w:lang w:eastAsia="zh-CN"/>
    </w:rPr>
  </w:style>
  <w:style w:type="paragraph" w:customStyle="1" w:styleId="15">
    <w:name w:val="列出段落1"/>
    <w:basedOn w:val="Normal"/>
    <w:qFormat/>
    <w:rsid w:val="00784A32"/>
    <w:pPr>
      <w:ind w:firstLineChars="200" w:firstLine="420"/>
    </w:pPr>
    <w:rPr>
      <w:rFonts w:eastAsia="SimSun"/>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784A32"/>
    <w:rPr>
      <w:rFonts w:ascii="Times New Roman" w:eastAsia="SimSun" w:hAnsi="Times New Roman"/>
      <w:lang w:val="en-GB" w:eastAsia="en-US"/>
    </w:rPr>
  </w:style>
  <w:style w:type="character" w:customStyle="1" w:styleId="CharChar18">
    <w:name w:val="Char Char18"/>
    <w:rsid w:val="00784A32"/>
    <w:rPr>
      <w:rFonts w:ascii="Arial" w:hAnsi="Arial"/>
      <w:lang w:eastAsia="en-US"/>
    </w:rPr>
  </w:style>
  <w:style w:type="character" w:customStyle="1" w:styleId="CharChar170">
    <w:name w:val="Char Char17"/>
    <w:rsid w:val="00784A32"/>
    <w:rPr>
      <w:rFonts w:ascii="Arial" w:hAnsi="Arial"/>
      <w:sz w:val="36"/>
      <w:lang w:eastAsia="en-US"/>
    </w:rPr>
  </w:style>
  <w:style w:type="paragraph" w:styleId="BodyTextIndent3">
    <w:name w:val="Body Text Indent 3"/>
    <w:basedOn w:val="Normal"/>
    <w:link w:val="BodyTextIndent3Char"/>
    <w:rsid w:val="00784A32"/>
    <w:pPr>
      <w:spacing w:after="0"/>
      <w:ind w:left="1080"/>
    </w:pPr>
    <w:rPr>
      <w:lang w:val="x-none" w:eastAsia="ja-JP"/>
    </w:rPr>
  </w:style>
  <w:style w:type="character" w:customStyle="1" w:styleId="BodyTextIndent3Char">
    <w:name w:val="Body Text Indent 3 Char"/>
    <w:link w:val="BodyTextIndent3"/>
    <w:rsid w:val="00784A32"/>
    <w:rPr>
      <w:lang w:val="x-none" w:eastAsia="ja-JP"/>
    </w:rPr>
  </w:style>
  <w:style w:type="paragraph" w:customStyle="1" w:styleId="TabList">
    <w:name w:val="TabList"/>
    <w:basedOn w:val="Normal"/>
    <w:rsid w:val="00784A32"/>
    <w:pPr>
      <w:tabs>
        <w:tab w:val="left" w:pos="1134"/>
      </w:tabs>
      <w:spacing w:after="0"/>
    </w:pPr>
    <w:rPr>
      <w:rFonts w:eastAsia="MS Mincho"/>
    </w:rPr>
  </w:style>
  <w:style w:type="paragraph" w:customStyle="1" w:styleId="Cell">
    <w:name w:val="Cell"/>
    <w:basedOn w:val="Normal"/>
    <w:rsid w:val="00784A32"/>
    <w:pPr>
      <w:spacing w:after="0" w:line="240" w:lineRule="exact"/>
      <w:jc w:val="center"/>
    </w:pPr>
    <w:rPr>
      <w:sz w:val="16"/>
      <w:lang w:val="en-US" w:eastAsia="ja-JP"/>
    </w:rPr>
  </w:style>
  <w:style w:type="paragraph" w:customStyle="1" w:styleId="h61">
    <w:name w:val="h6"/>
    <w:basedOn w:val="Normal"/>
    <w:rsid w:val="00784A32"/>
    <w:pPr>
      <w:spacing w:before="100" w:beforeAutospacing="1" w:after="100" w:afterAutospacing="1"/>
    </w:pPr>
    <w:rPr>
      <w:sz w:val="24"/>
      <w:szCs w:val="24"/>
      <w:lang w:val="en-US" w:eastAsia="ja-JP"/>
    </w:rPr>
  </w:style>
  <w:style w:type="paragraph" w:customStyle="1" w:styleId="tah0">
    <w:name w:val="tah"/>
    <w:basedOn w:val="Normal"/>
    <w:rsid w:val="00784A32"/>
    <w:pPr>
      <w:keepNext/>
      <w:spacing w:after="0"/>
      <w:jc w:val="center"/>
    </w:pPr>
    <w:rPr>
      <w:rFonts w:ascii="Arial" w:eastAsia="Batang" w:hAnsi="Arial" w:cs="Arial"/>
      <w:b/>
      <w:bCs/>
      <w:sz w:val="18"/>
      <w:szCs w:val="18"/>
      <w:lang w:val="en-US"/>
    </w:rPr>
  </w:style>
  <w:style w:type="paragraph" w:customStyle="1" w:styleId="CharCharCharChar">
    <w:name w:val="Char Char Char Char"/>
    <w:rsid w:val="00784A32"/>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784A32"/>
    <w:rPr>
      <w:rFonts w:ascii="Arial" w:hAnsi="Arial"/>
      <w:sz w:val="24"/>
      <w:lang w:val="en-GB" w:eastAsia="ja-JP" w:bidi="ar-SA"/>
    </w:rPr>
  </w:style>
  <w:style w:type="character" w:customStyle="1" w:styleId="FigureCaption1">
    <w:name w:val="Figure Caption1"/>
    <w:aliases w:val="fc Char1,Figure Caption Char Char"/>
    <w:rsid w:val="00784A32"/>
    <w:rPr>
      <w:rFonts w:ascii="Arial" w:eastAsia="????" w:hAnsi="Arial" w:cs="Arial"/>
      <w:color w:val="0000FF"/>
      <w:kern w:val="2"/>
      <w:lang w:val="en-US" w:eastAsia="en-US" w:bidi="ar-SA"/>
    </w:rPr>
  </w:style>
  <w:style w:type="character" w:customStyle="1" w:styleId="H1">
    <w:name w:val="H1_"/>
    <w:rsid w:val="00784A3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784A3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784A3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784A3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784A32"/>
    <w:rPr>
      <w:rFonts w:ascii="Arial" w:eastAsia="MS Mincho" w:hAnsi="Arial"/>
      <w:sz w:val="22"/>
      <w:lang w:val="en-GB" w:eastAsia="en-US" w:bidi="ar-SA"/>
    </w:rPr>
  </w:style>
  <w:style w:type="character" w:customStyle="1" w:styleId="T1Car">
    <w:name w:val="T1 Car"/>
    <w:aliases w:val="Header 6 Car Car"/>
    <w:rsid w:val="00784A32"/>
    <w:rPr>
      <w:rFonts w:ascii="Arial" w:eastAsia="MS Mincho" w:hAnsi="Arial"/>
      <w:lang w:val="en-GB" w:eastAsia="en-US" w:bidi="ar-SA"/>
    </w:rPr>
  </w:style>
  <w:style w:type="character" w:customStyle="1" w:styleId="CarCar4">
    <w:name w:val="Car Car4"/>
    <w:rsid w:val="00784A32"/>
    <w:rPr>
      <w:rFonts w:ascii="Arial" w:eastAsia="MS Mincho" w:hAnsi="Arial"/>
      <w:lang w:val="en-GB" w:eastAsia="en-US" w:bidi="ar-SA"/>
    </w:rPr>
  </w:style>
  <w:style w:type="character" w:customStyle="1" w:styleId="CarCar8">
    <w:name w:val="Car Car8"/>
    <w:rsid w:val="00784A32"/>
    <w:rPr>
      <w:rFonts w:ascii="Arial" w:eastAsia="MS Mincho" w:hAnsi="Arial"/>
      <w:sz w:val="36"/>
      <w:lang w:val="en-GB" w:eastAsia="en-US" w:bidi="ar-SA"/>
    </w:rPr>
  </w:style>
  <w:style w:type="character" w:customStyle="1" w:styleId="CarCar3">
    <w:name w:val="Car Car3"/>
    <w:rsid w:val="00784A32"/>
    <w:rPr>
      <w:rFonts w:ascii="Arial" w:eastAsia="MS Mincho" w:hAnsi="Arial"/>
      <w:sz w:val="36"/>
      <w:lang w:val="en-GB" w:eastAsia="en-US" w:bidi="ar-SA"/>
    </w:rPr>
  </w:style>
  <w:style w:type="character" w:customStyle="1" w:styleId="CarCar7">
    <w:name w:val="Car Car7"/>
    <w:rsid w:val="00784A3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784A3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784A32"/>
    <w:rPr>
      <w:b/>
      <w:lang w:val="en-GB" w:eastAsia="ja-JP" w:bidi="ar-SA"/>
    </w:rPr>
  </w:style>
  <w:style w:type="character" w:customStyle="1" w:styleId="CarCar6">
    <w:name w:val="Car Car6"/>
    <w:rsid w:val="00784A3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784A32"/>
    <w:rPr>
      <w:lang w:val="en-GB" w:eastAsia="ja-JP" w:bidi="ar-SA"/>
    </w:rPr>
  </w:style>
  <w:style w:type="character" w:customStyle="1" w:styleId="CarCar2">
    <w:name w:val="Car Car2"/>
    <w:rsid w:val="00784A32"/>
    <w:rPr>
      <w:rFonts w:eastAsia="MS Mincho"/>
      <w:lang w:val="en-GB" w:eastAsia="ja-JP" w:bidi="ar-SA"/>
    </w:rPr>
  </w:style>
  <w:style w:type="character" w:customStyle="1" w:styleId="CarCar9">
    <w:name w:val="Car Car9"/>
    <w:rsid w:val="00784A32"/>
    <w:rPr>
      <w:rFonts w:ascii="Arial" w:hAnsi="Arial"/>
      <w:lang w:val="en-GB" w:eastAsia="ja-JP" w:bidi="ar-SA"/>
    </w:rPr>
  </w:style>
  <w:style w:type="character" w:customStyle="1" w:styleId="CarCar10">
    <w:name w:val="Car Car10"/>
    <w:rsid w:val="00784A3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784A3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784A3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784A32"/>
    <w:rPr>
      <w:rFonts w:ascii="Arial" w:hAnsi="Arial"/>
      <w:sz w:val="28"/>
      <w:lang w:val="en-GB" w:eastAsia="ja-JP" w:bidi="ar-SA"/>
    </w:rPr>
  </w:style>
  <w:style w:type="paragraph" w:customStyle="1" w:styleId="LD1">
    <w:name w:val="LD 1"/>
    <w:basedOn w:val="Normal"/>
    <w:rsid w:val="00784A32"/>
    <w:pPr>
      <w:keepNext/>
      <w:keepLines/>
      <w:spacing w:before="60" w:after="60"/>
      <w:jc w:val="center"/>
    </w:pPr>
    <w:rPr>
      <w:rFonts w:ascii="Courier New" w:hAnsi="Courier New"/>
      <w:lang w:eastAsia="ja-JP"/>
    </w:rPr>
  </w:style>
  <w:style w:type="character" w:customStyle="1" w:styleId="Absatz-Standardschriftart">
    <w:name w:val="Absatz-Standardschriftart"/>
    <w:rsid w:val="00784A32"/>
  </w:style>
  <w:style w:type="character" w:customStyle="1" w:styleId="WW-Absatz-Standardschriftart">
    <w:name w:val="WW-Absatz-Standardschriftart"/>
    <w:rsid w:val="00784A32"/>
  </w:style>
  <w:style w:type="character" w:customStyle="1" w:styleId="WW8Num1z0">
    <w:name w:val="WW8Num1z0"/>
    <w:rsid w:val="00784A32"/>
    <w:rPr>
      <w:rFonts w:ascii="Symbol" w:hAnsi="Symbol"/>
    </w:rPr>
  </w:style>
  <w:style w:type="character" w:customStyle="1" w:styleId="WW8Num5z0">
    <w:name w:val="WW8Num5z0"/>
    <w:rsid w:val="00784A32"/>
    <w:rPr>
      <w:rFonts w:ascii="Times New Roman" w:eastAsia="MS Mincho" w:hAnsi="Times New Roman" w:cs="Times New Roman"/>
    </w:rPr>
  </w:style>
  <w:style w:type="character" w:customStyle="1" w:styleId="WW8Num5z1">
    <w:name w:val="WW8Num5z1"/>
    <w:rsid w:val="00784A32"/>
    <w:rPr>
      <w:rFonts w:ascii="Courier New" w:hAnsi="Courier New" w:cs="Courier New"/>
    </w:rPr>
  </w:style>
  <w:style w:type="character" w:customStyle="1" w:styleId="WW8Num5z2">
    <w:name w:val="WW8Num5z2"/>
    <w:rsid w:val="00784A32"/>
    <w:rPr>
      <w:rFonts w:ascii="Wingdings" w:hAnsi="Wingdings"/>
    </w:rPr>
  </w:style>
  <w:style w:type="character" w:customStyle="1" w:styleId="WW8Num5z3">
    <w:name w:val="WW8Num5z3"/>
    <w:rsid w:val="00784A32"/>
    <w:rPr>
      <w:rFonts w:ascii="Symbol" w:hAnsi="Symbol"/>
    </w:rPr>
  </w:style>
  <w:style w:type="character" w:customStyle="1" w:styleId="WW8Num6z0">
    <w:name w:val="WW8Num6z0"/>
    <w:rsid w:val="00784A32"/>
    <w:rPr>
      <w:rFonts w:ascii="Arial" w:eastAsia="MS Mincho" w:hAnsi="Arial" w:cs="Arial"/>
    </w:rPr>
  </w:style>
  <w:style w:type="character" w:customStyle="1" w:styleId="WW8Num6z1">
    <w:name w:val="WW8Num6z1"/>
    <w:rsid w:val="00784A32"/>
    <w:rPr>
      <w:rFonts w:ascii="Courier New" w:hAnsi="Courier New" w:cs="Courier New"/>
    </w:rPr>
  </w:style>
  <w:style w:type="character" w:customStyle="1" w:styleId="WW8Num6z2">
    <w:name w:val="WW8Num6z2"/>
    <w:rsid w:val="00784A32"/>
    <w:rPr>
      <w:rFonts w:ascii="Wingdings" w:hAnsi="Wingdings"/>
    </w:rPr>
  </w:style>
  <w:style w:type="character" w:customStyle="1" w:styleId="WW8Num6z3">
    <w:name w:val="WW8Num6z3"/>
    <w:rsid w:val="00784A32"/>
    <w:rPr>
      <w:rFonts w:ascii="Symbol" w:hAnsi="Symbol"/>
    </w:rPr>
  </w:style>
  <w:style w:type="character" w:customStyle="1" w:styleId="WW8Num9z0">
    <w:name w:val="WW8Num9z0"/>
    <w:rsid w:val="00784A32"/>
    <w:rPr>
      <w:rFonts w:ascii="Times New Roman" w:eastAsia="MS Mincho" w:hAnsi="Times New Roman" w:cs="Times New Roman"/>
    </w:rPr>
  </w:style>
  <w:style w:type="character" w:customStyle="1" w:styleId="WW8Num9z1">
    <w:name w:val="WW8Num9z1"/>
    <w:rsid w:val="00784A32"/>
    <w:rPr>
      <w:rFonts w:ascii="Courier New" w:hAnsi="Courier New" w:cs="Courier New"/>
    </w:rPr>
  </w:style>
  <w:style w:type="character" w:customStyle="1" w:styleId="WW8Num9z2">
    <w:name w:val="WW8Num9z2"/>
    <w:rsid w:val="00784A32"/>
    <w:rPr>
      <w:rFonts w:ascii="Wingdings" w:hAnsi="Wingdings"/>
    </w:rPr>
  </w:style>
  <w:style w:type="character" w:customStyle="1" w:styleId="WW8Num9z3">
    <w:name w:val="WW8Num9z3"/>
    <w:rsid w:val="00784A32"/>
    <w:rPr>
      <w:rFonts w:ascii="Symbol" w:hAnsi="Symbol"/>
    </w:rPr>
  </w:style>
  <w:style w:type="character" w:customStyle="1" w:styleId="WW8Num11z0">
    <w:name w:val="WW8Num11z0"/>
    <w:rsid w:val="00784A32"/>
    <w:rPr>
      <w:rFonts w:ascii="Times New Roman" w:eastAsia="MS Mincho" w:hAnsi="Times New Roman" w:cs="Times New Roman"/>
    </w:rPr>
  </w:style>
  <w:style w:type="character" w:customStyle="1" w:styleId="WW8Num11z1">
    <w:name w:val="WW8Num11z1"/>
    <w:rsid w:val="00784A32"/>
    <w:rPr>
      <w:rFonts w:ascii="Courier New" w:hAnsi="Courier New" w:cs="Courier New"/>
    </w:rPr>
  </w:style>
  <w:style w:type="character" w:customStyle="1" w:styleId="WW8Num11z2">
    <w:name w:val="WW8Num11z2"/>
    <w:rsid w:val="00784A32"/>
    <w:rPr>
      <w:rFonts w:ascii="Wingdings" w:hAnsi="Wingdings"/>
    </w:rPr>
  </w:style>
  <w:style w:type="character" w:customStyle="1" w:styleId="WW8Num11z3">
    <w:name w:val="WW8Num11z3"/>
    <w:rsid w:val="00784A32"/>
    <w:rPr>
      <w:rFonts w:ascii="Symbol" w:hAnsi="Symbol"/>
    </w:rPr>
  </w:style>
  <w:style w:type="character" w:customStyle="1" w:styleId="WW8Num15z0">
    <w:name w:val="WW8Num15z0"/>
    <w:rsid w:val="00784A32"/>
    <w:rPr>
      <w:rFonts w:ascii="Times New Roman" w:eastAsia="Times New Roman" w:hAnsi="Times New Roman" w:cs="Times New Roman"/>
    </w:rPr>
  </w:style>
  <w:style w:type="character" w:customStyle="1" w:styleId="WW8Num15z1">
    <w:name w:val="WW8Num15z1"/>
    <w:rsid w:val="00784A32"/>
    <w:rPr>
      <w:rFonts w:ascii="Courier New" w:hAnsi="Courier New" w:cs="Courier New"/>
    </w:rPr>
  </w:style>
  <w:style w:type="character" w:customStyle="1" w:styleId="WW8Num15z2">
    <w:name w:val="WW8Num15z2"/>
    <w:rsid w:val="00784A32"/>
    <w:rPr>
      <w:rFonts w:ascii="Wingdings" w:hAnsi="Wingdings"/>
    </w:rPr>
  </w:style>
  <w:style w:type="character" w:customStyle="1" w:styleId="WW8Num15z3">
    <w:name w:val="WW8Num15z3"/>
    <w:rsid w:val="00784A32"/>
    <w:rPr>
      <w:rFonts w:ascii="Symbol" w:hAnsi="Symbol"/>
    </w:rPr>
  </w:style>
  <w:style w:type="character" w:customStyle="1" w:styleId="WW8Num16z0">
    <w:name w:val="WW8Num16z0"/>
    <w:rsid w:val="00784A32"/>
    <w:rPr>
      <w:rFonts w:ascii="Times New Roman" w:eastAsia="MS Mincho" w:hAnsi="Times New Roman" w:cs="Times New Roman"/>
    </w:rPr>
  </w:style>
  <w:style w:type="character" w:customStyle="1" w:styleId="WW8Num16z1">
    <w:name w:val="WW8Num16z1"/>
    <w:rsid w:val="00784A32"/>
    <w:rPr>
      <w:rFonts w:ascii="Courier New" w:hAnsi="Courier New" w:cs="Courier New"/>
    </w:rPr>
  </w:style>
  <w:style w:type="character" w:customStyle="1" w:styleId="WW8Num16z2">
    <w:name w:val="WW8Num16z2"/>
    <w:rsid w:val="00784A32"/>
    <w:rPr>
      <w:rFonts w:ascii="Wingdings" w:hAnsi="Wingdings"/>
    </w:rPr>
  </w:style>
  <w:style w:type="character" w:customStyle="1" w:styleId="WW8Num16z3">
    <w:name w:val="WW8Num16z3"/>
    <w:rsid w:val="00784A32"/>
    <w:rPr>
      <w:rFonts w:ascii="Symbol" w:hAnsi="Symbol"/>
    </w:rPr>
  </w:style>
  <w:style w:type="character" w:customStyle="1" w:styleId="WW8Num18z0">
    <w:name w:val="WW8Num18z0"/>
    <w:rsid w:val="00784A32"/>
    <w:rPr>
      <w:rFonts w:ascii="Times New Roman" w:eastAsia="Times New Roman" w:hAnsi="Times New Roman" w:cs="Times New Roman"/>
    </w:rPr>
  </w:style>
  <w:style w:type="character" w:customStyle="1" w:styleId="WW8Num18z1">
    <w:name w:val="WW8Num18z1"/>
    <w:rsid w:val="00784A32"/>
    <w:rPr>
      <w:rFonts w:ascii="Courier New" w:hAnsi="Courier New" w:cs="Courier New"/>
    </w:rPr>
  </w:style>
  <w:style w:type="character" w:customStyle="1" w:styleId="WW8Num18z2">
    <w:name w:val="WW8Num18z2"/>
    <w:rsid w:val="00784A32"/>
    <w:rPr>
      <w:rFonts w:ascii="Wingdings" w:hAnsi="Wingdings"/>
    </w:rPr>
  </w:style>
  <w:style w:type="character" w:customStyle="1" w:styleId="WW8Num18z3">
    <w:name w:val="WW8Num18z3"/>
    <w:rsid w:val="00784A32"/>
    <w:rPr>
      <w:rFonts w:ascii="Symbol" w:hAnsi="Symbol"/>
    </w:rPr>
  </w:style>
  <w:style w:type="character" w:customStyle="1" w:styleId="WW8Num19z0">
    <w:name w:val="WW8Num19z0"/>
    <w:rsid w:val="00784A32"/>
    <w:rPr>
      <w:rFonts w:ascii="Times New Roman" w:eastAsia="MS Mincho" w:hAnsi="Times New Roman" w:cs="Times New Roman"/>
    </w:rPr>
  </w:style>
  <w:style w:type="character" w:customStyle="1" w:styleId="WW8Num19z1">
    <w:name w:val="WW8Num19z1"/>
    <w:rsid w:val="00784A32"/>
    <w:rPr>
      <w:rFonts w:ascii="Wingdings" w:hAnsi="Wingdings"/>
    </w:rPr>
  </w:style>
  <w:style w:type="character" w:customStyle="1" w:styleId="WW8Num25z0">
    <w:name w:val="WW8Num25z0"/>
    <w:rsid w:val="00784A32"/>
    <w:rPr>
      <w:rFonts w:ascii="Arial" w:eastAsia="SimSun" w:hAnsi="Arial" w:cs="Arial"/>
    </w:rPr>
  </w:style>
  <w:style w:type="character" w:customStyle="1" w:styleId="WW8Num25z1">
    <w:name w:val="WW8Num25z1"/>
    <w:rsid w:val="00784A32"/>
    <w:rPr>
      <w:rFonts w:ascii="Wingdings" w:hAnsi="Wingdings"/>
    </w:rPr>
  </w:style>
  <w:style w:type="character" w:customStyle="1" w:styleId="WW8Num28z0">
    <w:name w:val="WW8Num28z0"/>
    <w:rsid w:val="00784A32"/>
    <w:rPr>
      <w:rFonts w:ascii="Times New Roman" w:eastAsia="MS Mincho" w:hAnsi="Times New Roman" w:cs="Times New Roman"/>
    </w:rPr>
  </w:style>
  <w:style w:type="character" w:customStyle="1" w:styleId="WW8Num28z1">
    <w:name w:val="WW8Num28z1"/>
    <w:rsid w:val="00784A32"/>
    <w:rPr>
      <w:rFonts w:ascii="Courier New" w:hAnsi="Courier New" w:cs="Courier New"/>
    </w:rPr>
  </w:style>
  <w:style w:type="character" w:customStyle="1" w:styleId="WW8Num28z2">
    <w:name w:val="WW8Num28z2"/>
    <w:rsid w:val="00784A32"/>
    <w:rPr>
      <w:rFonts w:ascii="Wingdings" w:hAnsi="Wingdings"/>
    </w:rPr>
  </w:style>
  <w:style w:type="character" w:customStyle="1" w:styleId="WW8Num28z3">
    <w:name w:val="WW8Num28z3"/>
    <w:rsid w:val="00784A32"/>
    <w:rPr>
      <w:rFonts w:ascii="Symbol" w:hAnsi="Symbol"/>
    </w:rPr>
  </w:style>
  <w:style w:type="character" w:customStyle="1" w:styleId="WW8Num32z0">
    <w:name w:val="WW8Num32z0"/>
    <w:rsid w:val="00784A32"/>
    <w:rPr>
      <w:rFonts w:ascii="Times New Roman" w:eastAsia="Times New Roman" w:hAnsi="Times New Roman" w:cs="Times New Roman"/>
    </w:rPr>
  </w:style>
  <w:style w:type="character" w:customStyle="1" w:styleId="WW8Num32z1">
    <w:name w:val="WW8Num32z1"/>
    <w:rsid w:val="00784A32"/>
    <w:rPr>
      <w:rFonts w:ascii="Courier New" w:hAnsi="Courier New" w:cs="Courier New"/>
    </w:rPr>
  </w:style>
  <w:style w:type="character" w:customStyle="1" w:styleId="WW8Num32z2">
    <w:name w:val="WW8Num32z2"/>
    <w:rsid w:val="00784A32"/>
    <w:rPr>
      <w:rFonts w:ascii="Wingdings" w:hAnsi="Wingdings"/>
    </w:rPr>
  </w:style>
  <w:style w:type="character" w:customStyle="1" w:styleId="WW8Num32z3">
    <w:name w:val="WW8Num32z3"/>
    <w:rsid w:val="00784A32"/>
    <w:rPr>
      <w:rFonts w:ascii="Symbol" w:hAnsi="Symbol"/>
    </w:rPr>
  </w:style>
  <w:style w:type="character" w:customStyle="1" w:styleId="WW8Num34z0">
    <w:name w:val="WW8Num34z0"/>
    <w:rsid w:val="00784A32"/>
    <w:rPr>
      <w:rFonts w:ascii="Times New Roman" w:eastAsia="SimSun" w:hAnsi="Times New Roman" w:cs="Times New Roman"/>
    </w:rPr>
  </w:style>
  <w:style w:type="character" w:customStyle="1" w:styleId="WW8Num34z1">
    <w:name w:val="WW8Num34z1"/>
    <w:rsid w:val="00784A32"/>
    <w:rPr>
      <w:rFonts w:ascii="Wingdings" w:hAnsi="Wingdings"/>
    </w:rPr>
  </w:style>
  <w:style w:type="character" w:customStyle="1" w:styleId="WW8Num35z0">
    <w:name w:val="WW8Num35z0"/>
    <w:rsid w:val="00784A32"/>
    <w:rPr>
      <w:rFonts w:ascii="Times New Roman" w:eastAsia="SimSun" w:hAnsi="Times New Roman" w:cs="Times New Roman"/>
    </w:rPr>
  </w:style>
  <w:style w:type="character" w:customStyle="1" w:styleId="WW8Num35z1">
    <w:name w:val="WW8Num35z1"/>
    <w:rsid w:val="00784A32"/>
    <w:rPr>
      <w:rFonts w:ascii="Wingdings" w:hAnsi="Wingdings"/>
    </w:rPr>
  </w:style>
  <w:style w:type="character" w:customStyle="1" w:styleId="WW8Num36z0">
    <w:name w:val="WW8Num36z0"/>
    <w:rsid w:val="00784A32"/>
    <w:rPr>
      <w:rFonts w:ascii="Times New Roman" w:eastAsia="SimSun" w:hAnsi="Times New Roman" w:cs="Times New Roman"/>
    </w:rPr>
  </w:style>
  <w:style w:type="character" w:customStyle="1" w:styleId="WW8Num36z1">
    <w:name w:val="WW8Num36z1"/>
    <w:rsid w:val="00784A32"/>
    <w:rPr>
      <w:rFonts w:ascii="Wingdings" w:hAnsi="Wingdings"/>
    </w:rPr>
  </w:style>
  <w:style w:type="character" w:customStyle="1" w:styleId="WW8Num39z0">
    <w:name w:val="WW8Num39z0"/>
    <w:rsid w:val="00784A32"/>
    <w:rPr>
      <w:rFonts w:ascii="Times New Roman" w:eastAsia="SimSun" w:hAnsi="Times New Roman" w:cs="Times New Roman"/>
    </w:rPr>
  </w:style>
  <w:style w:type="character" w:customStyle="1" w:styleId="WW8Num39z1">
    <w:name w:val="WW8Num39z1"/>
    <w:rsid w:val="00784A32"/>
    <w:rPr>
      <w:rFonts w:ascii="Wingdings" w:hAnsi="Wingdings"/>
    </w:rPr>
  </w:style>
  <w:style w:type="character" w:customStyle="1" w:styleId="WW8NumSt1z0">
    <w:name w:val="WW8NumSt1z0"/>
    <w:rsid w:val="00784A32"/>
    <w:rPr>
      <w:rFonts w:ascii="Symbol" w:hAnsi="Symbol"/>
    </w:rPr>
  </w:style>
  <w:style w:type="character" w:customStyle="1" w:styleId="WW8NumSt18z0">
    <w:name w:val="WW8NumSt18z0"/>
    <w:rsid w:val="00784A32"/>
    <w:rPr>
      <w:rFonts w:ascii="Geneva" w:hAnsi="Geneva"/>
    </w:rPr>
  </w:style>
  <w:style w:type="character" w:customStyle="1" w:styleId="a4">
    <w:name w:val="段落フォント"/>
    <w:rsid w:val="00784A32"/>
  </w:style>
  <w:style w:type="character" w:customStyle="1" w:styleId="a5">
    <w:name w:val="脚注番号"/>
    <w:rsid w:val="00784A32"/>
    <w:rPr>
      <w:b/>
      <w:position w:val="3"/>
      <w:sz w:val="16"/>
    </w:rPr>
  </w:style>
  <w:style w:type="character" w:customStyle="1" w:styleId="a6">
    <w:name w:val="コメント参照"/>
    <w:rsid w:val="00784A32"/>
    <w:rPr>
      <w:sz w:val="16"/>
    </w:rPr>
  </w:style>
  <w:style w:type="character" w:customStyle="1" w:styleId="H10">
    <w:name w:val="H1 (文字)"/>
    <w:rsid w:val="00784A32"/>
    <w:rPr>
      <w:rFonts w:ascii="Arial" w:eastAsia="MS Mincho" w:hAnsi="Arial"/>
      <w:sz w:val="36"/>
      <w:lang w:val="en-GB" w:eastAsia="ar-SA" w:bidi="ar-SA"/>
    </w:rPr>
  </w:style>
  <w:style w:type="character" w:customStyle="1" w:styleId="Head2A">
    <w:name w:val="Head2A (文字)"/>
    <w:rsid w:val="00784A32"/>
    <w:rPr>
      <w:rFonts w:ascii="Arial" w:eastAsia="MS Mincho" w:hAnsi="Arial"/>
      <w:sz w:val="32"/>
      <w:lang w:val="en-GB" w:eastAsia="ar-SA" w:bidi="ar-SA"/>
    </w:rPr>
  </w:style>
  <w:style w:type="character" w:customStyle="1" w:styleId="Underrubrik2">
    <w:name w:val="Underrubrik2 (文字)"/>
    <w:rsid w:val="00784A32"/>
    <w:rPr>
      <w:rFonts w:ascii="Arial" w:eastAsia="MS Mincho" w:hAnsi="Arial"/>
      <w:sz w:val="28"/>
      <w:lang w:val="en-GB" w:eastAsia="ar-SA" w:bidi="ar-SA"/>
    </w:rPr>
  </w:style>
  <w:style w:type="character" w:customStyle="1" w:styleId="h40">
    <w:name w:val="h4 (文字)"/>
    <w:rsid w:val="00784A32"/>
    <w:rPr>
      <w:rFonts w:ascii="Arial" w:eastAsia="MS Mincho" w:hAnsi="Arial" w:cs="Arial"/>
      <w:color w:val="0000FF"/>
      <w:kern w:val="2"/>
      <w:sz w:val="24"/>
      <w:szCs w:val="28"/>
      <w:lang w:val="en-GB" w:eastAsia="ar-SA" w:bidi="ar-SA"/>
    </w:rPr>
  </w:style>
  <w:style w:type="character" w:customStyle="1" w:styleId="M5">
    <w:name w:val="M5 (文字)"/>
    <w:rsid w:val="00784A32"/>
    <w:rPr>
      <w:rFonts w:ascii="Arial" w:eastAsia="MS Mincho" w:hAnsi="Arial"/>
      <w:sz w:val="22"/>
      <w:lang w:val="en-GB" w:eastAsia="ar-SA" w:bidi="ar-SA"/>
    </w:rPr>
  </w:style>
  <w:style w:type="character" w:customStyle="1" w:styleId="T1">
    <w:name w:val="T1 (文字)"/>
    <w:rsid w:val="00784A32"/>
    <w:rPr>
      <w:rFonts w:ascii="Arial" w:eastAsia="MS Mincho" w:hAnsi="Arial"/>
      <w:lang w:val="en-GB" w:eastAsia="ar-SA" w:bidi="ar-SA"/>
    </w:rPr>
  </w:style>
  <w:style w:type="character" w:customStyle="1" w:styleId="8">
    <w:name w:val="(文字) (文字)8"/>
    <w:rsid w:val="00784A32"/>
    <w:rPr>
      <w:rFonts w:ascii="Arial" w:eastAsia="MS Mincho" w:hAnsi="Arial"/>
      <w:lang w:val="en-GB" w:eastAsia="ar-SA" w:bidi="ar-SA"/>
    </w:rPr>
  </w:style>
  <w:style w:type="character" w:customStyle="1" w:styleId="7">
    <w:name w:val="(文字) (文字)7"/>
    <w:rsid w:val="00784A32"/>
    <w:rPr>
      <w:rFonts w:ascii="Arial" w:eastAsia="MS Mincho" w:hAnsi="Arial"/>
      <w:sz w:val="36"/>
      <w:lang w:val="en-GB" w:eastAsia="ar-SA" w:bidi="ar-SA"/>
    </w:rPr>
  </w:style>
  <w:style w:type="character" w:customStyle="1" w:styleId="headerodd">
    <w:name w:val="header odd (文字)"/>
    <w:rsid w:val="00784A32"/>
    <w:rPr>
      <w:rFonts w:ascii="Arial" w:eastAsia="MS Mincho" w:hAnsi="Arial"/>
      <w:b/>
      <w:sz w:val="18"/>
      <w:lang w:val="en-GB" w:eastAsia="ar-SA" w:bidi="ar-SA"/>
    </w:rPr>
  </w:style>
  <w:style w:type="character" w:customStyle="1" w:styleId="footnotetext1">
    <w:name w:val="footnote text1 (文字)"/>
    <w:rsid w:val="00784A32"/>
    <w:rPr>
      <w:rFonts w:eastAsia="MS Mincho"/>
      <w:sz w:val="16"/>
      <w:lang w:val="en-GB" w:eastAsia="ar-SA" w:bidi="ar-SA"/>
    </w:rPr>
  </w:style>
  <w:style w:type="character" w:customStyle="1" w:styleId="60">
    <w:name w:val="(文字) (文字)6"/>
    <w:rsid w:val="00784A32"/>
    <w:rPr>
      <w:rFonts w:eastAsia="MS Mincho"/>
      <w:lang w:val="en-GB" w:eastAsia="ar-SA" w:bidi="ar-SA"/>
    </w:rPr>
  </w:style>
  <w:style w:type="character" w:customStyle="1" w:styleId="cap">
    <w:name w:val="cap (文字)"/>
    <w:rsid w:val="00784A32"/>
    <w:rPr>
      <w:rFonts w:eastAsia="MS Mincho"/>
      <w:b/>
      <w:lang w:val="en-GB" w:eastAsia="ar-SA" w:bidi="ar-SA"/>
    </w:rPr>
  </w:style>
  <w:style w:type="character" w:customStyle="1" w:styleId="5">
    <w:name w:val="(文字) (文字)5"/>
    <w:rsid w:val="00784A32"/>
    <w:rPr>
      <w:rFonts w:ascii="Courier New" w:eastAsia="MS Mincho" w:hAnsi="Courier New"/>
      <w:lang w:val="nb-NO" w:eastAsia="ar-SA" w:bidi="ar-SA"/>
    </w:rPr>
  </w:style>
  <w:style w:type="character" w:customStyle="1" w:styleId="bt">
    <w:name w:val="bt (文字)"/>
    <w:rsid w:val="00784A32"/>
    <w:rPr>
      <w:rFonts w:eastAsia="MS Mincho"/>
      <w:lang w:val="en-GB" w:eastAsia="ar-SA" w:bidi="ar-SA"/>
    </w:rPr>
  </w:style>
  <w:style w:type="character" w:customStyle="1" w:styleId="40">
    <w:name w:val="(文字) (文字)4"/>
    <w:rsid w:val="00784A32"/>
    <w:rPr>
      <w:rFonts w:eastAsia="MS Mincho"/>
      <w:lang w:val="en-GB" w:eastAsia="ar-SA" w:bidi="ar-SA"/>
    </w:rPr>
  </w:style>
  <w:style w:type="character" w:customStyle="1" w:styleId="30">
    <w:name w:val="(文字) (文字)3"/>
    <w:rsid w:val="00784A32"/>
    <w:rPr>
      <w:rFonts w:eastAsia="MS Mincho"/>
      <w:lang w:val="en-GB" w:eastAsia="ar-SA" w:bidi="ar-SA"/>
    </w:rPr>
  </w:style>
  <w:style w:type="character" w:customStyle="1" w:styleId="16">
    <w:name w:val="(文字) (文字)1"/>
    <w:rsid w:val="00784A32"/>
    <w:rPr>
      <w:rFonts w:eastAsia="MS Mincho"/>
      <w:lang w:val="en-GB" w:eastAsia="ar-SA" w:bidi="ar-SA"/>
    </w:rPr>
  </w:style>
  <w:style w:type="character" w:customStyle="1" w:styleId="a7">
    <w:name w:val="番号付け記号"/>
    <w:rsid w:val="00784A32"/>
  </w:style>
  <w:style w:type="paragraph" w:customStyle="1" w:styleId="a8">
    <w:name w:val="見出し"/>
    <w:basedOn w:val="Normal"/>
    <w:next w:val="BodyText"/>
    <w:rsid w:val="00784A3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784A3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784A32"/>
    <w:pPr>
      <w:suppressLineNumbers/>
      <w:suppressAutoHyphens/>
    </w:pPr>
    <w:rPr>
      <w:rFonts w:eastAsia="MS Mincho" w:cs="Mangal"/>
      <w:lang w:eastAsia="ar-SA"/>
    </w:rPr>
  </w:style>
  <w:style w:type="paragraph" w:customStyle="1" w:styleId="ab">
    <w:name w:val="段落番号"/>
    <w:basedOn w:val="List"/>
    <w:rsid w:val="00784A32"/>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段落番号 2"/>
    <w:basedOn w:val="ab"/>
    <w:rsid w:val="00784A32"/>
    <w:pPr>
      <w:ind w:left="851" w:hanging="284"/>
    </w:pPr>
  </w:style>
  <w:style w:type="paragraph" w:customStyle="1" w:styleId="ac">
    <w:name w:val="箇条書き"/>
    <w:basedOn w:val="List"/>
    <w:rsid w:val="00784A32"/>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3">
    <w:name w:val="箇条書き 2"/>
    <w:basedOn w:val="ac"/>
    <w:rsid w:val="00784A32"/>
    <w:pPr>
      <w:tabs>
        <w:tab w:val="clear" w:pos="644"/>
        <w:tab w:val="num" w:pos="1494"/>
      </w:tabs>
      <w:ind w:left="851" w:hanging="284"/>
    </w:pPr>
  </w:style>
  <w:style w:type="paragraph" w:customStyle="1" w:styleId="31">
    <w:name w:val="箇条書き 3"/>
    <w:basedOn w:val="23"/>
    <w:rsid w:val="00784A32"/>
    <w:pPr>
      <w:ind w:left="1135"/>
    </w:pPr>
  </w:style>
  <w:style w:type="paragraph" w:customStyle="1" w:styleId="24">
    <w:name w:val="一覧 2"/>
    <w:basedOn w:val="List"/>
    <w:rsid w:val="00784A32"/>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4"/>
    <w:rsid w:val="00784A32"/>
    <w:pPr>
      <w:ind w:left="1135"/>
    </w:pPr>
  </w:style>
  <w:style w:type="paragraph" w:customStyle="1" w:styleId="41">
    <w:name w:val="一覧 4"/>
    <w:basedOn w:val="32"/>
    <w:rsid w:val="00784A32"/>
    <w:pPr>
      <w:ind w:left="1418"/>
    </w:pPr>
  </w:style>
  <w:style w:type="paragraph" w:customStyle="1" w:styleId="50">
    <w:name w:val="一覧 5"/>
    <w:basedOn w:val="41"/>
    <w:rsid w:val="00784A32"/>
    <w:pPr>
      <w:ind w:left="1702"/>
    </w:pPr>
  </w:style>
  <w:style w:type="paragraph" w:customStyle="1" w:styleId="42">
    <w:name w:val="箇条書き 4"/>
    <w:basedOn w:val="31"/>
    <w:rsid w:val="00784A32"/>
    <w:pPr>
      <w:ind w:left="1418"/>
    </w:pPr>
  </w:style>
  <w:style w:type="paragraph" w:customStyle="1" w:styleId="51">
    <w:name w:val="箇条書き 5"/>
    <w:basedOn w:val="42"/>
    <w:rsid w:val="00784A32"/>
    <w:pPr>
      <w:ind w:left="1702"/>
    </w:pPr>
  </w:style>
  <w:style w:type="paragraph" w:customStyle="1" w:styleId="ad">
    <w:name w:val="コメント文字列"/>
    <w:basedOn w:val="Normal"/>
    <w:rsid w:val="00784A32"/>
    <w:pPr>
      <w:suppressAutoHyphens/>
    </w:pPr>
    <w:rPr>
      <w:rFonts w:eastAsia="MS Mincho" w:cs="CG Times (WN)"/>
      <w:lang w:eastAsia="ar-SA"/>
    </w:rPr>
  </w:style>
  <w:style w:type="paragraph" w:customStyle="1" w:styleId="ae">
    <w:name w:val="吹き出し"/>
    <w:basedOn w:val="Normal"/>
    <w:rsid w:val="00784A32"/>
    <w:pPr>
      <w:suppressAutoHyphens/>
    </w:pPr>
    <w:rPr>
      <w:rFonts w:ascii="Tahoma" w:eastAsia="MS Mincho" w:hAnsi="Tahoma" w:cs="Tahoma"/>
      <w:sz w:val="16"/>
      <w:szCs w:val="16"/>
      <w:lang w:eastAsia="ar-SA"/>
    </w:rPr>
  </w:style>
  <w:style w:type="paragraph" w:customStyle="1" w:styleId="af">
    <w:name w:val="コメント内容"/>
    <w:basedOn w:val="ad"/>
    <w:next w:val="ad"/>
    <w:rsid w:val="00784A32"/>
    <w:rPr>
      <w:b/>
      <w:bCs/>
    </w:rPr>
  </w:style>
  <w:style w:type="paragraph" w:customStyle="1" w:styleId="af0">
    <w:name w:val="見出しマップ"/>
    <w:basedOn w:val="Normal"/>
    <w:rsid w:val="00784A3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784A32"/>
    <w:pPr>
      <w:suppressAutoHyphens/>
      <w:spacing w:before="120" w:after="120"/>
    </w:pPr>
    <w:rPr>
      <w:rFonts w:eastAsia="MS Mincho" w:cs="CG Times (WN)"/>
      <w:b/>
      <w:lang w:eastAsia="ar-SA"/>
    </w:rPr>
  </w:style>
  <w:style w:type="paragraph" w:customStyle="1" w:styleId="af1">
    <w:name w:val="書式なし"/>
    <w:basedOn w:val="Normal"/>
    <w:rsid w:val="00784A32"/>
    <w:pPr>
      <w:suppressAutoHyphens/>
    </w:pPr>
    <w:rPr>
      <w:rFonts w:ascii="Courier New" w:eastAsia="MS Mincho" w:hAnsi="Courier New" w:cs="CG Times (WN)"/>
      <w:lang w:val="nb-NO" w:eastAsia="ar-SA"/>
    </w:rPr>
  </w:style>
  <w:style w:type="paragraph" w:customStyle="1" w:styleId="25">
    <w:name w:val="本文 2"/>
    <w:basedOn w:val="Normal"/>
    <w:rsid w:val="00784A32"/>
    <w:pPr>
      <w:suppressAutoHyphens/>
      <w:spacing w:after="120"/>
    </w:pPr>
    <w:rPr>
      <w:rFonts w:eastAsia="MS Mincho" w:cs="CG Times (WN)"/>
      <w:lang w:eastAsia="ar-SA"/>
    </w:rPr>
  </w:style>
  <w:style w:type="paragraph" w:customStyle="1" w:styleId="33">
    <w:name w:val="本文 3"/>
    <w:basedOn w:val="Normal"/>
    <w:rsid w:val="00784A32"/>
    <w:pPr>
      <w:suppressAutoHyphens/>
      <w:spacing w:after="120"/>
    </w:pPr>
    <w:rPr>
      <w:rFonts w:eastAsia="MS Mincho" w:cs="CG Times (WN)"/>
      <w:lang w:eastAsia="ar-SA"/>
    </w:rPr>
  </w:style>
  <w:style w:type="paragraph" w:customStyle="1" w:styleId="Web">
    <w:name w:val="標準 (Web)"/>
    <w:basedOn w:val="Normal"/>
    <w:rsid w:val="00784A32"/>
    <w:pPr>
      <w:suppressAutoHyphens/>
      <w:spacing w:before="100" w:after="100"/>
    </w:pPr>
    <w:rPr>
      <w:rFonts w:eastAsia="Arial Unicode MS" w:cs="CG Times (WN)"/>
      <w:sz w:val="24"/>
      <w:szCs w:val="24"/>
    </w:rPr>
  </w:style>
  <w:style w:type="paragraph" w:customStyle="1" w:styleId="26">
    <w:name w:val="本文インデント 2"/>
    <w:basedOn w:val="Normal"/>
    <w:rsid w:val="00784A32"/>
    <w:pPr>
      <w:suppressAutoHyphens/>
      <w:ind w:left="567"/>
    </w:pPr>
    <w:rPr>
      <w:rFonts w:ascii="Arial" w:eastAsia="MS Mincho" w:hAnsi="Arial" w:cs="Arial"/>
      <w:lang w:eastAsia="ar-SA"/>
    </w:rPr>
  </w:style>
  <w:style w:type="paragraph" w:customStyle="1" w:styleId="af2">
    <w:name w:val="標準インデント"/>
    <w:basedOn w:val="Normal"/>
    <w:rsid w:val="00784A32"/>
    <w:pPr>
      <w:suppressAutoHyphens/>
      <w:ind w:left="708"/>
    </w:pPr>
    <w:rPr>
      <w:rFonts w:eastAsia="MS Mincho" w:cs="CG Times (WN)"/>
      <w:lang w:eastAsia="ar-SA"/>
    </w:rPr>
  </w:style>
  <w:style w:type="paragraph" w:customStyle="1" w:styleId="af3">
    <w:name w:val="記"/>
    <w:basedOn w:val="Normal"/>
    <w:next w:val="Normal"/>
    <w:rsid w:val="00784A32"/>
    <w:pPr>
      <w:suppressAutoHyphens/>
    </w:pPr>
    <w:rPr>
      <w:rFonts w:eastAsia="MS Mincho" w:cs="CG Times (WN)"/>
      <w:lang w:eastAsia="ar-SA"/>
    </w:rPr>
  </w:style>
  <w:style w:type="paragraph" w:customStyle="1" w:styleId="HTML">
    <w:name w:val="HTML 書式付き"/>
    <w:basedOn w:val="Normal"/>
    <w:rsid w:val="00784A32"/>
    <w:pPr>
      <w:suppressAutoHyphens/>
    </w:pPr>
    <w:rPr>
      <w:rFonts w:ascii="Courier New" w:eastAsia="MS Mincho" w:hAnsi="Courier New" w:cs="Courier New"/>
      <w:lang w:eastAsia="ar-SA"/>
    </w:rPr>
  </w:style>
  <w:style w:type="paragraph" w:customStyle="1" w:styleId="af4">
    <w:name w:val="表の内容"/>
    <w:basedOn w:val="Normal"/>
    <w:rsid w:val="00784A32"/>
    <w:pPr>
      <w:suppressLineNumbers/>
      <w:suppressAutoHyphens/>
    </w:pPr>
    <w:rPr>
      <w:rFonts w:eastAsia="MS Mincho" w:cs="CG Times (WN)"/>
      <w:lang w:eastAsia="ar-SA"/>
    </w:rPr>
  </w:style>
  <w:style w:type="paragraph" w:customStyle="1" w:styleId="af5">
    <w:name w:val="表の見出し"/>
    <w:basedOn w:val="af4"/>
    <w:rsid w:val="00784A32"/>
    <w:pPr>
      <w:jc w:val="center"/>
    </w:pPr>
    <w:rPr>
      <w:b/>
      <w:bCs/>
    </w:rPr>
  </w:style>
  <w:style w:type="character" w:customStyle="1" w:styleId="WW8Num27z0">
    <w:name w:val="WW8Num27z0"/>
    <w:rsid w:val="00784A32"/>
    <w:rPr>
      <w:rFonts w:ascii="Arial" w:eastAsia="Times New Roman" w:hAnsi="Arial" w:cs="Arial"/>
    </w:rPr>
  </w:style>
  <w:style w:type="character" w:customStyle="1" w:styleId="WW8Num27z1">
    <w:name w:val="WW8Num27z1"/>
    <w:rsid w:val="00784A32"/>
    <w:rPr>
      <w:rFonts w:ascii="Courier New" w:hAnsi="Courier New" w:cs="Courier New"/>
    </w:rPr>
  </w:style>
  <w:style w:type="character" w:customStyle="1" w:styleId="WW8Num27z2">
    <w:name w:val="WW8Num27z2"/>
    <w:rsid w:val="00784A32"/>
    <w:rPr>
      <w:rFonts w:ascii="Wingdings" w:hAnsi="Wingdings"/>
    </w:rPr>
  </w:style>
  <w:style w:type="character" w:customStyle="1" w:styleId="WW8Num27z3">
    <w:name w:val="WW8Num27z3"/>
    <w:rsid w:val="00784A32"/>
    <w:rPr>
      <w:rFonts w:ascii="Symbol" w:hAnsi="Symbol"/>
    </w:rPr>
  </w:style>
  <w:style w:type="character" w:customStyle="1" w:styleId="WW8Num29z0">
    <w:name w:val="WW8Num29z0"/>
    <w:rsid w:val="00784A32"/>
    <w:rPr>
      <w:rFonts w:ascii="Times New Roman" w:eastAsia="MS Mincho" w:hAnsi="Times New Roman" w:cs="Times New Roman"/>
    </w:rPr>
  </w:style>
  <w:style w:type="character" w:customStyle="1" w:styleId="WW8Num29z1">
    <w:name w:val="WW8Num29z1"/>
    <w:rsid w:val="00784A32"/>
    <w:rPr>
      <w:rFonts w:ascii="Courier New" w:hAnsi="Courier New" w:cs="Courier New"/>
    </w:rPr>
  </w:style>
  <w:style w:type="character" w:customStyle="1" w:styleId="WW8Num29z2">
    <w:name w:val="WW8Num29z2"/>
    <w:rsid w:val="00784A32"/>
    <w:rPr>
      <w:rFonts w:ascii="Wingdings" w:hAnsi="Wingdings"/>
    </w:rPr>
  </w:style>
  <w:style w:type="character" w:customStyle="1" w:styleId="WW8Num29z3">
    <w:name w:val="WW8Num29z3"/>
    <w:rsid w:val="00784A32"/>
    <w:rPr>
      <w:rFonts w:ascii="Symbol" w:hAnsi="Symbol"/>
    </w:rPr>
  </w:style>
  <w:style w:type="character" w:customStyle="1" w:styleId="WW8Num31z0">
    <w:name w:val="WW8Num31z0"/>
    <w:rsid w:val="00784A32"/>
    <w:rPr>
      <w:rFonts w:ascii="Symbol" w:hAnsi="Symbol"/>
    </w:rPr>
  </w:style>
  <w:style w:type="character" w:customStyle="1" w:styleId="WW8Num31z1">
    <w:name w:val="WW8Num31z1"/>
    <w:rsid w:val="00784A32"/>
    <w:rPr>
      <w:rFonts w:ascii="Courier New" w:hAnsi="Courier New" w:cs="Courier New"/>
    </w:rPr>
  </w:style>
  <w:style w:type="character" w:customStyle="1" w:styleId="WW8Num31z2">
    <w:name w:val="WW8Num31z2"/>
    <w:rsid w:val="00784A32"/>
    <w:rPr>
      <w:rFonts w:ascii="Wingdings" w:hAnsi="Wingdings"/>
    </w:rPr>
  </w:style>
  <w:style w:type="character" w:customStyle="1" w:styleId="WW8Num34z2">
    <w:name w:val="WW8Num34z2"/>
    <w:rsid w:val="00784A32"/>
    <w:rPr>
      <w:rFonts w:ascii="Wingdings" w:hAnsi="Wingdings"/>
    </w:rPr>
  </w:style>
  <w:style w:type="character" w:customStyle="1" w:styleId="WW8Num34z3">
    <w:name w:val="WW8Num34z3"/>
    <w:rsid w:val="00784A32"/>
    <w:rPr>
      <w:rFonts w:ascii="Symbol" w:hAnsi="Symbol"/>
    </w:rPr>
  </w:style>
  <w:style w:type="character" w:customStyle="1" w:styleId="WW8Num37z0">
    <w:name w:val="WW8Num37z0"/>
    <w:rsid w:val="00784A32"/>
    <w:rPr>
      <w:rFonts w:ascii="Times New Roman" w:eastAsia="SimSun" w:hAnsi="Times New Roman" w:cs="Times New Roman"/>
    </w:rPr>
  </w:style>
  <w:style w:type="character" w:customStyle="1" w:styleId="WW8Num37z1">
    <w:name w:val="WW8Num37z1"/>
    <w:rsid w:val="00784A32"/>
    <w:rPr>
      <w:rFonts w:ascii="Wingdings" w:hAnsi="Wingdings"/>
    </w:rPr>
  </w:style>
  <w:style w:type="character" w:customStyle="1" w:styleId="WW8Num38z0">
    <w:name w:val="WW8Num38z0"/>
    <w:rsid w:val="00784A32"/>
    <w:rPr>
      <w:rFonts w:ascii="Times New Roman" w:eastAsia="SimSun" w:hAnsi="Times New Roman" w:cs="Times New Roman"/>
    </w:rPr>
  </w:style>
  <w:style w:type="character" w:customStyle="1" w:styleId="WW8Num38z1">
    <w:name w:val="WW8Num38z1"/>
    <w:rsid w:val="00784A32"/>
    <w:rPr>
      <w:rFonts w:ascii="Wingdings" w:hAnsi="Wingdings"/>
    </w:rPr>
  </w:style>
  <w:style w:type="character" w:customStyle="1" w:styleId="WW8Num41z0">
    <w:name w:val="WW8Num41z0"/>
    <w:rsid w:val="00784A32"/>
    <w:rPr>
      <w:rFonts w:ascii="Times New Roman" w:eastAsia="SimSun" w:hAnsi="Times New Roman" w:cs="Times New Roman"/>
    </w:rPr>
  </w:style>
  <w:style w:type="character" w:customStyle="1" w:styleId="WW8Num41z1">
    <w:name w:val="WW8Num41z1"/>
    <w:rsid w:val="00784A32"/>
    <w:rPr>
      <w:rFonts w:ascii="Wingdings" w:hAnsi="Wingdings"/>
    </w:rPr>
  </w:style>
  <w:style w:type="character" w:customStyle="1" w:styleId="WW8NumSt20z0">
    <w:name w:val="WW8NumSt20z0"/>
    <w:rsid w:val="00784A32"/>
    <w:rPr>
      <w:rFonts w:ascii="Geneva" w:hAnsi="Geneva"/>
    </w:rPr>
  </w:style>
  <w:style w:type="character" w:customStyle="1" w:styleId="DefaultParagraphFont1">
    <w:name w:val="Default Paragraph Font1"/>
    <w:rsid w:val="00784A32"/>
  </w:style>
  <w:style w:type="character" w:customStyle="1" w:styleId="Heading2-">
    <w:name w:val="Heading 2-"/>
    <w:rsid w:val="00784A32"/>
    <w:rPr>
      <w:rFonts w:ascii="Arial" w:hAnsi="Arial"/>
      <w:sz w:val="32"/>
      <w:lang w:val="en-GB"/>
    </w:rPr>
  </w:style>
  <w:style w:type="character" w:customStyle="1" w:styleId="CommentReference1">
    <w:name w:val="Comment Reference1"/>
    <w:rsid w:val="00784A32"/>
    <w:rPr>
      <w:sz w:val="16"/>
    </w:rPr>
  </w:style>
  <w:style w:type="character" w:customStyle="1" w:styleId="ListChar">
    <w:name w:val="List Char"/>
    <w:rsid w:val="00784A32"/>
    <w:rPr>
      <w:lang w:val="en-GB" w:eastAsia="ar-SA" w:bidi="ar-SA"/>
    </w:rPr>
  </w:style>
  <w:style w:type="paragraph" w:customStyle="1" w:styleId="ListBullet1">
    <w:name w:val="List Bullet1"/>
    <w:basedOn w:val="Normal"/>
    <w:rsid w:val="00784A32"/>
    <w:pPr>
      <w:tabs>
        <w:tab w:val="num" w:pos="644"/>
      </w:tabs>
      <w:suppressAutoHyphens/>
      <w:ind w:left="568" w:hanging="284"/>
    </w:pPr>
    <w:rPr>
      <w:rFonts w:eastAsia="MS Mincho"/>
      <w:lang w:eastAsia="ar-SA"/>
    </w:rPr>
  </w:style>
  <w:style w:type="paragraph" w:customStyle="1" w:styleId="ListBullet21">
    <w:name w:val="List Bullet 21"/>
    <w:basedOn w:val="ListBullet1"/>
    <w:rsid w:val="00784A32"/>
    <w:pPr>
      <w:tabs>
        <w:tab w:val="clear" w:pos="644"/>
        <w:tab w:val="num" w:pos="1494"/>
      </w:tabs>
      <w:ind w:left="851"/>
    </w:pPr>
  </w:style>
  <w:style w:type="paragraph" w:customStyle="1" w:styleId="ListBullet31">
    <w:name w:val="List Bullet 31"/>
    <w:basedOn w:val="ListBullet21"/>
    <w:rsid w:val="00784A32"/>
    <w:pPr>
      <w:ind w:left="1135"/>
    </w:pPr>
  </w:style>
  <w:style w:type="paragraph" w:customStyle="1" w:styleId="ListBullet41">
    <w:name w:val="List Bullet 41"/>
    <w:basedOn w:val="ListBullet31"/>
    <w:rsid w:val="00784A32"/>
    <w:pPr>
      <w:ind w:left="1418"/>
    </w:pPr>
  </w:style>
  <w:style w:type="paragraph" w:customStyle="1" w:styleId="ListBullet51">
    <w:name w:val="List Bullet 51"/>
    <w:basedOn w:val="ListBullet41"/>
    <w:rsid w:val="00784A32"/>
    <w:pPr>
      <w:ind w:left="1702"/>
    </w:pPr>
  </w:style>
  <w:style w:type="paragraph" w:customStyle="1" w:styleId="Caption10">
    <w:name w:val="Caption1"/>
    <w:basedOn w:val="Normal"/>
    <w:next w:val="Normal"/>
    <w:rsid w:val="00784A32"/>
    <w:pPr>
      <w:suppressAutoHyphens/>
      <w:spacing w:before="120" w:after="120"/>
    </w:pPr>
    <w:rPr>
      <w:rFonts w:eastAsia="MS Mincho"/>
      <w:b/>
      <w:lang w:eastAsia="ar-SA"/>
    </w:rPr>
  </w:style>
  <w:style w:type="paragraph" w:customStyle="1" w:styleId="DocumentMap1">
    <w:name w:val="Document Map1"/>
    <w:basedOn w:val="Normal"/>
    <w:rsid w:val="00784A32"/>
    <w:pPr>
      <w:shd w:val="clear" w:color="auto" w:fill="000080"/>
      <w:suppressAutoHyphens/>
    </w:pPr>
    <w:rPr>
      <w:rFonts w:ascii="Tahoma" w:eastAsia="MS Mincho" w:hAnsi="Tahoma"/>
      <w:lang w:eastAsia="ar-SA"/>
    </w:rPr>
  </w:style>
  <w:style w:type="paragraph" w:customStyle="1" w:styleId="PlainText1">
    <w:name w:val="Plain Text1"/>
    <w:basedOn w:val="Normal"/>
    <w:rsid w:val="00784A32"/>
    <w:pPr>
      <w:suppressAutoHyphens/>
    </w:pPr>
    <w:rPr>
      <w:rFonts w:ascii="Courier New" w:eastAsia="MS Mincho" w:hAnsi="Courier New"/>
      <w:lang w:val="nb-NO" w:eastAsia="ar-SA"/>
    </w:rPr>
  </w:style>
  <w:style w:type="paragraph" w:customStyle="1" w:styleId="CommentText1">
    <w:name w:val="Comment Text1"/>
    <w:basedOn w:val="Normal"/>
    <w:rsid w:val="00784A32"/>
    <w:pPr>
      <w:suppressAutoHyphens/>
    </w:pPr>
    <w:rPr>
      <w:rFonts w:eastAsia="MS Mincho"/>
      <w:lang w:eastAsia="ar-SA"/>
    </w:rPr>
  </w:style>
  <w:style w:type="paragraph" w:customStyle="1" w:styleId="List31">
    <w:name w:val="List 31"/>
    <w:basedOn w:val="Normal"/>
    <w:rsid w:val="00784A32"/>
    <w:pPr>
      <w:suppressAutoHyphens/>
      <w:ind w:left="849" w:hanging="283"/>
    </w:pPr>
    <w:rPr>
      <w:rFonts w:eastAsia="MS Mincho"/>
      <w:lang w:eastAsia="ar-SA"/>
    </w:rPr>
  </w:style>
  <w:style w:type="paragraph" w:customStyle="1" w:styleId="List41">
    <w:name w:val="List 41"/>
    <w:basedOn w:val="List31"/>
    <w:rsid w:val="00784A32"/>
    <w:pPr>
      <w:ind w:left="1418" w:hanging="284"/>
    </w:pPr>
  </w:style>
  <w:style w:type="paragraph" w:customStyle="1" w:styleId="ListNumber1">
    <w:name w:val="List Number1"/>
    <w:basedOn w:val="List"/>
    <w:rsid w:val="00784A32"/>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rsid w:val="00784A32"/>
    <w:pPr>
      <w:ind w:left="851" w:hanging="284"/>
    </w:pPr>
  </w:style>
  <w:style w:type="paragraph" w:customStyle="1" w:styleId="List21">
    <w:name w:val="List 21"/>
    <w:basedOn w:val="List"/>
    <w:rsid w:val="00784A32"/>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rsid w:val="00784A32"/>
    <w:pPr>
      <w:ind w:left="1702"/>
    </w:pPr>
  </w:style>
  <w:style w:type="paragraph" w:customStyle="1" w:styleId="BodyText21">
    <w:name w:val="Body Text 21"/>
    <w:basedOn w:val="Normal"/>
    <w:rsid w:val="00784A32"/>
    <w:pPr>
      <w:suppressAutoHyphens/>
      <w:spacing w:after="120"/>
    </w:pPr>
    <w:rPr>
      <w:rFonts w:eastAsia="MS Mincho"/>
      <w:lang w:eastAsia="ar-SA"/>
    </w:rPr>
  </w:style>
  <w:style w:type="paragraph" w:customStyle="1" w:styleId="BodyText31">
    <w:name w:val="Body Text 31"/>
    <w:basedOn w:val="Normal"/>
    <w:rsid w:val="00784A32"/>
    <w:pPr>
      <w:suppressAutoHyphens/>
      <w:spacing w:after="120"/>
    </w:pPr>
    <w:rPr>
      <w:rFonts w:eastAsia="MS Mincho"/>
      <w:lang w:eastAsia="ar-SA"/>
    </w:rPr>
  </w:style>
  <w:style w:type="paragraph" w:customStyle="1" w:styleId="BodyTextIndent21">
    <w:name w:val="Body Text Indent 21"/>
    <w:basedOn w:val="Normal"/>
    <w:rsid w:val="00784A32"/>
    <w:pPr>
      <w:suppressAutoHyphens/>
      <w:ind w:left="567"/>
    </w:pPr>
    <w:rPr>
      <w:rFonts w:ascii="Arial" w:eastAsia="MS Mincho" w:hAnsi="Arial" w:cs="Arial"/>
      <w:lang w:eastAsia="ar-SA"/>
    </w:rPr>
  </w:style>
  <w:style w:type="paragraph" w:customStyle="1" w:styleId="NormalIndent1">
    <w:name w:val="Normal Indent1"/>
    <w:basedOn w:val="Normal"/>
    <w:rsid w:val="00784A32"/>
    <w:pPr>
      <w:suppressAutoHyphens/>
      <w:ind w:left="708"/>
    </w:pPr>
    <w:rPr>
      <w:rFonts w:eastAsia="MS Mincho"/>
      <w:lang w:eastAsia="ar-SA"/>
    </w:rPr>
  </w:style>
  <w:style w:type="paragraph" w:customStyle="1" w:styleId="NoteHeading1">
    <w:name w:val="Note Heading1"/>
    <w:basedOn w:val="Normal"/>
    <w:next w:val="Normal"/>
    <w:rsid w:val="00784A32"/>
    <w:pPr>
      <w:suppressAutoHyphens/>
    </w:pPr>
    <w:rPr>
      <w:rFonts w:eastAsia="MS Mincho"/>
      <w:lang w:eastAsia="ar-SA"/>
    </w:rPr>
  </w:style>
  <w:style w:type="paragraph" w:customStyle="1" w:styleId="af6">
    <w:name w:val="枠の内容"/>
    <w:basedOn w:val="BodyText"/>
    <w:rsid w:val="00784A3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784A3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784A32"/>
    <w:rPr>
      <w:b/>
      <w:lang w:val="en-GB" w:eastAsia="en-US" w:bidi="ar-SA"/>
    </w:rPr>
  </w:style>
  <w:style w:type="paragraph" w:customStyle="1" w:styleId="Caption2">
    <w:name w:val="Caption2"/>
    <w:basedOn w:val="Normal"/>
    <w:next w:val="Normal"/>
    <w:rsid w:val="00784A32"/>
    <w:pPr>
      <w:spacing w:before="120" w:after="120"/>
    </w:pPr>
    <w:rPr>
      <w:rFonts w:eastAsia="MS Mincho"/>
      <w:b/>
      <w:lang w:eastAsia="ja-JP"/>
    </w:rPr>
  </w:style>
  <w:style w:type="paragraph" w:customStyle="1" w:styleId="TableofFigures10">
    <w:name w:val="Table of Figures1"/>
    <w:basedOn w:val="Normal"/>
    <w:next w:val="Normal"/>
    <w:rsid w:val="00784A32"/>
    <w:pPr>
      <w:ind w:left="400" w:hanging="400"/>
      <w:jc w:val="center"/>
    </w:pPr>
    <w:rPr>
      <w:rFonts w:eastAsia="MS Mincho"/>
      <w:b/>
      <w:lang w:eastAsia="ja-JP"/>
    </w:rPr>
  </w:style>
  <w:style w:type="character" w:customStyle="1" w:styleId="Head2AZchn">
    <w:name w:val="Head2A Zchn"/>
    <w:aliases w:val="2 Zchn,H2 Zchn,h2 Zchn,DO NOT USE_h2 Zchn,h21 Zchn,UNDERRUBRIK 1-2 Zchn Zchn"/>
    <w:rsid w:val="00784A3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784A3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784A3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784A32"/>
    <w:rPr>
      <w:rFonts w:ascii="Arial" w:hAnsi="Arial"/>
      <w:sz w:val="22"/>
      <w:lang w:val="en-GB" w:eastAsia="en-GB" w:bidi="ar-SA"/>
    </w:rPr>
  </w:style>
  <w:style w:type="character" w:customStyle="1" w:styleId="T1Zchn">
    <w:name w:val="T1 Zchn"/>
    <w:aliases w:val="Header 6 Zchn Zchn"/>
    <w:rsid w:val="00784A3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784A32"/>
    <w:rPr>
      <w:rFonts w:ascii="Arial" w:hAnsi="Arial"/>
      <w:sz w:val="36"/>
      <w:lang w:val="en-GB" w:eastAsia="en-US" w:bidi="ar-SA"/>
    </w:rPr>
  </w:style>
  <w:style w:type="character" w:customStyle="1" w:styleId="T1Char4">
    <w:name w:val="T1 Char4"/>
    <w:aliases w:val="Header 6 Char Char4"/>
    <w:rsid w:val="00784A3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784A3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784A32"/>
    <w:rPr>
      <w:rFonts w:eastAsia="Batang"/>
      <w:b/>
      <w:lang w:val="en-GB" w:eastAsia="en-US" w:bidi="ar-SA"/>
    </w:rPr>
  </w:style>
  <w:style w:type="character" w:customStyle="1" w:styleId="Heading6Char2">
    <w:name w:val="Heading 6 Char2"/>
    <w:rsid w:val="00784A32"/>
    <w:rPr>
      <w:rFonts w:ascii="Arial" w:eastAsia="Times New Roman" w:hAnsi="Arial" w:cs="Times New Roman"/>
      <w:sz w:val="20"/>
      <w:szCs w:val="20"/>
      <w:lang w:val="en-GB"/>
    </w:rPr>
  </w:style>
  <w:style w:type="character" w:customStyle="1" w:styleId="T1Char5">
    <w:name w:val="T1 Char5"/>
    <w:aliases w:val="Header 6 Char Char5"/>
    <w:rsid w:val="00784A32"/>
  </w:style>
  <w:style w:type="character" w:customStyle="1" w:styleId="capChar4">
    <w:name w:val="cap Char4"/>
    <w:aliases w:val="cap Char Char4,Caption Char Char3,Caption Char1 Char Char3,cap Char Char1 Char3,Caption Char Char1 Char Char3,cap Char2 Char Char Char3"/>
    <w:rsid w:val="00784A3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784A3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784A3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784A3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784A32"/>
    <w:rPr>
      <w:rFonts w:ascii="Arial" w:hAnsi="Arial"/>
      <w:sz w:val="32"/>
      <w:lang w:val="en-GB"/>
    </w:rPr>
  </w:style>
  <w:style w:type="character" w:customStyle="1" w:styleId="T1Char8">
    <w:name w:val="T1 Char8"/>
    <w:aliases w:val="Header 6 Char Char7"/>
    <w:rsid w:val="00784A3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784A3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784A3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784A3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784A3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784A3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784A32"/>
    <w:rPr>
      <w:rFonts w:ascii="Arial" w:hAnsi="Arial"/>
      <w:sz w:val="32"/>
      <w:lang w:val="en-GB" w:eastAsia="en-US"/>
    </w:rPr>
  </w:style>
  <w:style w:type="character" w:customStyle="1" w:styleId="T1Char7">
    <w:name w:val="T1 Char7"/>
    <w:aliases w:val="Header 6 Char Char8"/>
    <w:rsid w:val="00784A32"/>
    <w:rPr>
      <w:rFonts w:ascii="Arial" w:hAnsi="Arial"/>
      <w:lang w:val="en-GB" w:eastAsia="en-US"/>
    </w:rPr>
  </w:style>
  <w:style w:type="paragraph" w:customStyle="1" w:styleId="17">
    <w:name w:val="题注1"/>
    <w:basedOn w:val="Normal"/>
    <w:next w:val="Normal"/>
    <w:rsid w:val="00784A32"/>
    <w:pPr>
      <w:spacing w:before="120" w:after="120"/>
    </w:pPr>
    <w:rPr>
      <w:rFonts w:eastAsia="MS Mincho"/>
      <w:b/>
      <w:lang w:eastAsia="ja-JP"/>
    </w:rPr>
  </w:style>
  <w:style w:type="paragraph" w:customStyle="1" w:styleId="18">
    <w:name w:val="图表目录1"/>
    <w:basedOn w:val="Normal"/>
    <w:next w:val="Normal"/>
    <w:rsid w:val="00784A32"/>
    <w:pPr>
      <w:ind w:left="400" w:hanging="400"/>
      <w:jc w:val="center"/>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784A3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784A3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784A32"/>
    <w:rPr>
      <w:rFonts w:ascii="Arial" w:hAnsi="Arial" w:cs="Arial"/>
      <w:sz w:val="24"/>
      <w:szCs w:val="24"/>
      <w:lang w:val="en-GB" w:eastAsia="en-US" w:bidi="he-IL"/>
    </w:rPr>
  </w:style>
  <w:style w:type="character" w:customStyle="1" w:styleId="T1Char9">
    <w:name w:val="T1 Char9"/>
    <w:aliases w:val="Header 6 Char Char9"/>
    <w:rsid w:val="00784A32"/>
    <w:rPr>
      <w:rFonts w:ascii="Arial" w:hAnsi="Arial" w:cs="Arial"/>
      <w:lang w:val="en-GB" w:eastAsia="en-US" w:bidi="he-IL"/>
    </w:rPr>
  </w:style>
  <w:style w:type="character" w:customStyle="1" w:styleId="BodyText2Char1">
    <w:name w:val="Body Text 2 Char1"/>
    <w:rsid w:val="00784A32"/>
    <w:rPr>
      <w:lang w:val="en-GB" w:eastAsia="ja-JP"/>
    </w:rPr>
  </w:style>
  <w:style w:type="character" w:customStyle="1" w:styleId="BodyText3Char1">
    <w:name w:val="Body Text 3 Char1"/>
    <w:rsid w:val="00784A32"/>
    <w:rPr>
      <w:lang w:val="en-GB" w:eastAsia="ja-JP"/>
    </w:rPr>
  </w:style>
  <w:style w:type="character" w:customStyle="1" w:styleId="BodyTextIndentChar1">
    <w:name w:val="Body Text Indent Char1"/>
    <w:rsid w:val="00784A32"/>
    <w:rPr>
      <w:rFonts w:eastAsia="MS Mincho"/>
      <w:lang w:val="en-GB" w:eastAsia="x-none"/>
    </w:rPr>
  </w:style>
  <w:style w:type="paragraph" w:customStyle="1" w:styleId="TDC91">
    <w:name w:val="TDC 91"/>
    <w:basedOn w:val="TOC8"/>
    <w:rsid w:val="00784A32"/>
    <w:pPr>
      <w:keepNext w:val="0"/>
      <w:ind w:left="1418" w:hanging="1418"/>
    </w:pPr>
    <w:rPr>
      <w:rFonts w:eastAsia="MS Mincho"/>
      <w:lang w:eastAsia="ja-JP"/>
    </w:rPr>
  </w:style>
  <w:style w:type="character" w:customStyle="1" w:styleId="BodyTextIndent2Char1">
    <w:name w:val="Body Text Indent 2 Char1"/>
    <w:rsid w:val="00784A32"/>
    <w:rPr>
      <w:rFonts w:ascii="Arial" w:eastAsia="MS Mincho" w:hAnsi="Arial"/>
      <w:lang w:val="en-GB" w:eastAsia="ja-JP"/>
    </w:rPr>
  </w:style>
  <w:style w:type="character" w:customStyle="1" w:styleId="NoteHeadingChar1">
    <w:name w:val="Note Heading Char1"/>
    <w:rsid w:val="00784A32"/>
    <w:rPr>
      <w:rFonts w:eastAsia="MS Mincho"/>
      <w:lang w:val="en-GB" w:eastAsia="x-none"/>
    </w:rPr>
  </w:style>
  <w:style w:type="character" w:customStyle="1" w:styleId="HTMLPreformattedChar1">
    <w:name w:val="HTML Preformatted Char1"/>
    <w:rsid w:val="00784A32"/>
    <w:rPr>
      <w:rFonts w:ascii="Courier New" w:eastAsia="MS Mincho" w:hAnsi="Courier New"/>
      <w:lang w:val="en-GB" w:eastAsia="x-none"/>
    </w:rPr>
  </w:style>
  <w:style w:type="paragraph" w:customStyle="1" w:styleId="Epgrafe1">
    <w:name w:val="Epígrafe1"/>
    <w:basedOn w:val="Normal"/>
    <w:next w:val="Normal"/>
    <w:rsid w:val="00784A32"/>
    <w:pPr>
      <w:spacing w:before="120" w:after="120"/>
    </w:pPr>
    <w:rPr>
      <w:rFonts w:eastAsia="MS Mincho"/>
      <w:b/>
      <w:lang w:eastAsia="ja-JP"/>
    </w:rPr>
  </w:style>
  <w:style w:type="paragraph" w:customStyle="1" w:styleId="Tabladeilustraciones1">
    <w:name w:val="Tabla de ilustraciones1"/>
    <w:basedOn w:val="Normal"/>
    <w:next w:val="Normal"/>
    <w:rsid w:val="00784A32"/>
    <w:pPr>
      <w:ind w:left="400" w:hanging="400"/>
      <w:jc w:val="center"/>
    </w:pPr>
    <w:rPr>
      <w:rFonts w:eastAsia="MS Mincho"/>
      <w:b/>
      <w:lang w:eastAsia="ja-JP"/>
    </w:rPr>
  </w:style>
  <w:style w:type="character" w:customStyle="1" w:styleId="Heading7Char3">
    <w:name w:val="Heading 7 Char3"/>
    <w:rsid w:val="00784A32"/>
    <w:rPr>
      <w:rFonts w:ascii="Arial" w:eastAsia="Times New Roman" w:hAnsi="Arial"/>
      <w:lang w:val="en-GB"/>
    </w:rPr>
  </w:style>
  <w:style w:type="character" w:customStyle="1" w:styleId="Heading8Char3">
    <w:name w:val="Heading 8 Char3"/>
    <w:rsid w:val="00784A32"/>
    <w:rPr>
      <w:rFonts w:ascii="Arial" w:eastAsia="Times New Roman" w:hAnsi="Arial"/>
      <w:sz w:val="36"/>
      <w:lang w:val="en-GB"/>
    </w:rPr>
  </w:style>
  <w:style w:type="character" w:customStyle="1" w:styleId="Heading9Char2">
    <w:name w:val="Heading 9 Char2"/>
    <w:rsid w:val="00784A32"/>
    <w:rPr>
      <w:rFonts w:ascii="Arial" w:eastAsia="Times New Roman" w:hAnsi="Arial"/>
      <w:sz w:val="36"/>
      <w:lang w:val="en-GB"/>
    </w:rPr>
  </w:style>
  <w:style w:type="character" w:customStyle="1" w:styleId="FooterChar2">
    <w:name w:val="Footer Char2"/>
    <w:rsid w:val="00784A32"/>
    <w:rPr>
      <w:rFonts w:ascii="Arial" w:eastAsia="Times New Roman" w:hAnsi="Arial"/>
      <w:b/>
      <w:i/>
      <w:noProof/>
      <w:sz w:val="18"/>
    </w:rPr>
  </w:style>
  <w:style w:type="character" w:customStyle="1" w:styleId="CharChar210">
    <w:name w:val="Char Char21"/>
    <w:rsid w:val="00784A32"/>
    <w:rPr>
      <w:rFonts w:ascii="Times New Roman" w:hAnsi="Times New Roman"/>
      <w:lang w:val="en-GB" w:eastAsia="en-US"/>
    </w:rPr>
  </w:style>
  <w:style w:type="character" w:customStyle="1" w:styleId="PlainTextChar3">
    <w:name w:val="Plain Text Char3"/>
    <w:rsid w:val="00784A32"/>
    <w:rPr>
      <w:rFonts w:ascii="Courier New" w:hAnsi="Courier New"/>
      <w:lang w:val="nb-NO" w:eastAsia="ja-JP"/>
    </w:rPr>
  </w:style>
  <w:style w:type="character" w:customStyle="1" w:styleId="CharChar200">
    <w:name w:val="Char Char20"/>
    <w:rsid w:val="00784A32"/>
    <w:rPr>
      <w:rFonts w:ascii="Tahoma" w:hAnsi="Tahoma" w:cs="Tahoma"/>
      <w:sz w:val="16"/>
      <w:szCs w:val="16"/>
      <w:lang w:val="en-GB" w:eastAsia="en-US"/>
    </w:rPr>
  </w:style>
  <w:style w:type="character" w:customStyle="1" w:styleId="BodyText2Char3">
    <w:name w:val="Body Text 2 Char3"/>
    <w:rsid w:val="00784A32"/>
    <w:rPr>
      <w:rFonts w:ascii="Times New Roman" w:eastAsia="SimSun" w:hAnsi="Times New Roman"/>
      <w:lang w:val="en-GB" w:eastAsia="ja-JP"/>
    </w:rPr>
  </w:style>
  <w:style w:type="character" w:customStyle="1" w:styleId="BodyText3Char3">
    <w:name w:val="Body Text 3 Char3"/>
    <w:rsid w:val="00784A32"/>
    <w:rPr>
      <w:rFonts w:ascii="Times New Roman" w:eastAsia="SimSun" w:hAnsi="Times New Roman"/>
      <w:lang w:val="en-GB" w:eastAsia="ja-JP"/>
    </w:rPr>
  </w:style>
  <w:style w:type="paragraph" w:customStyle="1" w:styleId="H62">
    <w:name w:val="样式 H6"/>
    <w:basedOn w:val="H6"/>
    <w:rsid w:val="00784A32"/>
  </w:style>
  <w:style w:type="paragraph" w:customStyle="1" w:styleId="TH0">
    <w:name w:val="样式 TH"/>
    <w:basedOn w:val="TH"/>
    <w:rsid w:val="00784A32"/>
    <w:rPr>
      <w:bCs/>
    </w:rPr>
  </w:style>
  <w:style w:type="character" w:customStyle="1" w:styleId="ListChar3">
    <w:name w:val="List Char3"/>
    <w:rsid w:val="00784A32"/>
    <w:rPr>
      <w:rFonts w:ascii="Times New Roman" w:eastAsia="Times New Roman" w:hAnsi="Times New Roman"/>
      <w:lang w:val="en-GB"/>
    </w:rPr>
  </w:style>
  <w:style w:type="character" w:customStyle="1" w:styleId="BodyTextIndentChar3">
    <w:name w:val="Body Text Indent Char3"/>
    <w:rsid w:val="00784A32"/>
    <w:rPr>
      <w:rFonts w:ascii="Times New Roman" w:eastAsia="SimSun" w:hAnsi="Times New Roman"/>
      <w:lang w:val="en-GB" w:eastAsia="ja-JP"/>
    </w:rPr>
  </w:style>
  <w:style w:type="character" w:customStyle="1" w:styleId="BodyTextIndent2Char3">
    <w:name w:val="Body Text Indent 2 Char3"/>
    <w:rsid w:val="00784A32"/>
    <w:rPr>
      <w:rFonts w:ascii="Arial" w:eastAsia="MS Mincho" w:hAnsi="Arial" w:cs="Arial"/>
      <w:lang w:val="en-GB" w:eastAsia="ja-JP"/>
    </w:rPr>
  </w:style>
  <w:style w:type="numbering" w:customStyle="1" w:styleId="NoList5">
    <w:name w:val="No List5"/>
    <w:next w:val="NoList"/>
    <w:semiHidden/>
    <w:rsid w:val="00784A32"/>
  </w:style>
  <w:style w:type="numbering" w:customStyle="1" w:styleId="NoList6">
    <w:name w:val="No List6"/>
    <w:next w:val="NoList"/>
    <w:semiHidden/>
    <w:rsid w:val="00784A32"/>
  </w:style>
  <w:style w:type="numbering" w:customStyle="1" w:styleId="NoList7">
    <w:name w:val="No List7"/>
    <w:next w:val="NoList"/>
    <w:semiHidden/>
    <w:rsid w:val="00784A32"/>
  </w:style>
  <w:style w:type="character" w:customStyle="1" w:styleId="Heading7Char2">
    <w:name w:val="Heading 7 Char2"/>
    <w:rsid w:val="00784A32"/>
    <w:rPr>
      <w:rFonts w:ascii="Arial" w:hAnsi="Arial"/>
      <w:lang w:val="en-GB" w:eastAsia="en-GB" w:bidi="ar-SA"/>
    </w:rPr>
  </w:style>
  <w:style w:type="character" w:customStyle="1" w:styleId="Heading8Char2">
    <w:name w:val="Heading 8 Char2"/>
    <w:rsid w:val="00784A32"/>
    <w:rPr>
      <w:rFonts w:ascii="Arial" w:hAnsi="Arial"/>
      <w:sz w:val="36"/>
      <w:lang w:val="en-GB" w:eastAsia="en-GB" w:bidi="ar-SA"/>
    </w:rPr>
  </w:style>
  <w:style w:type="character" w:customStyle="1" w:styleId="ListChar2">
    <w:name w:val="List Char2"/>
    <w:rsid w:val="00784A32"/>
    <w:rPr>
      <w:lang w:val="en-GB" w:eastAsia="en-GB" w:bidi="ar-SA"/>
    </w:rPr>
  </w:style>
  <w:style w:type="character" w:customStyle="1" w:styleId="PlainTextChar2">
    <w:name w:val="Plain Text Char2"/>
    <w:rsid w:val="00784A32"/>
    <w:rPr>
      <w:rFonts w:ascii="Courier New" w:hAnsi="Courier New"/>
      <w:lang w:val="nb-NO" w:eastAsia="en-US" w:bidi="ar-SA"/>
    </w:rPr>
  </w:style>
  <w:style w:type="character" w:customStyle="1" w:styleId="CommentTextChar2">
    <w:name w:val="Comment Text Char2"/>
    <w:semiHidden/>
    <w:rsid w:val="00784A32"/>
    <w:rPr>
      <w:lang w:val="en-GB" w:eastAsia="en-US" w:bidi="ar-SA"/>
    </w:rPr>
  </w:style>
  <w:style w:type="character" w:customStyle="1" w:styleId="BodyText2Char2">
    <w:name w:val="Body Text 2 Char2"/>
    <w:rsid w:val="00784A32"/>
    <w:rPr>
      <w:lang w:val="en-GB" w:eastAsia="ja-JP" w:bidi="ar-SA"/>
    </w:rPr>
  </w:style>
  <w:style w:type="character" w:customStyle="1" w:styleId="BodyText3Char2">
    <w:name w:val="Body Text 3 Char2"/>
    <w:rsid w:val="00784A32"/>
    <w:rPr>
      <w:lang w:val="en-GB" w:eastAsia="ja-JP" w:bidi="ar-SA"/>
    </w:rPr>
  </w:style>
  <w:style w:type="character" w:customStyle="1" w:styleId="BodyTextIndentChar2">
    <w:name w:val="Body Text Indent Char2"/>
    <w:rsid w:val="00784A32"/>
    <w:rPr>
      <w:lang w:val="en-GB" w:eastAsia="en-US" w:bidi="ar-SA"/>
    </w:rPr>
  </w:style>
  <w:style w:type="character" w:customStyle="1" w:styleId="BodyTextIndent2Char2">
    <w:name w:val="Body Text Indent 2 Char2"/>
    <w:rsid w:val="00784A32"/>
    <w:rPr>
      <w:rFonts w:ascii="Arial" w:eastAsia="MS Mincho" w:hAnsi="Arial" w:cs="Arial"/>
      <w:lang w:val="en-GB" w:eastAsia="ja-JP" w:bidi="ar-SA"/>
    </w:rPr>
  </w:style>
  <w:style w:type="numbering" w:customStyle="1" w:styleId="NoList21">
    <w:name w:val="No List21"/>
    <w:next w:val="NoList"/>
    <w:semiHidden/>
    <w:rsid w:val="00784A32"/>
  </w:style>
  <w:style w:type="paragraph" w:customStyle="1" w:styleId="27">
    <w:name w:val="列出段落2"/>
    <w:basedOn w:val="Normal"/>
    <w:qFormat/>
    <w:rsid w:val="00784A32"/>
    <w:pPr>
      <w:ind w:firstLineChars="200" w:firstLine="420"/>
    </w:pPr>
    <w:rPr>
      <w:rFonts w:eastAsia="SimSun"/>
    </w:rPr>
  </w:style>
  <w:style w:type="paragraph" w:customStyle="1" w:styleId="28">
    <w:name w:val="(文字) (文字)2"/>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784A32"/>
    <w:rPr>
      <w:lang w:val="en-GB" w:eastAsia="ja-JP" w:bidi="ar-SA"/>
    </w:rPr>
  </w:style>
  <w:style w:type="paragraph" w:customStyle="1" w:styleId="ListParagraph1">
    <w:name w:val="List Paragraph1"/>
    <w:basedOn w:val="Normal"/>
    <w:qFormat/>
    <w:rsid w:val="00784A32"/>
    <w:pPr>
      <w:ind w:left="720"/>
      <w:contextualSpacing/>
    </w:pPr>
  </w:style>
  <w:style w:type="numbering" w:customStyle="1" w:styleId="NoList8">
    <w:name w:val="No List8"/>
    <w:next w:val="NoList"/>
    <w:semiHidden/>
    <w:rsid w:val="00784A32"/>
  </w:style>
  <w:style w:type="numbering" w:customStyle="1" w:styleId="NoList12">
    <w:name w:val="No List12"/>
    <w:next w:val="NoList"/>
    <w:semiHidden/>
    <w:rsid w:val="00784A32"/>
  </w:style>
  <w:style w:type="numbering" w:customStyle="1" w:styleId="NoList22">
    <w:name w:val="No List22"/>
    <w:next w:val="NoList"/>
    <w:semiHidden/>
    <w:rsid w:val="00784A32"/>
  </w:style>
  <w:style w:type="numbering" w:customStyle="1" w:styleId="NoList9">
    <w:name w:val="No List9"/>
    <w:next w:val="NoList"/>
    <w:semiHidden/>
    <w:rsid w:val="00784A32"/>
  </w:style>
  <w:style w:type="numbering" w:customStyle="1" w:styleId="NoList13">
    <w:name w:val="No List13"/>
    <w:next w:val="NoList"/>
    <w:semiHidden/>
    <w:rsid w:val="00784A32"/>
  </w:style>
  <w:style w:type="numbering" w:customStyle="1" w:styleId="NoList23">
    <w:name w:val="No List23"/>
    <w:next w:val="NoList"/>
    <w:semiHidden/>
    <w:rsid w:val="00784A32"/>
  </w:style>
  <w:style w:type="numbering" w:customStyle="1" w:styleId="NoList10">
    <w:name w:val="No List10"/>
    <w:next w:val="NoList"/>
    <w:semiHidden/>
    <w:rsid w:val="00784A32"/>
  </w:style>
  <w:style w:type="character" w:customStyle="1" w:styleId="19">
    <w:name w:val="段落フォント1"/>
    <w:rsid w:val="00784A32"/>
  </w:style>
  <w:style w:type="character" w:customStyle="1" w:styleId="1a">
    <w:name w:val="コメント参照1"/>
    <w:rsid w:val="00784A32"/>
    <w:rPr>
      <w:sz w:val="16"/>
    </w:rPr>
  </w:style>
  <w:style w:type="paragraph" w:customStyle="1" w:styleId="1b">
    <w:name w:val="図表番号1"/>
    <w:basedOn w:val="Normal"/>
    <w:rsid w:val="00784A3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784A32"/>
    <w:pPr>
      <w:tabs>
        <w:tab w:val="num" w:pos="644"/>
      </w:tabs>
      <w:suppressAutoHyphens/>
      <w:ind w:left="644" w:hanging="360"/>
    </w:pPr>
    <w:rPr>
      <w:rFonts w:eastAsia="MS Mincho" w:cs="CG Times (WN)"/>
      <w:lang w:eastAsia="ar-SA"/>
    </w:rPr>
  </w:style>
  <w:style w:type="paragraph" w:customStyle="1" w:styleId="210">
    <w:name w:val="段落番号 21"/>
    <w:basedOn w:val="1c"/>
    <w:rsid w:val="00784A32"/>
    <w:pPr>
      <w:ind w:left="851" w:hanging="284"/>
    </w:pPr>
  </w:style>
  <w:style w:type="paragraph" w:customStyle="1" w:styleId="1d">
    <w:name w:val="箇条書き1"/>
    <w:basedOn w:val="List"/>
    <w:rsid w:val="00784A32"/>
    <w:pPr>
      <w:tabs>
        <w:tab w:val="num" w:pos="644"/>
      </w:tabs>
      <w:suppressAutoHyphens/>
      <w:ind w:left="644" w:hanging="360"/>
    </w:pPr>
    <w:rPr>
      <w:rFonts w:eastAsia="MS Mincho" w:cs="CG Times (WN)"/>
      <w:lang w:eastAsia="ar-SA"/>
    </w:rPr>
  </w:style>
  <w:style w:type="paragraph" w:customStyle="1" w:styleId="211">
    <w:name w:val="箇条書き 21"/>
    <w:basedOn w:val="1d"/>
    <w:rsid w:val="00784A32"/>
    <w:pPr>
      <w:tabs>
        <w:tab w:val="clear" w:pos="644"/>
        <w:tab w:val="num" w:pos="1494"/>
      </w:tabs>
      <w:ind w:left="851" w:hanging="284"/>
    </w:pPr>
  </w:style>
  <w:style w:type="paragraph" w:customStyle="1" w:styleId="310">
    <w:name w:val="箇条書き 31"/>
    <w:basedOn w:val="211"/>
    <w:rsid w:val="00784A32"/>
    <w:pPr>
      <w:ind w:left="1135"/>
    </w:pPr>
  </w:style>
  <w:style w:type="paragraph" w:customStyle="1" w:styleId="212">
    <w:name w:val="一覧 21"/>
    <w:basedOn w:val="List"/>
    <w:rsid w:val="00784A32"/>
    <w:pPr>
      <w:suppressAutoHyphens/>
      <w:ind w:left="851"/>
    </w:pPr>
    <w:rPr>
      <w:rFonts w:eastAsia="MS Mincho" w:cs="CG Times (WN)"/>
      <w:lang w:eastAsia="ar-SA"/>
    </w:rPr>
  </w:style>
  <w:style w:type="paragraph" w:customStyle="1" w:styleId="311">
    <w:name w:val="一覧 31"/>
    <w:basedOn w:val="212"/>
    <w:rsid w:val="00784A32"/>
    <w:pPr>
      <w:ind w:left="1135"/>
    </w:pPr>
  </w:style>
  <w:style w:type="paragraph" w:customStyle="1" w:styleId="410">
    <w:name w:val="一覧 41"/>
    <w:basedOn w:val="311"/>
    <w:rsid w:val="00784A32"/>
    <w:pPr>
      <w:ind w:left="1418"/>
    </w:pPr>
  </w:style>
  <w:style w:type="paragraph" w:customStyle="1" w:styleId="510">
    <w:name w:val="一覧 51"/>
    <w:basedOn w:val="410"/>
    <w:rsid w:val="00784A32"/>
    <w:pPr>
      <w:ind w:left="1702"/>
    </w:pPr>
  </w:style>
  <w:style w:type="paragraph" w:customStyle="1" w:styleId="411">
    <w:name w:val="箇条書き 41"/>
    <w:basedOn w:val="310"/>
    <w:rsid w:val="00784A32"/>
    <w:pPr>
      <w:ind w:left="1418"/>
    </w:pPr>
  </w:style>
  <w:style w:type="paragraph" w:customStyle="1" w:styleId="511">
    <w:name w:val="箇条書き 51"/>
    <w:basedOn w:val="411"/>
    <w:rsid w:val="00784A32"/>
    <w:pPr>
      <w:ind w:left="1702"/>
    </w:pPr>
  </w:style>
  <w:style w:type="paragraph" w:customStyle="1" w:styleId="1e">
    <w:name w:val="コメント文字列1"/>
    <w:basedOn w:val="Normal"/>
    <w:rsid w:val="00784A32"/>
    <w:pPr>
      <w:suppressAutoHyphens/>
    </w:pPr>
    <w:rPr>
      <w:rFonts w:eastAsia="MS Mincho" w:cs="CG Times (WN)"/>
      <w:lang w:eastAsia="ar-SA"/>
    </w:rPr>
  </w:style>
  <w:style w:type="paragraph" w:customStyle="1" w:styleId="1f">
    <w:name w:val="吹き出し1"/>
    <w:basedOn w:val="Normal"/>
    <w:rsid w:val="00784A32"/>
    <w:pPr>
      <w:suppressAutoHyphens/>
    </w:pPr>
    <w:rPr>
      <w:rFonts w:ascii="Tahoma" w:eastAsia="MS Mincho" w:hAnsi="Tahoma" w:cs="Tahoma"/>
      <w:sz w:val="16"/>
      <w:szCs w:val="16"/>
      <w:lang w:eastAsia="ar-SA"/>
    </w:rPr>
  </w:style>
  <w:style w:type="paragraph" w:customStyle="1" w:styleId="1f0">
    <w:name w:val="コメント内容1"/>
    <w:basedOn w:val="1e"/>
    <w:next w:val="1e"/>
    <w:rsid w:val="00784A32"/>
    <w:rPr>
      <w:b/>
      <w:bCs/>
    </w:rPr>
  </w:style>
  <w:style w:type="paragraph" w:customStyle="1" w:styleId="1f1">
    <w:name w:val="見出しマップ1"/>
    <w:basedOn w:val="Normal"/>
    <w:rsid w:val="00784A32"/>
    <w:pPr>
      <w:shd w:val="clear" w:color="auto" w:fill="000080"/>
      <w:suppressAutoHyphens/>
    </w:pPr>
    <w:rPr>
      <w:rFonts w:ascii="Tahoma" w:eastAsia="MS Mincho" w:hAnsi="Tahoma" w:cs="Tahoma"/>
      <w:lang w:eastAsia="ar-SA"/>
    </w:rPr>
  </w:style>
  <w:style w:type="paragraph" w:customStyle="1" w:styleId="1f2">
    <w:name w:val="書式なし1"/>
    <w:basedOn w:val="Normal"/>
    <w:rsid w:val="00784A32"/>
    <w:pPr>
      <w:suppressAutoHyphens/>
    </w:pPr>
    <w:rPr>
      <w:rFonts w:ascii="Courier New" w:eastAsia="MS Mincho" w:hAnsi="Courier New" w:cs="CG Times (WN)"/>
      <w:lang w:val="nb-NO" w:eastAsia="ar-SA"/>
    </w:rPr>
  </w:style>
  <w:style w:type="paragraph" w:customStyle="1" w:styleId="213">
    <w:name w:val="本文 21"/>
    <w:basedOn w:val="Normal"/>
    <w:rsid w:val="00784A32"/>
    <w:pPr>
      <w:suppressAutoHyphens/>
      <w:spacing w:after="120"/>
    </w:pPr>
    <w:rPr>
      <w:rFonts w:eastAsia="MS Mincho" w:cs="CG Times (WN)"/>
      <w:lang w:eastAsia="ar-SA"/>
    </w:rPr>
  </w:style>
  <w:style w:type="paragraph" w:customStyle="1" w:styleId="312">
    <w:name w:val="本文 31"/>
    <w:basedOn w:val="Normal"/>
    <w:rsid w:val="00784A32"/>
    <w:pPr>
      <w:suppressAutoHyphens/>
      <w:spacing w:after="120"/>
    </w:pPr>
    <w:rPr>
      <w:rFonts w:eastAsia="MS Mincho" w:cs="CG Times (WN)"/>
      <w:lang w:eastAsia="ar-SA"/>
    </w:rPr>
  </w:style>
  <w:style w:type="paragraph" w:customStyle="1" w:styleId="Web1">
    <w:name w:val="標準 (Web)1"/>
    <w:basedOn w:val="Normal"/>
    <w:rsid w:val="00784A32"/>
    <w:pPr>
      <w:suppressAutoHyphens/>
      <w:spacing w:before="100" w:after="100"/>
    </w:pPr>
    <w:rPr>
      <w:rFonts w:eastAsia="Arial Unicode MS" w:cs="CG Times (WN)"/>
      <w:sz w:val="24"/>
      <w:szCs w:val="24"/>
    </w:rPr>
  </w:style>
  <w:style w:type="paragraph" w:customStyle="1" w:styleId="214">
    <w:name w:val="本文インデント 21"/>
    <w:basedOn w:val="Normal"/>
    <w:rsid w:val="00784A32"/>
    <w:pPr>
      <w:suppressAutoHyphens/>
      <w:ind w:left="567"/>
    </w:pPr>
    <w:rPr>
      <w:rFonts w:ascii="Arial" w:eastAsia="MS Mincho" w:hAnsi="Arial" w:cs="Arial"/>
      <w:lang w:eastAsia="ar-SA"/>
    </w:rPr>
  </w:style>
  <w:style w:type="paragraph" w:customStyle="1" w:styleId="1f3">
    <w:name w:val="標準インデント1"/>
    <w:basedOn w:val="Normal"/>
    <w:rsid w:val="00784A32"/>
    <w:pPr>
      <w:suppressAutoHyphens/>
      <w:ind w:left="708"/>
    </w:pPr>
    <w:rPr>
      <w:rFonts w:eastAsia="MS Mincho" w:cs="CG Times (WN)"/>
      <w:lang w:eastAsia="ar-SA"/>
    </w:rPr>
  </w:style>
  <w:style w:type="paragraph" w:customStyle="1" w:styleId="1f4">
    <w:name w:val="記1"/>
    <w:basedOn w:val="Normal"/>
    <w:next w:val="Normal"/>
    <w:rsid w:val="00784A32"/>
    <w:pPr>
      <w:suppressAutoHyphens/>
    </w:pPr>
    <w:rPr>
      <w:rFonts w:eastAsia="MS Mincho" w:cs="CG Times (WN)"/>
      <w:lang w:eastAsia="ar-SA"/>
    </w:rPr>
  </w:style>
  <w:style w:type="paragraph" w:customStyle="1" w:styleId="HTML1">
    <w:name w:val="HTML 書式付き1"/>
    <w:basedOn w:val="Normal"/>
    <w:rsid w:val="00784A32"/>
    <w:pPr>
      <w:suppressAutoHyphens/>
    </w:pPr>
    <w:rPr>
      <w:rFonts w:ascii="Courier New" w:eastAsia="MS Mincho" w:hAnsi="Courier New" w:cs="Courier New"/>
      <w:lang w:eastAsia="ar-SA"/>
    </w:rPr>
  </w:style>
  <w:style w:type="numbering" w:customStyle="1" w:styleId="NoList14">
    <w:name w:val="No List14"/>
    <w:next w:val="NoList"/>
    <w:semiHidden/>
    <w:rsid w:val="00784A32"/>
  </w:style>
  <w:style w:type="character" w:customStyle="1" w:styleId="CharChar23">
    <w:name w:val="Char Char23"/>
    <w:rsid w:val="00784A32"/>
    <w:rPr>
      <w:rFonts w:ascii="Arial" w:hAnsi="Arial"/>
      <w:lang w:val="en-GB" w:eastAsia="en-US"/>
    </w:rPr>
  </w:style>
  <w:style w:type="numbering" w:customStyle="1" w:styleId="NoList24">
    <w:name w:val="No List24"/>
    <w:next w:val="NoList"/>
    <w:semiHidden/>
    <w:rsid w:val="00784A32"/>
  </w:style>
  <w:style w:type="numbering" w:customStyle="1" w:styleId="NoList31">
    <w:name w:val="No List31"/>
    <w:next w:val="NoList"/>
    <w:semiHidden/>
    <w:rsid w:val="00784A32"/>
  </w:style>
  <w:style w:type="numbering" w:customStyle="1" w:styleId="NoList41">
    <w:name w:val="No List41"/>
    <w:next w:val="NoList"/>
    <w:semiHidden/>
    <w:rsid w:val="00784A32"/>
  </w:style>
  <w:style w:type="numbering" w:customStyle="1" w:styleId="NoList51">
    <w:name w:val="No List51"/>
    <w:next w:val="NoList"/>
    <w:semiHidden/>
    <w:rsid w:val="00784A32"/>
  </w:style>
  <w:style w:type="character" w:customStyle="1" w:styleId="EmailStyle97">
    <w:name w:val="EmailStyle97"/>
    <w:semiHidden/>
    <w:rsid w:val="00784A32"/>
    <w:rPr>
      <w:rFonts w:ascii="Arial" w:hAnsi="Arial" w:cs="Arial"/>
      <w:color w:val="auto"/>
      <w:sz w:val="20"/>
      <w:szCs w:val="20"/>
    </w:rPr>
  </w:style>
  <w:style w:type="character" w:customStyle="1" w:styleId="B1C">
    <w:name w:val="B1 C"/>
    <w:rsid w:val="00784A32"/>
    <w:rPr>
      <w:lang w:val="en-GB" w:eastAsia="en-US" w:bidi="ar-SA"/>
    </w:rPr>
  </w:style>
  <w:style w:type="character" w:customStyle="1" w:styleId="Titre3">
    <w:name w:val="Titre 3"/>
    <w:rsid w:val="00784A32"/>
    <w:rPr>
      <w:rFonts w:ascii="Arial" w:hAnsi="Arial"/>
      <w:sz w:val="28"/>
      <w:szCs w:val="28"/>
      <w:lang w:val="en-GB" w:eastAsia="en-GB"/>
    </w:rPr>
  </w:style>
  <w:style w:type="character" w:customStyle="1" w:styleId="B2C">
    <w:name w:val="B2 C"/>
    <w:rsid w:val="00784A32"/>
    <w:rPr>
      <w:lang w:val="en-GB" w:eastAsia="en-GB"/>
    </w:rPr>
  </w:style>
  <w:style w:type="paragraph" w:customStyle="1" w:styleId="CommentNokia">
    <w:name w:val="Comment Nokia"/>
    <w:basedOn w:val="Normal"/>
    <w:rsid w:val="00784A32"/>
    <w:pPr>
      <w:tabs>
        <w:tab w:val="left" w:pos="360"/>
      </w:tabs>
      <w:ind w:left="360" w:hanging="360"/>
    </w:pPr>
    <w:rPr>
      <w:rFonts w:eastAsia="MS Mincho"/>
      <w:sz w:val="22"/>
      <w:lang w:val="en-US"/>
    </w:rPr>
  </w:style>
  <w:style w:type="paragraph" w:customStyle="1" w:styleId="11BodyText">
    <w:name w:val="11 BodyText"/>
    <w:basedOn w:val="Normal"/>
    <w:rsid w:val="00784A32"/>
    <w:pPr>
      <w:spacing w:after="220"/>
      <w:ind w:left="1298"/>
    </w:pPr>
    <w:rPr>
      <w:rFonts w:ascii="Arial" w:eastAsia="SimSun" w:hAnsi="Arial"/>
      <w:lang w:val="en-US"/>
    </w:rPr>
  </w:style>
  <w:style w:type="numbering" w:customStyle="1" w:styleId="NoList15">
    <w:name w:val="No List15"/>
    <w:next w:val="NoList"/>
    <w:semiHidden/>
    <w:rsid w:val="00784A32"/>
  </w:style>
  <w:style w:type="numbering" w:customStyle="1" w:styleId="NoList16">
    <w:name w:val="No List16"/>
    <w:next w:val="NoList"/>
    <w:semiHidden/>
    <w:rsid w:val="00784A3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784A3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784A32"/>
    <w:rPr>
      <w:rFonts w:ascii="Arial" w:hAnsi="Arial"/>
      <w:sz w:val="36"/>
      <w:lang w:val="en-GB" w:eastAsia="en-US" w:bidi="ar-SA"/>
    </w:rPr>
  </w:style>
  <w:style w:type="paragraph" w:customStyle="1" w:styleId="1Char">
    <w:name w:val="(文字) (文字)1 Char (文字) (文字)"/>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AndreaLeonardi">
    <w:name w:val="Andrea Leonardi"/>
    <w:semiHidden/>
    <w:rsid w:val="00784A32"/>
    <w:rPr>
      <w:rFonts w:ascii="Arial" w:hAnsi="Arial" w:cs="Arial"/>
      <w:color w:val="auto"/>
      <w:sz w:val="20"/>
      <w:szCs w:val="20"/>
    </w:rPr>
  </w:style>
  <w:style w:type="paragraph" w:customStyle="1" w:styleId="ZchnZchn1">
    <w:name w:val="Zchn Zchn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784A32"/>
    <w:rPr>
      <w:rFonts w:ascii="Courier New" w:eastAsia="Batang" w:hAnsi="Courier New"/>
      <w:lang w:val="nb-NO" w:eastAsia="en-US" w:bidi="ar-SA"/>
    </w:rPr>
  </w:style>
  <w:style w:type="paragraph" w:customStyle="1" w:styleId="-PAGE-">
    <w:name w:val="- PAGE -"/>
    <w:rsid w:val="00784A32"/>
    <w:rPr>
      <w:rFonts w:eastAsia="SimSun"/>
      <w:sz w:val="24"/>
      <w:szCs w:val="24"/>
      <w:lang w:eastAsia="ko-KR"/>
    </w:rPr>
  </w:style>
  <w:style w:type="paragraph" w:customStyle="1" w:styleId="Lastprinted">
    <w:name w:val="Last printed"/>
    <w:rsid w:val="00784A32"/>
    <w:rPr>
      <w:rFonts w:eastAsia="SimSun"/>
      <w:sz w:val="24"/>
      <w:szCs w:val="24"/>
      <w:lang w:eastAsia="ko-KR"/>
    </w:rPr>
  </w:style>
  <w:style w:type="paragraph" w:customStyle="1" w:styleId="Lastsavedby">
    <w:name w:val="Last saved by"/>
    <w:rsid w:val="00784A32"/>
    <w:rPr>
      <w:rFonts w:eastAsia="SimSun"/>
      <w:sz w:val="24"/>
      <w:szCs w:val="24"/>
      <w:lang w:eastAsia="ko-KR"/>
    </w:rPr>
  </w:style>
  <w:style w:type="paragraph" w:customStyle="1" w:styleId="Filename">
    <w:name w:val="Filename"/>
    <w:rsid w:val="00784A32"/>
    <w:rPr>
      <w:rFonts w:eastAsia="SimSun"/>
      <w:sz w:val="24"/>
      <w:szCs w:val="24"/>
      <w:lang w:eastAsia="ko-KR"/>
    </w:rPr>
  </w:style>
  <w:style w:type="paragraph" w:customStyle="1" w:styleId="ATC">
    <w:name w:val="ATC"/>
    <w:basedOn w:val="Normal"/>
    <w:rsid w:val="00784A32"/>
    <w:rPr>
      <w:lang w:eastAsia="ja-JP"/>
    </w:rPr>
  </w:style>
  <w:style w:type="paragraph" w:customStyle="1" w:styleId="TaOC">
    <w:name w:val="TaOC"/>
    <w:basedOn w:val="TAC"/>
    <w:rsid w:val="00784A32"/>
    <w:rPr>
      <w:rFonts w:eastAsia="SimSun"/>
      <w:lang w:eastAsia="ja-JP"/>
    </w:rPr>
  </w:style>
  <w:style w:type="paragraph" w:customStyle="1" w:styleId="1CharChar1Char">
    <w:name w:val="(文字) (文字)1 Char (文字) (文字) Char (文字) (文字)1 Char (文字) (文字)"/>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784A32"/>
    <w:pPr>
      <w:shd w:val="clear" w:color="000000" w:fill="FFFF00"/>
      <w:spacing w:before="100" w:beforeAutospacing="1" w:after="100" w:afterAutospacing="1"/>
      <w:jc w:val="center"/>
    </w:pPr>
    <w:rPr>
      <w:rFonts w:ascii="Arial" w:hAnsi="Arial" w:cs="Arial"/>
      <w:b/>
      <w:bCs/>
      <w:color w:val="000000"/>
      <w:sz w:val="16"/>
      <w:szCs w:val="16"/>
    </w:rPr>
  </w:style>
  <w:style w:type="paragraph" w:customStyle="1" w:styleId="29">
    <w:name w:val="吹き出し2"/>
    <w:basedOn w:val="Normal"/>
    <w:semiHidden/>
    <w:rsid w:val="00784A32"/>
    <w:rPr>
      <w:rFonts w:ascii="Tahoma" w:eastAsia="MS Mincho" w:hAnsi="Tahoma" w:cs="Tahoma"/>
      <w:sz w:val="16"/>
      <w:szCs w:val="16"/>
    </w:rPr>
  </w:style>
  <w:style w:type="numbering" w:customStyle="1" w:styleId="1f5">
    <w:name w:val="无列表1"/>
    <w:next w:val="NoList"/>
    <w:semiHidden/>
    <w:rsid w:val="00784A32"/>
  </w:style>
  <w:style w:type="paragraph" w:customStyle="1" w:styleId="1030302">
    <w:name w:val="样式 样式 标题 1 + 两端对齐 段前: 0.3 行 段后: 0.3 行 行距: 单倍行距 + 段前: 0.2 行 段后: ..."/>
    <w:basedOn w:val="Normal"/>
    <w:autoRedefine/>
    <w:rsid w:val="00784A32"/>
    <w:pPr>
      <w:keepNext/>
      <w:tabs>
        <w:tab w:val="num" w:pos="0"/>
      </w:tabs>
      <w:spacing w:beforeLines="20" w:before="62" w:afterLines="10" w:after="31"/>
      <w:ind w:right="284"/>
      <w:jc w:val="both"/>
      <w:outlineLvl w:val="0"/>
    </w:pPr>
    <w:rPr>
      <w:rFonts w:ascii="Arial" w:eastAsia="SimSun" w:hAnsi="Arial" w:cs="SimSun"/>
      <w:b/>
      <w:bCs/>
      <w:sz w:val="28"/>
      <w:lang w:val="en-US" w:eastAsia="zh-CN"/>
    </w:rPr>
  </w:style>
  <w:style w:type="table" w:customStyle="1" w:styleId="34">
    <w:name w:val="网格型3"/>
    <w:basedOn w:val="TableNormal"/>
    <w:next w:val="TableGrid"/>
    <w:rsid w:val="00784A32"/>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784A32"/>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2Char">
    <w:name w:val="List 2 Char"/>
    <w:link w:val="List2"/>
    <w:rsid w:val="00784A32"/>
  </w:style>
  <w:style w:type="character" w:customStyle="1" w:styleId="List3Char">
    <w:name w:val="List 3 Char"/>
    <w:link w:val="List3"/>
    <w:rsid w:val="00784A32"/>
  </w:style>
  <w:style w:type="paragraph" w:customStyle="1" w:styleId="CharChar3CharCharCharCharCharChar">
    <w:name w:val="Char Char3 Char Char Char Char Char Char"/>
    <w:semiHidden/>
    <w:rsid w:val="00784A3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784A32"/>
    <w:rPr>
      <w:rFonts w:ascii="Arial" w:eastAsia="MS Mincho" w:hAnsi="Arial"/>
      <w:sz w:val="36"/>
      <w:lang w:val="en-GB" w:eastAsia="en-US" w:bidi="ar-SA"/>
    </w:rPr>
  </w:style>
  <w:style w:type="paragraph" w:customStyle="1" w:styleId="35">
    <w:name w:val="列出段落3"/>
    <w:basedOn w:val="Normal"/>
    <w:qFormat/>
    <w:rsid w:val="00784A32"/>
    <w:pPr>
      <w:ind w:firstLineChars="200" w:firstLine="420"/>
    </w:pPr>
    <w:rPr>
      <w:rFonts w:eastAsia="SimSun"/>
    </w:rPr>
  </w:style>
  <w:style w:type="paragraph" w:customStyle="1" w:styleId="1f6">
    <w:name w:val="无间隔1"/>
    <w:qFormat/>
    <w:rsid w:val="00784A32"/>
    <w:rPr>
      <w:rFonts w:eastAsia="SimSun"/>
      <w:lang w:eastAsia="en-US"/>
    </w:rPr>
  </w:style>
  <w:style w:type="character" w:customStyle="1" w:styleId="Absatz-Standardschriftart1">
    <w:name w:val="Absatz-Standardschriftart1"/>
    <w:rsid w:val="00784A32"/>
  </w:style>
  <w:style w:type="paragraph" w:customStyle="1" w:styleId="B-Body">
    <w:name w:val="B-Body"/>
    <w:link w:val="B-BodyChar"/>
    <w:qFormat/>
    <w:rsid w:val="00784A32"/>
    <w:pPr>
      <w:tabs>
        <w:tab w:val="left" w:pos="2160"/>
      </w:tabs>
      <w:spacing w:before="120" w:after="40"/>
      <w:ind w:left="720"/>
    </w:pPr>
    <w:rPr>
      <w:sz w:val="22"/>
    </w:rPr>
  </w:style>
  <w:style w:type="character" w:customStyle="1" w:styleId="B-BodyChar">
    <w:name w:val="B-Body Char"/>
    <w:link w:val="B-Body"/>
    <w:rsid w:val="00784A32"/>
    <w:rPr>
      <w:sz w:val="22"/>
    </w:rPr>
  </w:style>
  <w:style w:type="paragraph" w:customStyle="1" w:styleId="44">
    <w:name w:val="列出段落4"/>
    <w:basedOn w:val="Normal"/>
    <w:qFormat/>
    <w:rsid w:val="00784A32"/>
    <w:pPr>
      <w:ind w:firstLineChars="200" w:firstLine="420"/>
    </w:pPr>
    <w:rPr>
      <w:rFonts w:eastAsia="SimSun"/>
    </w:rPr>
  </w:style>
  <w:style w:type="paragraph" w:customStyle="1" w:styleId="TF1">
    <w:name w:val="TF1"/>
    <w:link w:val="TFZchn"/>
    <w:rsid w:val="00784A32"/>
    <w:pPr>
      <w:keepLines/>
      <w:spacing w:after="240"/>
      <w:jc w:val="center"/>
    </w:pPr>
    <w:rPr>
      <w:rFonts w:ascii="Arial" w:hAnsi="Arial"/>
      <w:b/>
    </w:rPr>
  </w:style>
  <w:style w:type="numbering" w:customStyle="1" w:styleId="NoList111">
    <w:name w:val="No List111"/>
    <w:next w:val="NoList"/>
    <w:semiHidden/>
    <w:rsid w:val="00784A3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784A32"/>
    <w:rPr>
      <w:rFonts w:ascii="Arial" w:hAnsi="Arial"/>
      <w:sz w:val="28"/>
      <w:lang w:val="en-GB"/>
    </w:rPr>
  </w:style>
  <w:style w:type="character" w:customStyle="1" w:styleId="45">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784A32"/>
    <w:rPr>
      <w:rFonts w:ascii="Arial" w:hAnsi="Arial"/>
      <w:sz w:val="24"/>
      <w:lang w:val="en-GB"/>
    </w:rPr>
  </w:style>
  <w:style w:type="character" w:customStyle="1" w:styleId="1Char0">
    <w:name w:val="标题 1 Char"/>
    <w:aliases w:val="h151 Char1,h161 Char1"/>
    <w:uiPriority w:val="9"/>
    <w:rsid w:val="00784A32"/>
    <w:rPr>
      <w:rFonts w:ascii="Arial" w:hAnsi="Arial"/>
      <w:sz w:val="36"/>
      <w:lang w:val="en-GB" w:eastAsia="en-US" w:bidi="ar-SA"/>
    </w:rPr>
  </w:style>
  <w:style w:type="character" w:customStyle="1" w:styleId="3Char">
    <w:name w:val="标题 3 Char"/>
    <w:uiPriority w:val="9"/>
    <w:rsid w:val="00784A3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784A32"/>
    <w:rPr>
      <w:rFonts w:ascii="Arial" w:hAnsi="Arial"/>
      <w:sz w:val="24"/>
      <w:szCs w:val="28"/>
      <w:lang w:val="en-GB" w:eastAsia="en-GB"/>
    </w:rPr>
  </w:style>
  <w:style w:type="character" w:customStyle="1" w:styleId="6Char">
    <w:name w:val="标题 6 Char"/>
    <w:uiPriority w:val="9"/>
    <w:rsid w:val="00784A32"/>
    <w:rPr>
      <w:rFonts w:ascii="Arial" w:hAnsi="Arial"/>
      <w:lang w:val="en-GB"/>
    </w:rPr>
  </w:style>
  <w:style w:type="character" w:customStyle="1" w:styleId="7Char">
    <w:name w:val="标题 7 Char"/>
    <w:uiPriority w:val="9"/>
    <w:rsid w:val="00784A32"/>
    <w:rPr>
      <w:rFonts w:ascii="Arial" w:hAnsi="Arial"/>
      <w:lang w:val="en-GB"/>
    </w:rPr>
  </w:style>
  <w:style w:type="character" w:customStyle="1" w:styleId="8Char">
    <w:name w:val="标题 8 Char"/>
    <w:uiPriority w:val="9"/>
    <w:rsid w:val="00784A32"/>
    <w:rPr>
      <w:rFonts w:ascii="Arial" w:hAnsi="Arial"/>
      <w:sz w:val="36"/>
      <w:lang w:val="en-GB"/>
    </w:rPr>
  </w:style>
  <w:style w:type="character" w:customStyle="1" w:styleId="9Char">
    <w:name w:val="标题 9 Char"/>
    <w:uiPriority w:val="9"/>
    <w:rsid w:val="00784A32"/>
    <w:rPr>
      <w:rFonts w:ascii="Arial" w:hAnsi="Arial"/>
      <w:sz w:val="36"/>
      <w:lang w:val="en-GB"/>
    </w:rPr>
  </w:style>
  <w:style w:type="character" w:customStyle="1" w:styleId="Char2">
    <w:name w:val="页脚 Char"/>
    <w:uiPriority w:val="99"/>
    <w:rsid w:val="00784A32"/>
    <w:rPr>
      <w:rFonts w:ascii="Arial" w:hAnsi="Arial"/>
      <w:b/>
      <w:i/>
      <w:noProof/>
      <w:sz w:val="18"/>
    </w:rPr>
  </w:style>
  <w:style w:type="character" w:customStyle="1" w:styleId="Char3">
    <w:name w:val="列表 Char"/>
    <w:rsid w:val="00784A32"/>
    <w:rPr>
      <w:lang w:val="en-GB"/>
    </w:rPr>
  </w:style>
  <w:style w:type="character" w:customStyle="1" w:styleId="Char4">
    <w:name w:val="文档结构图 Char"/>
    <w:uiPriority w:val="99"/>
    <w:semiHidden/>
    <w:rsid w:val="00784A32"/>
    <w:rPr>
      <w:rFonts w:ascii="Tahoma" w:hAnsi="Tahoma"/>
      <w:lang w:val="en-GB" w:eastAsia="en-US"/>
    </w:rPr>
  </w:style>
  <w:style w:type="character" w:customStyle="1" w:styleId="Char5">
    <w:name w:val="纯文本 Char"/>
    <w:rsid w:val="00784A32"/>
    <w:rPr>
      <w:rFonts w:ascii="Courier New" w:hAnsi="Courier New"/>
      <w:lang w:val="nb-NO"/>
    </w:rPr>
  </w:style>
  <w:style w:type="character" w:customStyle="1" w:styleId="Char6">
    <w:name w:val="批注框文本 Char"/>
    <w:uiPriority w:val="99"/>
    <w:rsid w:val="00784A32"/>
    <w:rPr>
      <w:rFonts w:ascii="Tahoma" w:hAnsi="Tahoma" w:cs="Tahoma"/>
      <w:sz w:val="16"/>
      <w:szCs w:val="16"/>
      <w:lang w:val="en-GB" w:eastAsia="en-GB" w:bidi="ar-SA"/>
    </w:rPr>
  </w:style>
  <w:style w:type="character" w:customStyle="1" w:styleId="Char7">
    <w:name w:val="日期 Char"/>
    <w:rsid w:val="00784A32"/>
    <w:rPr>
      <w:lang w:val="en-GB"/>
    </w:rPr>
  </w:style>
  <w:style w:type="paragraph" w:customStyle="1" w:styleId="46">
    <w:name w:val="修订4"/>
    <w:hidden/>
    <w:semiHidden/>
    <w:rsid w:val="00784A32"/>
    <w:rPr>
      <w:rFonts w:eastAsia="Batang"/>
      <w:lang w:eastAsia="en-US"/>
    </w:rPr>
  </w:style>
  <w:style w:type="paragraph" w:customStyle="1" w:styleId="Commentnokia0">
    <w:name w:val="Comment nokia"/>
    <w:basedOn w:val="Heading4"/>
    <w:rsid w:val="00784A32"/>
    <w:rPr>
      <w:b/>
      <w:sz w:val="28"/>
      <w:lang w:eastAsia="x-none"/>
    </w:rPr>
  </w:style>
  <w:style w:type="paragraph" w:customStyle="1" w:styleId="Char11">
    <w:name w:val="Char1"/>
    <w:semiHidden/>
    <w:rsid w:val="00784A32"/>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CharChar221">
    <w:name w:val="Char Char22"/>
    <w:rsid w:val="00784A32"/>
    <w:rPr>
      <w:rFonts w:ascii="Arial" w:hAnsi="Arial"/>
      <w:b/>
      <w:i/>
      <w:noProof/>
      <w:sz w:val="18"/>
      <w:lang w:val="en-GB"/>
    </w:rPr>
  </w:style>
  <w:style w:type="character" w:customStyle="1" w:styleId="af7">
    <w:name w:val="(文字) (文字)"/>
    <w:rsid w:val="00784A32"/>
    <w:rPr>
      <w:rFonts w:ascii="Arial" w:eastAsia="MS Mincho" w:hAnsi="Arial" w:cs="Arial"/>
      <w:sz w:val="28"/>
      <w:szCs w:val="28"/>
      <w:lang w:val="en-GB" w:eastAsia="ja-JP"/>
    </w:rPr>
  </w:style>
  <w:style w:type="paragraph" w:customStyle="1" w:styleId="52">
    <w:name w:val="列出段落5"/>
    <w:basedOn w:val="Normal"/>
    <w:qFormat/>
    <w:rsid w:val="00784A32"/>
    <w:pPr>
      <w:ind w:firstLineChars="200" w:firstLine="420"/>
    </w:pPr>
    <w:rPr>
      <w:rFonts w:eastAsia="SimSun"/>
    </w:rPr>
  </w:style>
  <w:style w:type="character" w:customStyle="1" w:styleId="CharChar180">
    <w:name w:val="Char Char18"/>
    <w:rsid w:val="00784A32"/>
    <w:rPr>
      <w:rFonts w:ascii="Arial" w:hAnsi="Arial"/>
      <w:lang w:eastAsia="en-US"/>
    </w:rPr>
  </w:style>
  <w:style w:type="paragraph" w:customStyle="1" w:styleId="CharCharCharChar0">
    <w:name w:val="Char Char Char Char"/>
    <w:rsid w:val="00784A32"/>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0">
    <w:name w:val="Char Char Char Char Char Char Char Char Char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rCar40">
    <w:name w:val="Car Car4"/>
    <w:rsid w:val="00784A32"/>
    <w:rPr>
      <w:rFonts w:ascii="Arial" w:eastAsia="MS Mincho" w:hAnsi="Arial"/>
      <w:lang w:val="en-GB" w:eastAsia="en-US" w:bidi="ar-SA"/>
    </w:rPr>
  </w:style>
  <w:style w:type="character" w:customStyle="1" w:styleId="CarCar80">
    <w:name w:val="Car Car8"/>
    <w:rsid w:val="00784A32"/>
    <w:rPr>
      <w:rFonts w:ascii="Arial" w:eastAsia="MS Mincho" w:hAnsi="Arial"/>
      <w:sz w:val="36"/>
      <w:lang w:val="en-GB" w:eastAsia="en-US" w:bidi="ar-SA"/>
    </w:rPr>
  </w:style>
  <w:style w:type="character" w:customStyle="1" w:styleId="CarCar30">
    <w:name w:val="Car Car3"/>
    <w:rsid w:val="00784A32"/>
    <w:rPr>
      <w:rFonts w:ascii="Arial" w:eastAsia="MS Mincho" w:hAnsi="Arial"/>
      <w:sz w:val="36"/>
      <w:lang w:val="en-GB" w:eastAsia="en-US" w:bidi="ar-SA"/>
    </w:rPr>
  </w:style>
  <w:style w:type="character" w:customStyle="1" w:styleId="CarCar70">
    <w:name w:val="Car Car7"/>
    <w:rsid w:val="00784A32"/>
    <w:rPr>
      <w:rFonts w:eastAsia="MS Mincho"/>
      <w:lang w:val="en-GB" w:eastAsia="en-US" w:bidi="ar-SA"/>
    </w:rPr>
  </w:style>
  <w:style w:type="character" w:customStyle="1" w:styleId="CarCar60">
    <w:name w:val="Car Car6"/>
    <w:rsid w:val="00784A32"/>
    <w:rPr>
      <w:rFonts w:ascii="Courier New" w:hAnsi="Courier New"/>
      <w:lang w:val="nb-NO" w:eastAsia="ja-JP" w:bidi="ar-SA"/>
    </w:rPr>
  </w:style>
  <w:style w:type="character" w:customStyle="1" w:styleId="CarCar20">
    <w:name w:val="Car Car2"/>
    <w:rsid w:val="00784A32"/>
    <w:rPr>
      <w:rFonts w:eastAsia="MS Mincho"/>
      <w:lang w:val="en-GB" w:eastAsia="ja-JP" w:bidi="ar-SA"/>
    </w:rPr>
  </w:style>
  <w:style w:type="character" w:customStyle="1" w:styleId="CarCar90">
    <w:name w:val="Car Car9"/>
    <w:rsid w:val="00784A32"/>
    <w:rPr>
      <w:rFonts w:ascii="Arial" w:hAnsi="Arial"/>
      <w:lang w:val="en-GB" w:eastAsia="ja-JP" w:bidi="ar-SA"/>
    </w:rPr>
  </w:style>
  <w:style w:type="character" w:customStyle="1" w:styleId="CarCar100">
    <w:name w:val="Car Car10"/>
    <w:rsid w:val="00784A32"/>
    <w:rPr>
      <w:rFonts w:ascii="Arial" w:hAnsi="Arial"/>
      <w:lang w:val="en-GB" w:eastAsia="ja-JP" w:bidi="ar-SA"/>
    </w:rPr>
  </w:style>
  <w:style w:type="character" w:customStyle="1" w:styleId="80">
    <w:name w:val="(文字) (文字)8"/>
    <w:rsid w:val="00784A32"/>
    <w:rPr>
      <w:rFonts w:ascii="Arial" w:eastAsia="MS Mincho" w:hAnsi="Arial"/>
      <w:lang w:val="en-GB" w:eastAsia="ar-SA" w:bidi="ar-SA"/>
    </w:rPr>
  </w:style>
  <w:style w:type="character" w:customStyle="1" w:styleId="70">
    <w:name w:val="(文字) (文字)7"/>
    <w:rsid w:val="00784A32"/>
    <w:rPr>
      <w:rFonts w:ascii="Arial" w:eastAsia="MS Mincho" w:hAnsi="Arial"/>
      <w:sz w:val="36"/>
      <w:lang w:val="en-GB" w:eastAsia="ar-SA" w:bidi="ar-SA"/>
    </w:rPr>
  </w:style>
  <w:style w:type="character" w:customStyle="1" w:styleId="61">
    <w:name w:val="(文字) (文字)6"/>
    <w:rsid w:val="00784A32"/>
    <w:rPr>
      <w:rFonts w:eastAsia="MS Mincho"/>
      <w:lang w:val="en-GB" w:eastAsia="ar-SA" w:bidi="ar-SA"/>
    </w:rPr>
  </w:style>
  <w:style w:type="character" w:customStyle="1" w:styleId="53">
    <w:name w:val="(文字) (文字)5"/>
    <w:rsid w:val="00784A32"/>
    <w:rPr>
      <w:rFonts w:ascii="Courier New" w:eastAsia="MS Mincho" w:hAnsi="Courier New"/>
      <w:lang w:val="nb-NO" w:eastAsia="ar-SA" w:bidi="ar-SA"/>
    </w:rPr>
  </w:style>
  <w:style w:type="character" w:customStyle="1" w:styleId="37">
    <w:name w:val="(文字) (文字)3"/>
    <w:rsid w:val="00784A32"/>
    <w:rPr>
      <w:rFonts w:eastAsia="MS Mincho"/>
      <w:lang w:val="en-GB" w:eastAsia="ar-SA" w:bidi="ar-SA"/>
    </w:rPr>
  </w:style>
  <w:style w:type="character" w:customStyle="1" w:styleId="1f7">
    <w:name w:val="(文字) (文字)1"/>
    <w:rsid w:val="00784A32"/>
    <w:rPr>
      <w:rFonts w:eastAsia="MS Mincho"/>
      <w:lang w:val="en-GB" w:eastAsia="ar-SA" w:bidi="ar-SA"/>
    </w:rPr>
  </w:style>
  <w:style w:type="paragraph" w:customStyle="1" w:styleId="2a">
    <w:name w:val="(文字) (文字)2"/>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30">
    <w:name w:val="Char Char23"/>
    <w:rsid w:val="00784A32"/>
    <w:rPr>
      <w:rFonts w:ascii="Arial" w:hAnsi="Arial"/>
      <w:lang w:val="en-GB" w:eastAsia="en-US"/>
    </w:rPr>
  </w:style>
  <w:style w:type="character" w:customStyle="1" w:styleId="Head2A0">
    <w:name w:val="Head2A"/>
    <w:rsid w:val="00784A32"/>
    <w:rPr>
      <w:rFonts w:ascii="Arial" w:eastAsia="MS Mincho" w:hAnsi="Arial"/>
      <w:sz w:val="32"/>
      <w:lang w:val="en-GB" w:eastAsia="en-US" w:bidi="ar-SA"/>
    </w:rPr>
  </w:style>
  <w:style w:type="character" w:customStyle="1" w:styleId="Titre30">
    <w:name w:val="Titre 3"/>
    <w:rsid w:val="00784A32"/>
    <w:rPr>
      <w:rFonts w:ascii="Arial" w:hAnsi="Arial"/>
      <w:sz w:val="28"/>
      <w:szCs w:val="28"/>
      <w:lang w:val="en-GB" w:eastAsia="en-GB"/>
    </w:rPr>
  </w:style>
  <w:style w:type="paragraph" w:customStyle="1" w:styleId="1Char1">
    <w:name w:val="(文字) (文字)1 Char (文字) (文字)"/>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 (文字) (文字)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0">
    <w:name w:val="(文字) (文字)1 Char (文字) (文字)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0">
    <w:name w:val="Zchn Zchn1"/>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0">
    <w:name w:val="Zchn Zchn2"/>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0">
    <w:name w:val="Zchn Zchn5"/>
    <w:rsid w:val="00784A32"/>
    <w:rPr>
      <w:rFonts w:ascii="Courier New" w:eastAsia="Batang" w:hAnsi="Courier New"/>
      <w:lang w:val="nb-NO" w:eastAsia="en-US" w:bidi="ar-SA"/>
    </w:rPr>
  </w:style>
  <w:style w:type="paragraph" w:customStyle="1" w:styleId="1CharChar1Char0">
    <w:name w:val="(文字) (文字)1 Char (文字) (文字) Char (文字) (文字)1 Char (文字) (文字)"/>
    <w:semiHidden/>
    <w:rsid w:val="00784A3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54">
    <w:name w:val="修订5"/>
    <w:hidden/>
    <w:semiHidden/>
    <w:rsid w:val="00784A32"/>
    <w:rPr>
      <w:rFonts w:eastAsia="Batang"/>
      <w:lang w:eastAsia="en-US"/>
    </w:rPr>
  </w:style>
  <w:style w:type="character" w:customStyle="1" w:styleId="Char8">
    <w:name w:val="批注文字 Char"/>
    <w:uiPriority w:val="99"/>
    <w:qFormat/>
    <w:rsid w:val="00784A32"/>
    <w:rPr>
      <w:lang w:val="en-GB" w:eastAsia="x-none"/>
    </w:rPr>
  </w:style>
  <w:style w:type="character" w:customStyle="1" w:styleId="Char12">
    <w:name w:val="批注主题 Char1"/>
    <w:uiPriority w:val="99"/>
    <w:rsid w:val="00784A32"/>
    <w:rPr>
      <w:b/>
      <w:bCs/>
      <w:lang w:val="en-GB" w:eastAsia="x-none"/>
    </w:rPr>
  </w:style>
  <w:style w:type="character" w:customStyle="1" w:styleId="Titre32">
    <w:name w:val="Titre 32"/>
    <w:rsid w:val="00784A32"/>
    <w:rPr>
      <w:rFonts w:ascii="Arial" w:hAnsi="Arial"/>
      <w:sz w:val="28"/>
      <w:szCs w:val="28"/>
      <w:lang w:val="en-GB" w:eastAsia="en-GB"/>
    </w:rPr>
  </w:style>
  <w:style w:type="character" w:customStyle="1" w:styleId="Titre31">
    <w:name w:val="Titre 31"/>
    <w:rsid w:val="00784A32"/>
    <w:rPr>
      <w:rFonts w:ascii="Arial" w:hAnsi="Arial"/>
      <w:sz w:val="28"/>
      <w:szCs w:val="28"/>
      <w:lang w:val="en-GB" w:eastAsia="en-GB"/>
    </w:rPr>
  </w:style>
  <w:style w:type="character" w:customStyle="1" w:styleId="trans">
    <w:name w:val="trans"/>
    <w:rsid w:val="00784A32"/>
  </w:style>
  <w:style w:type="character" w:customStyle="1" w:styleId="Char13">
    <w:name w:val="批注文字 Char1"/>
    <w:rsid w:val="00784A32"/>
    <w:rPr>
      <w:rFonts w:ascii="Times New Roman" w:hAnsi="Times New Roman"/>
      <w:lang w:val="en-GB" w:eastAsia="en-US"/>
    </w:rPr>
  </w:style>
  <w:style w:type="character" w:customStyle="1" w:styleId="h48">
    <w:name w:val="h48"/>
    <w:rsid w:val="00784A32"/>
    <w:rPr>
      <w:rFonts w:ascii="Arial" w:hAnsi="Arial" w:cs="Arial" w:hint="default"/>
      <w:sz w:val="24"/>
      <w:lang w:val="en-GB"/>
    </w:rPr>
  </w:style>
  <w:style w:type="character" w:customStyle="1" w:styleId="h510">
    <w:name w:val="h51"/>
    <w:rsid w:val="00784A32"/>
    <w:rPr>
      <w:rFonts w:ascii="Arial" w:eastAsia="SimSun" w:hAnsi="Arial" w:cs="Arial" w:hint="default"/>
      <w:sz w:val="22"/>
      <w:lang w:val="en-GB" w:eastAsia="en-US" w:bidi="ar-SA"/>
    </w:rPr>
  </w:style>
  <w:style w:type="character" w:customStyle="1" w:styleId="Head2A1">
    <w:name w:val="Head2A1"/>
    <w:rsid w:val="00784A32"/>
    <w:rPr>
      <w:rFonts w:ascii="Arial" w:eastAsia="MS Mincho" w:hAnsi="Arial" w:cs="Arial" w:hint="default"/>
      <w:sz w:val="32"/>
      <w:lang w:val="en-GB" w:eastAsia="en-US" w:bidi="ar-SA"/>
    </w:rPr>
  </w:style>
  <w:style w:type="table" w:customStyle="1" w:styleId="TableGrid6">
    <w:name w:val="Table Grid6"/>
    <w:basedOn w:val="TableNormal"/>
    <w:next w:val="TableGrid"/>
    <w:uiPriority w:val="59"/>
    <w:rsid w:val="00784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4A32"/>
    <w:rPr>
      <w:lang w:eastAsia="en-US"/>
    </w:rPr>
  </w:style>
  <w:style w:type="numbering" w:customStyle="1" w:styleId="NoList17">
    <w:name w:val="No List17"/>
    <w:next w:val="NoList"/>
    <w:uiPriority w:val="99"/>
    <w:semiHidden/>
    <w:unhideWhenUsed/>
    <w:rsid w:val="00784A32"/>
  </w:style>
  <w:style w:type="numbering" w:customStyle="1" w:styleId="NoList18">
    <w:name w:val="No List18"/>
    <w:next w:val="NoList"/>
    <w:uiPriority w:val="99"/>
    <w:semiHidden/>
    <w:rsid w:val="00784A32"/>
  </w:style>
  <w:style w:type="numbering" w:customStyle="1" w:styleId="NoList25">
    <w:name w:val="No List25"/>
    <w:next w:val="NoList"/>
    <w:semiHidden/>
    <w:rsid w:val="00784A32"/>
  </w:style>
  <w:style w:type="numbering" w:customStyle="1" w:styleId="NoList32">
    <w:name w:val="No List32"/>
    <w:next w:val="NoList"/>
    <w:semiHidden/>
    <w:unhideWhenUsed/>
    <w:rsid w:val="00784A32"/>
  </w:style>
  <w:style w:type="numbering" w:customStyle="1" w:styleId="110">
    <w:name w:val="목록 없음11"/>
    <w:next w:val="NoList"/>
    <w:semiHidden/>
    <w:unhideWhenUsed/>
    <w:rsid w:val="00784A32"/>
  </w:style>
  <w:style w:type="numbering" w:customStyle="1" w:styleId="215">
    <w:name w:val="목록 없음21"/>
    <w:next w:val="NoList"/>
    <w:semiHidden/>
    <w:rsid w:val="00784A32"/>
  </w:style>
  <w:style w:type="numbering" w:customStyle="1" w:styleId="NoList42">
    <w:name w:val="No List42"/>
    <w:next w:val="NoList"/>
    <w:semiHidden/>
    <w:unhideWhenUsed/>
    <w:rsid w:val="00784A32"/>
  </w:style>
  <w:style w:type="numbering" w:customStyle="1" w:styleId="NoList52">
    <w:name w:val="No List52"/>
    <w:next w:val="NoList"/>
    <w:semiHidden/>
    <w:rsid w:val="00784A32"/>
  </w:style>
  <w:style w:type="numbering" w:customStyle="1" w:styleId="NoList61">
    <w:name w:val="No List61"/>
    <w:next w:val="NoList"/>
    <w:semiHidden/>
    <w:rsid w:val="00784A32"/>
  </w:style>
  <w:style w:type="numbering" w:customStyle="1" w:styleId="NoList71">
    <w:name w:val="No List71"/>
    <w:next w:val="NoList"/>
    <w:semiHidden/>
    <w:rsid w:val="00784A32"/>
  </w:style>
  <w:style w:type="numbering" w:customStyle="1" w:styleId="NoList112">
    <w:name w:val="No List112"/>
    <w:next w:val="NoList"/>
    <w:semiHidden/>
    <w:rsid w:val="00784A32"/>
  </w:style>
  <w:style w:type="numbering" w:customStyle="1" w:styleId="NoList211">
    <w:name w:val="No List211"/>
    <w:next w:val="NoList"/>
    <w:semiHidden/>
    <w:rsid w:val="00784A32"/>
  </w:style>
  <w:style w:type="numbering" w:customStyle="1" w:styleId="NoList81">
    <w:name w:val="No List81"/>
    <w:next w:val="NoList"/>
    <w:semiHidden/>
    <w:rsid w:val="00784A32"/>
  </w:style>
  <w:style w:type="numbering" w:customStyle="1" w:styleId="NoList121">
    <w:name w:val="No List121"/>
    <w:next w:val="NoList"/>
    <w:semiHidden/>
    <w:rsid w:val="00784A32"/>
  </w:style>
  <w:style w:type="numbering" w:customStyle="1" w:styleId="NoList221">
    <w:name w:val="No List221"/>
    <w:next w:val="NoList"/>
    <w:semiHidden/>
    <w:rsid w:val="00784A32"/>
  </w:style>
  <w:style w:type="numbering" w:customStyle="1" w:styleId="NoList91">
    <w:name w:val="No List91"/>
    <w:next w:val="NoList"/>
    <w:semiHidden/>
    <w:rsid w:val="00784A32"/>
  </w:style>
  <w:style w:type="numbering" w:customStyle="1" w:styleId="NoList131">
    <w:name w:val="No List131"/>
    <w:next w:val="NoList"/>
    <w:semiHidden/>
    <w:rsid w:val="00784A32"/>
  </w:style>
  <w:style w:type="numbering" w:customStyle="1" w:styleId="NoList231">
    <w:name w:val="No List231"/>
    <w:next w:val="NoList"/>
    <w:semiHidden/>
    <w:rsid w:val="00784A32"/>
  </w:style>
  <w:style w:type="numbering" w:customStyle="1" w:styleId="NoList101">
    <w:name w:val="No List101"/>
    <w:next w:val="NoList"/>
    <w:semiHidden/>
    <w:rsid w:val="00784A32"/>
  </w:style>
  <w:style w:type="numbering" w:customStyle="1" w:styleId="NoList141">
    <w:name w:val="No List141"/>
    <w:next w:val="NoList"/>
    <w:semiHidden/>
    <w:rsid w:val="00784A32"/>
  </w:style>
  <w:style w:type="numbering" w:customStyle="1" w:styleId="NoList241">
    <w:name w:val="No List241"/>
    <w:next w:val="NoList"/>
    <w:semiHidden/>
    <w:rsid w:val="00784A32"/>
  </w:style>
  <w:style w:type="numbering" w:customStyle="1" w:styleId="NoList311">
    <w:name w:val="No List311"/>
    <w:next w:val="NoList"/>
    <w:semiHidden/>
    <w:rsid w:val="00784A32"/>
  </w:style>
  <w:style w:type="numbering" w:customStyle="1" w:styleId="NoList411">
    <w:name w:val="No List411"/>
    <w:next w:val="NoList"/>
    <w:semiHidden/>
    <w:rsid w:val="00784A32"/>
  </w:style>
  <w:style w:type="numbering" w:customStyle="1" w:styleId="NoList511">
    <w:name w:val="No List511"/>
    <w:next w:val="NoList"/>
    <w:semiHidden/>
    <w:rsid w:val="00784A32"/>
  </w:style>
  <w:style w:type="numbering" w:customStyle="1" w:styleId="NoList151">
    <w:name w:val="No List151"/>
    <w:next w:val="NoList"/>
    <w:semiHidden/>
    <w:rsid w:val="00784A32"/>
  </w:style>
  <w:style w:type="numbering" w:customStyle="1" w:styleId="NoList161">
    <w:name w:val="No List161"/>
    <w:next w:val="NoList"/>
    <w:semiHidden/>
    <w:rsid w:val="00784A32"/>
  </w:style>
  <w:style w:type="numbering" w:customStyle="1" w:styleId="111">
    <w:name w:val="无列表11"/>
    <w:next w:val="NoList"/>
    <w:semiHidden/>
    <w:rsid w:val="00784A32"/>
  </w:style>
  <w:style w:type="numbering" w:customStyle="1" w:styleId="NoList1111">
    <w:name w:val="No List1111"/>
    <w:next w:val="NoList"/>
    <w:semiHidden/>
    <w:rsid w:val="00784A32"/>
  </w:style>
  <w:style w:type="numbering" w:customStyle="1" w:styleId="NoList19">
    <w:name w:val="No List19"/>
    <w:next w:val="NoList"/>
    <w:uiPriority w:val="99"/>
    <w:semiHidden/>
    <w:unhideWhenUsed/>
    <w:rsid w:val="00784A32"/>
  </w:style>
  <w:style w:type="numbering" w:customStyle="1" w:styleId="NoList110">
    <w:name w:val="No List110"/>
    <w:next w:val="NoList"/>
    <w:uiPriority w:val="99"/>
    <w:semiHidden/>
    <w:rsid w:val="00784A32"/>
  </w:style>
  <w:style w:type="numbering" w:customStyle="1" w:styleId="NoList26">
    <w:name w:val="No List26"/>
    <w:next w:val="NoList"/>
    <w:semiHidden/>
    <w:rsid w:val="00784A32"/>
  </w:style>
  <w:style w:type="numbering" w:customStyle="1" w:styleId="NoList33">
    <w:name w:val="No List33"/>
    <w:next w:val="NoList"/>
    <w:semiHidden/>
    <w:unhideWhenUsed/>
    <w:rsid w:val="00784A32"/>
  </w:style>
  <w:style w:type="numbering" w:customStyle="1" w:styleId="120">
    <w:name w:val="목록 없음12"/>
    <w:next w:val="NoList"/>
    <w:semiHidden/>
    <w:unhideWhenUsed/>
    <w:rsid w:val="00784A32"/>
  </w:style>
  <w:style w:type="numbering" w:customStyle="1" w:styleId="220">
    <w:name w:val="목록 없음22"/>
    <w:next w:val="NoList"/>
    <w:semiHidden/>
    <w:rsid w:val="00784A32"/>
  </w:style>
  <w:style w:type="numbering" w:customStyle="1" w:styleId="NoList43">
    <w:name w:val="No List43"/>
    <w:next w:val="NoList"/>
    <w:semiHidden/>
    <w:unhideWhenUsed/>
    <w:rsid w:val="00784A32"/>
  </w:style>
  <w:style w:type="numbering" w:customStyle="1" w:styleId="NoList53">
    <w:name w:val="No List53"/>
    <w:next w:val="NoList"/>
    <w:semiHidden/>
    <w:rsid w:val="00784A32"/>
  </w:style>
  <w:style w:type="numbering" w:customStyle="1" w:styleId="NoList62">
    <w:name w:val="No List62"/>
    <w:next w:val="NoList"/>
    <w:semiHidden/>
    <w:rsid w:val="00784A32"/>
  </w:style>
  <w:style w:type="numbering" w:customStyle="1" w:styleId="NoList72">
    <w:name w:val="No List72"/>
    <w:next w:val="NoList"/>
    <w:semiHidden/>
    <w:rsid w:val="00784A32"/>
  </w:style>
  <w:style w:type="numbering" w:customStyle="1" w:styleId="NoList113">
    <w:name w:val="No List113"/>
    <w:next w:val="NoList"/>
    <w:semiHidden/>
    <w:rsid w:val="00784A32"/>
  </w:style>
  <w:style w:type="numbering" w:customStyle="1" w:styleId="NoList212">
    <w:name w:val="No List212"/>
    <w:next w:val="NoList"/>
    <w:semiHidden/>
    <w:rsid w:val="00784A32"/>
  </w:style>
  <w:style w:type="numbering" w:customStyle="1" w:styleId="NoList82">
    <w:name w:val="No List82"/>
    <w:next w:val="NoList"/>
    <w:semiHidden/>
    <w:rsid w:val="00784A32"/>
  </w:style>
  <w:style w:type="numbering" w:customStyle="1" w:styleId="NoList122">
    <w:name w:val="No List122"/>
    <w:next w:val="NoList"/>
    <w:semiHidden/>
    <w:rsid w:val="00784A32"/>
  </w:style>
  <w:style w:type="numbering" w:customStyle="1" w:styleId="NoList222">
    <w:name w:val="No List222"/>
    <w:next w:val="NoList"/>
    <w:semiHidden/>
    <w:rsid w:val="00784A32"/>
  </w:style>
  <w:style w:type="numbering" w:customStyle="1" w:styleId="NoList92">
    <w:name w:val="No List92"/>
    <w:next w:val="NoList"/>
    <w:semiHidden/>
    <w:rsid w:val="00784A32"/>
  </w:style>
  <w:style w:type="numbering" w:customStyle="1" w:styleId="NoList132">
    <w:name w:val="No List132"/>
    <w:next w:val="NoList"/>
    <w:semiHidden/>
    <w:rsid w:val="00784A32"/>
  </w:style>
  <w:style w:type="numbering" w:customStyle="1" w:styleId="NoList232">
    <w:name w:val="No List232"/>
    <w:next w:val="NoList"/>
    <w:semiHidden/>
    <w:rsid w:val="00784A32"/>
  </w:style>
  <w:style w:type="numbering" w:customStyle="1" w:styleId="NoList102">
    <w:name w:val="No List102"/>
    <w:next w:val="NoList"/>
    <w:semiHidden/>
    <w:rsid w:val="00784A32"/>
  </w:style>
  <w:style w:type="numbering" w:customStyle="1" w:styleId="NoList142">
    <w:name w:val="No List142"/>
    <w:next w:val="NoList"/>
    <w:semiHidden/>
    <w:rsid w:val="00784A32"/>
  </w:style>
  <w:style w:type="numbering" w:customStyle="1" w:styleId="NoList242">
    <w:name w:val="No List242"/>
    <w:next w:val="NoList"/>
    <w:semiHidden/>
    <w:rsid w:val="00784A32"/>
  </w:style>
  <w:style w:type="numbering" w:customStyle="1" w:styleId="NoList312">
    <w:name w:val="No List312"/>
    <w:next w:val="NoList"/>
    <w:semiHidden/>
    <w:rsid w:val="00784A32"/>
  </w:style>
  <w:style w:type="numbering" w:customStyle="1" w:styleId="NoList412">
    <w:name w:val="No List412"/>
    <w:next w:val="NoList"/>
    <w:semiHidden/>
    <w:rsid w:val="00784A32"/>
  </w:style>
  <w:style w:type="numbering" w:customStyle="1" w:styleId="NoList512">
    <w:name w:val="No List512"/>
    <w:next w:val="NoList"/>
    <w:semiHidden/>
    <w:rsid w:val="00784A32"/>
  </w:style>
  <w:style w:type="numbering" w:customStyle="1" w:styleId="NoList152">
    <w:name w:val="No List152"/>
    <w:next w:val="NoList"/>
    <w:semiHidden/>
    <w:rsid w:val="00784A32"/>
  </w:style>
  <w:style w:type="numbering" w:customStyle="1" w:styleId="NoList162">
    <w:name w:val="No List162"/>
    <w:next w:val="NoList"/>
    <w:semiHidden/>
    <w:rsid w:val="00784A32"/>
  </w:style>
  <w:style w:type="numbering" w:customStyle="1" w:styleId="121">
    <w:name w:val="无列表12"/>
    <w:next w:val="NoList"/>
    <w:semiHidden/>
    <w:rsid w:val="00784A32"/>
  </w:style>
  <w:style w:type="numbering" w:customStyle="1" w:styleId="NoList1112">
    <w:name w:val="No List1112"/>
    <w:next w:val="NoList"/>
    <w:semiHidden/>
    <w:rsid w:val="00784A32"/>
  </w:style>
  <w:style w:type="paragraph" w:customStyle="1" w:styleId="TAHCarNotBold">
    <w:name w:val="TAH Car + Not Bold"/>
    <w:basedOn w:val="Normal"/>
    <w:rsid w:val="00784A32"/>
    <w:pPr>
      <w:keepNext/>
      <w:keepLines/>
      <w:spacing w:after="0"/>
    </w:pPr>
    <w:rPr>
      <w:rFonts w:ascii="Arial" w:hAnsi="Arial"/>
      <w:sz w:val="18"/>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784A32"/>
    <w:rPr>
      <w:rFonts w:ascii="Arial" w:eastAsia="Times New Roman" w:hAnsi="Arial"/>
      <w:sz w:val="22"/>
    </w:rPr>
  </w:style>
  <w:style w:type="character" w:customStyle="1" w:styleId="Heading7Char4">
    <w:name w:val="Heading 7 Char4"/>
    <w:rsid w:val="00784A32"/>
    <w:rPr>
      <w:rFonts w:ascii="Arial" w:eastAsia="Times New Roman" w:hAnsi="Arial"/>
    </w:rPr>
  </w:style>
  <w:style w:type="character" w:customStyle="1" w:styleId="Heading8Char4">
    <w:name w:val="Heading 8 Char4"/>
    <w:rsid w:val="00784A32"/>
    <w:rPr>
      <w:rFonts w:ascii="Arial" w:eastAsia="Times New Roman" w:hAnsi="Arial"/>
      <w:sz w:val="36"/>
    </w:rPr>
  </w:style>
  <w:style w:type="character" w:customStyle="1" w:styleId="Heading9Char3">
    <w:name w:val="Heading 9 Char3"/>
    <w:rsid w:val="00784A32"/>
    <w:rPr>
      <w:rFonts w:ascii="Arial" w:eastAsia="Times New Roman" w:hAnsi="Arial"/>
      <w:sz w:val="36"/>
    </w:rPr>
  </w:style>
  <w:style w:type="character" w:customStyle="1" w:styleId="FooterChar3">
    <w:name w:val="Footer Char3"/>
    <w:rsid w:val="00784A32"/>
    <w:rPr>
      <w:rFonts w:ascii="Arial" w:eastAsia="Times New Roman" w:hAnsi="Arial"/>
      <w:b/>
      <w:i/>
      <w:noProof/>
      <w:sz w:val="18"/>
    </w:rPr>
  </w:style>
  <w:style w:type="character" w:customStyle="1" w:styleId="CommentTextChar3">
    <w:name w:val="Comment Text Char3"/>
    <w:rsid w:val="00784A32"/>
    <w:rPr>
      <w:rFonts w:eastAsia="SimSun"/>
      <w:lang w:val="en-GB"/>
    </w:rPr>
  </w:style>
  <w:style w:type="character" w:customStyle="1" w:styleId="CommentSubjectChar2">
    <w:name w:val="Comment Subject Char2"/>
    <w:uiPriority w:val="99"/>
    <w:rsid w:val="00784A32"/>
    <w:rPr>
      <w:rFonts w:eastAsia="SimSun"/>
      <w:b/>
      <w:bCs/>
      <w:lang w:val="en-GB"/>
    </w:rPr>
  </w:style>
  <w:style w:type="character" w:customStyle="1" w:styleId="DocumentMapChar2">
    <w:name w:val="Document Map Char2"/>
    <w:uiPriority w:val="99"/>
    <w:rsid w:val="00784A32"/>
    <w:rPr>
      <w:rFonts w:ascii="Tahoma" w:eastAsia="Times New Roman" w:hAnsi="Tahoma" w:cs="Tahoma"/>
      <w:shd w:val="clear" w:color="auto" w:fill="000080"/>
      <w:lang w:val="en-GB"/>
    </w:rPr>
  </w:style>
  <w:style w:type="character" w:customStyle="1" w:styleId="NoteHeadingChar2">
    <w:name w:val="Note Heading Char2"/>
    <w:rsid w:val="00784A32"/>
    <w:rPr>
      <w:lang w:val="x-none" w:eastAsia="x-none"/>
    </w:rPr>
  </w:style>
  <w:style w:type="character" w:customStyle="1" w:styleId="PlainTextChar4">
    <w:name w:val="Plain Text Char4"/>
    <w:rsid w:val="00784A32"/>
    <w:rPr>
      <w:rFonts w:ascii="Courier New" w:eastAsia="SimSun" w:hAnsi="Courier New"/>
      <w:lang w:val="nb-NO"/>
    </w:rPr>
  </w:style>
  <w:style w:type="character" w:customStyle="1" w:styleId="BalloonTextChar2">
    <w:name w:val="Balloon Text Char2"/>
    <w:uiPriority w:val="99"/>
    <w:rsid w:val="00784A32"/>
    <w:rPr>
      <w:rFonts w:ascii="Tahoma" w:eastAsia="Times New Roman" w:hAnsi="Tahoma" w:cs="Tahoma"/>
      <w:sz w:val="16"/>
      <w:szCs w:val="16"/>
      <w:lang w:val="en-GB"/>
    </w:rPr>
  </w:style>
  <w:style w:type="character" w:customStyle="1" w:styleId="BodyTextIndentChar4">
    <w:name w:val="Body Text Indent Char4"/>
    <w:rsid w:val="00784A32"/>
    <w:rPr>
      <w:rFonts w:eastAsia="Batang"/>
      <w:lang w:val="en-GB"/>
    </w:rPr>
  </w:style>
  <w:style w:type="character" w:customStyle="1" w:styleId="BodyText2Char4">
    <w:name w:val="Body Text 2 Char4"/>
    <w:rsid w:val="00784A32"/>
    <w:rPr>
      <w:rFonts w:ascii="CG Times (WN)" w:eastAsia="Malgun Gothic" w:hAnsi="CG Times (WN)"/>
      <w:i/>
      <w:lang w:val="en-GB" w:eastAsia="ko-KR"/>
    </w:rPr>
  </w:style>
  <w:style w:type="character" w:customStyle="1" w:styleId="BodyText3Char4">
    <w:name w:val="Body Text 3 Char4"/>
    <w:rsid w:val="00784A32"/>
    <w:rPr>
      <w:rFonts w:ascii="CG Times (WN)" w:eastAsia="Osaka" w:hAnsi="CG Times (WN)"/>
      <w:color w:val="000000"/>
      <w:lang w:val="en-GB" w:eastAsia="ko-KR"/>
    </w:rPr>
  </w:style>
  <w:style w:type="character" w:customStyle="1" w:styleId="BodyTextIndent2Char4">
    <w:name w:val="Body Text Indent 2 Char4"/>
    <w:rsid w:val="00784A32"/>
    <w:rPr>
      <w:rFonts w:ascii="CG Times (WN)" w:hAnsi="CG Times (WN)"/>
      <w:lang w:val="en-GB"/>
    </w:rPr>
  </w:style>
  <w:style w:type="character" w:customStyle="1" w:styleId="HTMLPreformattedChar2">
    <w:name w:val="HTML Preformatted Char2"/>
    <w:rsid w:val="00784A32"/>
    <w:rPr>
      <w:rFonts w:ascii="Courier New" w:hAnsi="Courier New"/>
      <w:lang w:val="en-GB" w:eastAsia="x-none"/>
    </w:rPr>
  </w:style>
  <w:style w:type="character" w:customStyle="1" w:styleId="ListChar4">
    <w:name w:val="List Char4"/>
    <w:rsid w:val="00784A32"/>
    <w:rPr>
      <w:rFonts w:eastAsia="Times New Roman"/>
    </w:rPr>
  </w:style>
  <w:style w:type="paragraph" w:customStyle="1" w:styleId="wxs">
    <w:name w:val="wxs_正文"/>
    <w:basedOn w:val="Normal"/>
    <w:qFormat/>
    <w:rsid w:val="00784A32"/>
    <w:pPr>
      <w:spacing w:beforeLines="50" w:before="50" w:afterLines="50" w:after="50"/>
      <w:ind w:firstLineChars="200" w:firstLine="200"/>
    </w:pPr>
    <w:rPr>
      <w:rFonts w:eastAsia="SimSun"/>
      <w:szCs w:val="21"/>
    </w:rPr>
  </w:style>
  <w:style w:type="paragraph" w:customStyle="1" w:styleId="wxs1">
    <w:name w:val="wxs_1级标题"/>
    <w:basedOn w:val="Heading1"/>
    <w:next w:val="wxs"/>
    <w:qFormat/>
    <w:rsid w:val="00784A32"/>
    <w:pPr>
      <w:keepNext w:val="0"/>
      <w:keepLines w:val="0"/>
      <w:numPr>
        <w:numId w:val="15"/>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rPr>
  </w:style>
  <w:style w:type="paragraph" w:customStyle="1" w:styleId="wxs2">
    <w:name w:val="wxs_2级标题"/>
    <w:basedOn w:val="Heading2"/>
    <w:next w:val="wxs"/>
    <w:link w:val="wxs2Char"/>
    <w:qFormat/>
    <w:rsid w:val="00784A32"/>
    <w:pPr>
      <w:keepNext w:val="0"/>
      <w:keepLines w:val="0"/>
      <w:spacing w:before="260" w:after="260" w:line="480" w:lineRule="auto"/>
      <w:ind w:left="0" w:firstLine="0"/>
    </w:pPr>
    <w:rPr>
      <w:rFonts w:ascii="Times New Roman" w:eastAsia="SimSun" w:hAnsi="Times New Roman"/>
      <w:b/>
      <w:bCs/>
      <w:kern w:val="44"/>
      <w:sz w:val="30"/>
      <w:szCs w:val="32"/>
    </w:rPr>
  </w:style>
  <w:style w:type="character" w:customStyle="1" w:styleId="wxs2Char">
    <w:name w:val="wxs_2级标题 Char"/>
    <w:link w:val="wxs2"/>
    <w:rsid w:val="00784A32"/>
    <w:rPr>
      <w:rFonts w:eastAsia="SimSun"/>
      <w:b/>
      <w:bCs/>
      <w:kern w:val="44"/>
      <w:sz w:val="30"/>
      <w:szCs w:val="32"/>
      <w:lang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784A32"/>
    <w:rPr>
      <w:lang w:val="en-GB" w:eastAsia="en-US" w:bidi="ar-SA"/>
    </w:rPr>
  </w:style>
  <w:style w:type="paragraph" w:customStyle="1" w:styleId="NOTE0">
    <w:name w:val="NOTE"/>
    <w:basedOn w:val="B3"/>
    <w:qFormat/>
    <w:rsid w:val="00784A32"/>
    <w:rPr>
      <w:rFonts w:eastAsia="SimSun"/>
    </w:rPr>
  </w:style>
  <w:style w:type="numbering" w:customStyle="1" w:styleId="2b">
    <w:name w:val="无列表2"/>
    <w:next w:val="NoList"/>
    <w:uiPriority w:val="99"/>
    <w:semiHidden/>
    <w:unhideWhenUsed/>
    <w:rsid w:val="00784A32"/>
  </w:style>
  <w:style w:type="numbering" w:customStyle="1" w:styleId="38">
    <w:name w:val="无列表3"/>
    <w:next w:val="NoList"/>
    <w:uiPriority w:val="99"/>
    <w:semiHidden/>
    <w:unhideWhenUsed/>
    <w:rsid w:val="00784A32"/>
  </w:style>
  <w:style w:type="table" w:customStyle="1" w:styleId="1f8">
    <w:name w:val="网格型1"/>
    <w:basedOn w:val="TableNormal"/>
    <w:next w:val="TableGrid"/>
    <w:rsid w:val="00784A32"/>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784A32"/>
    <w:pPr>
      <w:numPr>
        <w:numId w:val="9"/>
      </w:numPr>
    </w:pPr>
    <w:rPr>
      <w:rFonts w:ascii="Arial" w:eastAsia="SimSun" w:hAnsi="Arial"/>
    </w:rPr>
  </w:style>
  <w:style w:type="paragraph" w:customStyle="1" w:styleId="text3bullet">
    <w:name w:val="text3 bullet"/>
    <w:basedOn w:val="Normal"/>
    <w:rsid w:val="00784A32"/>
    <w:pPr>
      <w:ind w:left="360" w:hanging="360"/>
    </w:pPr>
    <w:rPr>
      <w:rFonts w:ascii="Arial" w:eastAsia="SimSun" w:hAnsi="Arial"/>
    </w:rPr>
  </w:style>
  <w:style w:type="paragraph" w:customStyle="1" w:styleId="UnnumberedSubheading">
    <w:name w:val="Unnumbered Subheading"/>
    <w:basedOn w:val="H6"/>
    <w:next w:val="PlainText"/>
    <w:rsid w:val="00784A32"/>
    <w:pPr>
      <w:spacing w:after="120"/>
      <w:ind w:left="0" w:firstLine="0"/>
    </w:pPr>
    <w:rPr>
      <w:rFonts w:eastAsia="SimSun"/>
      <w:b/>
    </w:rPr>
  </w:style>
  <w:style w:type="paragraph" w:customStyle="1" w:styleId="ReferenceLine">
    <w:name w:val="Reference Line"/>
    <w:basedOn w:val="BodyText"/>
    <w:rsid w:val="00784A32"/>
    <w:pPr>
      <w:widowControl w:val="0"/>
    </w:pPr>
    <w:rPr>
      <w:rFonts w:ascii="Arial" w:eastAsia="‚l‚r ‚oƒSƒVƒbƒN" w:hAnsi="Arial"/>
      <w:snapToGrid w:val="0"/>
      <w:lang w:val="en-GB"/>
    </w:rPr>
  </w:style>
  <w:style w:type="paragraph" w:customStyle="1" w:styleId="L3">
    <w:name w:val="L3"/>
    <w:rsid w:val="00784A32"/>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784A32"/>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784A32"/>
    <w:pPr>
      <w:spacing w:before="120" w:after="220"/>
    </w:pPr>
    <w:rPr>
      <w:rFonts w:ascii="Arial" w:eastAsia="MS Mincho" w:hAnsi="Arial"/>
      <w:noProof/>
      <w:lang w:val="en-US" w:eastAsia="en-US"/>
    </w:rPr>
  </w:style>
  <w:style w:type="paragraph" w:customStyle="1" w:styleId="nroaml">
    <w:name w:val="nroaml"/>
    <w:basedOn w:val="H6"/>
    <w:rsid w:val="00784A32"/>
    <w:pPr>
      <w:ind w:left="0" w:firstLine="0"/>
    </w:pPr>
    <w:rPr>
      <w:rFonts w:eastAsia="SimSun"/>
      <w:snapToGrid w:val="0"/>
    </w:rPr>
  </w:style>
  <w:style w:type="paragraph" w:customStyle="1" w:styleId="00BodyText">
    <w:name w:val="00 BodyText"/>
    <w:basedOn w:val="Normal"/>
    <w:rsid w:val="00784A32"/>
    <w:pPr>
      <w:spacing w:after="220"/>
    </w:pPr>
    <w:rPr>
      <w:rFonts w:ascii="Arial" w:eastAsia="SimSun" w:hAnsi="Arial"/>
      <w:sz w:val="22"/>
      <w:lang w:val="en-US"/>
    </w:rPr>
  </w:style>
  <w:style w:type="character" w:customStyle="1" w:styleId="af8">
    <w:name w:val="標準太字"/>
    <w:autoRedefine/>
    <w:rsid w:val="00784A32"/>
    <w:rPr>
      <w:b/>
    </w:rPr>
  </w:style>
  <w:style w:type="paragraph" w:customStyle="1" w:styleId="xl24">
    <w:name w:val="xl24"/>
    <w:basedOn w:val="Normal"/>
    <w:rsid w:val="00784A32"/>
    <w:pPr>
      <w:spacing w:before="100" w:beforeAutospacing="1" w:after="100" w:afterAutospacing="1"/>
    </w:pPr>
    <w:rPr>
      <w:rFonts w:ascii="Arial" w:eastAsia="SimSun" w:hAnsi="Arial" w:cs="Arial"/>
      <w:sz w:val="18"/>
      <w:szCs w:val="18"/>
    </w:rPr>
  </w:style>
  <w:style w:type="paragraph" w:customStyle="1" w:styleId="ActionPoint">
    <w:name w:val="ActionPoint"/>
    <w:basedOn w:val="Normal"/>
    <w:rsid w:val="00784A32"/>
    <w:pPr>
      <w:pBdr>
        <w:top w:val="single" w:sz="4" w:space="1" w:color="C0C0C0"/>
        <w:bottom w:val="single" w:sz="4" w:space="1" w:color="C0C0C0"/>
      </w:pBdr>
      <w:spacing w:before="60" w:after="120"/>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784A32"/>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784A3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784A32"/>
    <w:rPr>
      <w:rFonts w:ascii="Arial Unicode MS" w:eastAsia="Arial Unicode MS" w:hAnsi="Arial Unicode MS" w:cs="Arial Unicode MS"/>
      <w:sz w:val="20"/>
      <w:szCs w:val="20"/>
    </w:rPr>
  </w:style>
  <w:style w:type="paragraph" w:customStyle="1" w:styleId="NormalAfter0pt">
    <w:name w:val="Normal + After:  0 pt"/>
    <w:basedOn w:val="Normal"/>
    <w:rsid w:val="00784A32"/>
    <w:pPr>
      <w:spacing w:after="0"/>
    </w:pPr>
    <w:rPr>
      <w:rFonts w:ascii="Arial" w:eastAsia="SimSun" w:hAnsi="Arial"/>
    </w:rPr>
  </w:style>
  <w:style w:type="character" w:customStyle="1" w:styleId="PTK">
    <w:name w:val="PTK"/>
    <w:semiHidden/>
    <w:rsid w:val="00784A32"/>
    <w:rPr>
      <w:rFonts w:ascii="Arial" w:hAnsi="Arial" w:cs="Arial"/>
      <w:color w:val="000080"/>
      <w:sz w:val="20"/>
      <w:szCs w:val="20"/>
    </w:rPr>
  </w:style>
  <w:style w:type="paragraph" w:customStyle="1" w:styleId="TdocList">
    <w:name w:val="Tdoc_List"/>
    <w:basedOn w:val="Normal"/>
    <w:rsid w:val="00784A32"/>
    <w:pPr>
      <w:tabs>
        <w:tab w:val="num" w:pos="432"/>
      </w:tabs>
      <w:spacing w:after="0"/>
      <w:ind w:left="432" w:hanging="36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semiHidden/>
    <w:rsid w:val="00784A32"/>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784A32"/>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784A32"/>
    <w:pPr>
      <w:ind w:left="2836"/>
    </w:pPr>
    <w:rPr>
      <w:rFonts w:eastAsia="Times New Roman"/>
      <w:lang w:val="x-none"/>
    </w:rPr>
  </w:style>
  <w:style w:type="numbering" w:customStyle="1" w:styleId="NoList20">
    <w:name w:val="No List20"/>
    <w:next w:val="NoList"/>
    <w:semiHidden/>
    <w:rsid w:val="00784A32"/>
  </w:style>
  <w:style w:type="paragraph" w:customStyle="1" w:styleId="CharChar1CharCharCharCharCharCharCharCharCharCharCharCharCharCharCharChar0">
    <w:name w:val="Char Char1 Char Char Char Char Char Char Char Char Char Char Char Char Char Char Char Char"/>
    <w:semiHidden/>
    <w:rsid w:val="00784A32"/>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0">
    <w:name w:val="Char Char1 Char Char Char Char Char Char Char Char Char Char Char Char Char"/>
    <w:semiHidden/>
    <w:rsid w:val="00784A32"/>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412">
    <w:name w:val="(文字) (文字)41"/>
    <w:rsid w:val="00784A32"/>
    <w:rPr>
      <w:rFonts w:ascii="MS Mincho" w:eastAsia="MS Mincho" w:hAnsi="MS Mincho" w:hint="eastAsia"/>
      <w:lang w:val="en-GB" w:eastAsia="ar-SA" w:bidi="ar-SA"/>
    </w:rPr>
  </w:style>
  <w:style w:type="numbering" w:customStyle="1" w:styleId="NoList27">
    <w:name w:val="No List27"/>
    <w:next w:val="NoList"/>
    <w:uiPriority w:val="99"/>
    <w:semiHidden/>
    <w:unhideWhenUsed/>
    <w:rsid w:val="00784A32"/>
  </w:style>
  <w:style w:type="character" w:customStyle="1" w:styleId="EQChar">
    <w:name w:val="EQ Char"/>
    <w:link w:val="EQ"/>
    <w:rsid w:val="00784A32"/>
    <w:rPr>
      <w:noProof/>
    </w:rPr>
  </w:style>
  <w:style w:type="numbering" w:customStyle="1" w:styleId="NoList28">
    <w:name w:val="No List28"/>
    <w:next w:val="NoList"/>
    <w:uiPriority w:val="99"/>
    <w:semiHidden/>
    <w:unhideWhenUsed/>
    <w:rsid w:val="00784A32"/>
  </w:style>
  <w:style w:type="table" w:customStyle="1" w:styleId="TableGrid7">
    <w:name w:val="Table Grid7"/>
    <w:basedOn w:val="TableNormal"/>
    <w:next w:val="TableGrid"/>
    <w:rsid w:val="00784A32"/>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784A32"/>
    <w:rPr>
      <w:lang w:val="en-GB" w:eastAsia="en-US"/>
    </w:rPr>
  </w:style>
  <w:style w:type="character" w:customStyle="1" w:styleId="Char14">
    <w:name w:val="页脚 Char1"/>
    <w:rsid w:val="00784A32"/>
    <w:rPr>
      <w:rFonts w:ascii="Arial" w:hAnsi="Arial"/>
      <w:b/>
      <w:i/>
      <w:noProof/>
      <w:sz w:val="18"/>
      <w:lang w:eastAsia="en-US"/>
    </w:rPr>
  </w:style>
  <w:style w:type="paragraph" w:customStyle="1" w:styleId="T">
    <w:name w:val="T"/>
    <w:basedOn w:val="TAC"/>
    <w:rsid w:val="00784A32"/>
    <w:rPr>
      <w:lang w:eastAsia="x-none"/>
    </w:rPr>
  </w:style>
  <w:style w:type="character" w:customStyle="1" w:styleId="Absatz-Standardschriftart2">
    <w:name w:val="Absatz-Standardschriftart2"/>
    <w:rsid w:val="00784A32"/>
  </w:style>
  <w:style w:type="character" w:customStyle="1" w:styleId="Char21">
    <w:name w:val="页脚 Char2"/>
    <w:rsid w:val="00784A32"/>
    <w:rPr>
      <w:rFonts w:ascii="Arial" w:hAnsi="Arial"/>
      <w:b/>
      <w:i/>
      <w:noProof/>
      <w:sz w:val="18"/>
    </w:rPr>
  </w:style>
  <w:style w:type="character" w:customStyle="1" w:styleId="Char30">
    <w:name w:val="批注文字 Char3"/>
    <w:uiPriority w:val="99"/>
    <w:qFormat/>
    <w:rsid w:val="00784A32"/>
    <w:rPr>
      <w:lang w:val="en-GB" w:eastAsia="en-US"/>
    </w:rPr>
  </w:style>
  <w:style w:type="paragraph" w:customStyle="1" w:styleId="af9">
    <w:name w:val="修订"/>
    <w:hidden/>
    <w:semiHidden/>
    <w:rsid w:val="00784A32"/>
    <w:rPr>
      <w:rFonts w:eastAsia="MS Mincho"/>
      <w:lang w:eastAsia="en-US"/>
    </w:rPr>
  </w:style>
  <w:style w:type="character" w:customStyle="1" w:styleId="gmaildefault">
    <w:name w:val="gmail_default"/>
    <w:rsid w:val="00784A32"/>
  </w:style>
  <w:style w:type="paragraph" w:styleId="Subtitle">
    <w:name w:val="Subtitle"/>
    <w:basedOn w:val="Normal"/>
    <w:next w:val="Normal"/>
    <w:link w:val="SubtitleChar"/>
    <w:qFormat/>
    <w:rsid w:val="00784A32"/>
    <w:pPr>
      <w:spacing w:after="60"/>
      <w:jc w:val="center"/>
      <w:outlineLvl w:val="1"/>
    </w:pPr>
    <w:rPr>
      <w:rFonts w:ascii="Calibri Light" w:hAnsi="Calibri Light"/>
      <w:sz w:val="24"/>
      <w:szCs w:val="24"/>
    </w:rPr>
  </w:style>
  <w:style w:type="character" w:customStyle="1" w:styleId="SubtitleChar">
    <w:name w:val="Subtitle Char"/>
    <w:link w:val="Subtitle"/>
    <w:rsid w:val="00784A32"/>
    <w:rPr>
      <w:rFonts w:ascii="Calibri Light" w:hAnsi="Calibri Light"/>
      <w:sz w:val="24"/>
      <w:szCs w:val="24"/>
      <w:lang w:eastAsia="en-US"/>
    </w:rPr>
  </w:style>
  <w:style w:type="numbering" w:customStyle="1" w:styleId="NoList29">
    <w:name w:val="No List29"/>
    <w:next w:val="NoList"/>
    <w:uiPriority w:val="99"/>
    <w:semiHidden/>
    <w:unhideWhenUsed/>
    <w:rsid w:val="0071087C"/>
  </w:style>
  <w:style w:type="table" w:customStyle="1" w:styleId="TableGrid8">
    <w:name w:val="Table Grid8"/>
    <w:basedOn w:val="TableNormal"/>
    <w:next w:val="TableGrid"/>
    <w:rsid w:val="0071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71087C"/>
  </w:style>
  <w:style w:type="numbering" w:customStyle="1" w:styleId="NoList115">
    <w:name w:val="No List115"/>
    <w:next w:val="NoList"/>
    <w:semiHidden/>
    <w:rsid w:val="0071087C"/>
  </w:style>
  <w:style w:type="numbering" w:customStyle="1" w:styleId="NoList210">
    <w:name w:val="No List210"/>
    <w:next w:val="NoList"/>
    <w:semiHidden/>
    <w:rsid w:val="0071087C"/>
  </w:style>
  <w:style w:type="table" w:customStyle="1" w:styleId="TableGrid11">
    <w:name w:val="Table Grid11"/>
    <w:basedOn w:val="TableNormal"/>
    <w:next w:val="TableGrid"/>
    <w:rsid w:val="0071087C"/>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1087C"/>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1087C"/>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1087C"/>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1087C"/>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semiHidden/>
    <w:unhideWhenUsed/>
    <w:rsid w:val="0071087C"/>
  </w:style>
  <w:style w:type="table" w:customStyle="1" w:styleId="TableStyle11">
    <w:name w:val="Table Style11"/>
    <w:basedOn w:val="TableNormal"/>
    <w:rsid w:val="0071087C"/>
    <w:rPr>
      <w:rFonts w:eastAsia="MS Mincho"/>
      <w:lang w:eastAsia="ko-KR"/>
    </w:rPr>
    <w:tblPr/>
  </w:style>
  <w:style w:type="table" w:customStyle="1" w:styleId="Tabellengitternetz11">
    <w:name w:val="Tabellengitternetz1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1087C"/>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목록 없음13"/>
    <w:next w:val="NoList"/>
    <w:semiHidden/>
    <w:unhideWhenUsed/>
    <w:rsid w:val="0071087C"/>
  </w:style>
  <w:style w:type="numbering" w:customStyle="1" w:styleId="230">
    <w:name w:val="목록 없음23"/>
    <w:next w:val="NoList"/>
    <w:semiHidden/>
    <w:rsid w:val="0071087C"/>
  </w:style>
  <w:style w:type="numbering" w:customStyle="1" w:styleId="NoList44">
    <w:name w:val="No List44"/>
    <w:next w:val="NoList"/>
    <w:semiHidden/>
    <w:unhideWhenUsed/>
    <w:rsid w:val="0071087C"/>
  </w:style>
  <w:style w:type="numbering" w:customStyle="1" w:styleId="NoList54">
    <w:name w:val="No List54"/>
    <w:next w:val="NoList"/>
    <w:semiHidden/>
    <w:rsid w:val="0071087C"/>
  </w:style>
  <w:style w:type="numbering" w:customStyle="1" w:styleId="NoList63">
    <w:name w:val="No List63"/>
    <w:next w:val="NoList"/>
    <w:semiHidden/>
    <w:rsid w:val="0071087C"/>
  </w:style>
  <w:style w:type="numbering" w:customStyle="1" w:styleId="NoList73">
    <w:name w:val="No List73"/>
    <w:next w:val="NoList"/>
    <w:semiHidden/>
    <w:rsid w:val="0071087C"/>
  </w:style>
  <w:style w:type="numbering" w:customStyle="1" w:styleId="NoList213">
    <w:name w:val="No List213"/>
    <w:next w:val="NoList"/>
    <w:semiHidden/>
    <w:rsid w:val="0071087C"/>
  </w:style>
  <w:style w:type="numbering" w:customStyle="1" w:styleId="NoList83">
    <w:name w:val="No List83"/>
    <w:next w:val="NoList"/>
    <w:semiHidden/>
    <w:rsid w:val="0071087C"/>
  </w:style>
  <w:style w:type="numbering" w:customStyle="1" w:styleId="NoList123">
    <w:name w:val="No List123"/>
    <w:next w:val="NoList"/>
    <w:semiHidden/>
    <w:rsid w:val="0071087C"/>
  </w:style>
  <w:style w:type="numbering" w:customStyle="1" w:styleId="NoList223">
    <w:name w:val="No List223"/>
    <w:next w:val="NoList"/>
    <w:semiHidden/>
    <w:rsid w:val="0071087C"/>
  </w:style>
  <w:style w:type="numbering" w:customStyle="1" w:styleId="NoList93">
    <w:name w:val="No List93"/>
    <w:next w:val="NoList"/>
    <w:semiHidden/>
    <w:rsid w:val="0071087C"/>
  </w:style>
  <w:style w:type="numbering" w:customStyle="1" w:styleId="NoList133">
    <w:name w:val="No List133"/>
    <w:next w:val="NoList"/>
    <w:semiHidden/>
    <w:rsid w:val="0071087C"/>
  </w:style>
  <w:style w:type="numbering" w:customStyle="1" w:styleId="NoList233">
    <w:name w:val="No List233"/>
    <w:next w:val="NoList"/>
    <w:semiHidden/>
    <w:rsid w:val="0071087C"/>
  </w:style>
  <w:style w:type="numbering" w:customStyle="1" w:styleId="NoList103">
    <w:name w:val="No List103"/>
    <w:next w:val="NoList"/>
    <w:semiHidden/>
    <w:rsid w:val="0071087C"/>
  </w:style>
  <w:style w:type="numbering" w:customStyle="1" w:styleId="NoList143">
    <w:name w:val="No List143"/>
    <w:next w:val="NoList"/>
    <w:semiHidden/>
    <w:rsid w:val="0071087C"/>
  </w:style>
  <w:style w:type="numbering" w:customStyle="1" w:styleId="NoList243">
    <w:name w:val="No List243"/>
    <w:next w:val="NoList"/>
    <w:semiHidden/>
    <w:rsid w:val="0071087C"/>
  </w:style>
  <w:style w:type="numbering" w:customStyle="1" w:styleId="NoList313">
    <w:name w:val="No List313"/>
    <w:next w:val="NoList"/>
    <w:semiHidden/>
    <w:rsid w:val="0071087C"/>
  </w:style>
  <w:style w:type="numbering" w:customStyle="1" w:styleId="NoList413">
    <w:name w:val="No List413"/>
    <w:next w:val="NoList"/>
    <w:semiHidden/>
    <w:rsid w:val="0071087C"/>
  </w:style>
  <w:style w:type="numbering" w:customStyle="1" w:styleId="NoList513">
    <w:name w:val="No List513"/>
    <w:next w:val="NoList"/>
    <w:semiHidden/>
    <w:rsid w:val="0071087C"/>
  </w:style>
  <w:style w:type="numbering" w:customStyle="1" w:styleId="NoList153">
    <w:name w:val="No List153"/>
    <w:next w:val="NoList"/>
    <w:semiHidden/>
    <w:rsid w:val="0071087C"/>
  </w:style>
  <w:style w:type="numbering" w:customStyle="1" w:styleId="NoList163">
    <w:name w:val="No List163"/>
    <w:next w:val="NoList"/>
    <w:semiHidden/>
    <w:rsid w:val="0071087C"/>
  </w:style>
  <w:style w:type="numbering" w:customStyle="1" w:styleId="131">
    <w:name w:val="无列表13"/>
    <w:next w:val="NoList"/>
    <w:semiHidden/>
    <w:rsid w:val="0071087C"/>
  </w:style>
  <w:style w:type="table" w:customStyle="1" w:styleId="313">
    <w:name w:val="网格型31"/>
    <w:basedOn w:val="TableNormal"/>
    <w:next w:val="TableGrid"/>
    <w:rsid w:val="0071087C"/>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71087C"/>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71087C"/>
  </w:style>
  <w:style w:type="table" w:customStyle="1" w:styleId="TableGrid61">
    <w:name w:val="Table Grid61"/>
    <w:basedOn w:val="TableNormal"/>
    <w:next w:val="TableGrid"/>
    <w:uiPriority w:val="59"/>
    <w:rsid w:val="0071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71087C"/>
  </w:style>
  <w:style w:type="numbering" w:customStyle="1" w:styleId="NoList181">
    <w:name w:val="No List181"/>
    <w:next w:val="NoList"/>
    <w:uiPriority w:val="99"/>
    <w:semiHidden/>
    <w:rsid w:val="0071087C"/>
  </w:style>
  <w:style w:type="numbering" w:customStyle="1" w:styleId="NoList251">
    <w:name w:val="No List251"/>
    <w:next w:val="NoList"/>
    <w:semiHidden/>
    <w:rsid w:val="0071087C"/>
  </w:style>
  <w:style w:type="numbering" w:customStyle="1" w:styleId="NoList321">
    <w:name w:val="No List321"/>
    <w:next w:val="NoList"/>
    <w:semiHidden/>
    <w:unhideWhenUsed/>
    <w:rsid w:val="0071087C"/>
  </w:style>
  <w:style w:type="numbering" w:customStyle="1" w:styleId="1110">
    <w:name w:val="목록 없음111"/>
    <w:next w:val="NoList"/>
    <w:semiHidden/>
    <w:unhideWhenUsed/>
    <w:rsid w:val="0071087C"/>
  </w:style>
  <w:style w:type="numbering" w:customStyle="1" w:styleId="2110">
    <w:name w:val="목록 없음211"/>
    <w:next w:val="NoList"/>
    <w:semiHidden/>
    <w:rsid w:val="0071087C"/>
  </w:style>
  <w:style w:type="numbering" w:customStyle="1" w:styleId="NoList421">
    <w:name w:val="No List421"/>
    <w:next w:val="NoList"/>
    <w:semiHidden/>
    <w:unhideWhenUsed/>
    <w:rsid w:val="0071087C"/>
  </w:style>
  <w:style w:type="numbering" w:customStyle="1" w:styleId="NoList521">
    <w:name w:val="No List521"/>
    <w:next w:val="NoList"/>
    <w:semiHidden/>
    <w:rsid w:val="0071087C"/>
  </w:style>
  <w:style w:type="numbering" w:customStyle="1" w:styleId="NoList611">
    <w:name w:val="No List611"/>
    <w:next w:val="NoList"/>
    <w:semiHidden/>
    <w:rsid w:val="0071087C"/>
  </w:style>
  <w:style w:type="numbering" w:customStyle="1" w:styleId="NoList711">
    <w:name w:val="No List711"/>
    <w:next w:val="NoList"/>
    <w:semiHidden/>
    <w:rsid w:val="0071087C"/>
  </w:style>
  <w:style w:type="numbering" w:customStyle="1" w:styleId="NoList1121">
    <w:name w:val="No List1121"/>
    <w:next w:val="NoList"/>
    <w:semiHidden/>
    <w:rsid w:val="0071087C"/>
  </w:style>
  <w:style w:type="numbering" w:customStyle="1" w:styleId="NoList2111">
    <w:name w:val="No List2111"/>
    <w:next w:val="NoList"/>
    <w:semiHidden/>
    <w:rsid w:val="0071087C"/>
  </w:style>
  <w:style w:type="numbering" w:customStyle="1" w:styleId="NoList811">
    <w:name w:val="No List811"/>
    <w:next w:val="NoList"/>
    <w:semiHidden/>
    <w:rsid w:val="0071087C"/>
  </w:style>
  <w:style w:type="numbering" w:customStyle="1" w:styleId="NoList1211">
    <w:name w:val="No List1211"/>
    <w:next w:val="NoList"/>
    <w:semiHidden/>
    <w:rsid w:val="0071087C"/>
  </w:style>
  <w:style w:type="numbering" w:customStyle="1" w:styleId="NoList2211">
    <w:name w:val="No List2211"/>
    <w:next w:val="NoList"/>
    <w:semiHidden/>
    <w:rsid w:val="0071087C"/>
  </w:style>
  <w:style w:type="numbering" w:customStyle="1" w:styleId="NoList911">
    <w:name w:val="No List911"/>
    <w:next w:val="NoList"/>
    <w:semiHidden/>
    <w:rsid w:val="0071087C"/>
  </w:style>
  <w:style w:type="numbering" w:customStyle="1" w:styleId="NoList1311">
    <w:name w:val="No List1311"/>
    <w:next w:val="NoList"/>
    <w:semiHidden/>
    <w:rsid w:val="0071087C"/>
  </w:style>
  <w:style w:type="numbering" w:customStyle="1" w:styleId="NoList2311">
    <w:name w:val="No List2311"/>
    <w:next w:val="NoList"/>
    <w:semiHidden/>
    <w:rsid w:val="0071087C"/>
  </w:style>
  <w:style w:type="numbering" w:customStyle="1" w:styleId="NoList1011">
    <w:name w:val="No List1011"/>
    <w:next w:val="NoList"/>
    <w:semiHidden/>
    <w:rsid w:val="0071087C"/>
  </w:style>
  <w:style w:type="numbering" w:customStyle="1" w:styleId="NoList1411">
    <w:name w:val="No List1411"/>
    <w:next w:val="NoList"/>
    <w:semiHidden/>
    <w:rsid w:val="0071087C"/>
  </w:style>
  <w:style w:type="numbering" w:customStyle="1" w:styleId="NoList2411">
    <w:name w:val="No List2411"/>
    <w:next w:val="NoList"/>
    <w:semiHidden/>
    <w:rsid w:val="0071087C"/>
  </w:style>
  <w:style w:type="numbering" w:customStyle="1" w:styleId="NoList3111">
    <w:name w:val="No List3111"/>
    <w:next w:val="NoList"/>
    <w:semiHidden/>
    <w:rsid w:val="0071087C"/>
  </w:style>
  <w:style w:type="numbering" w:customStyle="1" w:styleId="NoList4111">
    <w:name w:val="No List4111"/>
    <w:next w:val="NoList"/>
    <w:semiHidden/>
    <w:rsid w:val="0071087C"/>
  </w:style>
  <w:style w:type="numbering" w:customStyle="1" w:styleId="NoList5111">
    <w:name w:val="No List5111"/>
    <w:next w:val="NoList"/>
    <w:semiHidden/>
    <w:rsid w:val="0071087C"/>
  </w:style>
  <w:style w:type="numbering" w:customStyle="1" w:styleId="NoList1511">
    <w:name w:val="No List1511"/>
    <w:next w:val="NoList"/>
    <w:semiHidden/>
    <w:rsid w:val="0071087C"/>
  </w:style>
  <w:style w:type="numbering" w:customStyle="1" w:styleId="NoList1611">
    <w:name w:val="No List1611"/>
    <w:next w:val="NoList"/>
    <w:semiHidden/>
    <w:rsid w:val="0071087C"/>
  </w:style>
  <w:style w:type="numbering" w:customStyle="1" w:styleId="1111">
    <w:name w:val="无列表111"/>
    <w:next w:val="NoList"/>
    <w:semiHidden/>
    <w:rsid w:val="0071087C"/>
  </w:style>
  <w:style w:type="numbering" w:customStyle="1" w:styleId="NoList11111">
    <w:name w:val="No List11111"/>
    <w:next w:val="NoList"/>
    <w:semiHidden/>
    <w:rsid w:val="0071087C"/>
  </w:style>
  <w:style w:type="numbering" w:customStyle="1" w:styleId="NoList191">
    <w:name w:val="No List191"/>
    <w:next w:val="NoList"/>
    <w:uiPriority w:val="99"/>
    <w:semiHidden/>
    <w:unhideWhenUsed/>
    <w:rsid w:val="0071087C"/>
  </w:style>
  <w:style w:type="numbering" w:customStyle="1" w:styleId="NoList1101">
    <w:name w:val="No List1101"/>
    <w:next w:val="NoList"/>
    <w:uiPriority w:val="99"/>
    <w:semiHidden/>
    <w:rsid w:val="0071087C"/>
  </w:style>
  <w:style w:type="numbering" w:customStyle="1" w:styleId="NoList261">
    <w:name w:val="No List261"/>
    <w:next w:val="NoList"/>
    <w:semiHidden/>
    <w:rsid w:val="0071087C"/>
  </w:style>
  <w:style w:type="numbering" w:customStyle="1" w:styleId="NoList331">
    <w:name w:val="No List331"/>
    <w:next w:val="NoList"/>
    <w:semiHidden/>
    <w:unhideWhenUsed/>
    <w:rsid w:val="0071087C"/>
  </w:style>
  <w:style w:type="numbering" w:customStyle="1" w:styleId="1210">
    <w:name w:val="목록 없음121"/>
    <w:next w:val="NoList"/>
    <w:semiHidden/>
    <w:unhideWhenUsed/>
    <w:rsid w:val="0071087C"/>
  </w:style>
  <w:style w:type="numbering" w:customStyle="1" w:styleId="221">
    <w:name w:val="목록 없음221"/>
    <w:next w:val="NoList"/>
    <w:semiHidden/>
    <w:rsid w:val="0071087C"/>
  </w:style>
  <w:style w:type="numbering" w:customStyle="1" w:styleId="NoList431">
    <w:name w:val="No List431"/>
    <w:next w:val="NoList"/>
    <w:semiHidden/>
    <w:unhideWhenUsed/>
    <w:rsid w:val="0071087C"/>
  </w:style>
  <w:style w:type="numbering" w:customStyle="1" w:styleId="NoList531">
    <w:name w:val="No List531"/>
    <w:next w:val="NoList"/>
    <w:semiHidden/>
    <w:rsid w:val="0071087C"/>
  </w:style>
  <w:style w:type="numbering" w:customStyle="1" w:styleId="NoList621">
    <w:name w:val="No List621"/>
    <w:next w:val="NoList"/>
    <w:semiHidden/>
    <w:rsid w:val="0071087C"/>
  </w:style>
  <w:style w:type="numbering" w:customStyle="1" w:styleId="NoList721">
    <w:name w:val="No List721"/>
    <w:next w:val="NoList"/>
    <w:semiHidden/>
    <w:rsid w:val="0071087C"/>
  </w:style>
  <w:style w:type="numbering" w:customStyle="1" w:styleId="NoList1131">
    <w:name w:val="No List1131"/>
    <w:next w:val="NoList"/>
    <w:semiHidden/>
    <w:rsid w:val="0071087C"/>
  </w:style>
  <w:style w:type="numbering" w:customStyle="1" w:styleId="NoList2121">
    <w:name w:val="No List2121"/>
    <w:next w:val="NoList"/>
    <w:semiHidden/>
    <w:rsid w:val="0071087C"/>
  </w:style>
  <w:style w:type="numbering" w:customStyle="1" w:styleId="NoList821">
    <w:name w:val="No List821"/>
    <w:next w:val="NoList"/>
    <w:semiHidden/>
    <w:rsid w:val="0071087C"/>
  </w:style>
  <w:style w:type="numbering" w:customStyle="1" w:styleId="NoList1221">
    <w:name w:val="No List1221"/>
    <w:next w:val="NoList"/>
    <w:semiHidden/>
    <w:rsid w:val="0071087C"/>
  </w:style>
  <w:style w:type="numbering" w:customStyle="1" w:styleId="NoList2221">
    <w:name w:val="No List2221"/>
    <w:next w:val="NoList"/>
    <w:semiHidden/>
    <w:rsid w:val="0071087C"/>
  </w:style>
  <w:style w:type="numbering" w:customStyle="1" w:styleId="NoList921">
    <w:name w:val="No List921"/>
    <w:next w:val="NoList"/>
    <w:semiHidden/>
    <w:rsid w:val="0071087C"/>
  </w:style>
  <w:style w:type="numbering" w:customStyle="1" w:styleId="NoList1321">
    <w:name w:val="No List1321"/>
    <w:next w:val="NoList"/>
    <w:semiHidden/>
    <w:rsid w:val="0071087C"/>
  </w:style>
  <w:style w:type="numbering" w:customStyle="1" w:styleId="NoList2321">
    <w:name w:val="No List2321"/>
    <w:next w:val="NoList"/>
    <w:semiHidden/>
    <w:rsid w:val="0071087C"/>
  </w:style>
  <w:style w:type="numbering" w:customStyle="1" w:styleId="NoList1021">
    <w:name w:val="No List1021"/>
    <w:next w:val="NoList"/>
    <w:semiHidden/>
    <w:rsid w:val="0071087C"/>
  </w:style>
  <w:style w:type="numbering" w:customStyle="1" w:styleId="NoList1421">
    <w:name w:val="No List1421"/>
    <w:next w:val="NoList"/>
    <w:semiHidden/>
    <w:rsid w:val="0071087C"/>
  </w:style>
  <w:style w:type="numbering" w:customStyle="1" w:styleId="NoList2421">
    <w:name w:val="No List2421"/>
    <w:next w:val="NoList"/>
    <w:semiHidden/>
    <w:rsid w:val="0071087C"/>
  </w:style>
  <w:style w:type="numbering" w:customStyle="1" w:styleId="NoList3121">
    <w:name w:val="No List3121"/>
    <w:next w:val="NoList"/>
    <w:semiHidden/>
    <w:rsid w:val="0071087C"/>
  </w:style>
  <w:style w:type="numbering" w:customStyle="1" w:styleId="NoList4121">
    <w:name w:val="No List4121"/>
    <w:next w:val="NoList"/>
    <w:semiHidden/>
    <w:rsid w:val="0071087C"/>
  </w:style>
  <w:style w:type="numbering" w:customStyle="1" w:styleId="NoList5121">
    <w:name w:val="No List5121"/>
    <w:next w:val="NoList"/>
    <w:semiHidden/>
    <w:rsid w:val="0071087C"/>
  </w:style>
  <w:style w:type="numbering" w:customStyle="1" w:styleId="NoList1521">
    <w:name w:val="No List1521"/>
    <w:next w:val="NoList"/>
    <w:semiHidden/>
    <w:rsid w:val="0071087C"/>
  </w:style>
  <w:style w:type="numbering" w:customStyle="1" w:styleId="NoList1621">
    <w:name w:val="No List1621"/>
    <w:next w:val="NoList"/>
    <w:semiHidden/>
    <w:rsid w:val="0071087C"/>
  </w:style>
  <w:style w:type="numbering" w:customStyle="1" w:styleId="1211">
    <w:name w:val="无列表121"/>
    <w:next w:val="NoList"/>
    <w:semiHidden/>
    <w:rsid w:val="0071087C"/>
  </w:style>
  <w:style w:type="numbering" w:customStyle="1" w:styleId="NoList11121">
    <w:name w:val="No List11121"/>
    <w:next w:val="NoList"/>
    <w:semiHidden/>
    <w:rsid w:val="0071087C"/>
  </w:style>
  <w:style w:type="numbering" w:customStyle="1" w:styleId="216">
    <w:name w:val="无列表21"/>
    <w:next w:val="NoList"/>
    <w:uiPriority w:val="99"/>
    <w:semiHidden/>
    <w:unhideWhenUsed/>
    <w:rsid w:val="0071087C"/>
  </w:style>
  <w:style w:type="numbering" w:customStyle="1" w:styleId="314">
    <w:name w:val="无列表31"/>
    <w:next w:val="NoList"/>
    <w:uiPriority w:val="99"/>
    <w:semiHidden/>
    <w:unhideWhenUsed/>
    <w:rsid w:val="0071087C"/>
  </w:style>
  <w:style w:type="table" w:customStyle="1" w:styleId="112">
    <w:name w:val="网格型11"/>
    <w:basedOn w:val="TableNormal"/>
    <w:next w:val="TableGrid"/>
    <w:rsid w:val="0071087C"/>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semiHidden/>
    <w:rsid w:val="0071087C"/>
  </w:style>
  <w:style w:type="numbering" w:customStyle="1" w:styleId="NoList271">
    <w:name w:val="No List271"/>
    <w:next w:val="NoList"/>
    <w:uiPriority w:val="99"/>
    <w:semiHidden/>
    <w:unhideWhenUsed/>
    <w:rsid w:val="0071087C"/>
  </w:style>
  <w:style w:type="numbering" w:customStyle="1" w:styleId="NoList281">
    <w:name w:val="No List281"/>
    <w:next w:val="NoList"/>
    <w:uiPriority w:val="99"/>
    <w:semiHidden/>
    <w:unhideWhenUsed/>
    <w:rsid w:val="0071087C"/>
  </w:style>
  <w:style w:type="table" w:customStyle="1" w:styleId="TableGrid71">
    <w:name w:val="Table Grid71"/>
    <w:basedOn w:val="TableNormal"/>
    <w:next w:val="TableGrid"/>
    <w:rsid w:val="0071087C"/>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71087C"/>
  </w:style>
  <w:style w:type="table" w:customStyle="1" w:styleId="TableGrid9">
    <w:name w:val="Table Grid9"/>
    <w:basedOn w:val="TableNormal"/>
    <w:next w:val="TableGrid"/>
    <w:rsid w:val="0071087C"/>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7">
    <w:name w:val="_Style 77"/>
    <w:hidden/>
    <w:uiPriority w:val="99"/>
    <w:semiHidden/>
    <w:rsid w:val="0071087C"/>
    <w:pPr>
      <w:spacing w:after="160" w:line="259" w:lineRule="auto"/>
    </w:pPr>
    <w:rPr>
      <w:rFonts w:eastAsia="SimSun"/>
      <w:lang w:eastAsia="en-US"/>
    </w:rPr>
  </w:style>
  <w:style w:type="character" w:customStyle="1" w:styleId="Style47">
    <w:name w:val="_Style 47"/>
    <w:uiPriority w:val="99"/>
    <w:unhideWhenUsed/>
    <w:rsid w:val="0071087C"/>
    <w:rPr>
      <w:color w:val="808080"/>
      <w:shd w:val="clear" w:color="auto" w:fill="E6E6E6"/>
    </w:rPr>
  </w:style>
  <w:style w:type="character" w:customStyle="1" w:styleId="Style50">
    <w:name w:val="_Style 50"/>
    <w:uiPriority w:val="99"/>
    <w:unhideWhenUsed/>
    <w:rsid w:val="0071087C"/>
    <w:rPr>
      <w:color w:val="2B579A"/>
      <w:shd w:val="clear" w:color="auto" w:fill="E6E6E6"/>
    </w:rPr>
  </w:style>
  <w:style w:type="numbering" w:customStyle="1" w:styleId="NoList116">
    <w:name w:val="No List116"/>
    <w:next w:val="NoList"/>
    <w:semiHidden/>
    <w:unhideWhenUsed/>
    <w:rsid w:val="0071087C"/>
  </w:style>
  <w:style w:type="numbering" w:customStyle="1" w:styleId="NoList117">
    <w:name w:val="No List117"/>
    <w:next w:val="NoList"/>
    <w:semiHidden/>
    <w:rsid w:val="0071087C"/>
  </w:style>
  <w:style w:type="numbering" w:customStyle="1" w:styleId="NoList214">
    <w:name w:val="No List214"/>
    <w:next w:val="NoList"/>
    <w:semiHidden/>
    <w:rsid w:val="0071087C"/>
  </w:style>
  <w:style w:type="table" w:customStyle="1" w:styleId="TableGrid12">
    <w:name w:val="Table Grid12"/>
    <w:basedOn w:val="TableNormal"/>
    <w:next w:val="TableGrid"/>
    <w:rsid w:val="0071087C"/>
    <w:rPr>
      <w:rFonts w:ascii="CG Times (WN)" w:eastAsia="SimSu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semiHidden/>
    <w:unhideWhenUsed/>
    <w:rsid w:val="0071087C"/>
  </w:style>
  <w:style w:type="table" w:customStyle="1" w:styleId="TableStyle12">
    <w:name w:val="Table Style12"/>
    <w:basedOn w:val="TableNormal"/>
    <w:rsid w:val="0071087C"/>
    <w:rPr>
      <w:rFonts w:eastAsia="MS Mincho"/>
    </w:rPr>
    <w:tblPr/>
  </w:style>
  <w:style w:type="table" w:customStyle="1" w:styleId="Tabellengitternetz12">
    <w:name w:val="Tabellengitternetz1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목록 없음14"/>
    <w:next w:val="NoList"/>
    <w:semiHidden/>
    <w:unhideWhenUsed/>
    <w:rsid w:val="0071087C"/>
  </w:style>
  <w:style w:type="numbering" w:customStyle="1" w:styleId="240">
    <w:name w:val="목록 없음24"/>
    <w:next w:val="NoList"/>
    <w:semiHidden/>
    <w:rsid w:val="0071087C"/>
  </w:style>
  <w:style w:type="numbering" w:customStyle="1" w:styleId="NoList45">
    <w:name w:val="No List45"/>
    <w:next w:val="NoList"/>
    <w:semiHidden/>
    <w:unhideWhenUsed/>
    <w:rsid w:val="0071087C"/>
  </w:style>
  <w:style w:type="numbering" w:customStyle="1" w:styleId="NoList55">
    <w:name w:val="No List55"/>
    <w:next w:val="NoList"/>
    <w:semiHidden/>
    <w:rsid w:val="0071087C"/>
  </w:style>
  <w:style w:type="numbering" w:customStyle="1" w:styleId="NoList64">
    <w:name w:val="No List64"/>
    <w:next w:val="NoList"/>
    <w:semiHidden/>
    <w:rsid w:val="0071087C"/>
  </w:style>
  <w:style w:type="numbering" w:customStyle="1" w:styleId="NoList74">
    <w:name w:val="No List74"/>
    <w:next w:val="NoList"/>
    <w:semiHidden/>
    <w:rsid w:val="0071087C"/>
  </w:style>
  <w:style w:type="numbering" w:customStyle="1" w:styleId="NoList215">
    <w:name w:val="No List215"/>
    <w:next w:val="NoList"/>
    <w:semiHidden/>
    <w:rsid w:val="0071087C"/>
  </w:style>
  <w:style w:type="numbering" w:customStyle="1" w:styleId="NoList84">
    <w:name w:val="No List84"/>
    <w:next w:val="NoList"/>
    <w:semiHidden/>
    <w:rsid w:val="0071087C"/>
  </w:style>
  <w:style w:type="numbering" w:customStyle="1" w:styleId="NoList124">
    <w:name w:val="No List124"/>
    <w:next w:val="NoList"/>
    <w:semiHidden/>
    <w:rsid w:val="0071087C"/>
  </w:style>
  <w:style w:type="numbering" w:customStyle="1" w:styleId="NoList224">
    <w:name w:val="No List224"/>
    <w:next w:val="NoList"/>
    <w:semiHidden/>
    <w:rsid w:val="0071087C"/>
  </w:style>
  <w:style w:type="numbering" w:customStyle="1" w:styleId="NoList94">
    <w:name w:val="No List94"/>
    <w:next w:val="NoList"/>
    <w:semiHidden/>
    <w:rsid w:val="0071087C"/>
  </w:style>
  <w:style w:type="numbering" w:customStyle="1" w:styleId="NoList134">
    <w:name w:val="No List134"/>
    <w:next w:val="NoList"/>
    <w:semiHidden/>
    <w:rsid w:val="0071087C"/>
  </w:style>
  <w:style w:type="numbering" w:customStyle="1" w:styleId="NoList234">
    <w:name w:val="No List234"/>
    <w:next w:val="NoList"/>
    <w:semiHidden/>
    <w:rsid w:val="0071087C"/>
  </w:style>
  <w:style w:type="numbering" w:customStyle="1" w:styleId="NoList104">
    <w:name w:val="No List104"/>
    <w:next w:val="NoList"/>
    <w:semiHidden/>
    <w:rsid w:val="0071087C"/>
  </w:style>
  <w:style w:type="numbering" w:customStyle="1" w:styleId="NoList144">
    <w:name w:val="No List144"/>
    <w:next w:val="NoList"/>
    <w:semiHidden/>
    <w:rsid w:val="0071087C"/>
  </w:style>
  <w:style w:type="numbering" w:customStyle="1" w:styleId="NoList244">
    <w:name w:val="No List244"/>
    <w:next w:val="NoList"/>
    <w:semiHidden/>
    <w:rsid w:val="0071087C"/>
  </w:style>
  <w:style w:type="numbering" w:customStyle="1" w:styleId="NoList314">
    <w:name w:val="No List314"/>
    <w:next w:val="NoList"/>
    <w:semiHidden/>
    <w:rsid w:val="0071087C"/>
  </w:style>
  <w:style w:type="numbering" w:customStyle="1" w:styleId="NoList414">
    <w:name w:val="No List414"/>
    <w:next w:val="NoList"/>
    <w:semiHidden/>
    <w:rsid w:val="0071087C"/>
  </w:style>
  <w:style w:type="numbering" w:customStyle="1" w:styleId="NoList514">
    <w:name w:val="No List514"/>
    <w:next w:val="NoList"/>
    <w:semiHidden/>
    <w:rsid w:val="0071087C"/>
  </w:style>
  <w:style w:type="numbering" w:customStyle="1" w:styleId="NoList154">
    <w:name w:val="No List154"/>
    <w:next w:val="NoList"/>
    <w:semiHidden/>
    <w:rsid w:val="0071087C"/>
  </w:style>
  <w:style w:type="numbering" w:customStyle="1" w:styleId="NoList164">
    <w:name w:val="No List164"/>
    <w:next w:val="NoList"/>
    <w:semiHidden/>
    <w:rsid w:val="0071087C"/>
  </w:style>
  <w:style w:type="numbering" w:customStyle="1" w:styleId="141">
    <w:name w:val="无列表14"/>
    <w:next w:val="NoList"/>
    <w:semiHidden/>
    <w:rsid w:val="0071087C"/>
  </w:style>
  <w:style w:type="table" w:customStyle="1" w:styleId="320">
    <w:name w:val="网格型32"/>
    <w:basedOn w:val="TableNormal"/>
    <w:next w:val="TableGrid"/>
    <w:rsid w:val="0071087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next w:val="TableGrid"/>
    <w:rsid w:val="0071087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71087C"/>
  </w:style>
  <w:style w:type="table" w:customStyle="1" w:styleId="TableGrid62">
    <w:name w:val="Table Grid62"/>
    <w:basedOn w:val="TableNormal"/>
    <w:next w:val="TableGrid"/>
    <w:uiPriority w:val="59"/>
    <w:rsid w:val="0071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71087C"/>
  </w:style>
  <w:style w:type="numbering" w:customStyle="1" w:styleId="NoList182">
    <w:name w:val="No List182"/>
    <w:next w:val="NoList"/>
    <w:uiPriority w:val="99"/>
    <w:semiHidden/>
    <w:rsid w:val="0071087C"/>
  </w:style>
  <w:style w:type="numbering" w:customStyle="1" w:styleId="NoList252">
    <w:name w:val="No List252"/>
    <w:next w:val="NoList"/>
    <w:semiHidden/>
    <w:rsid w:val="0071087C"/>
  </w:style>
  <w:style w:type="numbering" w:customStyle="1" w:styleId="NoList322">
    <w:name w:val="No List322"/>
    <w:next w:val="NoList"/>
    <w:semiHidden/>
    <w:unhideWhenUsed/>
    <w:rsid w:val="0071087C"/>
  </w:style>
  <w:style w:type="numbering" w:customStyle="1" w:styleId="1120">
    <w:name w:val="목록 없음112"/>
    <w:next w:val="NoList"/>
    <w:semiHidden/>
    <w:unhideWhenUsed/>
    <w:rsid w:val="0071087C"/>
  </w:style>
  <w:style w:type="numbering" w:customStyle="1" w:styleId="2120">
    <w:name w:val="목록 없음212"/>
    <w:next w:val="NoList"/>
    <w:semiHidden/>
    <w:rsid w:val="0071087C"/>
  </w:style>
  <w:style w:type="numbering" w:customStyle="1" w:styleId="NoList422">
    <w:name w:val="No List422"/>
    <w:next w:val="NoList"/>
    <w:semiHidden/>
    <w:unhideWhenUsed/>
    <w:rsid w:val="0071087C"/>
  </w:style>
  <w:style w:type="numbering" w:customStyle="1" w:styleId="NoList522">
    <w:name w:val="No List522"/>
    <w:next w:val="NoList"/>
    <w:semiHidden/>
    <w:rsid w:val="0071087C"/>
  </w:style>
  <w:style w:type="numbering" w:customStyle="1" w:styleId="NoList612">
    <w:name w:val="No List612"/>
    <w:next w:val="NoList"/>
    <w:semiHidden/>
    <w:rsid w:val="0071087C"/>
  </w:style>
  <w:style w:type="numbering" w:customStyle="1" w:styleId="NoList712">
    <w:name w:val="No List712"/>
    <w:next w:val="NoList"/>
    <w:semiHidden/>
    <w:rsid w:val="0071087C"/>
  </w:style>
  <w:style w:type="numbering" w:customStyle="1" w:styleId="NoList1122">
    <w:name w:val="No List1122"/>
    <w:next w:val="NoList"/>
    <w:semiHidden/>
    <w:rsid w:val="0071087C"/>
  </w:style>
  <w:style w:type="numbering" w:customStyle="1" w:styleId="NoList2112">
    <w:name w:val="No List2112"/>
    <w:next w:val="NoList"/>
    <w:semiHidden/>
    <w:rsid w:val="0071087C"/>
  </w:style>
  <w:style w:type="numbering" w:customStyle="1" w:styleId="NoList812">
    <w:name w:val="No List812"/>
    <w:next w:val="NoList"/>
    <w:semiHidden/>
    <w:rsid w:val="0071087C"/>
  </w:style>
  <w:style w:type="numbering" w:customStyle="1" w:styleId="NoList1212">
    <w:name w:val="No List1212"/>
    <w:next w:val="NoList"/>
    <w:semiHidden/>
    <w:rsid w:val="0071087C"/>
  </w:style>
  <w:style w:type="numbering" w:customStyle="1" w:styleId="NoList2212">
    <w:name w:val="No List2212"/>
    <w:next w:val="NoList"/>
    <w:semiHidden/>
    <w:rsid w:val="0071087C"/>
  </w:style>
  <w:style w:type="numbering" w:customStyle="1" w:styleId="NoList912">
    <w:name w:val="No List912"/>
    <w:next w:val="NoList"/>
    <w:semiHidden/>
    <w:rsid w:val="0071087C"/>
  </w:style>
  <w:style w:type="numbering" w:customStyle="1" w:styleId="NoList1312">
    <w:name w:val="No List1312"/>
    <w:next w:val="NoList"/>
    <w:semiHidden/>
    <w:rsid w:val="0071087C"/>
  </w:style>
  <w:style w:type="numbering" w:customStyle="1" w:styleId="NoList2312">
    <w:name w:val="No List2312"/>
    <w:next w:val="NoList"/>
    <w:semiHidden/>
    <w:rsid w:val="0071087C"/>
  </w:style>
  <w:style w:type="numbering" w:customStyle="1" w:styleId="NoList1012">
    <w:name w:val="No List1012"/>
    <w:next w:val="NoList"/>
    <w:semiHidden/>
    <w:rsid w:val="0071087C"/>
  </w:style>
  <w:style w:type="numbering" w:customStyle="1" w:styleId="NoList1412">
    <w:name w:val="No List1412"/>
    <w:next w:val="NoList"/>
    <w:semiHidden/>
    <w:rsid w:val="0071087C"/>
  </w:style>
  <w:style w:type="numbering" w:customStyle="1" w:styleId="NoList2412">
    <w:name w:val="No List2412"/>
    <w:next w:val="NoList"/>
    <w:semiHidden/>
    <w:rsid w:val="0071087C"/>
  </w:style>
  <w:style w:type="numbering" w:customStyle="1" w:styleId="NoList3112">
    <w:name w:val="No List3112"/>
    <w:next w:val="NoList"/>
    <w:semiHidden/>
    <w:rsid w:val="0071087C"/>
  </w:style>
  <w:style w:type="numbering" w:customStyle="1" w:styleId="NoList4112">
    <w:name w:val="No List4112"/>
    <w:next w:val="NoList"/>
    <w:semiHidden/>
    <w:rsid w:val="0071087C"/>
  </w:style>
  <w:style w:type="numbering" w:customStyle="1" w:styleId="NoList5112">
    <w:name w:val="No List5112"/>
    <w:next w:val="NoList"/>
    <w:semiHidden/>
    <w:rsid w:val="0071087C"/>
  </w:style>
  <w:style w:type="numbering" w:customStyle="1" w:styleId="NoList1512">
    <w:name w:val="No List1512"/>
    <w:next w:val="NoList"/>
    <w:semiHidden/>
    <w:rsid w:val="0071087C"/>
  </w:style>
  <w:style w:type="numbering" w:customStyle="1" w:styleId="NoList1612">
    <w:name w:val="No List1612"/>
    <w:next w:val="NoList"/>
    <w:semiHidden/>
    <w:rsid w:val="0071087C"/>
  </w:style>
  <w:style w:type="numbering" w:customStyle="1" w:styleId="1121">
    <w:name w:val="无列表112"/>
    <w:next w:val="NoList"/>
    <w:semiHidden/>
    <w:rsid w:val="0071087C"/>
  </w:style>
  <w:style w:type="numbering" w:customStyle="1" w:styleId="NoList11112">
    <w:name w:val="No List11112"/>
    <w:next w:val="NoList"/>
    <w:semiHidden/>
    <w:rsid w:val="0071087C"/>
  </w:style>
  <w:style w:type="numbering" w:customStyle="1" w:styleId="NoList192">
    <w:name w:val="No List192"/>
    <w:next w:val="NoList"/>
    <w:uiPriority w:val="99"/>
    <w:semiHidden/>
    <w:unhideWhenUsed/>
    <w:rsid w:val="0071087C"/>
  </w:style>
  <w:style w:type="numbering" w:customStyle="1" w:styleId="NoList1102">
    <w:name w:val="No List1102"/>
    <w:next w:val="NoList"/>
    <w:uiPriority w:val="99"/>
    <w:semiHidden/>
    <w:rsid w:val="0071087C"/>
  </w:style>
  <w:style w:type="numbering" w:customStyle="1" w:styleId="NoList262">
    <w:name w:val="No List262"/>
    <w:next w:val="NoList"/>
    <w:semiHidden/>
    <w:rsid w:val="0071087C"/>
  </w:style>
  <w:style w:type="numbering" w:customStyle="1" w:styleId="NoList332">
    <w:name w:val="No List332"/>
    <w:next w:val="NoList"/>
    <w:semiHidden/>
    <w:unhideWhenUsed/>
    <w:rsid w:val="0071087C"/>
  </w:style>
  <w:style w:type="numbering" w:customStyle="1" w:styleId="122">
    <w:name w:val="목록 없음122"/>
    <w:next w:val="NoList"/>
    <w:semiHidden/>
    <w:unhideWhenUsed/>
    <w:rsid w:val="0071087C"/>
  </w:style>
  <w:style w:type="numbering" w:customStyle="1" w:styleId="222">
    <w:name w:val="목록 없음222"/>
    <w:next w:val="NoList"/>
    <w:semiHidden/>
    <w:rsid w:val="0071087C"/>
  </w:style>
  <w:style w:type="numbering" w:customStyle="1" w:styleId="NoList432">
    <w:name w:val="No List432"/>
    <w:next w:val="NoList"/>
    <w:semiHidden/>
    <w:unhideWhenUsed/>
    <w:rsid w:val="0071087C"/>
  </w:style>
  <w:style w:type="numbering" w:customStyle="1" w:styleId="NoList532">
    <w:name w:val="No List532"/>
    <w:next w:val="NoList"/>
    <w:semiHidden/>
    <w:rsid w:val="0071087C"/>
  </w:style>
  <w:style w:type="numbering" w:customStyle="1" w:styleId="NoList622">
    <w:name w:val="No List622"/>
    <w:next w:val="NoList"/>
    <w:semiHidden/>
    <w:rsid w:val="0071087C"/>
  </w:style>
  <w:style w:type="numbering" w:customStyle="1" w:styleId="NoList722">
    <w:name w:val="No List722"/>
    <w:next w:val="NoList"/>
    <w:semiHidden/>
    <w:rsid w:val="0071087C"/>
  </w:style>
  <w:style w:type="numbering" w:customStyle="1" w:styleId="NoList1132">
    <w:name w:val="No List1132"/>
    <w:next w:val="NoList"/>
    <w:semiHidden/>
    <w:rsid w:val="0071087C"/>
  </w:style>
  <w:style w:type="numbering" w:customStyle="1" w:styleId="NoList2122">
    <w:name w:val="No List2122"/>
    <w:next w:val="NoList"/>
    <w:semiHidden/>
    <w:rsid w:val="0071087C"/>
  </w:style>
  <w:style w:type="numbering" w:customStyle="1" w:styleId="NoList822">
    <w:name w:val="No List822"/>
    <w:next w:val="NoList"/>
    <w:semiHidden/>
    <w:rsid w:val="0071087C"/>
  </w:style>
  <w:style w:type="numbering" w:customStyle="1" w:styleId="NoList1222">
    <w:name w:val="No List1222"/>
    <w:next w:val="NoList"/>
    <w:semiHidden/>
    <w:rsid w:val="0071087C"/>
  </w:style>
  <w:style w:type="numbering" w:customStyle="1" w:styleId="NoList2222">
    <w:name w:val="No List2222"/>
    <w:next w:val="NoList"/>
    <w:semiHidden/>
    <w:rsid w:val="0071087C"/>
  </w:style>
  <w:style w:type="numbering" w:customStyle="1" w:styleId="NoList922">
    <w:name w:val="No List922"/>
    <w:next w:val="NoList"/>
    <w:semiHidden/>
    <w:rsid w:val="0071087C"/>
  </w:style>
  <w:style w:type="numbering" w:customStyle="1" w:styleId="NoList1322">
    <w:name w:val="No List1322"/>
    <w:next w:val="NoList"/>
    <w:semiHidden/>
    <w:rsid w:val="0071087C"/>
  </w:style>
  <w:style w:type="numbering" w:customStyle="1" w:styleId="NoList2322">
    <w:name w:val="No List2322"/>
    <w:next w:val="NoList"/>
    <w:semiHidden/>
    <w:rsid w:val="0071087C"/>
  </w:style>
  <w:style w:type="numbering" w:customStyle="1" w:styleId="NoList1022">
    <w:name w:val="No List1022"/>
    <w:next w:val="NoList"/>
    <w:semiHidden/>
    <w:rsid w:val="0071087C"/>
  </w:style>
  <w:style w:type="numbering" w:customStyle="1" w:styleId="NoList1422">
    <w:name w:val="No List1422"/>
    <w:next w:val="NoList"/>
    <w:semiHidden/>
    <w:rsid w:val="0071087C"/>
  </w:style>
  <w:style w:type="numbering" w:customStyle="1" w:styleId="NoList2422">
    <w:name w:val="No List2422"/>
    <w:next w:val="NoList"/>
    <w:semiHidden/>
    <w:rsid w:val="0071087C"/>
  </w:style>
  <w:style w:type="numbering" w:customStyle="1" w:styleId="NoList3122">
    <w:name w:val="No List3122"/>
    <w:next w:val="NoList"/>
    <w:semiHidden/>
    <w:rsid w:val="0071087C"/>
  </w:style>
  <w:style w:type="numbering" w:customStyle="1" w:styleId="NoList4122">
    <w:name w:val="No List4122"/>
    <w:next w:val="NoList"/>
    <w:semiHidden/>
    <w:rsid w:val="0071087C"/>
  </w:style>
  <w:style w:type="numbering" w:customStyle="1" w:styleId="NoList5122">
    <w:name w:val="No List5122"/>
    <w:next w:val="NoList"/>
    <w:semiHidden/>
    <w:rsid w:val="0071087C"/>
  </w:style>
  <w:style w:type="numbering" w:customStyle="1" w:styleId="NoList1522">
    <w:name w:val="No List1522"/>
    <w:next w:val="NoList"/>
    <w:semiHidden/>
    <w:rsid w:val="0071087C"/>
  </w:style>
  <w:style w:type="numbering" w:customStyle="1" w:styleId="NoList1622">
    <w:name w:val="No List1622"/>
    <w:next w:val="NoList"/>
    <w:semiHidden/>
    <w:rsid w:val="0071087C"/>
  </w:style>
  <w:style w:type="numbering" w:customStyle="1" w:styleId="1220">
    <w:name w:val="无列表122"/>
    <w:next w:val="NoList"/>
    <w:semiHidden/>
    <w:rsid w:val="0071087C"/>
  </w:style>
  <w:style w:type="numbering" w:customStyle="1" w:styleId="NoList11122">
    <w:name w:val="No List11122"/>
    <w:next w:val="NoList"/>
    <w:semiHidden/>
    <w:rsid w:val="0071087C"/>
  </w:style>
  <w:style w:type="numbering" w:customStyle="1" w:styleId="223">
    <w:name w:val="无列表22"/>
    <w:next w:val="NoList"/>
    <w:uiPriority w:val="99"/>
    <w:semiHidden/>
    <w:unhideWhenUsed/>
    <w:rsid w:val="0071087C"/>
  </w:style>
  <w:style w:type="numbering" w:customStyle="1" w:styleId="321">
    <w:name w:val="无列表32"/>
    <w:next w:val="NoList"/>
    <w:uiPriority w:val="99"/>
    <w:semiHidden/>
    <w:unhideWhenUsed/>
    <w:rsid w:val="0071087C"/>
  </w:style>
  <w:style w:type="table" w:customStyle="1" w:styleId="123">
    <w:name w:val="网格型12"/>
    <w:basedOn w:val="TableNormal"/>
    <w:next w:val="TableGrid"/>
    <w:rsid w:val="0071087C"/>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
    <w:name w:val="No List202"/>
    <w:next w:val="NoList"/>
    <w:semiHidden/>
    <w:rsid w:val="0071087C"/>
  </w:style>
  <w:style w:type="numbering" w:customStyle="1" w:styleId="NoList272">
    <w:name w:val="No List272"/>
    <w:next w:val="NoList"/>
    <w:uiPriority w:val="99"/>
    <w:semiHidden/>
    <w:unhideWhenUsed/>
    <w:rsid w:val="0071087C"/>
  </w:style>
  <w:style w:type="numbering" w:customStyle="1" w:styleId="NoList282">
    <w:name w:val="No List282"/>
    <w:next w:val="NoList"/>
    <w:uiPriority w:val="99"/>
    <w:semiHidden/>
    <w:unhideWhenUsed/>
    <w:rsid w:val="0071087C"/>
  </w:style>
  <w:style w:type="table" w:customStyle="1" w:styleId="TableGrid72">
    <w:name w:val="Table Grid72"/>
    <w:basedOn w:val="TableNormal"/>
    <w:next w:val="TableGrid"/>
    <w:rsid w:val="0071087C"/>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1">
    <w:name w:val="_Style 31"/>
    <w:uiPriority w:val="99"/>
    <w:unhideWhenUsed/>
    <w:rsid w:val="0071087C"/>
    <w:rPr>
      <w:color w:val="808080"/>
      <w:shd w:val="clear" w:color="auto" w:fill="E6E6E6"/>
    </w:rPr>
  </w:style>
  <w:style w:type="character" w:customStyle="1" w:styleId="Style34">
    <w:name w:val="_Style 34"/>
    <w:uiPriority w:val="99"/>
    <w:unhideWhenUsed/>
    <w:rsid w:val="0071087C"/>
    <w:rPr>
      <w:color w:val="2B579A"/>
      <w:shd w:val="clear" w:color="auto" w:fill="E6E6E6"/>
    </w:rPr>
  </w:style>
  <w:style w:type="paragraph" w:customStyle="1" w:styleId="Style52">
    <w:name w:val="_Style 52"/>
    <w:uiPriority w:val="99"/>
    <w:semiHidden/>
    <w:rsid w:val="0071087C"/>
    <w:pPr>
      <w:spacing w:after="160" w:line="259" w:lineRule="auto"/>
    </w:pPr>
    <w:rPr>
      <w:lang w:eastAsia="en-US"/>
    </w:rPr>
  </w:style>
  <w:style w:type="table" w:customStyle="1" w:styleId="TableGrid81">
    <w:name w:val="Table Grid81"/>
    <w:basedOn w:val="TableNormal"/>
    <w:next w:val="TableGrid"/>
    <w:rsid w:val="0071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2">
    <w:name w:val="Editor's Note Char2"/>
    <w:rsid w:val="0071087C"/>
    <w:rPr>
      <w:color w:val="FF0000"/>
    </w:rPr>
  </w:style>
  <w:style w:type="character" w:customStyle="1" w:styleId="ZAChar">
    <w:name w:val="ZA Char"/>
    <w:link w:val="ZA"/>
    <w:rsid w:val="0071087C"/>
    <w:rPr>
      <w:rFonts w:ascii="Arial" w:hAnsi="Arial"/>
      <w:noProof/>
      <w:sz w:val="40"/>
    </w:rPr>
  </w:style>
  <w:style w:type="paragraph" w:customStyle="1" w:styleId="ZchnZchn3">
    <w:name w:val="Zchn Zchn3"/>
    <w:semiHidden/>
    <w:rsid w:val="0071087C"/>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paragraph" w:customStyle="1" w:styleId="TOC911">
    <w:name w:val="TOC 911"/>
    <w:basedOn w:val="TOC8"/>
    <w:rsid w:val="0071087C"/>
    <w:pPr>
      <w:keepNext w:val="0"/>
      <w:ind w:left="1418" w:hanging="1418"/>
    </w:pPr>
    <w:rPr>
      <w:rFonts w:eastAsia="MS Mincho"/>
      <w:lang w:eastAsia="ja-JP"/>
    </w:rPr>
  </w:style>
  <w:style w:type="paragraph" w:customStyle="1" w:styleId="TableofFigures11">
    <w:name w:val="Table of Figures11"/>
    <w:basedOn w:val="Normal"/>
    <w:next w:val="Normal"/>
    <w:rsid w:val="0071087C"/>
    <w:pPr>
      <w:ind w:left="400" w:hanging="400"/>
      <w:jc w:val="center"/>
    </w:pPr>
    <w:rPr>
      <w:rFonts w:eastAsia="MS Mincho"/>
      <w:b/>
      <w:lang w:eastAsia="ja-JP"/>
    </w:rPr>
  </w:style>
  <w:style w:type="character" w:customStyle="1" w:styleId="Titre33">
    <w:name w:val="Titre 33"/>
    <w:rsid w:val="0071087C"/>
    <w:rPr>
      <w:rFonts w:ascii="Arial" w:hAnsi="Arial"/>
      <w:sz w:val="28"/>
      <w:szCs w:val="28"/>
      <w:lang w:val="en-GB" w:eastAsia="en-GB"/>
    </w:rPr>
  </w:style>
  <w:style w:type="paragraph" w:customStyle="1" w:styleId="ZchnZchn11">
    <w:name w:val="Zchn Zchn11"/>
    <w:semiHidden/>
    <w:rsid w:val="0071087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rsid w:val="0071087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1">
    <w:name w:val="Zchn Zchn51"/>
    <w:rsid w:val="0071087C"/>
    <w:rPr>
      <w:rFonts w:ascii="Courier New" w:eastAsia="Batang" w:hAnsi="Courier New"/>
      <w:lang w:val="nb-NO" w:eastAsia="en-US" w:bidi="ar-SA"/>
    </w:rPr>
  </w:style>
  <w:style w:type="character" w:styleId="LineNumber">
    <w:name w:val="line number"/>
    <w:rsid w:val="0071087C"/>
  </w:style>
  <w:style w:type="numbering" w:customStyle="1" w:styleId="NoList291">
    <w:name w:val="No List291"/>
    <w:next w:val="NoList"/>
    <w:uiPriority w:val="99"/>
    <w:semiHidden/>
    <w:unhideWhenUsed/>
    <w:rsid w:val="0071087C"/>
  </w:style>
  <w:style w:type="numbering" w:customStyle="1" w:styleId="NoList1141">
    <w:name w:val="No List1141"/>
    <w:next w:val="NoList"/>
    <w:semiHidden/>
    <w:unhideWhenUsed/>
    <w:rsid w:val="0071087C"/>
  </w:style>
  <w:style w:type="numbering" w:customStyle="1" w:styleId="NoList1151">
    <w:name w:val="No List1151"/>
    <w:next w:val="NoList"/>
    <w:semiHidden/>
    <w:rsid w:val="0071087C"/>
  </w:style>
  <w:style w:type="numbering" w:customStyle="1" w:styleId="NoList2101">
    <w:name w:val="No List2101"/>
    <w:next w:val="NoList"/>
    <w:semiHidden/>
    <w:rsid w:val="0071087C"/>
  </w:style>
  <w:style w:type="table" w:customStyle="1" w:styleId="TableGrid111">
    <w:name w:val="Table Grid111"/>
    <w:basedOn w:val="TableNormal"/>
    <w:next w:val="TableGrid"/>
    <w:rsid w:val="0071087C"/>
    <w:rPr>
      <w:rFonts w:ascii="CG Times (WN)" w:eastAsia="SimSu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7108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2">
    <w:name w:val="TOC 92"/>
    <w:basedOn w:val="TOC8"/>
    <w:rsid w:val="0071087C"/>
    <w:pPr>
      <w:ind w:left="1418" w:hanging="1418"/>
    </w:pPr>
    <w:rPr>
      <w:rFonts w:eastAsia="MS Mincho"/>
    </w:rPr>
  </w:style>
  <w:style w:type="numbering" w:customStyle="1" w:styleId="NoList341">
    <w:name w:val="No List341"/>
    <w:next w:val="NoList"/>
    <w:semiHidden/>
    <w:unhideWhenUsed/>
    <w:rsid w:val="0071087C"/>
  </w:style>
  <w:style w:type="table" w:customStyle="1" w:styleId="TableStyle111">
    <w:name w:val="Table Style111"/>
    <w:basedOn w:val="TableNormal"/>
    <w:rsid w:val="0071087C"/>
    <w:rPr>
      <w:rFonts w:eastAsia="MS Mincho"/>
    </w:rPr>
    <w:tblPr/>
  </w:style>
  <w:style w:type="paragraph" w:customStyle="1" w:styleId="Caption3">
    <w:name w:val="Caption3"/>
    <w:basedOn w:val="Normal"/>
    <w:next w:val="Normal"/>
    <w:rsid w:val="0071087C"/>
    <w:pPr>
      <w:spacing w:before="120" w:after="120"/>
    </w:pPr>
    <w:rPr>
      <w:rFonts w:eastAsia="MS Mincho"/>
      <w:b/>
    </w:rPr>
  </w:style>
  <w:style w:type="paragraph" w:customStyle="1" w:styleId="TableofFigures2">
    <w:name w:val="Table of Figures2"/>
    <w:basedOn w:val="Normal"/>
    <w:next w:val="Normal"/>
    <w:rsid w:val="0071087C"/>
    <w:pPr>
      <w:ind w:left="400" w:hanging="400"/>
      <w:jc w:val="center"/>
    </w:pPr>
    <w:rPr>
      <w:rFonts w:eastAsia="MS Mincho"/>
      <w:b/>
    </w:rPr>
  </w:style>
  <w:style w:type="table" w:customStyle="1" w:styleId="Tabellengitternetz111">
    <w:name w:val="Tabellengitternetz1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71087C"/>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목록 없음131"/>
    <w:next w:val="NoList"/>
    <w:semiHidden/>
    <w:unhideWhenUsed/>
    <w:rsid w:val="0071087C"/>
  </w:style>
  <w:style w:type="numbering" w:customStyle="1" w:styleId="231">
    <w:name w:val="목록 없음231"/>
    <w:next w:val="NoList"/>
    <w:semiHidden/>
    <w:rsid w:val="0071087C"/>
  </w:style>
  <w:style w:type="numbering" w:customStyle="1" w:styleId="NoList441">
    <w:name w:val="No List441"/>
    <w:next w:val="NoList"/>
    <w:semiHidden/>
    <w:unhideWhenUsed/>
    <w:rsid w:val="0071087C"/>
  </w:style>
  <w:style w:type="numbering" w:customStyle="1" w:styleId="NoList541">
    <w:name w:val="No List541"/>
    <w:next w:val="NoList"/>
    <w:semiHidden/>
    <w:rsid w:val="0071087C"/>
  </w:style>
  <w:style w:type="numbering" w:customStyle="1" w:styleId="NoList631">
    <w:name w:val="No List631"/>
    <w:next w:val="NoList"/>
    <w:semiHidden/>
    <w:rsid w:val="0071087C"/>
  </w:style>
  <w:style w:type="numbering" w:customStyle="1" w:styleId="NoList731">
    <w:name w:val="No List731"/>
    <w:next w:val="NoList"/>
    <w:semiHidden/>
    <w:rsid w:val="0071087C"/>
  </w:style>
  <w:style w:type="numbering" w:customStyle="1" w:styleId="NoList2131">
    <w:name w:val="No List2131"/>
    <w:next w:val="NoList"/>
    <w:semiHidden/>
    <w:rsid w:val="0071087C"/>
  </w:style>
  <w:style w:type="numbering" w:customStyle="1" w:styleId="NoList831">
    <w:name w:val="No List831"/>
    <w:next w:val="NoList"/>
    <w:semiHidden/>
    <w:rsid w:val="0071087C"/>
  </w:style>
  <w:style w:type="numbering" w:customStyle="1" w:styleId="NoList1231">
    <w:name w:val="No List1231"/>
    <w:next w:val="NoList"/>
    <w:semiHidden/>
    <w:rsid w:val="0071087C"/>
  </w:style>
  <w:style w:type="numbering" w:customStyle="1" w:styleId="NoList2231">
    <w:name w:val="No List2231"/>
    <w:next w:val="NoList"/>
    <w:semiHidden/>
    <w:rsid w:val="0071087C"/>
  </w:style>
  <w:style w:type="numbering" w:customStyle="1" w:styleId="NoList931">
    <w:name w:val="No List931"/>
    <w:next w:val="NoList"/>
    <w:semiHidden/>
    <w:rsid w:val="0071087C"/>
  </w:style>
  <w:style w:type="numbering" w:customStyle="1" w:styleId="NoList1331">
    <w:name w:val="No List1331"/>
    <w:next w:val="NoList"/>
    <w:semiHidden/>
    <w:rsid w:val="0071087C"/>
  </w:style>
  <w:style w:type="numbering" w:customStyle="1" w:styleId="NoList2331">
    <w:name w:val="No List2331"/>
    <w:next w:val="NoList"/>
    <w:semiHidden/>
    <w:rsid w:val="0071087C"/>
  </w:style>
  <w:style w:type="numbering" w:customStyle="1" w:styleId="NoList1031">
    <w:name w:val="No List1031"/>
    <w:next w:val="NoList"/>
    <w:semiHidden/>
    <w:rsid w:val="0071087C"/>
  </w:style>
  <w:style w:type="numbering" w:customStyle="1" w:styleId="NoList1431">
    <w:name w:val="No List1431"/>
    <w:next w:val="NoList"/>
    <w:semiHidden/>
    <w:rsid w:val="0071087C"/>
  </w:style>
  <w:style w:type="numbering" w:customStyle="1" w:styleId="NoList2431">
    <w:name w:val="No List2431"/>
    <w:next w:val="NoList"/>
    <w:semiHidden/>
    <w:rsid w:val="0071087C"/>
  </w:style>
  <w:style w:type="numbering" w:customStyle="1" w:styleId="NoList3131">
    <w:name w:val="No List3131"/>
    <w:next w:val="NoList"/>
    <w:semiHidden/>
    <w:rsid w:val="0071087C"/>
  </w:style>
  <w:style w:type="numbering" w:customStyle="1" w:styleId="NoList4131">
    <w:name w:val="No List4131"/>
    <w:next w:val="NoList"/>
    <w:semiHidden/>
    <w:rsid w:val="0071087C"/>
  </w:style>
  <w:style w:type="numbering" w:customStyle="1" w:styleId="NoList5131">
    <w:name w:val="No List5131"/>
    <w:next w:val="NoList"/>
    <w:semiHidden/>
    <w:rsid w:val="0071087C"/>
  </w:style>
  <w:style w:type="numbering" w:customStyle="1" w:styleId="NoList1531">
    <w:name w:val="No List1531"/>
    <w:next w:val="NoList"/>
    <w:semiHidden/>
    <w:rsid w:val="0071087C"/>
  </w:style>
  <w:style w:type="numbering" w:customStyle="1" w:styleId="NoList1631">
    <w:name w:val="No List1631"/>
    <w:next w:val="NoList"/>
    <w:semiHidden/>
    <w:rsid w:val="0071087C"/>
  </w:style>
  <w:style w:type="numbering" w:customStyle="1" w:styleId="1311">
    <w:name w:val="无列表131"/>
    <w:next w:val="NoList"/>
    <w:semiHidden/>
    <w:rsid w:val="0071087C"/>
  </w:style>
  <w:style w:type="table" w:customStyle="1" w:styleId="3110">
    <w:name w:val="网格型311"/>
    <w:basedOn w:val="TableNormal"/>
    <w:next w:val="TableGrid"/>
    <w:rsid w:val="0071087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71087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71087C"/>
  </w:style>
  <w:style w:type="table" w:customStyle="1" w:styleId="TableGrid611">
    <w:name w:val="Table Grid611"/>
    <w:basedOn w:val="TableNormal"/>
    <w:next w:val="TableGrid"/>
    <w:uiPriority w:val="59"/>
    <w:rsid w:val="0071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71087C"/>
  </w:style>
  <w:style w:type="numbering" w:customStyle="1" w:styleId="NoList1811">
    <w:name w:val="No List1811"/>
    <w:next w:val="NoList"/>
    <w:uiPriority w:val="99"/>
    <w:semiHidden/>
    <w:rsid w:val="0071087C"/>
  </w:style>
  <w:style w:type="numbering" w:customStyle="1" w:styleId="NoList2511">
    <w:name w:val="No List2511"/>
    <w:next w:val="NoList"/>
    <w:semiHidden/>
    <w:rsid w:val="0071087C"/>
  </w:style>
  <w:style w:type="numbering" w:customStyle="1" w:styleId="NoList3211">
    <w:name w:val="No List3211"/>
    <w:next w:val="NoList"/>
    <w:semiHidden/>
    <w:unhideWhenUsed/>
    <w:rsid w:val="0071087C"/>
  </w:style>
  <w:style w:type="numbering" w:customStyle="1" w:styleId="11110">
    <w:name w:val="목록 없음1111"/>
    <w:next w:val="NoList"/>
    <w:semiHidden/>
    <w:unhideWhenUsed/>
    <w:rsid w:val="0071087C"/>
  </w:style>
  <w:style w:type="numbering" w:customStyle="1" w:styleId="2111">
    <w:name w:val="목록 없음2111"/>
    <w:next w:val="NoList"/>
    <w:semiHidden/>
    <w:rsid w:val="0071087C"/>
  </w:style>
  <w:style w:type="numbering" w:customStyle="1" w:styleId="NoList4211">
    <w:name w:val="No List4211"/>
    <w:next w:val="NoList"/>
    <w:semiHidden/>
    <w:unhideWhenUsed/>
    <w:rsid w:val="0071087C"/>
  </w:style>
  <w:style w:type="numbering" w:customStyle="1" w:styleId="NoList5211">
    <w:name w:val="No List5211"/>
    <w:next w:val="NoList"/>
    <w:semiHidden/>
    <w:rsid w:val="0071087C"/>
  </w:style>
  <w:style w:type="numbering" w:customStyle="1" w:styleId="NoList6111">
    <w:name w:val="No List6111"/>
    <w:next w:val="NoList"/>
    <w:semiHidden/>
    <w:rsid w:val="0071087C"/>
  </w:style>
  <w:style w:type="numbering" w:customStyle="1" w:styleId="NoList7111">
    <w:name w:val="No List7111"/>
    <w:next w:val="NoList"/>
    <w:semiHidden/>
    <w:rsid w:val="0071087C"/>
  </w:style>
  <w:style w:type="numbering" w:customStyle="1" w:styleId="NoList11211">
    <w:name w:val="No List11211"/>
    <w:next w:val="NoList"/>
    <w:semiHidden/>
    <w:rsid w:val="0071087C"/>
  </w:style>
  <w:style w:type="numbering" w:customStyle="1" w:styleId="NoList21111">
    <w:name w:val="No List21111"/>
    <w:next w:val="NoList"/>
    <w:semiHidden/>
    <w:rsid w:val="0071087C"/>
  </w:style>
  <w:style w:type="numbering" w:customStyle="1" w:styleId="NoList8111">
    <w:name w:val="No List8111"/>
    <w:next w:val="NoList"/>
    <w:semiHidden/>
    <w:rsid w:val="0071087C"/>
  </w:style>
  <w:style w:type="numbering" w:customStyle="1" w:styleId="NoList12111">
    <w:name w:val="No List12111"/>
    <w:next w:val="NoList"/>
    <w:semiHidden/>
    <w:rsid w:val="0071087C"/>
  </w:style>
  <w:style w:type="numbering" w:customStyle="1" w:styleId="NoList22111">
    <w:name w:val="No List22111"/>
    <w:next w:val="NoList"/>
    <w:semiHidden/>
    <w:rsid w:val="0071087C"/>
  </w:style>
  <w:style w:type="numbering" w:customStyle="1" w:styleId="NoList9111">
    <w:name w:val="No List9111"/>
    <w:next w:val="NoList"/>
    <w:semiHidden/>
    <w:rsid w:val="0071087C"/>
  </w:style>
  <w:style w:type="numbering" w:customStyle="1" w:styleId="NoList13111">
    <w:name w:val="No List13111"/>
    <w:next w:val="NoList"/>
    <w:semiHidden/>
    <w:rsid w:val="0071087C"/>
  </w:style>
  <w:style w:type="numbering" w:customStyle="1" w:styleId="NoList23111">
    <w:name w:val="No List23111"/>
    <w:next w:val="NoList"/>
    <w:semiHidden/>
    <w:rsid w:val="0071087C"/>
  </w:style>
  <w:style w:type="numbering" w:customStyle="1" w:styleId="NoList10111">
    <w:name w:val="No List10111"/>
    <w:next w:val="NoList"/>
    <w:semiHidden/>
    <w:rsid w:val="0071087C"/>
  </w:style>
  <w:style w:type="numbering" w:customStyle="1" w:styleId="NoList14111">
    <w:name w:val="No List14111"/>
    <w:next w:val="NoList"/>
    <w:semiHidden/>
    <w:rsid w:val="0071087C"/>
  </w:style>
  <w:style w:type="numbering" w:customStyle="1" w:styleId="NoList24111">
    <w:name w:val="No List24111"/>
    <w:next w:val="NoList"/>
    <w:semiHidden/>
    <w:rsid w:val="0071087C"/>
  </w:style>
  <w:style w:type="numbering" w:customStyle="1" w:styleId="NoList31111">
    <w:name w:val="No List31111"/>
    <w:next w:val="NoList"/>
    <w:semiHidden/>
    <w:rsid w:val="0071087C"/>
  </w:style>
  <w:style w:type="numbering" w:customStyle="1" w:styleId="NoList41111">
    <w:name w:val="No List41111"/>
    <w:next w:val="NoList"/>
    <w:semiHidden/>
    <w:rsid w:val="0071087C"/>
  </w:style>
  <w:style w:type="numbering" w:customStyle="1" w:styleId="NoList51111">
    <w:name w:val="No List51111"/>
    <w:next w:val="NoList"/>
    <w:semiHidden/>
    <w:rsid w:val="0071087C"/>
  </w:style>
  <w:style w:type="numbering" w:customStyle="1" w:styleId="NoList15111">
    <w:name w:val="No List15111"/>
    <w:next w:val="NoList"/>
    <w:semiHidden/>
    <w:rsid w:val="0071087C"/>
  </w:style>
  <w:style w:type="numbering" w:customStyle="1" w:styleId="NoList16111">
    <w:name w:val="No List16111"/>
    <w:next w:val="NoList"/>
    <w:semiHidden/>
    <w:rsid w:val="0071087C"/>
  </w:style>
  <w:style w:type="numbering" w:customStyle="1" w:styleId="11111">
    <w:name w:val="无列表1111"/>
    <w:next w:val="NoList"/>
    <w:semiHidden/>
    <w:rsid w:val="0071087C"/>
  </w:style>
  <w:style w:type="numbering" w:customStyle="1" w:styleId="NoList111111">
    <w:name w:val="No List111111"/>
    <w:next w:val="NoList"/>
    <w:semiHidden/>
    <w:rsid w:val="0071087C"/>
  </w:style>
  <w:style w:type="numbering" w:customStyle="1" w:styleId="NoList1911">
    <w:name w:val="No List1911"/>
    <w:next w:val="NoList"/>
    <w:uiPriority w:val="99"/>
    <w:semiHidden/>
    <w:unhideWhenUsed/>
    <w:rsid w:val="0071087C"/>
  </w:style>
  <w:style w:type="numbering" w:customStyle="1" w:styleId="NoList11011">
    <w:name w:val="No List11011"/>
    <w:next w:val="NoList"/>
    <w:uiPriority w:val="99"/>
    <w:semiHidden/>
    <w:rsid w:val="0071087C"/>
  </w:style>
  <w:style w:type="numbering" w:customStyle="1" w:styleId="NoList2611">
    <w:name w:val="No List2611"/>
    <w:next w:val="NoList"/>
    <w:semiHidden/>
    <w:rsid w:val="0071087C"/>
  </w:style>
  <w:style w:type="numbering" w:customStyle="1" w:styleId="NoList3311">
    <w:name w:val="No List3311"/>
    <w:next w:val="NoList"/>
    <w:semiHidden/>
    <w:unhideWhenUsed/>
    <w:rsid w:val="0071087C"/>
  </w:style>
  <w:style w:type="numbering" w:customStyle="1" w:styleId="12110">
    <w:name w:val="목록 없음1211"/>
    <w:next w:val="NoList"/>
    <w:semiHidden/>
    <w:unhideWhenUsed/>
    <w:rsid w:val="0071087C"/>
  </w:style>
  <w:style w:type="numbering" w:customStyle="1" w:styleId="2211">
    <w:name w:val="목록 없음2211"/>
    <w:next w:val="NoList"/>
    <w:semiHidden/>
    <w:rsid w:val="0071087C"/>
  </w:style>
  <w:style w:type="numbering" w:customStyle="1" w:styleId="NoList4311">
    <w:name w:val="No List4311"/>
    <w:next w:val="NoList"/>
    <w:semiHidden/>
    <w:unhideWhenUsed/>
    <w:rsid w:val="0071087C"/>
  </w:style>
  <w:style w:type="numbering" w:customStyle="1" w:styleId="NoList5311">
    <w:name w:val="No List5311"/>
    <w:next w:val="NoList"/>
    <w:semiHidden/>
    <w:rsid w:val="0071087C"/>
  </w:style>
  <w:style w:type="numbering" w:customStyle="1" w:styleId="NoList6211">
    <w:name w:val="No List6211"/>
    <w:next w:val="NoList"/>
    <w:semiHidden/>
    <w:rsid w:val="0071087C"/>
  </w:style>
  <w:style w:type="numbering" w:customStyle="1" w:styleId="NoList7211">
    <w:name w:val="No List7211"/>
    <w:next w:val="NoList"/>
    <w:semiHidden/>
    <w:rsid w:val="0071087C"/>
  </w:style>
  <w:style w:type="numbering" w:customStyle="1" w:styleId="NoList11311">
    <w:name w:val="No List11311"/>
    <w:next w:val="NoList"/>
    <w:semiHidden/>
    <w:rsid w:val="0071087C"/>
  </w:style>
  <w:style w:type="numbering" w:customStyle="1" w:styleId="NoList21211">
    <w:name w:val="No List21211"/>
    <w:next w:val="NoList"/>
    <w:semiHidden/>
    <w:rsid w:val="0071087C"/>
  </w:style>
  <w:style w:type="numbering" w:customStyle="1" w:styleId="NoList8211">
    <w:name w:val="No List8211"/>
    <w:next w:val="NoList"/>
    <w:semiHidden/>
    <w:rsid w:val="0071087C"/>
  </w:style>
  <w:style w:type="numbering" w:customStyle="1" w:styleId="NoList12211">
    <w:name w:val="No List12211"/>
    <w:next w:val="NoList"/>
    <w:semiHidden/>
    <w:rsid w:val="0071087C"/>
  </w:style>
  <w:style w:type="numbering" w:customStyle="1" w:styleId="NoList22211">
    <w:name w:val="No List22211"/>
    <w:next w:val="NoList"/>
    <w:semiHidden/>
    <w:rsid w:val="0071087C"/>
  </w:style>
  <w:style w:type="numbering" w:customStyle="1" w:styleId="NoList9211">
    <w:name w:val="No List9211"/>
    <w:next w:val="NoList"/>
    <w:semiHidden/>
    <w:rsid w:val="0071087C"/>
  </w:style>
  <w:style w:type="numbering" w:customStyle="1" w:styleId="NoList13211">
    <w:name w:val="No List13211"/>
    <w:next w:val="NoList"/>
    <w:semiHidden/>
    <w:rsid w:val="0071087C"/>
  </w:style>
  <w:style w:type="numbering" w:customStyle="1" w:styleId="NoList23211">
    <w:name w:val="No List23211"/>
    <w:next w:val="NoList"/>
    <w:semiHidden/>
    <w:rsid w:val="0071087C"/>
  </w:style>
  <w:style w:type="numbering" w:customStyle="1" w:styleId="NoList10211">
    <w:name w:val="No List10211"/>
    <w:next w:val="NoList"/>
    <w:semiHidden/>
    <w:rsid w:val="0071087C"/>
  </w:style>
  <w:style w:type="numbering" w:customStyle="1" w:styleId="NoList14211">
    <w:name w:val="No List14211"/>
    <w:next w:val="NoList"/>
    <w:semiHidden/>
    <w:rsid w:val="0071087C"/>
  </w:style>
  <w:style w:type="numbering" w:customStyle="1" w:styleId="NoList24211">
    <w:name w:val="No List24211"/>
    <w:next w:val="NoList"/>
    <w:semiHidden/>
    <w:rsid w:val="0071087C"/>
  </w:style>
  <w:style w:type="numbering" w:customStyle="1" w:styleId="NoList31211">
    <w:name w:val="No List31211"/>
    <w:next w:val="NoList"/>
    <w:semiHidden/>
    <w:rsid w:val="0071087C"/>
  </w:style>
  <w:style w:type="numbering" w:customStyle="1" w:styleId="NoList41211">
    <w:name w:val="No List41211"/>
    <w:next w:val="NoList"/>
    <w:semiHidden/>
    <w:rsid w:val="0071087C"/>
  </w:style>
  <w:style w:type="numbering" w:customStyle="1" w:styleId="NoList51211">
    <w:name w:val="No List51211"/>
    <w:next w:val="NoList"/>
    <w:semiHidden/>
    <w:rsid w:val="0071087C"/>
  </w:style>
  <w:style w:type="numbering" w:customStyle="1" w:styleId="NoList15211">
    <w:name w:val="No List15211"/>
    <w:next w:val="NoList"/>
    <w:semiHidden/>
    <w:rsid w:val="0071087C"/>
  </w:style>
  <w:style w:type="numbering" w:customStyle="1" w:styleId="NoList16211">
    <w:name w:val="No List16211"/>
    <w:next w:val="NoList"/>
    <w:semiHidden/>
    <w:rsid w:val="0071087C"/>
  </w:style>
  <w:style w:type="numbering" w:customStyle="1" w:styleId="12111">
    <w:name w:val="无列表1211"/>
    <w:next w:val="NoList"/>
    <w:semiHidden/>
    <w:rsid w:val="0071087C"/>
  </w:style>
  <w:style w:type="numbering" w:customStyle="1" w:styleId="NoList111211">
    <w:name w:val="No List111211"/>
    <w:next w:val="NoList"/>
    <w:semiHidden/>
    <w:rsid w:val="0071087C"/>
  </w:style>
  <w:style w:type="numbering" w:customStyle="1" w:styleId="2112">
    <w:name w:val="无列表211"/>
    <w:next w:val="NoList"/>
    <w:uiPriority w:val="99"/>
    <w:semiHidden/>
    <w:unhideWhenUsed/>
    <w:rsid w:val="0071087C"/>
  </w:style>
  <w:style w:type="numbering" w:customStyle="1" w:styleId="3111">
    <w:name w:val="无列表311"/>
    <w:next w:val="NoList"/>
    <w:uiPriority w:val="99"/>
    <w:semiHidden/>
    <w:unhideWhenUsed/>
    <w:rsid w:val="0071087C"/>
  </w:style>
  <w:style w:type="table" w:customStyle="1" w:styleId="1112">
    <w:name w:val="网格型111"/>
    <w:basedOn w:val="TableNormal"/>
    <w:next w:val="TableGrid"/>
    <w:rsid w:val="0071087C"/>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
    <w:name w:val="No List2011"/>
    <w:next w:val="NoList"/>
    <w:semiHidden/>
    <w:rsid w:val="0071087C"/>
  </w:style>
  <w:style w:type="numbering" w:customStyle="1" w:styleId="NoList2711">
    <w:name w:val="No List2711"/>
    <w:next w:val="NoList"/>
    <w:uiPriority w:val="99"/>
    <w:semiHidden/>
    <w:unhideWhenUsed/>
    <w:rsid w:val="0071087C"/>
  </w:style>
  <w:style w:type="numbering" w:customStyle="1" w:styleId="NoList2811">
    <w:name w:val="No List2811"/>
    <w:next w:val="NoList"/>
    <w:uiPriority w:val="99"/>
    <w:semiHidden/>
    <w:unhideWhenUsed/>
    <w:rsid w:val="0071087C"/>
  </w:style>
  <w:style w:type="table" w:customStyle="1" w:styleId="TableGrid711">
    <w:name w:val="Table Grid711"/>
    <w:basedOn w:val="TableNormal"/>
    <w:next w:val="TableGrid"/>
    <w:rsid w:val="0071087C"/>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semiHidden/>
    <w:rsid w:val="0071087C"/>
    <w:rPr>
      <w:rFonts w:ascii="Times New Roman" w:hAnsi="Times New Roman"/>
      <w:lang w:eastAsia="en-US"/>
    </w:rPr>
  </w:style>
  <w:style w:type="character" w:customStyle="1" w:styleId="Mention1">
    <w:name w:val="Mention1"/>
    <w:uiPriority w:val="99"/>
    <w:unhideWhenUsed/>
    <w:rsid w:val="0071087C"/>
    <w:rPr>
      <w:color w:val="2B579A"/>
      <w:shd w:val="clear" w:color="auto" w:fill="E6E6E6"/>
    </w:rPr>
  </w:style>
  <w:style w:type="character" w:customStyle="1" w:styleId="UnresolvedMention1">
    <w:name w:val="Unresolved Mention1"/>
    <w:uiPriority w:val="99"/>
    <w:unhideWhenUsed/>
    <w:rsid w:val="0071087C"/>
    <w:rPr>
      <w:color w:val="808080"/>
      <w:shd w:val="clear" w:color="auto" w:fill="E6E6E6"/>
    </w:rPr>
  </w:style>
  <w:style w:type="numbering" w:customStyle="1" w:styleId="NoList2911">
    <w:name w:val="No List2911"/>
    <w:next w:val="NoList"/>
    <w:uiPriority w:val="99"/>
    <w:semiHidden/>
    <w:unhideWhenUsed/>
    <w:rsid w:val="0071087C"/>
  </w:style>
  <w:style w:type="character" w:customStyle="1" w:styleId="capChar7">
    <w:name w:val="cap Char7"/>
    <w:aliases w:val="cap Char Char7,Caption Char1 Char Char6,cap Char Char1 Char6,Caption Char Char1 Char Char6,cap Char2 Char Char1,Ca Char1"/>
    <w:rsid w:val="0071087C"/>
    <w:rPr>
      <w:b/>
    </w:rPr>
  </w:style>
  <w:style w:type="character" w:customStyle="1" w:styleId="FooterChar4">
    <w:name w:val="Footer Char4"/>
    <w:semiHidden/>
    <w:rsid w:val="0071087C"/>
    <w:rPr>
      <w:lang w:eastAsia="en-US"/>
    </w:rPr>
  </w:style>
  <w:style w:type="character" w:customStyle="1" w:styleId="PlainTextChar5">
    <w:name w:val="Plain Text Char5"/>
    <w:semiHidden/>
    <w:rsid w:val="0071087C"/>
    <w:rPr>
      <w:rFonts w:ascii="Consolas" w:hAnsi="Consolas"/>
      <w:sz w:val="21"/>
      <w:szCs w:val="21"/>
      <w:lang w:eastAsia="en-US"/>
    </w:rPr>
  </w:style>
  <w:style w:type="character" w:customStyle="1" w:styleId="CommentTextChar4">
    <w:name w:val="Comment Text Char4"/>
    <w:semiHidden/>
    <w:rsid w:val="0071087C"/>
    <w:rPr>
      <w:lang w:eastAsia="en-US"/>
    </w:rPr>
  </w:style>
  <w:style w:type="character" w:customStyle="1" w:styleId="BodyTextIndentChar5">
    <w:name w:val="Body Text Indent Char5"/>
    <w:semiHidden/>
    <w:rsid w:val="0071087C"/>
    <w:rPr>
      <w:lang w:eastAsia="en-US"/>
    </w:rPr>
  </w:style>
  <w:style w:type="character" w:customStyle="1" w:styleId="BodyText2Char5">
    <w:name w:val="Body Text 2 Char5"/>
    <w:semiHidden/>
    <w:rsid w:val="0071087C"/>
    <w:rPr>
      <w:lang w:eastAsia="en-US"/>
    </w:rPr>
  </w:style>
  <w:style w:type="character" w:customStyle="1" w:styleId="BodyTextIndent3Char1">
    <w:name w:val="Body Text Indent 3 Char1"/>
    <w:semiHidden/>
    <w:rsid w:val="0071087C"/>
    <w:rPr>
      <w:sz w:val="16"/>
      <w:szCs w:val="16"/>
      <w:lang w:eastAsia="en-US"/>
    </w:rPr>
  </w:style>
  <w:style w:type="character" w:customStyle="1" w:styleId="EndnoteTextChar2">
    <w:name w:val="Endnote Text Char2"/>
    <w:semiHidden/>
    <w:rsid w:val="0071087C"/>
    <w:rPr>
      <w:lang w:eastAsia="en-US"/>
    </w:rPr>
  </w:style>
  <w:style w:type="character" w:customStyle="1" w:styleId="HTMLPreformattedChar3">
    <w:name w:val="HTML Preformatted Char3"/>
    <w:uiPriority w:val="99"/>
    <w:semiHidden/>
    <w:rsid w:val="0071087C"/>
    <w:rPr>
      <w:rFonts w:ascii="Consolas" w:hAnsi="Consolas"/>
      <w:lang w:eastAsia="en-US"/>
    </w:rPr>
  </w:style>
  <w:style w:type="character" w:customStyle="1" w:styleId="BodyTextIndent2Char5">
    <w:name w:val="Body Text Indent 2 Char5"/>
    <w:semiHidden/>
    <w:rsid w:val="0071087C"/>
    <w:rPr>
      <w:lang w:eastAsia="en-US"/>
    </w:rPr>
  </w:style>
  <w:style w:type="character" w:customStyle="1" w:styleId="NoteHeadingChar3">
    <w:name w:val="Note Heading Char3"/>
    <w:semiHidden/>
    <w:rsid w:val="0071087C"/>
    <w:rPr>
      <w:lang w:eastAsia="en-US"/>
    </w:rPr>
  </w:style>
  <w:style w:type="character" w:customStyle="1" w:styleId="SubtitleChar1">
    <w:name w:val="Subtitle Char1"/>
    <w:rsid w:val="0071087C"/>
    <w:rPr>
      <w:rFonts w:ascii="Calibri" w:eastAsia="Yu Mincho" w:hAnsi="Calibri" w:cs="Times New Roman"/>
      <w:color w:val="5A5A5A"/>
      <w:spacing w:val="15"/>
      <w:sz w:val="22"/>
      <w:szCs w:val="22"/>
      <w:lang w:eastAsia="en-US"/>
    </w:rPr>
  </w:style>
  <w:style w:type="character" w:customStyle="1" w:styleId="FootnoteTextChar2">
    <w:name w:val="Footnote Text Char2"/>
    <w:semiHidden/>
    <w:rsid w:val="0071087C"/>
    <w:rPr>
      <w:lang w:eastAsia="en-US"/>
    </w:rPr>
  </w:style>
  <w:style w:type="character" w:customStyle="1" w:styleId="BalloonTextChar3">
    <w:name w:val="Balloon Text Char3"/>
    <w:uiPriority w:val="99"/>
    <w:semiHidden/>
    <w:rsid w:val="0071087C"/>
    <w:rPr>
      <w:rFonts w:ascii="Segoe UI" w:hAnsi="Segoe UI" w:cs="Segoe UI"/>
      <w:sz w:val="18"/>
      <w:szCs w:val="18"/>
      <w:lang w:eastAsia="en-US"/>
    </w:rPr>
  </w:style>
  <w:style w:type="character" w:customStyle="1" w:styleId="TitleChar1">
    <w:name w:val="Title Char1"/>
    <w:rsid w:val="0071087C"/>
    <w:rPr>
      <w:rFonts w:ascii="Calibri Light" w:eastAsia="Yu Gothic Light" w:hAnsi="Calibri Light" w:cs="Times New Roman"/>
      <w:spacing w:val="-10"/>
      <w:kern w:val="28"/>
      <w:sz w:val="56"/>
      <w:szCs w:val="56"/>
      <w:lang w:eastAsia="en-US"/>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71087C"/>
    <w:rPr>
      <w:lang w:eastAsia="en-US"/>
    </w:rPr>
  </w:style>
  <w:style w:type="character" w:customStyle="1" w:styleId="DocumentMapChar3">
    <w:name w:val="Document Map Char3"/>
    <w:semiHidden/>
    <w:rsid w:val="0071087C"/>
    <w:rPr>
      <w:rFonts w:ascii="Segoe UI" w:hAnsi="Segoe UI" w:cs="Segoe UI"/>
      <w:sz w:val="16"/>
      <w:szCs w:val="16"/>
      <w:lang w:eastAsia="en-US"/>
    </w:rPr>
  </w:style>
  <w:style w:type="character" w:customStyle="1" w:styleId="BodyText3Char5">
    <w:name w:val="Body Text 3 Char5"/>
    <w:semiHidden/>
    <w:rsid w:val="0071087C"/>
    <w:rPr>
      <w:sz w:val="16"/>
      <w:szCs w:val="16"/>
      <w:lang w:eastAsia="en-US"/>
    </w:rPr>
  </w:style>
  <w:style w:type="character" w:customStyle="1" w:styleId="CommentSubjectChar3">
    <w:name w:val="Comment Subject Char3"/>
    <w:semiHidden/>
    <w:rsid w:val="0071087C"/>
    <w:rPr>
      <w:b/>
      <w:bCs/>
      <w:lang w:eastAsia="en-US"/>
    </w:rPr>
  </w:style>
  <w:style w:type="character" w:customStyle="1" w:styleId="DateChar1">
    <w:name w:val="Date Char1"/>
    <w:semiHidden/>
    <w:rsid w:val="0071087C"/>
    <w:rPr>
      <w:lang w:eastAsia="en-US"/>
    </w:rPr>
  </w:style>
  <w:style w:type="table" w:customStyle="1" w:styleId="TableGrid1111">
    <w:name w:val="Table Grid1111"/>
    <w:basedOn w:val="TableNormal"/>
    <w:rsid w:val="0071087C"/>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semiHidden/>
    <w:unhideWhenUsed/>
    <w:rsid w:val="0071087C"/>
  </w:style>
  <w:style w:type="numbering" w:customStyle="1" w:styleId="NoList11511">
    <w:name w:val="No List11511"/>
    <w:next w:val="NoList"/>
    <w:semiHidden/>
    <w:rsid w:val="0071087C"/>
  </w:style>
  <w:style w:type="numbering" w:customStyle="1" w:styleId="NoList21011">
    <w:name w:val="No List21011"/>
    <w:next w:val="NoList"/>
    <w:semiHidden/>
    <w:rsid w:val="0071087C"/>
  </w:style>
  <w:style w:type="numbering" w:customStyle="1" w:styleId="NoList3411">
    <w:name w:val="No List3411"/>
    <w:next w:val="NoList"/>
    <w:semiHidden/>
    <w:unhideWhenUsed/>
    <w:rsid w:val="0071087C"/>
  </w:style>
  <w:style w:type="paragraph" w:customStyle="1" w:styleId="Caption4">
    <w:name w:val="Caption4"/>
    <w:basedOn w:val="Normal"/>
    <w:next w:val="Normal"/>
    <w:rsid w:val="0071087C"/>
    <w:pPr>
      <w:spacing w:before="120" w:after="120"/>
    </w:pPr>
    <w:rPr>
      <w:rFonts w:eastAsia="MS Mincho"/>
      <w:b/>
    </w:rPr>
  </w:style>
  <w:style w:type="paragraph" w:customStyle="1" w:styleId="TableofFigures3">
    <w:name w:val="Table of Figures3"/>
    <w:basedOn w:val="Normal"/>
    <w:next w:val="Normal"/>
    <w:rsid w:val="0071087C"/>
    <w:pPr>
      <w:ind w:left="400" w:hanging="400"/>
      <w:jc w:val="center"/>
    </w:pPr>
    <w:rPr>
      <w:rFonts w:eastAsia="MS Mincho"/>
      <w:b/>
    </w:rPr>
  </w:style>
  <w:style w:type="numbering" w:customStyle="1" w:styleId="13110">
    <w:name w:val="목록 없음1311"/>
    <w:next w:val="NoList"/>
    <w:semiHidden/>
    <w:unhideWhenUsed/>
    <w:rsid w:val="0071087C"/>
  </w:style>
  <w:style w:type="numbering" w:customStyle="1" w:styleId="2311">
    <w:name w:val="목록 없음2311"/>
    <w:next w:val="NoList"/>
    <w:semiHidden/>
    <w:rsid w:val="0071087C"/>
  </w:style>
  <w:style w:type="numbering" w:customStyle="1" w:styleId="NoList4411">
    <w:name w:val="No List4411"/>
    <w:next w:val="NoList"/>
    <w:semiHidden/>
    <w:unhideWhenUsed/>
    <w:rsid w:val="0071087C"/>
  </w:style>
  <w:style w:type="numbering" w:customStyle="1" w:styleId="NoList5411">
    <w:name w:val="No List5411"/>
    <w:next w:val="NoList"/>
    <w:semiHidden/>
    <w:rsid w:val="0071087C"/>
  </w:style>
  <w:style w:type="numbering" w:customStyle="1" w:styleId="NoList6311">
    <w:name w:val="No List6311"/>
    <w:next w:val="NoList"/>
    <w:semiHidden/>
    <w:rsid w:val="0071087C"/>
  </w:style>
  <w:style w:type="numbering" w:customStyle="1" w:styleId="NoList7311">
    <w:name w:val="No List7311"/>
    <w:next w:val="NoList"/>
    <w:semiHidden/>
    <w:rsid w:val="0071087C"/>
  </w:style>
  <w:style w:type="numbering" w:customStyle="1" w:styleId="NoList21311">
    <w:name w:val="No List21311"/>
    <w:next w:val="NoList"/>
    <w:semiHidden/>
    <w:rsid w:val="0071087C"/>
  </w:style>
  <w:style w:type="numbering" w:customStyle="1" w:styleId="NoList8311">
    <w:name w:val="No List8311"/>
    <w:next w:val="NoList"/>
    <w:semiHidden/>
    <w:rsid w:val="0071087C"/>
  </w:style>
  <w:style w:type="numbering" w:customStyle="1" w:styleId="NoList12311">
    <w:name w:val="No List12311"/>
    <w:next w:val="NoList"/>
    <w:semiHidden/>
    <w:rsid w:val="0071087C"/>
  </w:style>
  <w:style w:type="numbering" w:customStyle="1" w:styleId="NoList22311">
    <w:name w:val="No List22311"/>
    <w:next w:val="NoList"/>
    <w:semiHidden/>
    <w:rsid w:val="0071087C"/>
  </w:style>
  <w:style w:type="numbering" w:customStyle="1" w:styleId="NoList9311">
    <w:name w:val="No List9311"/>
    <w:next w:val="NoList"/>
    <w:semiHidden/>
    <w:rsid w:val="0071087C"/>
  </w:style>
  <w:style w:type="numbering" w:customStyle="1" w:styleId="NoList13311">
    <w:name w:val="No List13311"/>
    <w:next w:val="NoList"/>
    <w:semiHidden/>
    <w:rsid w:val="0071087C"/>
  </w:style>
  <w:style w:type="numbering" w:customStyle="1" w:styleId="NoList23311">
    <w:name w:val="No List23311"/>
    <w:next w:val="NoList"/>
    <w:semiHidden/>
    <w:rsid w:val="0071087C"/>
  </w:style>
  <w:style w:type="numbering" w:customStyle="1" w:styleId="NoList10311">
    <w:name w:val="No List10311"/>
    <w:next w:val="NoList"/>
    <w:semiHidden/>
    <w:rsid w:val="0071087C"/>
  </w:style>
  <w:style w:type="numbering" w:customStyle="1" w:styleId="NoList14311">
    <w:name w:val="No List14311"/>
    <w:next w:val="NoList"/>
    <w:semiHidden/>
    <w:rsid w:val="0071087C"/>
  </w:style>
  <w:style w:type="numbering" w:customStyle="1" w:styleId="NoList24311">
    <w:name w:val="No List24311"/>
    <w:next w:val="NoList"/>
    <w:semiHidden/>
    <w:rsid w:val="0071087C"/>
  </w:style>
  <w:style w:type="numbering" w:customStyle="1" w:styleId="NoList31311">
    <w:name w:val="No List31311"/>
    <w:next w:val="NoList"/>
    <w:semiHidden/>
    <w:rsid w:val="0071087C"/>
  </w:style>
  <w:style w:type="numbering" w:customStyle="1" w:styleId="NoList41311">
    <w:name w:val="No List41311"/>
    <w:next w:val="NoList"/>
    <w:semiHidden/>
    <w:rsid w:val="0071087C"/>
  </w:style>
  <w:style w:type="numbering" w:customStyle="1" w:styleId="NoList51311">
    <w:name w:val="No List51311"/>
    <w:next w:val="NoList"/>
    <w:semiHidden/>
    <w:rsid w:val="0071087C"/>
  </w:style>
  <w:style w:type="numbering" w:customStyle="1" w:styleId="NoList15311">
    <w:name w:val="No List15311"/>
    <w:next w:val="NoList"/>
    <w:semiHidden/>
    <w:rsid w:val="0071087C"/>
  </w:style>
  <w:style w:type="numbering" w:customStyle="1" w:styleId="NoList16311">
    <w:name w:val="No List16311"/>
    <w:next w:val="NoList"/>
    <w:semiHidden/>
    <w:rsid w:val="0071087C"/>
  </w:style>
  <w:style w:type="numbering" w:customStyle="1" w:styleId="13111">
    <w:name w:val="无列表1311"/>
    <w:next w:val="NoList"/>
    <w:semiHidden/>
    <w:rsid w:val="0071087C"/>
  </w:style>
  <w:style w:type="numbering" w:customStyle="1" w:styleId="NoList111311">
    <w:name w:val="No List111311"/>
    <w:next w:val="NoList"/>
    <w:semiHidden/>
    <w:rsid w:val="0071087C"/>
  </w:style>
  <w:style w:type="numbering" w:customStyle="1" w:styleId="NoList17111">
    <w:name w:val="No List17111"/>
    <w:next w:val="NoList"/>
    <w:uiPriority w:val="99"/>
    <w:semiHidden/>
    <w:unhideWhenUsed/>
    <w:rsid w:val="0071087C"/>
  </w:style>
  <w:style w:type="numbering" w:customStyle="1" w:styleId="NoList18111">
    <w:name w:val="No List18111"/>
    <w:next w:val="NoList"/>
    <w:uiPriority w:val="99"/>
    <w:semiHidden/>
    <w:rsid w:val="0071087C"/>
  </w:style>
  <w:style w:type="numbering" w:customStyle="1" w:styleId="NoList25111">
    <w:name w:val="No List25111"/>
    <w:next w:val="NoList"/>
    <w:semiHidden/>
    <w:rsid w:val="0071087C"/>
  </w:style>
  <w:style w:type="numbering" w:customStyle="1" w:styleId="NoList32111">
    <w:name w:val="No List32111"/>
    <w:next w:val="NoList"/>
    <w:semiHidden/>
    <w:unhideWhenUsed/>
    <w:rsid w:val="0071087C"/>
  </w:style>
  <w:style w:type="numbering" w:customStyle="1" w:styleId="111110">
    <w:name w:val="목록 없음11111"/>
    <w:next w:val="NoList"/>
    <w:semiHidden/>
    <w:unhideWhenUsed/>
    <w:rsid w:val="0071087C"/>
  </w:style>
  <w:style w:type="numbering" w:customStyle="1" w:styleId="21111">
    <w:name w:val="목록 없음21111"/>
    <w:next w:val="NoList"/>
    <w:semiHidden/>
    <w:rsid w:val="0071087C"/>
  </w:style>
  <w:style w:type="numbering" w:customStyle="1" w:styleId="NoList42111">
    <w:name w:val="No List42111"/>
    <w:next w:val="NoList"/>
    <w:semiHidden/>
    <w:unhideWhenUsed/>
    <w:rsid w:val="0071087C"/>
  </w:style>
  <w:style w:type="numbering" w:customStyle="1" w:styleId="NoList52111">
    <w:name w:val="No List52111"/>
    <w:next w:val="NoList"/>
    <w:semiHidden/>
    <w:rsid w:val="0071087C"/>
  </w:style>
  <w:style w:type="numbering" w:customStyle="1" w:styleId="NoList61111">
    <w:name w:val="No List61111"/>
    <w:next w:val="NoList"/>
    <w:semiHidden/>
    <w:rsid w:val="0071087C"/>
  </w:style>
  <w:style w:type="numbering" w:customStyle="1" w:styleId="NoList71111">
    <w:name w:val="No List71111"/>
    <w:next w:val="NoList"/>
    <w:semiHidden/>
    <w:rsid w:val="0071087C"/>
  </w:style>
  <w:style w:type="numbering" w:customStyle="1" w:styleId="NoList112111">
    <w:name w:val="No List112111"/>
    <w:next w:val="NoList"/>
    <w:semiHidden/>
    <w:rsid w:val="0071087C"/>
  </w:style>
  <w:style w:type="numbering" w:customStyle="1" w:styleId="NoList211111">
    <w:name w:val="No List211111"/>
    <w:next w:val="NoList"/>
    <w:semiHidden/>
    <w:rsid w:val="0071087C"/>
  </w:style>
  <w:style w:type="numbering" w:customStyle="1" w:styleId="NoList81111">
    <w:name w:val="No List81111"/>
    <w:next w:val="NoList"/>
    <w:semiHidden/>
    <w:rsid w:val="0071087C"/>
  </w:style>
  <w:style w:type="numbering" w:customStyle="1" w:styleId="NoList121111">
    <w:name w:val="No List121111"/>
    <w:next w:val="NoList"/>
    <w:semiHidden/>
    <w:rsid w:val="0071087C"/>
  </w:style>
  <w:style w:type="numbering" w:customStyle="1" w:styleId="NoList221111">
    <w:name w:val="No List221111"/>
    <w:next w:val="NoList"/>
    <w:semiHidden/>
    <w:rsid w:val="0071087C"/>
  </w:style>
  <w:style w:type="numbering" w:customStyle="1" w:styleId="NoList91111">
    <w:name w:val="No List91111"/>
    <w:next w:val="NoList"/>
    <w:semiHidden/>
    <w:rsid w:val="0071087C"/>
  </w:style>
  <w:style w:type="numbering" w:customStyle="1" w:styleId="NoList131111">
    <w:name w:val="No List131111"/>
    <w:next w:val="NoList"/>
    <w:semiHidden/>
    <w:rsid w:val="0071087C"/>
  </w:style>
  <w:style w:type="numbering" w:customStyle="1" w:styleId="NoList231111">
    <w:name w:val="No List231111"/>
    <w:next w:val="NoList"/>
    <w:semiHidden/>
    <w:rsid w:val="0071087C"/>
  </w:style>
  <w:style w:type="numbering" w:customStyle="1" w:styleId="NoList101111">
    <w:name w:val="No List101111"/>
    <w:next w:val="NoList"/>
    <w:semiHidden/>
    <w:rsid w:val="0071087C"/>
  </w:style>
  <w:style w:type="numbering" w:customStyle="1" w:styleId="NoList141111">
    <w:name w:val="No List141111"/>
    <w:next w:val="NoList"/>
    <w:semiHidden/>
    <w:rsid w:val="0071087C"/>
  </w:style>
  <w:style w:type="numbering" w:customStyle="1" w:styleId="NoList241111">
    <w:name w:val="No List241111"/>
    <w:next w:val="NoList"/>
    <w:semiHidden/>
    <w:rsid w:val="0071087C"/>
  </w:style>
  <w:style w:type="numbering" w:customStyle="1" w:styleId="NoList311111">
    <w:name w:val="No List311111"/>
    <w:next w:val="NoList"/>
    <w:semiHidden/>
    <w:rsid w:val="0071087C"/>
  </w:style>
  <w:style w:type="numbering" w:customStyle="1" w:styleId="NoList411111">
    <w:name w:val="No List411111"/>
    <w:next w:val="NoList"/>
    <w:semiHidden/>
    <w:rsid w:val="0071087C"/>
  </w:style>
  <w:style w:type="numbering" w:customStyle="1" w:styleId="NoList511111">
    <w:name w:val="No List511111"/>
    <w:next w:val="NoList"/>
    <w:semiHidden/>
    <w:rsid w:val="0071087C"/>
  </w:style>
  <w:style w:type="numbering" w:customStyle="1" w:styleId="NoList151111">
    <w:name w:val="No List151111"/>
    <w:next w:val="NoList"/>
    <w:semiHidden/>
    <w:rsid w:val="0071087C"/>
  </w:style>
  <w:style w:type="numbering" w:customStyle="1" w:styleId="NoList161111">
    <w:name w:val="No List161111"/>
    <w:next w:val="NoList"/>
    <w:semiHidden/>
    <w:rsid w:val="0071087C"/>
  </w:style>
  <w:style w:type="numbering" w:customStyle="1" w:styleId="111111">
    <w:name w:val="无列表11111"/>
    <w:next w:val="NoList"/>
    <w:semiHidden/>
    <w:rsid w:val="0071087C"/>
  </w:style>
  <w:style w:type="numbering" w:customStyle="1" w:styleId="NoList1111111">
    <w:name w:val="No List1111111"/>
    <w:next w:val="NoList"/>
    <w:semiHidden/>
    <w:rsid w:val="0071087C"/>
  </w:style>
  <w:style w:type="numbering" w:customStyle="1" w:styleId="NoList19111">
    <w:name w:val="No List19111"/>
    <w:next w:val="NoList"/>
    <w:uiPriority w:val="99"/>
    <w:semiHidden/>
    <w:unhideWhenUsed/>
    <w:rsid w:val="0071087C"/>
  </w:style>
  <w:style w:type="numbering" w:customStyle="1" w:styleId="NoList110111">
    <w:name w:val="No List110111"/>
    <w:next w:val="NoList"/>
    <w:uiPriority w:val="99"/>
    <w:semiHidden/>
    <w:rsid w:val="0071087C"/>
  </w:style>
  <w:style w:type="numbering" w:customStyle="1" w:styleId="NoList26111">
    <w:name w:val="No List26111"/>
    <w:next w:val="NoList"/>
    <w:semiHidden/>
    <w:rsid w:val="0071087C"/>
  </w:style>
  <w:style w:type="numbering" w:customStyle="1" w:styleId="NoList33111">
    <w:name w:val="No List33111"/>
    <w:next w:val="NoList"/>
    <w:semiHidden/>
    <w:unhideWhenUsed/>
    <w:rsid w:val="0071087C"/>
  </w:style>
  <w:style w:type="numbering" w:customStyle="1" w:styleId="121110">
    <w:name w:val="목록 없음12111"/>
    <w:next w:val="NoList"/>
    <w:semiHidden/>
    <w:unhideWhenUsed/>
    <w:rsid w:val="0071087C"/>
  </w:style>
  <w:style w:type="numbering" w:customStyle="1" w:styleId="22111">
    <w:name w:val="목록 없음22111"/>
    <w:next w:val="NoList"/>
    <w:semiHidden/>
    <w:rsid w:val="0071087C"/>
  </w:style>
  <w:style w:type="numbering" w:customStyle="1" w:styleId="NoList43111">
    <w:name w:val="No List43111"/>
    <w:next w:val="NoList"/>
    <w:semiHidden/>
    <w:unhideWhenUsed/>
    <w:rsid w:val="0071087C"/>
  </w:style>
  <w:style w:type="numbering" w:customStyle="1" w:styleId="NoList53111">
    <w:name w:val="No List53111"/>
    <w:next w:val="NoList"/>
    <w:semiHidden/>
    <w:rsid w:val="0071087C"/>
  </w:style>
  <w:style w:type="numbering" w:customStyle="1" w:styleId="NoList62111">
    <w:name w:val="No List62111"/>
    <w:next w:val="NoList"/>
    <w:semiHidden/>
    <w:rsid w:val="0071087C"/>
  </w:style>
  <w:style w:type="numbering" w:customStyle="1" w:styleId="NoList72111">
    <w:name w:val="No List72111"/>
    <w:next w:val="NoList"/>
    <w:semiHidden/>
    <w:rsid w:val="0071087C"/>
  </w:style>
  <w:style w:type="numbering" w:customStyle="1" w:styleId="NoList113111">
    <w:name w:val="No List113111"/>
    <w:next w:val="NoList"/>
    <w:semiHidden/>
    <w:rsid w:val="0071087C"/>
  </w:style>
  <w:style w:type="numbering" w:customStyle="1" w:styleId="NoList212111">
    <w:name w:val="No List212111"/>
    <w:next w:val="NoList"/>
    <w:semiHidden/>
    <w:rsid w:val="0071087C"/>
  </w:style>
  <w:style w:type="numbering" w:customStyle="1" w:styleId="NoList82111">
    <w:name w:val="No List82111"/>
    <w:next w:val="NoList"/>
    <w:semiHidden/>
    <w:rsid w:val="0071087C"/>
  </w:style>
  <w:style w:type="numbering" w:customStyle="1" w:styleId="NoList122111">
    <w:name w:val="No List122111"/>
    <w:next w:val="NoList"/>
    <w:semiHidden/>
    <w:rsid w:val="0071087C"/>
  </w:style>
  <w:style w:type="numbering" w:customStyle="1" w:styleId="NoList222111">
    <w:name w:val="No List222111"/>
    <w:next w:val="NoList"/>
    <w:semiHidden/>
    <w:rsid w:val="0071087C"/>
  </w:style>
  <w:style w:type="numbering" w:customStyle="1" w:styleId="NoList92111">
    <w:name w:val="No List92111"/>
    <w:next w:val="NoList"/>
    <w:semiHidden/>
    <w:rsid w:val="0071087C"/>
  </w:style>
  <w:style w:type="numbering" w:customStyle="1" w:styleId="NoList132111">
    <w:name w:val="No List132111"/>
    <w:next w:val="NoList"/>
    <w:semiHidden/>
    <w:rsid w:val="0071087C"/>
  </w:style>
  <w:style w:type="numbering" w:customStyle="1" w:styleId="NoList232111">
    <w:name w:val="No List232111"/>
    <w:next w:val="NoList"/>
    <w:semiHidden/>
    <w:rsid w:val="0071087C"/>
  </w:style>
  <w:style w:type="numbering" w:customStyle="1" w:styleId="NoList102111">
    <w:name w:val="No List102111"/>
    <w:next w:val="NoList"/>
    <w:semiHidden/>
    <w:rsid w:val="0071087C"/>
  </w:style>
  <w:style w:type="numbering" w:customStyle="1" w:styleId="NoList142111">
    <w:name w:val="No List142111"/>
    <w:next w:val="NoList"/>
    <w:semiHidden/>
    <w:rsid w:val="0071087C"/>
  </w:style>
  <w:style w:type="numbering" w:customStyle="1" w:styleId="NoList242111">
    <w:name w:val="No List242111"/>
    <w:next w:val="NoList"/>
    <w:semiHidden/>
    <w:rsid w:val="0071087C"/>
  </w:style>
  <w:style w:type="numbering" w:customStyle="1" w:styleId="NoList312111">
    <w:name w:val="No List312111"/>
    <w:next w:val="NoList"/>
    <w:semiHidden/>
    <w:rsid w:val="0071087C"/>
  </w:style>
  <w:style w:type="numbering" w:customStyle="1" w:styleId="NoList412111">
    <w:name w:val="No List412111"/>
    <w:next w:val="NoList"/>
    <w:semiHidden/>
    <w:rsid w:val="0071087C"/>
  </w:style>
  <w:style w:type="numbering" w:customStyle="1" w:styleId="NoList512111">
    <w:name w:val="No List512111"/>
    <w:next w:val="NoList"/>
    <w:semiHidden/>
    <w:rsid w:val="0071087C"/>
  </w:style>
  <w:style w:type="numbering" w:customStyle="1" w:styleId="NoList152111">
    <w:name w:val="No List152111"/>
    <w:next w:val="NoList"/>
    <w:semiHidden/>
    <w:rsid w:val="0071087C"/>
  </w:style>
  <w:style w:type="numbering" w:customStyle="1" w:styleId="NoList162111">
    <w:name w:val="No List162111"/>
    <w:next w:val="NoList"/>
    <w:semiHidden/>
    <w:rsid w:val="0071087C"/>
  </w:style>
  <w:style w:type="numbering" w:customStyle="1" w:styleId="121111">
    <w:name w:val="无列表12111"/>
    <w:next w:val="NoList"/>
    <w:semiHidden/>
    <w:rsid w:val="0071087C"/>
  </w:style>
  <w:style w:type="numbering" w:customStyle="1" w:styleId="NoList1112111">
    <w:name w:val="No List1112111"/>
    <w:next w:val="NoList"/>
    <w:semiHidden/>
    <w:rsid w:val="0071087C"/>
  </w:style>
  <w:style w:type="numbering" w:customStyle="1" w:styleId="21110">
    <w:name w:val="无列表2111"/>
    <w:next w:val="NoList"/>
    <w:uiPriority w:val="99"/>
    <w:semiHidden/>
    <w:unhideWhenUsed/>
    <w:rsid w:val="0071087C"/>
  </w:style>
  <w:style w:type="numbering" w:customStyle="1" w:styleId="31110">
    <w:name w:val="无列表3111"/>
    <w:next w:val="NoList"/>
    <w:uiPriority w:val="99"/>
    <w:semiHidden/>
    <w:unhideWhenUsed/>
    <w:rsid w:val="0071087C"/>
  </w:style>
  <w:style w:type="numbering" w:customStyle="1" w:styleId="NoList20111">
    <w:name w:val="No List20111"/>
    <w:next w:val="NoList"/>
    <w:semiHidden/>
    <w:rsid w:val="0071087C"/>
  </w:style>
  <w:style w:type="numbering" w:customStyle="1" w:styleId="NoList27111">
    <w:name w:val="No List27111"/>
    <w:next w:val="NoList"/>
    <w:uiPriority w:val="99"/>
    <w:semiHidden/>
    <w:unhideWhenUsed/>
    <w:rsid w:val="0071087C"/>
  </w:style>
  <w:style w:type="numbering" w:customStyle="1" w:styleId="NoList28111">
    <w:name w:val="No List28111"/>
    <w:next w:val="NoList"/>
    <w:uiPriority w:val="99"/>
    <w:semiHidden/>
    <w:unhideWhenUsed/>
    <w:rsid w:val="0071087C"/>
  </w:style>
  <w:style w:type="numbering" w:customStyle="1" w:styleId="NoList301">
    <w:name w:val="No List301"/>
    <w:next w:val="NoList"/>
    <w:uiPriority w:val="99"/>
    <w:semiHidden/>
    <w:unhideWhenUsed/>
    <w:rsid w:val="0071087C"/>
  </w:style>
  <w:style w:type="numbering" w:customStyle="1" w:styleId="NoList1161">
    <w:name w:val="No List1161"/>
    <w:next w:val="NoList"/>
    <w:semiHidden/>
    <w:unhideWhenUsed/>
    <w:rsid w:val="0071087C"/>
  </w:style>
  <w:style w:type="numbering" w:customStyle="1" w:styleId="NoList1171">
    <w:name w:val="No List1171"/>
    <w:next w:val="NoList"/>
    <w:semiHidden/>
    <w:rsid w:val="0071087C"/>
  </w:style>
  <w:style w:type="numbering" w:customStyle="1" w:styleId="NoList2141">
    <w:name w:val="No List2141"/>
    <w:next w:val="NoList"/>
    <w:semiHidden/>
    <w:rsid w:val="0071087C"/>
  </w:style>
  <w:style w:type="numbering" w:customStyle="1" w:styleId="NoList351">
    <w:name w:val="No List351"/>
    <w:next w:val="NoList"/>
    <w:semiHidden/>
    <w:unhideWhenUsed/>
    <w:rsid w:val="0071087C"/>
  </w:style>
  <w:style w:type="numbering" w:customStyle="1" w:styleId="1410">
    <w:name w:val="목록 없음141"/>
    <w:next w:val="NoList"/>
    <w:semiHidden/>
    <w:unhideWhenUsed/>
    <w:rsid w:val="0071087C"/>
  </w:style>
  <w:style w:type="numbering" w:customStyle="1" w:styleId="241">
    <w:name w:val="목록 없음241"/>
    <w:next w:val="NoList"/>
    <w:semiHidden/>
    <w:rsid w:val="0071087C"/>
  </w:style>
  <w:style w:type="numbering" w:customStyle="1" w:styleId="NoList451">
    <w:name w:val="No List451"/>
    <w:next w:val="NoList"/>
    <w:semiHidden/>
    <w:unhideWhenUsed/>
    <w:rsid w:val="0071087C"/>
  </w:style>
  <w:style w:type="numbering" w:customStyle="1" w:styleId="NoList551">
    <w:name w:val="No List551"/>
    <w:next w:val="NoList"/>
    <w:semiHidden/>
    <w:rsid w:val="0071087C"/>
  </w:style>
  <w:style w:type="numbering" w:customStyle="1" w:styleId="NoList641">
    <w:name w:val="No List641"/>
    <w:next w:val="NoList"/>
    <w:semiHidden/>
    <w:rsid w:val="0071087C"/>
  </w:style>
  <w:style w:type="numbering" w:customStyle="1" w:styleId="NoList741">
    <w:name w:val="No List741"/>
    <w:next w:val="NoList"/>
    <w:semiHidden/>
    <w:rsid w:val="0071087C"/>
  </w:style>
  <w:style w:type="numbering" w:customStyle="1" w:styleId="NoList2151">
    <w:name w:val="No List2151"/>
    <w:next w:val="NoList"/>
    <w:semiHidden/>
    <w:rsid w:val="0071087C"/>
  </w:style>
  <w:style w:type="numbering" w:customStyle="1" w:styleId="NoList841">
    <w:name w:val="No List841"/>
    <w:next w:val="NoList"/>
    <w:semiHidden/>
    <w:rsid w:val="0071087C"/>
  </w:style>
  <w:style w:type="numbering" w:customStyle="1" w:styleId="NoList1241">
    <w:name w:val="No List1241"/>
    <w:next w:val="NoList"/>
    <w:semiHidden/>
    <w:rsid w:val="0071087C"/>
  </w:style>
  <w:style w:type="numbering" w:customStyle="1" w:styleId="NoList2241">
    <w:name w:val="No List2241"/>
    <w:next w:val="NoList"/>
    <w:semiHidden/>
    <w:rsid w:val="0071087C"/>
  </w:style>
  <w:style w:type="numbering" w:customStyle="1" w:styleId="NoList941">
    <w:name w:val="No List941"/>
    <w:next w:val="NoList"/>
    <w:semiHidden/>
    <w:rsid w:val="0071087C"/>
  </w:style>
  <w:style w:type="numbering" w:customStyle="1" w:styleId="NoList1341">
    <w:name w:val="No List1341"/>
    <w:next w:val="NoList"/>
    <w:semiHidden/>
    <w:rsid w:val="0071087C"/>
  </w:style>
  <w:style w:type="numbering" w:customStyle="1" w:styleId="NoList2341">
    <w:name w:val="No List2341"/>
    <w:next w:val="NoList"/>
    <w:semiHidden/>
    <w:rsid w:val="0071087C"/>
  </w:style>
  <w:style w:type="numbering" w:customStyle="1" w:styleId="NoList1041">
    <w:name w:val="No List1041"/>
    <w:next w:val="NoList"/>
    <w:semiHidden/>
    <w:rsid w:val="0071087C"/>
  </w:style>
  <w:style w:type="numbering" w:customStyle="1" w:styleId="NoList1441">
    <w:name w:val="No List1441"/>
    <w:next w:val="NoList"/>
    <w:semiHidden/>
    <w:rsid w:val="0071087C"/>
  </w:style>
  <w:style w:type="numbering" w:customStyle="1" w:styleId="NoList2441">
    <w:name w:val="No List2441"/>
    <w:next w:val="NoList"/>
    <w:semiHidden/>
    <w:rsid w:val="0071087C"/>
  </w:style>
  <w:style w:type="numbering" w:customStyle="1" w:styleId="NoList3141">
    <w:name w:val="No List3141"/>
    <w:next w:val="NoList"/>
    <w:semiHidden/>
    <w:rsid w:val="0071087C"/>
  </w:style>
  <w:style w:type="numbering" w:customStyle="1" w:styleId="NoList4141">
    <w:name w:val="No List4141"/>
    <w:next w:val="NoList"/>
    <w:semiHidden/>
    <w:rsid w:val="0071087C"/>
  </w:style>
  <w:style w:type="numbering" w:customStyle="1" w:styleId="NoList5141">
    <w:name w:val="No List5141"/>
    <w:next w:val="NoList"/>
    <w:semiHidden/>
    <w:rsid w:val="0071087C"/>
  </w:style>
  <w:style w:type="numbering" w:customStyle="1" w:styleId="NoList1541">
    <w:name w:val="No List1541"/>
    <w:next w:val="NoList"/>
    <w:semiHidden/>
    <w:rsid w:val="0071087C"/>
  </w:style>
  <w:style w:type="numbering" w:customStyle="1" w:styleId="NoList1641">
    <w:name w:val="No List1641"/>
    <w:next w:val="NoList"/>
    <w:semiHidden/>
    <w:rsid w:val="0071087C"/>
  </w:style>
  <w:style w:type="numbering" w:customStyle="1" w:styleId="1411">
    <w:name w:val="无列表141"/>
    <w:next w:val="NoList"/>
    <w:semiHidden/>
    <w:rsid w:val="0071087C"/>
  </w:style>
  <w:style w:type="numbering" w:customStyle="1" w:styleId="NoList11141">
    <w:name w:val="No List11141"/>
    <w:next w:val="NoList"/>
    <w:semiHidden/>
    <w:rsid w:val="0071087C"/>
  </w:style>
  <w:style w:type="numbering" w:customStyle="1" w:styleId="NoList1721">
    <w:name w:val="No List1721"/>
    <w:next w:val="NoList"/>
    <w:uiPriority w:val="99"/>
    <w:semiHidden/>
    <w:unhideWhenUsed/>
    <w:rsid w:val="0071087C"/>
  </w:style>
  <w:style w:type="numbering" w:customStyle="1" w:styleId="NoList1821">
    <w:name w:val="No List1821"/>
    <w:next w:val="NoList"/>
    <w:uiPriority w:val="99"/>
    <w:semiHidden/>
    <w:rsid w:val="0071087C"/>
  </w:style>
  <w:style w:type="numbering" w:customStyle="1" w:styleId="NoList2521">
    <w:name w:val="No List2521"/>
    <w:next w:val="NoList"/>
    <w:semiHidden/>
    <w:rsid w:val="0071087C"/>
  </w:style>
  <w:style w:type="numbering" w:customStyle="1" w:styleId="NoList3221">
    <w:name w:val="No List3221"/>
    <w:next w:val="NoList"/>
    <w:semiHidden/>
    <w:unhideWhenUsed/>
    <w:rsid w:val="0071087C"/>
  </w:style>
  <w:style w:type="numbering" w:customStyle="1" w:styleId="11210">
    <w:name w:val="목록 없음1121"/>
    <w:next w:val="NoList"/>
    <w:semiHidden/>
    <w:unhideWhenUsed/>
    <w:rsid w:val="0071087C"/>
  </w:style>
  <w:style w:type="numbering" w:customStyle="1" w:styleId="2121">
    <w:name w:val="목록 없음2121"/>
    <w:next w:val="NoList"/>
    <w:semiHidden/>
    <w:rsid w:val="0071087C"/>
  </w:style>
  <w:style w:type="numbering" w:customStyle="1" w:styleId="NoList4221">
    <w:name w:val="No List4221"/>
    <w:next w:val="NoList"/>
    <w:semiHidden/>
    <w:unhideWhenUsed/>
    <w:rsid w:val="0071087C"/>
  </w:style>
  <w:style w:type="numbering" w:customStyle="1" w:styleId="NoList5221">
    <w:name w:val="No List5221"/>
    <w:next w:val="NoList"/>
    <w:semiHidden/>
    <w:rsid w:val="0071087C"/>
  </w:style>
  <w:style w:type="numbering" w:customStyle="1" w:styleId="NoList6121">
    <w:name w:val="No List6121"/>
    <w:next w:val="NoList"/>
    <w:semiHidden/>
    <w:rsid w:val="0071087C"/>
  </w:style>
  <w:style w:type="numbering" w:customStyle="1" w:styleId="NoList7121">
    <w:name w:val="No List7121"/>
    <w:next w:val="NoList"/>
    <w:semiHidden/>
    <w:rsid w:val="0071087C"/>
  </w:style>
  <w:style w:type="numbering" w:customStyle="1" w:styleId="NoList11221">
    <w:name w:val="No List11221"/>
    <w:next w:val="NoList"/>
    <w:semiHidden/>
    <w:rsid w:val="0071087C"/>
  </w:style>
  <w:style w:type="numbering" w:customStyle="1" w:styleId="NoList21121">
    <w:name w:val="No List21121"/>
    <w:next w:val="NoList"/>
    <w:semiHidden/>
    <w:rsid w:val="0071087C"/>
  </w:style>
  <w:style w:type="numbering" w:customStyle="1" w:styleId="NoList8121">
    <w:name w:val="No List8121"/>
    <w:next w:val="NoList"/>
    <w:semiHidden/>
    <w:rsid w:val="0071087C"/>
  </w:style>
  <w:style w:type="numbering" w:customStyle="1" w:styleId="NoList12121">
    <w:name w:val="No List12121"/>
    <w:next w:val="NoList"/>
    <w:semiHidden/>
    <w:rsid w:val="0071087C"/>
  </w:style>
  <w:style w:type="numbering" w:customStyle="1" w:styleId="NoList22121">
    <w:name w:val="No List22121"/>
    <w:next w:val="NoList"/>
    <w:semiHidden/>
    <w:rsid w:val="0071087C"/>
  </w:style>
  <w:style w:type="numbering" w:customStyle="1" w:styleId="NoList9121">
    <w:name w:val="No List9121"/>
    <w:next w:val="NoList"/>
    <w:semiHidden/>
    <w:rsid w:val="0071087C"/>
  </w:style>
  <w:style w:type="numbering" w:customStyle="1" w:styleId="NoList13121">
    <w:name w:val="No List13121"/>
    <w:next w:val="NoList"/>
    <w:semiHidden/>
    <w:rsid w:val="0071087C"/>
  </w:style>
  <w:style w:type="numbering" w:customStyle="1" w:styleId="NoList23121">
    <w:name w:val="No List23121"/>
    <w:next w:val="NoList"/>
    <w:semiHidden/>
    <w:rsid w:val="0071087C"/>
  </w:style>
  <w:style w:type="numbering" w:customStyle="1" w:styleId="NoList10121">
    <w:name w:val="No List10121"/>
    <w:next w:val="NoList"/>
    <w:semiHidden/>
    <w:rsid w:val="0071087C"/>
  </w:style>
  <w:style w:type="numbering" w:customStyle="1" w:styleId="NoList14121">
    <w:name w:val="No List14121"/>
    <w:next w:val="NoList"/>
    <w:semiHidden/>
    <w:rsid w:val="0071087C"/>
  </w:style>
  <w:style w:type="numbering" w:customStyle="1" w:styleId="NoList24121">
    <w:name w:val="No List24121"/>
    <w:next w:val="NoList"/>
    <w:semiHidden/>
    <w:rsid w:val="0071087C"/>
  </w:style>
  <w:style w:type="numbering" w:customStyle="1" w:styleId="NoList31121">
    <w:name w:val="No List31121"/>
    <w:next w:val="NoList"/>
    <w:semiHidden/>
    <w:rsid w:val="0071087C"/>
  </w:style>
  <w:style w:type="numbering" w:customStyle="1" w:styleId="NoList41121">
    <w:name w:val="No List41121"/>
    <w:next w:val="NoList"/>
    <w:semiHidden/>
    <w:rsid w:val="0071087C"/>
  </w:style>
  <w:style w:type="numbering" w:customStyle="1" w:styleId="NoList51121">
    <w:name w:val="No List51121"/>
    <w:next w:val="NoList"/>
    <w:semiHidden/>
    <w:rsid w:val="0071087C"/>
  </w:style>
  <w:style w:type="numbering" w:customStyle="1" w:styleId="NoList15121">
    <w:name w:val="No List15121"/>
    <w:next w:val="NoList"/>
    <w:semiHidden/>
    <w:rsid w:val="0071087C"/>
  </w:style>
  <w:style w:type="numbering" w:customStyle="1" w:styleId="NoList16121">
    <w:name w:val="No List16121"/>
    <w:next w:val="NoList"/>
    <w:semiHidden/>
    <w:rsid w:val="0071087C"/>
  </w:style>
  <w:style w:type="numbering" w:customStyle="1" w:styleId="11211">
    <w:name w:val="无列表1121"/>
    <w:next w:val="NoList"/>
    <w:semiHidden/>
    <w:rsid w:val="0071087C"/>
  </w:style>
  <w:style w:type="numbering" w:customStyle="1" w:styleId="NoList111121">
    <w:name w:val="No List111121"/>
    <w:next w:val="NoList"/>
    <w:semiHidden/>
    <w:rsid w:val="0071087C"/>
  </w:style>
  <w:style w:type="numbering" w:customStyle="1" w:styleId="NoList1921">
    <w:name w:val="No List1921"/>
    <w:next w:val="NoList"/>
    <w:uiPriority w:val="99"/>
    <w:semiHidden/>
    <w:unhideWhenUsed/>
    <w:rsid w:val="0071087C"/>
  </w:style>
  <w:style w:type="numbering" w:customStyle="1" w:styleId="NoList11021">
    <w:name w:val="No List11021"/>
    <w:next w:val="NoList"/>
    <w:uiPriority w:val="99"/>
    <w:semiHidden/>
    <w:rsid w:val="0071087C"/>
  </w:style>
  <w:style w:type="numbering" w:customStyle="1" w:styleId="NoList2621">
    <w:name w:val="No List2621"/>
    <w:next w:val="NoList"/>
    <w:semiHidden/>
    <w:rsid w:val="0071087C"/>
  </w:style>
  <w:style w:type="numbering" w:customStyle="1" w:styleId="NoList3321">
    <w:name w:val="No List3321"/>
    <w:next w:val="NoList"/>
    <w:semiHidden/>
    <w:unhideWhenUsed/>
    <w:rsid w:val="0071087C"/>
  </w:style>
  <w:style w:type="numbering" w:customStyle="1" w:styleId="1221">
    <w:name w:val="목록 없음1221"/>
    <w:next w:val="NoList"/>
    <w:semiHidden/>
    <w:unhideWhenUsed/>
    <w:rsid w:val="0071087C"/>
  </w:style>
  <w:style w:type="numbering" w:customStyle="1" w:styleId="2221">
    <w:name w:val="목록 없음2221"/>
    <w:next w:val="NoList"/>
    <w:semiHidden/>
    <w:rsid w:val="0071087C"/>
  </w:style>
  <w:style w:type="numbering" w:customStyle="1" w:styleId="NoList4321">
    <w:name w:val="No List4321"/>
    <w:next w:val="NoList"/>
    <w:semiHidden/>
    <w:unhideWhenUsed/>
    <w:rsid w:val="0071087C"/>
  </w:style>
  <w:style w:type="numbering" w:customStyle="1" w:styleId="NoList5321">
    <w:name w:val="No List5321"/>
    <w:next w:val="NoList"/>
    <w:semiHidden/>
    <w:rsid w:val="0071087C"/>
  </w:style>
  <w:style w:type="numbering" w:customStyle="1" w:styleId="NoList6221">
    <w:name w:val="No List6221"/>
    <w:next w:val="NoList"/>
    <w:semiHidden/>
    <w:rsid w:val="0071087C"/>
  </w:style>
  <w:style w:type="numbering" w:customStyle="1" w:styleId="NoList7221">
    <w:name w:val="No List7221"/>
    <w:next w:val="NoList"/>
    <w:semiHidden/>
    <w:rsid w:val="0071087C"/>
  </w:style>
  <w:style w:type="numbering" w:customStyle="1" w:styleId="NoList11321">
    <w:name w:val="No List11321"/>
    <w:next w:val="NoList"/>
    <w:semiHidden/>
    <w:rsid w:val="0071087C"/>
  </w:style>
  <w:style w:type="numbering" w:customStyle="1" w:styleId="NoList21221">
    <w:name w:val="No List21221"/>
    <w:next w:val="NoList"/>
    <w:semiHidden/>
    <w:rsid w:val="0071087C"/>
  </w:style>
  <w:style w:type="numbering" w:customStyle="1" w:styleId="NoList8221">
    <w:name w:val="No List8221"/>
    <w:next w:val="NoList"/>
    <w:semiHidden/>
    <w:rsid w:val="0071087C"/>
  </w:style>
  <w:style w:type="numbering" w:customStyle="1" w:styleId="NoList12221">
    <w:name w:val="No List12221"/>
    <w:next w:val="NoList"/>
    <w:semiHidden/>
    <w:rsid w:val="0071087C"/>
  </w:style>
  <w:style w:type="numbering" w:customStyle="1" w:styleId="NoList22221">
    <w:name w:val="No List22221"/>
    <w:next w:val="NoList"/>
    <w:semiHidden/>
    <w:rsid w:val="0071087C"/>
  </w:style>
  <w:style w:type="numbering" w:customStyle="1" w:styleId="NoList9221">
    <w:name w:val="No List9221"/>
    <w:next w:val="NoList"/>
    <w:semiHidden/>
    <w:rsid w:val="0071087C"/>
  </w:style>
  <w:style w:type="numbering" w:customStyle="1" w:styleId="NoList13221">
    <w:name w:val="No List13221"/>
    <w:next w:val="NoList"/>
    <w:semiHidden/>
    <w:rsid w:val="0071087C"/>
  </w:style>
  <w:style w:type="numbering" w:customStyle="1" w:styleId="NoList23221">
    <w:name w:val="No List23221"/>
    <w:next w:val="NoList"/>
    <w:semiHidden/>
    <w:rsid w:val="0071087C"/>
  </w:style>
  <w:style w:type="numbering" w:customStyle="1" w:styleId="NoList10221">
    <w:name w:val="No List10221"/>
    <w:next w:val="NoList"/>
    <w:semiHidden/>
    <w:rsid w:val="0071087C"/>
  </w:style>
  <w:style w:type="numbering" w:customStyle="1" w:styleId="NoList14221">
    <w:name w:val="No List14221"/>
    <w:next w:val="NoList"/>
    <w:semiHidden/>
    <w:rsid w:val="0071087C"/>
  </w:style>
  <w:style w:type="numbering" w:customStyle="1" w:styleId="NoList24221">
    <w:name w:val="No List24221"/>
    <w:next w:val="NoList"/>
    <w:semiHidden/>
    <w:rsid w:val="0071087C"/>
  </w:style>
  <w:style w:type="numbering" w:customStyle="1" w:styleId="NoList31221">
    <w:name w:val="No List31221"/>
    <w:next w:val="NoList"/>
    <w:semiHidden/>
    <w:rsid w:val="0071087C"/>
  </w:style>
  <w:style w:type="numbering" w:customStyle="1" w:styleId="NoList41221">
    <w:name w:val="No List41221"/>
    <w:next w:val="NoList"/>
    <w:semiHidden/>
    <w:rsid w:val="0071087C"/>
  </w:style>
  <w:style w:type="numbering" w:customStyle="1" w:styleId="NoList51221">
    <w:name w:val="No List51221"/>
    <w:next w:val="NoList"/>
    <w:semiHidden/>
    <w:rsid w:val="0071087C"/>
  </w:style>
  <w:style w:type="numbering" w:customStyle="1" w:styleId="NoList15221">
    <w:name w:val="No List15221"/>
    <w:next w:val="NoList"/>
    <w:semiHidden/>
    <w:rsid w:val="0071087C"/>
  </w:style>
  <w:style w:type="numbering" w:customStyle="1" w:styleId="NoList16221">
    <w:name w:val="No List16221"/>
    <w:next w:val="NoList"/>
    <w:semiHidden/>
    <w:rsid w:val="0071087C"/>
  </w:style>
  <w:style w:type="numbering" w:customStyle="1" w:styleId="12210">
    <w:name w:val="无列表1221"/>
    <w:next w:val="NoList"/>
    <w:semiHidden/>
    <w:rsid w:val="0071087C"/>
  </w:style>
  <w:style w:type="numbering" w:customStyle="1" w:styleId="NoList111221">
    <w:name w:val="No List111221"/>
    <w:next w:val="NoList"/>
    <w:semiHidden/>
    <w:rsid w:val="0071087C"/>
  </w:style>
  <w:style w:type="numbering" w:customStyle="1" w:styleId="2210">
    <w:name w:val="无列表221"/>
    <w:next w:val="NoList"/>
    <w:uiPriority w:val="99"/>
    <w:semiHidden/>
    <w:unhideWhenUsed/>
    <w:rsid w:val="0071087C"/>
  </w:style>
  <w:style w:type="numbering" w:customStyle="1" w:styleId="3210">
    <w:name w:val="无列表321"/>
    <w:next w:val="NoList"/>
    <w:uiPriority w:val="99"/>
    <w:semiHidden/>
    <w:unhideWhenUsed/>
    <w:rsid w:val="0071087C"/>
  </w:style>
  <w:style w:type="numbering" w:customStyle="1" w:styleId="NoList2021">
    <w:name w:val="No List2021"/>
    <w:next w:val="NoList"/>
    <w:semiHidden/>
    <w:rsid w:val="0071087C"/>
  </w:style>
  <w:style w:type="numbering" w:customStyle="1" w:styleId="NoList2721">
    <w:name w:val="No List2721"/>
    <w:next w:val="NoList"/>
    <w:uiPriority w:val="99"/>
    <w:semiHidden/>
    <w:unhideWhenUsed/>
    <w:rsid w:val="0071087C"/>
  </w:style>
  <w:style w:type="numbering" w:customStyle="1" w:styleId="NoList2821">
    <w:name w:val="No List2821"/>
    <w:next w:val="NoList"/>
    <w:uiPriority w:val="99"/>
    <w:semiHidden/>
    <w:unhideWhenUsed/>
    <w:rsid w:val="0071087C"/>
  </w:style>
  <w:style w:type="table" w:customStyle="1" w:styleId="TableGrid91">
    <w:name w:val="Table Grid91"/>
    <w:basedOn w:val="TableNormal"/>
    <w:next w:val="TableGrid"/>
    <w:rsid w:val="0071087C"/>
    <w:pPr>
      <w:spacing w:after="18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3">
    <w:name w:val="TOC 93"/>
    <w:basedOn w:val="TOC8"/>
    <w:rsid w:val="0071087C"/>
    <w:pPr>
      <w:ind w:left="1418" w:hanging="1418"/>
    </w:pPr>
    <w:rPr>
      <w:rFonts w:eastAsia="MS Mincho"/>
    </w:rPr>
  </w:style>
  <w:style w:type="numbering" w:customStyle="1" w:styleId="NoList36">
    <w:name w:val="No List36"/>
    <w:next w:val="NoList"/>
    <w:uiPriority w:val="99"/>
    <w:semiHidden/>
    <w:unhideWhenUsed/>
    <w:rsid w:val="0071087C"/>
  </w:style>
  <w:style w:type="numbering" w:customStyle="1" w:styleId="NoList118">
    <w:name w:val="No List118"/>
    <w:next w:val="NoList"/>
    <w:semiHidden/>
    <w:unhideWhenUsed/>
    <w:rsid w:val="0071087C"/>
  </w:style>
  <w:style w:type="numbering" w:customStyle="1" w:styleId="NoList119">
    <w:name w:val="No List119"/>
    <w:next w:val="NoList"/>
    <w:semiHidden/>
    <w:rsid w:val="0071087C"/>
  </w:style>
  <w:style w:type="numbering" w:customStyle="1" w:styleId="NoList216">
    <w:name w:val="No List216"/>
    <w:next w:val="NoList"/>
    <w:semiHidden/>
    <w:rsid w:val="0071087C"/>
  </w:style>
  <w:style w:type="numbering" w:customStyle="1" w:styleId="NoList37">
    <w:name w:val="No List37"/>
    <w:next w:val="NoList"/>
    <w:semiHidden/>
    <w:unhideWhenUsed/>
    <w:rsid w:val="0071087C"/>
  </w:style>
  <w:style w:type="numbering" w:customStyle="1" w:styleId="150">
    <w:name w:val="목록 없음15"/>
    <w:next w:val="NoList"/>
    <w:semiHidden/>
    <w:unhideWhenUsed/>
    <w:rsid w:val="0071087C"/>
  </w:style>
  <w:style w:type="numbering" w:customStyle="1" w:styleId="250">
    <w:name w:val="목록 없음25"/>
    <w:next w:val="NoList"/>
    <w:semiHidden/>
    <w:rsid w:val="0071087C"/>
  </w:style>
  <w:style w:type="numbering" w:customStyle="1" w:styleId="NoList46">
    <w:name w:val="No List46"/>
    <w:next w:val="NoList"/>
    <w:semiHidden/>
    <w:unhideWhenUsed/>
    <w:rsid w:val="0071087C"/>
  </w:style>
  <w:style w:type="numbering" w:customStyle="1" w:styleId="NoList56">
    <w:name w:val="No List56"/>
    <w:next w:val="NoList"/>
    <w:semiHidden/>
    <w:rsid w:val="0071087C"/>
  </w:style>
  <w:style w:type="numbering" w:customStyle="1" w:styleId="NoList65">
    <w:name w:val="No List65"/>
    <w:next w:val="NoList"/>
    <w:semiHidden/>
    <w:rsid w:val="0071087C"/>
  </w:style>
  <w:style w:type="numbering" w:customStyle="1" w:styleId="NoList75">
    <w:name w:val="No List75"/>
    <w:next w:val="NoList"/>
    <w:semiHidden/>
    <w:rsid w:val="0071087C"/>
  </w:style>
  <w:style w:type="numbering" w:customStyle="1" w:styleId="NoList217">
    <w:name w:val="No List217"/>
    <w:next w:val="NoList"/>
    <w:semiHidden/>
    <w:rsid w:val="0071087C"/>
  </w:style>
  <w:style w:type="numbering" w:customStyle="1" w:styleId="NoList85">
    <w:name w:val="No List85"/>
    <w:next w:val="NoList"/>
    <w:semiHidden/>
    <w:rsid w:val="0071087C"/>
  </w:style>
  <w:style w:type="numbering" w:customStyle="1" w:styleId="NoList125">
    <w:name w:val="No List125"/>
    <w:next w:val="NoList"/>
    <w:semiHidden/>
    <w:rsid w:val="0071087C"/>
  </w:style>
  <w:style w:type="numbering" w:customStyle="1" w:styleId="NoList225">
    <w:name w:val="No List225"/>
    <w:next w:val="NoList"/>
    <w:semiHidden/>
    <w:rsid w:val="0071087C"/>
  </w:style>
  <w:style w:type="numbering" w:customStyle="1" w:styleId="NoList95">
    <w:name w:val="No List95"/>
    <w:next w:val="NoList"/>
    <w:semiHidden/>
    <w:rsid w:val="0071087C"/>
  </w:style>
  <w:style w:type="numbering" w:customStyle="1" w:styleId="NoList135">
    <w:name w:val="No List135"/>
    <w:next w:val="NoList"/>
    <w:semiHidden/>
    <w:rsid w:val="0071087C"/>
  </w:style>
  <w:style w:type="numbering" w:customStyle="1" w:styleId="NoList235">
    <w:name w:val="No List235"/>
    <w:next w:val="NoList"/>
    <w:semiHidden/>
    <w:rsid w:val="0071087C"/>
  </w:style>
  <w:style w:type="numbering" w:customStyle="1" w:styleId="NoList105">
    <w:name w:val="No List105"/>
    <w:next w:val="NoList"/>
    <w:semiHidden/>
    <w:rsid w:val="0071087C"/>
  </w:style>
  <w:style w:type="numbering" w:customStyle="1" w:styleId="NoList145">
    <w:name w:val="No List145"/>
    <w:next w:val="NoList"/>
    <w:semiHidden/>
    <w:rsid w:val="0071087C"/>
  </w:style>
  <w:style w:type="numbering" w:customStyle="1" w:styleId="NoList245">
    <w:name w:val="No List245"/>
    <w:next w:val="NoList"/>
    <w:semiHidden/>
    <w:rsid w:val="0071087C"/>
  </w:style>
  <w:style w:type="numbering" w:customStyle="1" w:styleId="NoList315">
    <w:name w:val="No List315"/>
    <w:next w:val="NoList"/>
    <w:semiHidden/>
    <w:rsid w:val="0071087C"/>
  </w:style>
  <w:style w:type="numbering" w:customStyle="1" w:styleId="NoList415">
    <w:name w:val="No List415"/>
    <w:next w:val="NoList"/>
    <w:semiHidden/>
    <w:rsid w:val="0071087C"/>
  </w:style>
  <w:style w:type="numbering" w:customStyle="1" w:styleId="NoList515">
    <w:name w:val="No List515"/>
    <w:next w:val="NoList"/>
    <w:semiHidden/>
    <w:rsid w:val="0071087C"/>
  </w:style>
  <w:style w:type="numbering" w:customStyle="1" w:styleId="NoList155">
    <w:name w:val="No List155"/>
    <w:next w:val="NoList"/>
    <w:semiHidden/>
    <w:rsid w:val="0071087C"/>
  </w:style>
  <w:style w:type="numbering" w:customStyle="1" w:styleId="NoList165">
    <w:name w:val="No List165"/>
    <w:next w:val="NoList"/>
    <w:semiHidden/>
    <w:rsid w:val="0071087C"/>
  </w:style>
  <w:style w:type="numbering" w:customStyle="1" w:styleId="151">
    <w:name w:val="无列表15"/>
    <w:next w:val="NoList"/>
    <w:semiHidden/>
    <w:rsid w:val="0071087C"/>
  </w:style>
  <w:style w:type="numbering" w:customStyle="1" w:styleId="NoList1115">
    <w:name w:val="No List1115"/>
    <w:next w:val="NoList"/>
    <w:semiHidden/>
    <w:rsid w:val="0071087C"/>
  </w:style>
  <w:style w:type="numbering" w:customStyle="1" w:styleId="NoList173">
    <w:name w:val="No List173"/>
    <w:next w:val="NoList"/>
    <w:uiPriority w:val="99"/>
    <w:semiHidden/>
    <w:unhideWhenUsed/>
    <w:rsid w:val="0071087C"/>
  </w:style>
  <w:style w:type="numbering" w:customStyle="1" w:styleId="NoList183">
    <w:name w:val="No List183"/>
    <w:next w:val="NoList"/>
    <w:uiPriority w:val="99"/>
    <w:semiHidden/>
    <w:rsid w:val="0071087C"/>
  </w:style>
  <w:style w:type="numbering" w:customStyle="1" w:styleId="NoList253">
    <w:name w:val="No List253"/>
    <w:next w:val="NoList"/>
    <w:semiHidden/>
    <w:rsid w:val="0071087C"/>
  </w:style>
  <w:style w:type="numbering" w:customStyle="1" w:styleId="NoList323">
    <w:name w:val="No List323"/>
    <w:next w:val="NoList"/>
    <w:semiHidden/>
    <w:unhideWhenUsed/>
    <w:rsid w:val="0071087C"/>
  </w:style>
  <w:style w:type="numbering" w:customStyle="1" w:styleId="113">
    <w:name w:val="목록 없음113"/>
    <w:next w:val="NoList"/>
    <w:semiHidden/>
    <w:unhideWhenUsed/>
    <w:rsid w:val="0071087C"/>
  </w:style>
  <w:style w:type="numbering" w:customStyle="1" w:styleId="2130">
    <w:name w:val="목록 없음213"/>
    <w:next w:val="NoList"/>
    <w:semiHidden/>
    <w:rsid w:val="0071087C"/>
  </w:style>
  <w:style w:type="numbering" w:customStyle="1" w:styleId="NoList423">
    <w:name w:val="No List423"/>
    <w:next w:val="NoList"/>
    <w:semiHidden/>
    <w:unhideWhenUsed/>
    <w:rsid w:val="0071087C"/>
  </w:style>
  <w:style w:type="numbering" w:customStyle="1" w:styleId="NoList523">
    <w:name w:val="No List523"/>
    <w:next w:val="NoList"/>
    <w:semiHidden/>
    <w:rsid w:val="0071087C"/>
  </w:style>
  <w:style w:type="numbering" w:customStyle="1" w:styleId="NoList613">
    <w:name w:val="No List613"/>
    <w:next w:val="NoList"/>
    <w:semiHidden/>
    <w:rsid w:val="0071087C"/>
  </w:style>
  <w:style w:type="numbering" w:customStyle="1" w:styleId="NoList713">
    <w:name w:val="No List713"/>
    <w:next w:val="NoList"/>
    <w:semiHidden/>
    <w:rsid w:val="0071087C"/>
  </w:style>
  <w:style w:type="numbering" w:customStyle="1" w:styleId="NoList1123">
    <w:name w:val="No List1123"/>
    <w:next w:val="NoList"/>
    <w:semiHidden/>
    <w:rsid w:val="0071087C"/>
  </w:style>
  <w:style w:type="numbering" w:customStyle="1" w:styleId="NoList2113">
    <w:name w:val="No List2113"/>
    <w:next w:val="NoList"/>
    <w:semiHidden/>
    <w:rsid w:val="0071087C"/>
  </w:style>
  <w:style w:type="numbering" w:customStyle="1" w:styleId="NoList813">
    <w:name w:val="No List813"/>
    <w:next w:val="NoList"/>
    <w:semiHidden/>
    <w:rsid w:val="0071087C"/>
  </w:style>
  <w:style w:type="numbering" w:customStyle="1" w:styleId="NoList1213">
    <w:name w:val="No List1213"/>
    <w:next w:val="NoList"/>
    <w:semiHidden/>
    <w:rsid w:val="0071087C"/>
  </w:style>
  <w:style w:type="numbering" w:customStyle="1" w:styleId="NoList2213">
    <w:name w:val="No List2213"/>
    <w:next w:val="NoList"/>
    <w:semiHidden/>
    <w:rsid w:val="0071087C"/>
  </w:style>
  <w:style w:type="numbering" w:customStyle="1" w:styleId="NoList913">
    <w:name w:val="No List913"/>
    <w:next w:val="NoList"/>
    <w:semiHidden/>
    <w:rsid w:val="0071087C"/>
  </w:style>
  <w:style w:type="numbering" w:customStyle="1" w:styleId="NoList1313">
    <w:name w:val="No List1313"/>
    <w:next w:val="NoList"/>
    <w:semiHidden/>
    <w:rsid w:val="0071087C"/>
  </w:style>
  <w:style w:type="numbering" w:customStyle="1" w:styleId="NoList2313">
    <w:name w:val="No List2313"/>
    <w:next w:val="NoList"/>
    <w:semiHidden/>
    <w:rsid w:val="0071087C"/>
  </w:style>
  <w:style w:type="numbering" w:customStyle="1" w:styleId="NoList1013">
    <w:name w:val="No List1013"/>
    <w:next w:val="NoList"/>
    <w:semiHidden/>
    <w:rsid w:val="0071087C"/>
  </w:style>
  <w:style w:type="numbering" w:customStyle="1" w:styleId="NoList1413">
    <w:name w:val="No List1413"/>
    <w:next w:val="NoList"/>
    <w:semiHidden/>
    <w:rsid w:val="0071087C"/>
  </w:style>
  <w:style w:type="numbering" w:customStyle="1" w:styleId="NoList2413">
    <w:name w:val="No List2413"/>
    <w:next w:val="NoList"/>
    <w:semiHidden/>
    <w:rsid w:val="0071087C"/>
  </w:style>
  <w:style w:type="numbering" w:customStyle="1" w:styleId="NoList3113">
    <w:name w:val="No List3113"/>
    <w:next w:val="NoList"/>
    <w:semiHidden/>
    <w:rsid w:val="0071087C"/>
  </w:style>
  <w:style w:type="numbering" w:customStyle="1" w:styleId="NoList4113">
    <w:name w:val="No List4113"/>
    <w:next w:val="NoList"/>
    <w:semiHidden/>
    <w:rsid w:val="0071087C"/>
  </w:style>
  <w:style w:type="numbering" w:customStyle="1" w:styleId="NoList5113">
    <w:name w:val="No List5113"/>
    <w:next w:val="NoList"/>
    <w:semiHidden/>
    <w:rsid w:val="0071087C"/>
  </w:style>
  <w:style w:type="numbering" w:customStyle="1" w:styleId="NoList1513">
    <w:name w:val="No List1513"/>
    <w:next w:val="NoList"/>
    <w:semiHidden/>
    <w:rsid w:val="0071087C"/>
  </w:style>
  <w:style w:type="numbering" w:customStyle="1" w:styleId="NoList1613">
    <w:name w:val="No List1613"/>
    <w:next w:val="NoList"/>
    <w:semiHidden/>
    <w:rsid w:val="0071087C"/>
  </w:style>
  <w:style w:type="numbering" w:customStyle="1" w:styleId="1130">
    <w:name w:val="无列表113"/>
    <w:next w:val="NoList"/>
    <w:semiHidden/>
    <w:rsid w:val="0071087C"/>
  </w:style>
  <w:style w:type="numbering" w:customStyle="1" w:styleId="NoList11113">
    <w:name w:val="No List11113"/>
    <w:next w:val="NoList"/>
    <w:semiHidden/>
    <w:rsid w:val="0071087C"/>
  </w:style>
  <w:style w:type="numbering" w:customStyle="1" w:styleId="NoList193">
    <w:name w:val="No List193"/>
    <w:next w:val="NoList"/>
    <w:uiPriority w:val="99"/>
    <w:semiHidden/>
    <w:unhideWhenUsed/>
    <w:rsid w:val="0071087C"/>
  </w:style>
  <w:style w:type="numbering" w:customStyle="1" w:styleId="NoList1103">
    <w:name w:val="No List1103"/>
    <w:next w:val="NoList"/>
    <w:uiPriority w:val="99"/>
    <w:semiHidden/>
    <w:rsid w:val="0071087C"/>
  </w:style>
  <w:style w:type="numbering" w:customStyle="1" w:styleId="NoList263">
    <w:name w:val="No List263"/>
    <w:next w:val="NoList"/>
    <w:semiHidden/>
    <w:rsid w:val="0071087C"/>
  </w:style>
  <w:style w:type="numbering" w:customStyle="1" w:styleId="NoList333">
    <w:name w:val="No List333"/>
    <w:next w:val="NoList"/>
    <w:semiHidden/>
    <w:unhideWhenUsed/>
    <w:rsid w:val="0071087C"/>
  </w:style>
  <w:style w:type="numbering" w:customStyle="1" w:styleId="1230">
    <w:name w:val="목록 없음123"/>
    <w:next w:val="NoList"/>
    <w:semiHidden/>
    <w:unhideWhenUsed/>
    <w:rsid w:val="0071087C"/>
  </w:style>
  <w:style w:type="numbering" w:customStyle="1" w:styleId="2230">
    <w:name w:val="목록 없음223"/>
    <w:next w:val="NoList"/>
    <w:semiHidden/>
    <w:rsid w:val="0071087C"/>
  </w:style>
  <w:style w:type="numbering" w:customStyle="1" w:styleId="NoList433">
    <w:name w:val="No List433"/>
    <w:next w:val="NoList"/>
    <w:semiHidden/>
    <w:unhideWhenUsed/>
    <w:rsid w:val="0071087C"/>
  </w:style>
  <w:style w:type="numbering" w:customStyle="1" w:styleId="NoList533">
    <w:name w:val="No List533"/>
    <w:next w:val="NoList"/>
    <w:semiHidden/>
    <w:rsid w:val="0071087C"/>
  </w:style>
  <w:style w:type="numbering" w:customStyle="1" w:styleId="NoList623">
    <w:name w:val="No List623"/>
    <w:next w:val="NoList"/>
    <w:semiHidden/>
    <w:rsid w:val="0071087C"/>
  </w:style>
  <w:style w:type="numbering" w:customStyle="1" w:styleId="NoList723">
    <w:name w:val="No List723"/>
    <w:next w:val="NoList"/>
    <w:semiHidden/>
    <w:rsid w:val="0071087C"/>
  </w:style>
  <w:style w:type="numbering" w:customStyle="1" w:styleId="NoList1133">
    <w:name w:val="No List1133"/>
    <w:next w:val="NoList"/>
    <w:semiHidden/>
    <w:rsid w:val="0071087C"/>
  </w:style>
  <w:style w:type="numbering" w:customStyle="1" w:styleId="NoList2123">
    <w:name w:val="No List2123"/>
    <w:next w:val="NoList"/>
    <w:semiHidden/>
    <w:rsid w:val="0071087C"/>
  </w:style>
  <w:style w:type="numbering" w:customStyle="1" w:styleId="NoList823">
    <w:name w:val="No List823"/>
    <w:next w:val="NoList"/>
    <w:semiHidden/>
    <w:rsid w:val="0071087C"/>
  </w:style>
  <w:style w:type="numbering" w:customStyle="1" w:styleId="NoList1223">
    <w:name w:val="No List1223"/>
    <w:next w:val="NoList"/>
    <w:semiHidden/>
    <w:rsid w:val="0071087C"/>
  </w:style>
  <w:style w:type="numbering" w:customStyle="1" w:styleId="NoList2223">
    <w:name w:val="No List2223"/>
    <w:next w:val="NoList"/>
    <w:semiHidden/>
    <w:rsid w:val="0071087C"/>
  </w:style>
  <w:style w:type="numbering" w:customStyle="1" w:styleId="NoList923">
    <w:name w:val="No List923"/>
    <w:next w:val="NoList"/>
    <w:semiHidden/>
    <w:rsid w:val="0071087C"/>
  </w:style>
  <w:style w:type="numbering" w:customStyle="1" w:styleId="NoList1323">
    <w:name w:val="No List1323"/>
    <w:next w:val="NoList"/>
    <w:semiHidden/>
    <w:rsid w:val="0071087C"/>
  </w:style>
  <w:style w:type="numbering" w:customStyle="1" w:styleId="NoList2323">
    <w:name w:val="No List2323"/>
    <w:next w:val="NoList"/>
    <w:semiHidden/>
    <w:rsid w:val="0071087C"/>
  </w:style>
  <w:style w:type="numbering" w:customStyle="1" w:styleId="NoList1023">
    <w:name w:val="No List1023"/>
    <w:next w:val="NoList"/>
    <w:semiHidden/>
    <w:rsid w:val="0071087C"/>
  </w:style>
  <w:style w:type="numbering" w:customStyle="1" w:styleId="NoList1423">
    <w:name w:val="No List1423"/>
    <w:next w:val="NoList"/>
    <w:semiHidden/>
    <w:rsid w:val="0071087C"/>
  </w:style>
  <w:style w:type="numbering" w:customStyle="1" w:styleId="NoList2423">
    <w:name w:val="No List2423"/>
    <w:next w:val="NoList"/>
    <w:semiHidden/>
    <w:rsid w:val="0071087C"/>
  </w:style>
  <w:style w:type="numbering" w:customStyle="1" w:styleId="NoList3123">
    <w:name w:val="No List3123"/>
    <w:next w:val="NoList"/>
    <w:semiHidden/>
    <w:rsid w:val="0071087C"/>
  </w:style>
  <w:style w:type="numbering" w:customStyle="1" w:styleId="NoList4123">
    <w:name w:val="No List4123"/>
    <w:next w:val="NoList"/>
    <w:semiHidden/>
    <w:rsid w:val="0071087C"/>
  </w:style>
  <w:style w:type="numbering" w:customStyle="1" w:styleId="NoList5123">
    <w:name w:val="No List5123"/>
    <w:next w:val="NoList"/>
    <w:semiHidden/>
    <w:rsid w:val="0071087C"/>
  </w:style>
  <w:style w:type="numbering" w:customStyle="1" w:styleId="NoList1523">
    <w:name w:val="No List1523"/>
    <w:next w:val="NoList"/>
    <w:semiHidden/>
    <w:rsid w:val="0071087C"/>
  </w:style>
  <w:style w:type="numbering" w:customStyle="1" w:styleId="NoList1623">
    <w:name w:val="No List1623"/>
    <w:next w:val="NoList"/>
    <w:semiHidden/>
    <w:rsid w:val="0071087C"/>
  </w:style>
  <w:style w:type="numbering" w:customStyle="1" w:styleId="1231">
    <w:name w:val="无列表123"/>
    <w:next w:val="NoList"/>
    <w:semiHidden/>
    <w:rsid w:val="0071087C"/>
  </w:style>
  <w:style w:type="numbering" w:customStyle="1" w:styleId="NoList11123">
    <w:name w:val="No List11123"/>
    <w:next w:val="NoList"/>
    <w:semiHidden/>
    <w:rsid w:val="0071087C"/>
  </w:style>
  <w:style w:type="numbering" w:customStyle="1" w:styleId="232">
    <w:name w:val="无列表23"/>
    <w:next w:val="NoList"/>
    <w:uiPriority w:val="99"/>
    <w:semiHidden/>
    <w:unhideWhenUsed/>
    <w:rsid w:val="0071087C"/>
  </w:style>
  <w:style w:type="numbering" w:customStyle="1" w:styleId="330">
    <w:name w:val="无列表33"/>
    <w:next w:val="NoList"/>
    <w:uiPriority w:val="99"/>
    <w:semiHidden/>
    <w:unhideWhenUsed/>
    <w:rsid w:val="0071087C"/>
  </w:style>
  <w:style w:type="numbering" w:customStyle="1" w:styleId="NoList203">
    <w:name w:val="No List203"/>
    <w:next w:val="NoList"/>
    <w:semiHidden/>
    <w:rsid w:val="0071087C"/>
  </w:style>
  <w:style w:type="numbering" w:customStyle="1" w:styleId="NoList273">
    <w:name w:val="No List273"/>
    <w:next w:val="NoList"/>
    <w:uiPriority w:val="99"/>
    <w:semiHidden/>
    <w:unhideWhenUsed/>
    <w:rsid w:val="0071087C"/>
  </w:style>
  <w:style w:type="numbering" w:customStyle="1" w:styleId="NoList283">
    <w:name w:val="No List283"/>
    <w:next w:val="NoList"/>
    <w:uiPriority w:val="99"/>
    <w:semiHidden/>
    <w:unhideWhenUsed/>
    <w:rsid w:val="0071087C"/>
  </w:style>
  <w:style w:type="numbering" w:customStyle="1" w:styleId="NoList38">
    <w:name w:val="No List38"/>
    <w:next w:val="NoList"/>
    <w:uiPriority w:val="99"/>
    <w:semiHidden/>
    <w:unhideWhenUsed/>
    <w:rsid w:val="0071087C"/>
  </w:style>
  <w:style w:type="numbering" w:customStyle="1" w:styleId="NoList120">
    <w:name w:val="No List120"/>
    <w:next w:val="NoList"/>
    <w:semiHidden/>
    <w:unhideWhenUsed/>
    <w:rsid w:val="0071087C"/>
  </w:style>
  <w:style w:type="numbering" w:customStyle="1" w:styleId="NoList1110">
    <w:name w:val="No List1110"/>
    <w:next w:val="NoList"/>
    <w:semiHidden/>
    <w:rsid w:val="0071087C"/>
  </w:style>
  <w:style w:type="numbering" w:customStyle="1" w:styleId="NoList218">
    <w:name w:val="No List218"/>
    <w:next w:val="NoList"/>
    <w:semiHidden/>
    <w:rsid w:val="0071087C"/>
  </w:style>
  <w:style w:type="numbering" w:customStyle="1" w:styleId="NoList39">
    <w:name w:val="No List39"/>
    <w:next w:val="NoList"/>
    <w:semiHidden/>
    <w:unhideWhenUsed/>
    <w:rsid w:val="0071087C"/>
  </w:style>
  <w:style w:type="numbering" w:customStyle="1" w:styleId="160">
    <w:name w:val="목록 없음16"/>
    <w:next w:val="NoList"/>
    <w:semiHidden/>
    <w:unhideWhenUsed/>
    <w:rsid w:val="0071087C"/>
  </w:style>
  <w:style w:type="numbering" w:customStyle="1" w:styleId="260">
    <w:name w:val="목록 없음26"/>
    <w:next w:val="NoList"/>
    <w:semiHidden/>
    <w:rsid w:val="0071087C"/>
  </w:style>
  <w:style w:type="numbering" w:customStyle="1" w:styleId="NoList47">
    <w:name w:val="No List47"/>
    <w:next w:val="NoList"/>
    <w:semiHidden/>
    <w:unhideWhenUsed/>
    <w:rsid w:val="0071087C"/>
  </w:style>
  <w:style w:type="numbering" w:customStyle="1" w:styleId="NoList57">
    <w:name w:val="No List57"/>
    <w:next w:val="NoList"/>
    <w:semiHidden/>
    <w:rsid w:val="0071087C"/>
  </w:style>
  <w:style w:type="numbering" w:customStyle="1" w:styleId="NoList66">
    <w:name w:val="No List66"/>
    <w:next w:val="NoList"/>
    <w:semiHidden/>
    <w:rsid w:val="0071087C"/>
  </w:style>
  <w:style w:type="numbering" w:customStyle="1" w:styleId="NoList76">
    <w:name w:val="No List76"/>
    <w:next w:val="NoList"/>
    <w:semiHidden/>
    <w:rsid w:val="0071087C"/>
  </w:style>
  <w:style w:type="numbering" w:customStyle="1" w:styleId="NoList219">
    <w:name w:val="No List219"/>
    <w:next w:val="NoList"/>
    <w:semiHidden/>
    <w:rsid w:val="0071087C"/>
  </w:style>
  <w:style w:type="numbering" w:customStyle="1" w:styleId="NoList86">
    <w:name w:val="No List86"/>
    <w:next w:val="NoList"/>
    <w:semiHidden/>
    <w:rsid w:val="0071087C"/>
  </w:style>
  <w:style w:type="numbering" w:customStyle="1" w:styleId="NoList126">
    <w:name w:val="No List126"/>
    <w:next w:val="NoList"/>
    <w:semiHidden/>
    <w:rsid w:val="0071087C"/>
  </w:style>
  <w:style w:type="numbering" w:customStyle="1" w:styleId="NoList226">
    <w:name w:val="No List226"/>
    <w:next w:val="NoList"/>
    <w:semiHidden/>
    <w:rsid w:val="0071087C"/>
  </w:style>
  <w:style w:type="numbering" w:customStyle="1" w:styleId="NoList96">
    <w:name w:val="No List96"/>
    <w:next w:val="NoList"/>
    <w:semiHidden/>
    <w:rsid w:val="0071087C"/>
  </w:style>
  <w:style w:type="numbering" w:customStyle="1" w:styleId="NoList136">
    <w:name w:val="No List136"/>
    <w:next w:val="NoList"/>
    <w:semiHidden/>
    <w:rsid w:val="0071087C"/>
  </w:style>
  <w:style w:type="numbering" w:customStyle="1" w:styleId="NoList236">
    <w:name w:val="No List236"/>
    <w:next w:val="NoList"/>
    <w:semiHidden/>
    <w:rsid w:val="0071087C"/>
  </w:style>
  <w:style w:type="numbering" w:customStyle="1" w:styleId="NoList106">
    <w:name w:val="No List106"/>
    <w:next w:val="NoList"/>
    <w:semiHidden/>
    <w:rsid w:val="0071087C"/>
  </w:style>
  <w:style w:type="numbering" w:customStyle="1" w:styleId="NoList146">
    <w:name w:val="No List146"/>
    <w:next w:val="NoList"/>
    <w:semiHidden/>
    <w:rsid w:val="0071087C"/>
  </w:style>
  <w:style w:type="numbering" w:customStyle="1" w:styleId="NoList246">
    <w:name w:val="No List246"/>
    <w:next w:val="NoList"/>
    <w:semiHidden/>
    <w:rsid w:val="0071087C"/>
  </w:style>
  <w:style w:type="numbering" w:customStyle="1" w:styleId="NoList316">
    <w:name w:val="No List316"/>
    <w:next w:val="NoList"/>
    <w:semiHidden/>
    <w:rsid w:val="0071087C"/>
  </w:style>
  <w:style w:type="numbering" w:customStyle="1" w:styleId="NoList416">
    <w:name w:val="No List416"/>
    <w:next w:val="NoList"/>
    <w:semiHidden/>
    <w:rsid w:val="0071087C"/>
  </w:style>
  <w:style w:type="numbering" w:customStyle="1" w:styleId="NoList516">
    <w:name w:val="No List516"/>
    <w:next w:val="NoList"/>
    <w:semiHidden/>
    <w:rsid w:val="0071087C"/>
  </w:style>
  <w:style w:type="numbering" w:customStyle="1" w:styleId="NoList156">
    <w:name w:val="No List156"/>
    <w:next w:val="NoList"/>
    <w:semiHidden/>
    <w:rsid w:val="0071087C"/>
  </w:style>
  <w:style w:type="numbering" w:customStyle="1" w:styleId="NoList166">
    <w:name w:val="No List166"/>
    <w:next w:val="NoList"/>
    <w:semiHidden/>
    <w:rsid w:val="0071087C"/>
  </w:style>
  <w:style w:type="numbering" w:customStyle="1" w:styleId="161">
    <w:name w:val="无列表16"/>
    <w:next w:val="NoList"/>
    <w:semiHidden/>
    <w:rsid w:val="0071087C"/>
  </w:style>
  <w:style w:type="numbering" w:customStyle="1" w:styleId="NoList1116">
    <w:name w:val="No List1116"/>
    <w:next w:val="NoList"/>
    <w:semiHidden/>
    <w:rsid w:val="0071087C"/>
  </w:style>
  <w:style w:type="numbering" w:customStyle="1" w:styleId="NoList174">
    <w:name w:val="No List174"/>
    <w:next w:val="NoList"/>
    <w:uiPriority w:val="99"/>
    <w:semiHidden/>
    <w:unhideWhenUsed/>
    <w:rsid w:val="0071087C"/>
  </w:style>
  <w:style w:type="numbering" w:customStyle="1" w:styleId="NoList184">
    <w:name w:val="No List184"/>
    <w:next w:val="NoList"/>
    <w:uiPriority w:val="99"/>
    <w:semiHidden/>
    <w:rsid w:val="0071087C"/>
  </w:style>
  <w:style w:type="numbering" w:customStyle="1" w:styleId="NoList254">
    <w:name w:val="No List254"/>
    <w:next w:val="NoList"/>
    <w:semiHidden/>
    <w:rsid w:val="0071087C"/>
  </w:style>
  <w:style w:type="numbering" w:customStyle="1" w:styleId="NoList324">
    <w:name w:val="No List324"/>
    <w:next w:val="NoList"/>
    <w:semiHidden/>
    <w:unhideWhenUsed/>
    <w:rsid w:val="0071087C"/>
  </w:style>
  <w:style w:type="numbering" w:customStyle="1" w:styleId="114">
    <w:name w:val="목록 없음114"/>
    <w:next w:val="NoList"/>
    <w:semiHidden/>
    <w:unhideWhenUsed/>
    <w:rsid w:val="0071087C"/>
  </w:style>
  <w:style w:type="numbering" w:customStyle="1" w:styleId="2140">
    <w:name w:val="목록 없음214"/>
    <w:next w:val="NoList"/>
    <w:semiHidden/>
    <w:rsid w:val="0071087C"/>
  </w:style>
  <w:style w:type="numbering" w:customStyle="1" w:styleId="NoList424">
    <w:name w:val="No List424"/>
    <w:next w:val="NoList"/>
    <w:semiHidden/>
    <w:unhideWhenUsed/>
    <w:rsid w:val="0071087C"/>
  </w:style>
  <w:style w:type="numbering" w:customStyle="1" w:styleId="NoList524">
    <w:name w:val="No List524"/>
    <w:next w:val="NoList"/>
    <w:semiHidden/>
    <w:rsid w:val="0071087C"/>
  </w:style>
  <w:style w:type="numbering" w:customStyle="1" w:styleId="NoList614">
    <w:name w:val="No List614"/>
    <w:next w:val="NoList"/>
    <w:semiHidden/>
    <w:rsid w:val="0071087C"/>
  </w:style>
  <w:style w:type="numbering" w:customStyle="1" w:styleId="NoList714">
    <w:name w:val="No List714"/>
    <w:next w:val="NoList"/>
    <w:semiHidden/>
    <w:rsid w:val="0071087C"/>
  </w:style>
  <w:style w:type="numbering" w:customStyle="1" w:styleId="NoList1124">
    <w:name w:val="No List1124"/>
    <w:next w:val="NoList"/>
    <w:semiHidden/>
    <w:rsid w:val="0071087C"/>
  </w:style>
  <w:style w:type="numbering" w:customStyle="1" w:styleId="NoList2114">
    <w:name w:val="No List2114"/>
    <w:next w:val="NoList"/>
    <w:semiHidden/>
    <w:rsid w:val="0071087C"/>
  </w:style>
  <w:style w:type="numbering" w:customStyle="1" w:styleId="NoList814">
    <w:name w:val="No List814"/>
    <w:next w:val="NoList"/>
    <w:semiHidden/>
    <w:rsid w:val="0071087C"/>
  </w:style>
  <w:style w:type="numbering" w:customStyle="1" w:styleId="NoList1214">
    <w:name w:val="No List1214"/>
    <w:next w:val="NoList"/>
    <w:semiHidden/>
    <w:rsid w:val="0071087C"/>
  </w:style>
  <w:style w:type="numbering" w:customStyle="1" w:styleId="NoList2214">
    <w:name w:val="No List2214"/>
    <w:next w:val="NoList"/>
    <w:semiHidden/>
    <w:rsid w:val="0071087C"/>
  </w:style>
  <w:style w:type="numbering" w:customStyle="1" w:styleId="NoList914">
    <w:name w:val="No List914"/>
    <w:next w:val="NoList"/>
    <w:semiHidden/>
    <w:rsid w:val="0071087C"/>
  </w:style>
  <w:style w:type="numbering" w:customStyle="1" w:styleId="NoList1314">
    <w:name w:val="No List1314"/>
    <w:next w:val="NoList"/>
    <w:semiHidden/>
    <w:rsid w:val="0071087C"/>
  </w:style>
  <w:style w:type="numbering" w:customStyle="1" w:styleId="NoList2314">
    <w:name w:val="No List2314"/>
    <w:next w:val="NoList"/>
    <w:semiHidden/>
    <w:rsid w:val="0071087C"/>
  </w:style>
  <w:style w:type="numbering" w:customStyle="1" w:styleId="NoList1014">
    <w:name w:val="No List1014"/>
    <w:next w:val="NoList"/>
    <w:semiHidden/>
    <w:rsid w:val="0071087C"/>
  </w:style>
  <w:style w:type="numbering" w:customStyle="1" w:styleId="NoList1414">
    <w:name w:val="No List1414"/>
    <w:next w:val="NoList"/>
    <w:semiHidden/>
    <w:rsid w:val="0071087C"/>
  </w:style>
  <w:style w:type="numbering" w:customStyle="1" w:styleId="NoList2414">
    <w:name w:val="No List2414"/>
    <w:next w:val="NoList"/>
    <w:semiHidden/>
    <w:rsid w:val="0071087C"/>
  </w:style>
  <w:style w:type="numbering" w:customStyle="1" w:styleId="NoList3114">
    <w:name w:val="No List3114"/>
    <w:next w:val="NoList"/>
    <w:semiHidden/>
    <w:rsid w:val="0071087C"/>
  </w:style>
  <w:style w:type="numbering" w:customStyle="1" w:styleId="NoList4114">
    <w:name w:val="No List4114"/>
    <w:next w:val="NoList"/>
    <w:semiHidden/>
    <w:rsid w:val="0071087C"/>
  </w:style>
  <w:style w:type="numbering" w:customStyle="1" w:styleId="NoList5114">
    <w:name w:val="No List5114"/>
    <w:next w:val="NoList"/>
    <w:semiHidden/>
    <w:rsid w:val="0071087C"/>
  </w:style>
  <w:style w:type="numbering" w:customStyle="1" w:styleId="NoList1514">
    <w:name w:val="No List1514"/>
    <w:next w:val="NoList"/>
    <w:semiHidden/>
    <w:rsid w:val="0071087C"/>
  </w:style>
  <w:style w:type="numbering" w:customStyle="1" w:styleId="NoList1614">
    <w:name w:val="No List1614"/>
    <w:next w:val="NoList"/>
    <w:semiHidden/>
    <w:rsid w:val="0071087C"/>
  </w:style>
  <w:style w:type="numbering" w:customStyle="1" w:styleId="1140">
    <w:name w:val="无列表114"/>
    <w:next w:val="NoList"/>
    <w:semiHidden/>
    <w:rsid w:val="0071087C"/>
  </w:style>
  <w:style w:type="numbering" w:customStyle="1" w:styleId="NoList11114">
    <w:name w:val="No List11114"/>
    <w:next w:val="NoList"/>
    <w:semiHidden/>
    <w:rsid w:val="0071087C"/>
  </w:style>
  <w:style w:type="numbering" w:customStyle="1" w:styleId="NoList194">
    <w:name w:val="No List194"/>
    <w:next w:val="NoList"/>
    <w:uiPriority w:val="99"/>
    <w:semiHidden/>
    <w:unhideWhenUsed/>
    <w:rsid w:val="0071087C"/>
  </w:style>
  <w:style w:type="numbering" w:customStyle="1" w:styleId="NoList1104">
    <w:name w:val="No List1104"/>
    <w:next w:val="NoList"/>
    <w:uiPriority w:val="99"/>
    <w:semiHidden/>
    <w:rsid w:val="0071087C"/>
  </w:style>
  <w:style w:type="numbering" w:customStyle="1" w:styleId="NoList264">
    <w:name w:val="No List264"/>
    <w:next w:val="NoList"/>
    <w:semiHidden/>
    <w:rsid w:val="0071087C"/>
  </w:style>
  <w:style w:type="numbering" w:customStyle="1" w:styleId="NoList334">
    <w:name w:val="No List334"/>
    <w:next w:val="NoList"/>
    <w:semiHidden/>
    <w:unhideWhenUsed/>
    <w:rsid w:val="0071087C"/>
  </w:style>
  <w:style w:type="numbering" w:customStyle="1" w:styleId="124">
    <w:name w:val="목록 없음124"/>
    <w:next w:val="NoList"/>
    <w:semiHidden/>
    <w:unhideWhenUsed/>
    <w:rsid w:val="0071087C"/>
  </w:style>
  <w:style w:type="numbering" w:customStyle="1" w:styleId="224">
    <w:name w:val="목록 없음224"/>
    <w:next w:val="NoList"/>
    <w:semiHidden/>
    <w:rsid w:val="0071087C"/>
  </w:style>
  <w:style w:type="numbering" w:customStyle="1" w:styleId="NoList434">
    <w:name w:val="No List434"/>
    <w:next w:val="NoList"/>
    <w:semiHidden/>
    <w:unhideWhenUsed/>
    <w:rsid w:val="0071087C"/>
  </w:style>
  <w:style w:type="numbering" w:customStyle="1" w:styleId="NoList534">
    <w:name w:val="No List534"/>
    <w:next w:val="NoList"/>
    <w:semiHidden/>
    <w:rsid w:val="0071087C"/>
  </w:style>
  <w:style w:type="numbering" w:customStyle="1" w:styleId="NoList624">
    <w:name w:val="No List624"/>
    <w:next w:val="NoList"/>
    <w:semiHidden/>
    <w:rsid w:val="0071087C"/>
  </w:style>
  <w:style w:type="numbering" w:customStyle="1" w:styleId="NoList724">
    <w:name w:val="No List724"/>
    <w:next w:val="NoList"/>
    <w:semiHidden/>
    <w:rsid w:val="0071087C"/>
  </w:style>
  <w:style w:type="numbering" w:customStyle="1" w:styleId="NoList1134">
    <w:name w:val="No List1134"/>
    <w:next w:val="NoList"/>
    <w:semiHidden/>
    <w:rsid w:val="0071087C"/>
  </w:style>
  <w:style w:type="numbering" w:customStyle="1" w:styleId="NoList2124">
    <w:name w:val="No List2124"/>
    <w:next w:val="NoList"/>
    <w:semiHidden/>
    <w:rsid w:val="0071087C"/>
  </w:style>
  <w:style w:type="numbering" w:customStyle="1" w:styleId="NoList824">
    <w:name w:val="No List824"/>
    <w:next w:val="NoList"/>
    <w:semiHidden/>
    <w:rsid w:val="0071087C"/>
  </w:style>
  <w:style w:type="numbering" w:customStyle="1" w:styleId="NoList1224">
    <w:name w:val="No List1224"/>
    <w:next w:val="NoList"/>
    <w:semiHidden/>
    <w:rsid w:val="0071087C"/>
  </w:style>
  <w:style w:type="numbering" w:customStyle="1" w:styleId="NoList2224">
    <w:name w:val="No List2224"/>
    <w:next w:val="NoList"/>
    <w:semiHidden/>
    <w:rsid w:val="0071087C"/>
  </w:style>
  <w:style w:type="numbering" w:customStyle="1" w:styleId="NoList924">
    <w:name w:val="No List924"/>
    <w:next w:val="NoList"/>
    <w:semiHidden/>
    <w:rsid w:val="0071087C"/>
  </w:style>
  <w:style w:type="numbering" w:customStyle="1" w:styleId="NoList1324">
    <w:name w:val="No List1324"/>
    <w:next w:val="NoList"/>
    <w:semiHidden/>
    <w:rsid w:val="0071087C"/>
  </w:style>
  <w:style w:type="numbering" w:customStyle="1" w:styleId="NoList2324">
    <w:name w:val="No List2324"/>
    <w:next w:val="NoList"/>
    <w:semiHidden/>
    <w:rsid w:val="0071087C"/>
  </w:style>
  <w:style w:type="numbering" w:customStyle="1" w:styleId="NoList1024">
    <w:name w:val="No List1024"/>
    <w:next w:val="NoList"/>
    <w:semiHidden/>
    <w:rsid w:val="0071087C"/>
  </w:style>
  <w:style w:type="numbering" w:customStyle="1" w:styleId="NoList1424">
    <w:name w:val="No List1424"/>
    <w:next w:val="NoList"/>
    <w:semiHidden/>
    <w:rsid w:val="0071087C"/>
  </w:style>
  <w:style w:type="numbering" w:customStyle="1" w:styleId="NoList2424">
    <w:name w:val="No List2424"/>
    <w:next w:val="NoList"/>
    <w:semiHidden/>
    <w:rsid w:val="0071087C"/>
  </w:style>
  <w:style w:type="numbering" w:customStyle="1" w:styleId="NoList3124">
    <w:name w:val="No List3124"/>
    <w:next w:val="NoList"/>
    <w:semiHidden/>
    <w:rsid w:val="0071087C"/>
  </w:style>
  <w:style w:type="numbering" w:customStyle="1" w:styleId="NoList4124">
    <w:name w:val="No List4124"/>
    <w:next w:val="NoList"/>
    <w:semiHidden/>
    <w:rsid w:val="0071087C"/>
  </w:style>
  <w:style w:type="numbering" w:customStyle="1" w:styleId="NoList5124">
    <w:name w:val="No List5124"/>
    <w:next w:val="NoList"/>
    <w:semiHidden/>
    <w:rsid w:val="0071087C"/>
  </w:style>
  <w:style w:type="numbering" w:customStyle="1" w:styleId="NoList1524">
    <w:name w:val="No List1524"/>
    <w:next w:val="NoList"/>
    <w:semiHidden/>
    <w:rsid w:val="0071087C"/>
  </w:style>
  <w:style w:type="numbering" w:customStyle="1" w:styleId="NoList1624">
    <w:name w:val="No List1624"/>
    <w:next w:val="NoList"/>
    <w:semiHidden/>
    <w:rsid w:val="0071087C"/>
  </w:style>
  <w:style w:type="numbering" w:customStyle="1" w:styleId="1240">
    <w:name w:val="无列表124"/>
    <w:next w:val="NoList"/>
    <w:semiHidden/>
    <w:rsid w:val="0071087C"/>
  </w:style>
  <w:style w:type="numbering" w:customStyle="1" w:styleId="NoList11124">
    <w:name w:val="No List11124"/>
    <w:next w:val="NoList"/>
    <w:semiHidden/>
    <w:rsid w:val="0071087C"/>
  </w:style>
  <w:style w:type="numbering" w:customStyle="1" w:styleId="242">
    <w:name w:val="无列表24"/>
    <w:next w:val="NoList"/>
    <w:uiPriority w:val="99"/>
    <w:semiHidden/>
    <w:unhideWhenUsed/>
    <w:rsid w:val="0071087C"/>
  </w:style>
  <w:style w:type="numbering" w:customStyle="1" w:styleId="340">
    <w:name w:val="无列表34"/>
    <w:next w:val="NoList"/>
    <w:uiPriority w:val="99"/>
    <w:semiHidden/>
    <w:unhideWhenUsed/>
    <w:rsid w:val="0071087C"/>
  </w:style>
  <w:style w:type="numbering" w:customStyle="1" w:styleId="NoList204">
    <w:name w:val="No List204"/>
    <w:next w:val="NoList"/>
    <w:semiHidden/>
    <w:rsid w:val="0071087C"/>
  </w:style>
  <w:style w:type="numbering" w:customStyle="1" w:styleId="NoList274">
    <w:name w:val="No List274"/>
    <w:next w:val="NoList"/>
    <w:uiPriority w:val="99"/>
    <w:semiHidden/>
    <w:unhideWhenUsed/>
    <w:rsid w:val="0071087C"/>
  </w:style>
  <w:style w:type="numbering" w:customStyle="1" w:styleId="NoList284">
    <w:name w:val="No List284"/>
    <w:next w:val="NoList"/>
    <w:uiPriority w:val="99"/>
    <w:semiHidden/>
    <w:unhideWhenUsed/>
    <w:rsid w:val="0071087C"/>
  </w:style>
  <w:style w:type="numbering" w:customStyle="1" w:styleId="NoList40">
    <w:name w:val="No List40"/>
    <w:next w:val="NoList"/>
    <w:uiPriority w:val="99"/>
    <w:semiHidden/>
    <w:unhideWhenUsed/>
    <w:rsid w:val="0071087C"/>
  </w:style>
  <w:style w:type="numbering" w:customStyle="1" w:styleId="NoList127">
    <w:name w:val="No List127"/>
    <w:next w:val="NoList"/>
    <w:semiHidden/>
    <w:unhideWhenUsed/>
    <w:rsid w:val="0071087C"/>
  </w:style>
  <w:style w:type="numbering" w:customStyle="1" w:styleId="NoList1117">
    <w:name w:val="No List1117"/>
    <w:next w:val="NoList"/>
    <w:semiHidden/>
    <w:rsid w:val="0071087C"/>
  </w:style>
  <w:style w:type="numbering" w:customStyle="1" w:styleId="NoList220">
    <w:name w:val="No List220"/>
    <w:next w:val="NoList"/>
    <w:semiHidden/>
    <w:rsid w:val="0071087C"/>
  </w:style>
  <w:style w:type="numbering" w:customStyle="1" w:styleId="NoList310">
    <w:name w:val="No List310"/>
    <w:next w:val="NoList"/>
    <w:semiHidden/>
    <w:unhideWhenUsed/>
    <w:rsid w:val="0071087C"/>
  </w:style>
  <w:style w:type="numbering" w:customStyle="1" w:styleId="170">
    <w:name w:val="목록 없음17"/>
    <w:next w:val="NoList"/>
    <w:semiHidden/>
    <w:unhideWhenUsed/>
    <w:rsid w:val="0071087C"/>
  </w:style>
  <w:style w:type="numbering" w:customStyle="1" w:styleId="270">
    <w:name w:val="목록 없음27"/>
    <w:next w:val="NoList"/>
    <w:semiHidden/>
    <w:rsid w:val="0071087C"/>
  </w:style>
  <w:style w:type="numbering" w:customStyle="1" w:styleId="NoList48">
    <w:name w:val="No List48"/>
    <w:next w:val="NoList"/>
    <w:semiHidden/>
    <w:unhideWhenUsed/>
    <w:rsid w:val="0071087C"/>
  </w:style>
  <w:style w:type="numbering" w:customStyle="1" w:styleId="NoList58">
    <w:name w:val="No List58"/>
    <w:next w:val="NoList"/>
    <w:semiHidden/>
    <w:rsid w:val="0071087C"/>
  </w:style>
  <w:style w:type="numbering" w:customStyle="1" w:styleId="NoList67">
    <w:name w:val="No List67"/>
    <w:next w:val="NoList"/>
    <w:semiHidden/>
    <w:rsid w:val="0071087C"/>
  </w:style>
  <w:style w:type="numbering" w:customStyle="1" w:styleId="NoList77">
    <w:name w:val="No List77"/>
    <w:next w:val="NoList"/>
    <w:semiHidden/>
    <w:rsid w:val="0071087C"/>
  </w:style>
  <w:style w:type="numbering" w:customStyle="1" w:styleId="NoList2110">
    <w:name w:val="No List2110"/>
    <w:next w:val="NoList"/>
    <w:semiHidden/>
    <w:rsid w:val="0071087C"/>
  </w:style>
  <w:style w:type="numbering" w:customStyle="1" w:styleId="NoList87">
    <w:name w:val="No List87"/>
    <w:next w:val="NoList"/>
    <w:semiHidden/>
    <w:rsid w:val="0071087C"/>
  </w:style>
  <w:style w:type="numbering" w:customStyle="1" w:styleId="NoList128">
    <w:name w:val="No List128"/>
    <w:next w:val="NoList"/>
    <w:semiHidden/>
    <w:rsid w:val="0071087C"/>
  </w:style>
  <w:style w:type="numbering" w:customStyle="1" w:styleId="NoList227">
    <w:name w:val="No List227"/>
    <w:next w:val="NoList"/>
    <w:semiHidden/>
    <w:rsid w:val="0071087C"/>
  </w:style>
  <w:style w:type="numbering" w:customStyle="1" w:styleId="NoList97">
    <w:name w:val="No List97"/>
    <w:next w:val="NoList"/>
    <w:semiHidden/>
    <w:rsid w:val="0071087C"/>
  </w:style>
  <w:style w:type="numbering" w:customStyle="1" w:styleId="NoList137">
    <w:name w:val="No List137"/>
    <w:next w:val="NoList"/>
    <w:semiHidden/>
    <w:rsid w:val="0071087C"/>
  </w:style>
  <w:style w:type="numbering" w:customStyle="1" w:styleId="NoList237">
    <w:name w:val="No List237"/>
    <w:next w:val="NoList"/>
    <w:semiHidden/>
    <w:rsid w:val="0071087C"/>
  </w:style>
  <w:style w:type="numbering" w:customStyle="1" w:styleId="NoList107">
    <w:name w:val="No List107"/>
    <w:next w:val="NoList"/>
    <w:semiHidden/>
    <w:rsid w:val="0071087C"/>
  </w:style>
  <w:style w:type="numbering" w:customStyle="1" w:styleId="NoList147">
    <w:name w:val="No List147"/>
    <w:next w:val="NoList"/>
    <w:semiHidden/>
    <w:rsid w:val="0071087C"/>
  </w:style>
  <w:style w:type="numbering" w:customStyle="1" w:styleId="NoList247">
    <w:name w:val="No List247"/>
    <w:next w:val="NoList"/>
    <w:semiHidden/>
    <w:rsid w:val="0071087C"/>
  </w:style>
  <w:style w:type="numbering" w:customStyle="1" w:styleId="NoList317">
    <w:name w:val="No List317"/>
    <w:next w:val="NoList"/>
    <w:semiHidden/>
    <w:rsid w:val="0071087C"/>
  </w:style>
  <w:style w:type="numbering" w:customStyle="1" w:styleId="NoList417">
    <w:name w:val="No List417"/>
    <w:next w:val="NoList"/>
    <w:semiHidden/>
    <w:rsid w:val="0071087C"/>
  </w:style>
  <w:style w:type="numbering" w:customStyle="1" w:styleId="NoList517">
    <w:name w:val="No List517"/>
    <w:next w:val="NoList"/>
    <w:semiHidden/>
    <w:rsid w:val="0071087C"/>
  </w:style>
  <w:style w:type="numbering" w:customStyle="1" w:styleId="NoList157">
    <w:name w:val="No List157"/>
    <w:next w:val="NoList"/>
    <w:semiHidden/>
    <w:rsid w:val="0071087C"/>
  </w:style>
  <w:style w:type="numbering" w:customStyle="1" w:styleId="NoList167">
    <w:name w:val="No List167"/>
    <w:next w:val="NoList"/>
    <w:semiHidden/>
    <w:rsid w:val="0071087C"/>
  </w:style>
  <w:style w:type="numbering" w:customStyle="1" w:styleId="171">
    <w:name w:val="无列表17"/>
    <w:next w:val="NoList"/>
    <w:semiHidden/>
    <w:rsid w:val="0071087C"/>
  </w:style>
  <w:style w:type="numbering" w:customStyle="1" w:styleId="NoList1118">
    <w:name w:val="No List1118"/>
    <w:next w:val="NoList"/>
    <w:semiHidden/>
    <w:rsid w:val="0071087C"/>
  </w:style>
  <w:style w:type="numbering" w:customStyle="1" w:styleId="NoList175">
    <w:name w:val="No List175"/>
    <w:next w:val="NoList"/>
    <w:uiPriority w:val="99"/>
    <w:semiHidden/>
    <w:unhideWhenUsed/>
    <w:rsid w:val="0071087C"/>
  </w:style>
  <w:style w:type="numbering" w:customStyle="1" w:styleId="NoList185">
    <w:name w:val="No List185"/>
    <w:next w:val="NoList"/>
    <w:uiPriority w:val="99"/>
    <w:semiHidden/>
    <w:rsid w:val="0071087C"/>
  </w:style>
  <w:style w:type="numbering" w:customStyle="1" w:styleId="NoList255">
    <w:name w:val="No List255"/>
    <w:next w:val="NoList"/>
    <w:semiHidden/>
    <w:rsid w:val="0071087C"/>
  </w:style>
  <w:style w:type="numbering" w:customStyle="1" w:styleId="NoList325">
    <w:name w:val="No List325"/>
    <w:next w:val="NoList"/>
    <w:semiHidden/>
    <w:unhideWhenUsed/>
    <w:rsid w:val="0071087C"/>
  </w:style>
  <w:style w:type="numbering" w:customStyle="1" w:styleId="115">
    <w:name w:val="목록 없음115"/>
    <w:next w:val="NoList"/>
    <w:semiHidden/>
    <w:unhideWhenUsed/>
    <w:rsid w:val="0071087C"/>
  </w:style>
  <w:style w:type="numbering" w:customStyle="1" w:styleId="2150">
    <w:name w:val="목록 없음215"/>
    <w:next w:val="NoList"/>
    <w:semiHidden/>
    <w:rsid w:val="0071087C"/>
  </w:style>
  <w:style w:type="numbering" w:customStyle="1" w:styleId="NoList425">
    <w:name w:val="No List425"/>
    <w:next w:val="NoList"/>
    <w:semiHidden/>
    <w:unhideWhenUsed/>
    <w:rsid w:val="0071087C"/>
  </w:style>
  <w:style w:type="numbering" w:customStyle="1" w:styleId="NoList525">
    <w:name w:val="No List525"/>
    <w:next w:val="NoList"/>
    <w:semiHidden/>
    <w:rsid w:val="0071087C"/>
  </w:style>
  <w:style w:type="numbering" w:customStyle="1" w:styleId="NoList615">
    <w:name w:val="No List615"/>
    <w:next w:val="NoList"/>
    <w:semiHidden/>
    <w:rsid w:val="0071087C"/>
  </w:style>
  <w:style w:type="numbering" w:customStyle="1" w:styleId="NoList715">
    <w:name w:val="No List715"/>
    <w:next w:val="NoList"/>
    <w:semiHidden/>
    <w:rsid w:val="0071087C"/>
  </w:style>
  <w:style w:type="numbering" w:customStyle="1" w:styleId="NoList1125">
    <w:name w:val="No List1125"/>
    <w:next w:val="NoList"/>
    <w:semiHidden/>
    <w:rsid w:val="0071087C"/>
  </w:style>
  <w:style w:type="numbering" w:customStyle="1" w:styleId="NoList2115">
    <w:name w:val="No List2115"/>
    <w:next w:val="NoList"/>
    <w:semiHidden/>
    <w:rsid w:val="0071087C"/>
  </w:style>
  <w:style w:type="numbering" w:customStyle="1" w:styleId="NoList815">
    <w:name w:val="No List815"/>
    <w:next w:val="NoList"/>
    <w:semiHidden/>
    <w:rsid w:val="0071087C"/>
  </w:style>
  <w:style w:type="numbering" w:customStyle="1" w:styleId="NoList1215">
    <w:name w:val="No List1215"/>
    <w:next w:val="NoList"/>
    <w:semiHidden/>
    <w:rsid w:val="0071087C"/>
  </w:style>
  <w:style w:type="numbering" w:customStyle="1" w:styleId="NoList2215">
    <w:name w:val="No List2215"/>
    <w:next w:val="NoList"/>
    <w:semiHidden/>
    <w:rsid w:val="0071087C"/>
  </w:style>
  <w:style w:type="numbering" w:customStyle="1" w:styleId="NoList915">
    <w:name w:val="No List915"/>
    <w:next w:val="NoList"/>
    <w:semiHidden/>
    <w:rsid w:val="0071087C"/>
  </w:style>
  <w:style w:type="numbering" w:customStyle="1" w:styleId="NoList1315">
    <w:name w:val="No List1315"/>
    <w:next w:val="NoList"/>
    <w:semiHidden/>
    <w:rsid w:val="0071087C"/>
  </w:style>
  <w:style w:type="numbering" w:customStyle="1" w:styleId="NoList2315">
    <w:name w:val="No List2315"/>
    <w:next w:val="NoList"/>
    <w:semiHidden/>
    <w:rsid w:val="0071087C"/>
  </w:style>
  <w:style w:type="numbering" w:customStyle="1" w:styleId="NoList1015">
    <w:name w:val="No List1015"/>
    <w:next w:val="NoList"/>
    <w:semiHidden/>
    <w:rsid w:val="0071087C"/>
  </w:style>
  <w:style w:type="numbering" w:customStyle="1" w:styleId="NoList1415">
    <w:name w:val="No List1415"/>
    <w:next w:val="NoList"/>
    <w:semiHidden/>
    <w:rsid w:val="0071087C"/>
  </w:style>
  <w:style w:type="numbering" w:customStyle="1" w:styleId="NoList2415">
    <w:name w:val="No List2415"/>
    <w:next w:val="NoList"/>
    <w:semiHidden/>
    <w:rsid w:val="0071087C"/>
  </w:style>
  <w:style w:type="numbering" w:customStyle="1" w:styleId="NoList3115">
    <w:name w:val="No List3115"/>
    <w:next w:val="NoList"/>
    <w:semiHidden/>
    <w:rsid w:val="0071087C"/>
  </w:style>
  <w:style w:type="numbering" w:customStyle="1" w:styleId="NoList4115">
    <w:name w:val="No List4115"/>
    <w:next w:val="NoList"/>
    <w:semiHidden/>
    <w:rsid w:val="0071087C"/>
  </w:style>
  <w:style w:type="numbering" w:customStyle="1" w:styleId="NoList5115">
    <w:name w:val="No List5115"/>
    <w:next w:val="NoList"/>
    <w:semiHidden/>
    <w:rsid w:val="0071087C"/>
  </w:style>
  <w:style w:type="numbering" w:customStyle="1" w:styleId="NoList1515">
    <w:name w:val="No List1515"/>
    <w:next w:val="NoList"/>
    <w:semiHidden/>
    <w:rsid w:val="0071087C"/>
  </w:style>
  <w:style w:type="numbering" w:customStyle="1" w:styleId="NoList1615">
    <w:name w:val="No List1615"/>
    <w:next w:val="NoList"/>
    <w:semiHidden/>
    <w:rsid w:val="0071087C"/>
  </w:style>
  <w:style w:type="numbering" w:customStyle="1" w:styleId="1150">
    <w:name w:val="无列表115"/>
    <w:next w:val="NoList"/>
    <w:semiHidden/>
    <w:rsid w:val="0071087C"/>
  </w:style>
  <w:style w:type="numbering" w:customStyle="1" w:styleId="NoList11115">
    <w:name w:val="No List11115"/>
    <w:next w:val="NoList"/>
    <w:semiHidden/>
    <w:rsid w:val="0071087C"/>
  </w:style>
  <w:style w:type="numbering" w:customStyle="1" w:styleId="NoList195">
    <w:name w:val="No List195"/>
    <w:next w:val="NoList"/>
    <w:uiPriority w:val="99"/>
    <w:semiHidden/>
    <w:unhideWhenUsed/>
    <w:rsid w:val="0071087C"/>
  </w:style>
  <w:style w:type="numbering" w:customStyle="1" w:styleId="NoList1105">
    <w:name w:val="No List1105"/>
    <w:next w:val="NoList"/>
    <w:uiPriority w:val="99"/>
    <w:semiHidden/>
    <w:rsid w:val="0071087C"/>
  </w:style>
  <w:style w:type="numbering" w:customStyle="1" w:styleId="NoList265">
    <w:name w:val="No List265"/>
    <w:next w:val="NoList"/>
    <w:semiHidden/>
    <w:rsid w:val="0071087C"/>
  </w:style>
  <w:style w:type="numbering" w:customStyle="1" w:styleId="NoList335">
    <w:name w:val="No List335"/>
    <w:next w:val="NoList"/>
    <w:semiHidden/>
    <w:unhideWhenUsed/>
    <w:rsid w:val="0071087C"/>
  </w:style>
  <w:style w:type="numbering" w:customStyle="1" w:styleId="125">
    <w:name w:val="목록 없음125"/>
    <w:next w:val="NoList"/>
    <w:semiHidden/>
    <w:unhideWhenUsed/>
    <w:rsid w:val="0071087C"/>
  </w:style>
  <w:style w:type="numbering" w:customStyle="1" w:styleId="225">
    <w:name w:val="목록 없음225"/>
    <w:next w:val="NoList"/>
    <w:semiHidden/>
    <w:rsid w:val="0071087C"/>
  </w:style>
  <w:style w:type="numbering" w:customStyle="1" w:styleId="NoList435">
    <w:name w:val="No List435"/>
    <w:next w:val="NoList"/>
    <w:semiHidden/>
    <w:unhideWhenUsed/>
    <w:rsid w:val="0071087C"/>
  </w:style>
  <w:style w:type="numbering" w:customStyle="1" w:styleId="NoList535">
    <w:name w:val="No List535"/>
    <w:next w:val="NoList"/>
    <w:semiHidden/>
    <w:rsid w:val="0071087C"/>
  </w:style>
  <w:style w:type="numbering" w:customStyle="1" w:styleId="NoList625">
    <w:name w:val="No List625"/>
    <w:next w:val="NoList"/>
    <w:semiHidden/>
    <w:rsid w:val="0071087C"/>
  </w:style>
  <w:style w:type="numbering" w:customStyle="1" w:styleId="NoList725">
    <w:name w:val="No List725"/>
    <w:next w:val="NoList"/>
    <w:semiHidden/>
    <w:rsid w:val="0071087C"/>
  </w:style>
  <w:style w:type="numbering" w:customStyle="1" w:styleId="NoList1135">
    <w:name w:val="No List1135"/>
    <w:next w:val="NoList"/>
    <w:semiHidden/>
    <w:rsid w:val="0071087C"/>
  </w:style>
  <w:style w:type="numbering" w:customStyle="1" w:styleId="NoList2125">
    <w:name w:val="No List2125"/>
    <w:next w:val="NoList"/>
    <w:semiHidden/>
    <w:rsid w:val="0071087C"/>
  </w:style>
  <w:style w:type="numbering" w:customStyle="1" w:styleId="NoList825">
    <w:name w:val="No List825"/>
    <w:next w:val="NoList"/>
    <w:semiHidden/>
    <w:rsid w:val="0071087C"/>
  </w:style>
  <w:style w:type="numbering" w:customStyle="1" w:styleId="NoList1225">
    <w:name w:val="No List1225"/>
    <w:next w:val="NoList"/>
    <w:semiHidden/>
    <w:rsid w:val="0071087C"/>
  </w:style>
  <w:style w:type="numbering" w:customStyle="1" w:styleId="NoList2225">
    <w:name w:val="No List2225"/>
    <w:next w:val="NoList"/>
    <w:semiHidden/>
    <w:rsid w:val="0071087C"/>
  </w:style>
  <w:style w:type="numbering" w:customStyle="1" w:styleId="NoList925">
    <w:name w:val="No List925"/>
    <w:next w:val="NoList"/>
    <w:semiHidden/>
    <w:rsid w:val="0071087C"/>
  </w:style>
  <w:style w:type="numbering" w:customStyle="1" w:styleId="NoList1325">
    <w:name w:val="No List1325"/>
    <w:next w:val="NoList"/>
    <w:semiHidden/>
    <w:rsid w:val="0071087C"/>
  </w:style>
  <w:style w:type="numbering" w:customStyle="1" w:styleId="NoList2325">
    <w:name w:val="No List2325"/>
    <w:next w:val="NoList"/>
    <w:semiHidden/>
    <w:rsid w:val="0071087C"/>
  </w:style>
  <w:style w:type="numbering" w:customStyle="1" w:styleId="NoList1025">
    <w:name w:val="No List1025"/>
    <w:next w:val="NoList"/>
    <w:semiHidden/>
    <w:rsid w:val="0071087C"/>
  </w:style>
  <w:style w:type="numbering" w:customStyle="1" w:styleId="NoList1425">
    <w:name w:val="No List1425"/>
    <w:next w:val="NoList"/>
    <w:semiHidden/>
    <w:rsid w:val="0071087C"/>
  </w:style>
  <w:style w:type="numbering" w:customStyle="1" w:styleId="NoList2425">
    <w:name w:val="No List2425"/>
    <w:next w:val="NoList"/>
    <w:semiHidden/>
    <w:rsid w:val="0071087C"/>
  </w:style>
  <w:style w:type="numbering" w:customStyle="1" w:styleId="NoList3125">
    <w:name w:val="No List3125"/>
    <w:next w:val="NoList"/>
    <w:semiHidden/>
    <w:rsid w:val="0071087C"/>
  </w:style>
  <w:style w:type="numbering" w:customStyle="1" w:styleId="NoList4125">
    <w:name w:val="No List4125"/>
    <w:next w:val="NoList"/>
    <w:semiHidden/>
    <w:rsid w:val="0071087C"/>
  </w:style>
  <w:style w:type="numbering" w:customStyle="1" w:styleId="NoList5125">
    <w:name w:val="No List5125"/>
    <w:next w:val="NoList"/>
    <w:semiHidden/>
    <w:rsid w:val="0071087C"/>
  </w:style>
  <w:style w:type="numbering" w:customStyle="1" w:styleId="NoList1525">
    <w:name w:val="No List1525"/>
    <w:next w:val="NoList"/>
    <w:semiHidden/>
    <w:rsid w:val="0071087C"/>
  </w:style>
  <w:style w:type="numbering" w:customStyle="1" w:styleId="NoList1625">
    <w:name w:val="No List1625"/>
    <w:next w:val="NoList"/>
    <w:semiHidden/>
    <w:rsid w:val="0071087C"/>
  </w:style>
  <w:style w:type="numbering" w:customStyle="1" w:styleId="1250">
    <w:name w:val="无列表125"/>
    <w:next w:val="NoList"/>
    <w:semiHidden/>
    <w:rsid w:val="0071087C"/>
  </w:style>
  <w:style w:type="numbering" w:customStyle="1" w:styleId="NoList11125">
    <w:name w:val="No List11125"/>
    <w:next w:val="NoList"/>
    <w:semiHidden/>
    <w:rsid w:val="0071087C"/>
  </w:style>
  <w:style w:type="numbering" w:customStyle="1" w:styleId="251">
    <w:name w:val="无列表25"/>
    <w:next w:val="NoList"/>
    <w:uiPriority w:val="99"/>
    <w:semiHidden/>
    <w:unhideWhenUsed/>
    <w:rsid w:val="0071087C"/>
  </w:style>
  <w:style w:type="numbering" w:customStyle="1" w:styleId="350">
    <w:name w:val="无列表35"/>
    <w:next w:val="NoList"/>
    <w:uiPriority w:val="99"/>
    <w:semiHidden/>
    <w:unhideWhenUsed/>
    <w:rsid w:val="0071087C"/>
  </w:style>
  <w:style w:type="numbering" w:customStyle="1" w:styleId="NoList205">
    <w:name w:val="No List205"/>
    <w:next w:val="NoList"/>
    <w:semiHidden/>
    <w:rsid w:val="0071087C"/>
  </w:style>
  <w:style w:type="numbering" w:customStyle="1" w:styleId="NoList275">
    <w:name w:val="No List275"/>
    <w:next w:val="NoList"/>
    <w:uiPriority w:val="99"/>
    <w:semiHidden/>
    <w:unhideWhenUsed/>
    <w:rsid w:val="0071087C"/>
  </w:style>
  <w:style w:type="numbering" w:customStyle="1" w:styleId="NoList285">
    <w:name w:val="No List285"/>
    <w:next w:val="NoList"/>
    <w:uiPriority w:val="99"/>
    <w:semiHidden/>
    <w:unhideWhenUsed/>
    <w:rsid w:val="0071087C"/>
  </w:style>
  <w:style w:type="numbering" w:customStyle="1" w:styleId="NoList29111">
    <w:name w:val="No List29111"/>
    <w:next w:val="NoList"/>
    <w:uiPriority w:val="99"/>
    <w:semiHidden/>
    <w:unhideWhenUsed/>
    <w:rsid w:val="0071087C"/>
  </w:style>
  <w:style w:type="numbering" w:customStyle="1" w:styleId="NoList114111">
    <w:name w:val="No List114111"/>
    <w:next w:val="NoList"/>
    <w:semiHidden/>
    <w:unhideWhenUsed/>
    <w:rsid w:val="0071087C"/>
  </w:style>
  <w:style w:type="numbering" w:customStyle="1" w:styleId="NoList115111">
    <w:name w:val="No List115111"/>
    <w:next w:val="NoList"/>
    <w:semiHidden/>
    <w:rsid w:val="0071087C"/>
  </w:style>
  <w:style w:type="numbering" w:customStyle="1" w:styleId="NoList210111">
    <w:name w:val="No List210111"/>
    <w:next w:val="NoList"/>
    <w:semiHidden/>
    <w:rsid w:val="0071087C"/>
  </w:style>
  <w:style w:type="numbering" w:customStyle="1" w:styleId="NoList34111">
    <w:name w:val="No List34111"/>
    <w:next w:val="NoList"/>
    <w:semiHidden/>
    <w:unhideWhenUsed/>
    <w:rsid w:val="0071087C"/>
  </w:style>
  <w:style w:type="numbering" w:customStyle="1" w:styleId="131110">
    <w:name w:val="목록 없음13111"/>
    <w:next w:val="NoList"/>
    <w:semiHidden/>
    <w:unhideWhenUsed/>
    <w:rsid w:val="0071087C"/>
  </w:style>
  <w:style w:type="numbering" w:customStyle="1" w:styleId="23111">
    <w:name w:val="목록 없음23111"/>
    <w:next w:val="NoList"/>
    <w:semiHidden/>
    <w:rsid w:val="0071087C"/>
  </w:style>
  <w:style w:type="numbering" w:customStyle="1" w:styleId="NoList44111">
    <w:name w:val="No List44111"/>
    <w:next w:val="NoList"/>
    <w:semiHidden/>
    <w:unhideWhenUsed/>
    <w:rsid w:val="0071087C"/>
  </w:style>
  <w:style w:type="numbering" w:customStyle="1" w:styleId="NoList54111">
    <w:name w:val="No List54111"/>
    <w:next w:val="NoList"/>
    <w:semiHidden/>
    <w:rsid w:val="0071087C"/>
  </w:style>
  <w:style w:type="numbering" w:customStyle="1" w:styleId="NoList63111">
    <w:name w:val="No List63111"/>
    <w:next w:val="NoList"/>
    <w:semiHidden/>
    <w:rsid w:val="0071087C"/>
  </w:style>
  <w:style w:type="numbering" w:customStyle="1" w:styleId="NoList73111">
    <w:name w:val="No List73111"/>
    <w:next w:val="NoList"/>
    <w:semiHidden/>
    <w:rsid w:val="0071087C"/>
  </w:style>
  <w:style w:type="numbering" w:customStyle="1" w:styleId="NoList213111">
    <w:name w:val="No List213111"/>
    <w:next w:val="NoList"/>
    <w:semiHidden/>
    <w:rsid w:val="0071087C"/>
  </w:style>
  <w:style w:type="numbering" w:customStyle="1" w:styleId="NoList83111">
    <w:name w:val="No List83111"/>
    <w:next w:val="NoList"/>
    <w:semiHidden/>
    <w:rsid w:val="0071087C"/>
  </w:style>
  <w:style w:type="numbering" w:customStyle="1" w:styleId="NoList123111">
    <w:name w:val="No List123111"/>
    <w:next w:val="NoList"/>
    <w:semiHidden/>
    <w:rsid w:val="0071087C"/>
  </w:style>
  <w:style w:type="numbering" w:customStyle="1" w:styleId="NoList223111">
    <w:name w:val="No List223111"/>
    <w:next w:val="NoList"/>
    <w:semiHidden/>
    <w:rsid w:val="0071087C"/>
  </w:style>
  <w:style w:type="numbering" w:customStyle="1" w:styleId="NoList93111">
    <w:name w:val="No List93111"/>
    <w:next w:val="NoList"/>
    <w:semiHidden/>
    <w:rsid w:val="0071087C"/>
  </w:style>
  <w:style w:type="numbering" w:customStyle="1" w:styleId="NoList133111">
    <w:name w:val="No List133111"/>
    <w:next w:val="NoList"/>
    <w:semiHidden/>
    <w:rsid w:val="0071087C"/>
  </w:style>
  <w:style w:type="numbering" w:customStyle="1" w:styleId="NoList233111">
    <w:name w:val="No List233111"/>
    <w:next w:val="NoList"/>
    <w:semiHidden/>
    <w:rsid w:val="0071087C"/>
  </w:style>
  <w:style w:type="numbering" w:customStyle="1" w:styleId="NoList103111">
    <w:name w:val="No List103111"/>
    <w:next w:val="NoList"/>
    <w:semiHidden/>
    <w:rsid w:val="0071087C"/>
  </w:style>
  <w:style w:type="numbering" w:customStyle="1" w:styleId="NoList143111">
    <w:name w:val="No List143111"/>
    <w:next w:val="NoList"/>
    <w:semiHidden/>
    <w:rsid w:val="0071087C"/>
  </w:style>
  <w:style w:type="numbering" w:customStyle="1" w:styleId="NoList243111">
    <w:name w:val="No List243111"/>
    <w:next w:val="NoList"/>
    <w:semiHidden/>
    <w:rsid w:val="0071087C"/>
  </w:style>
  <w:style w:type="numbering" w:customStyle="1" w:styleId="NoList313111">
    <w:name w:val="No List313111"/>
    <w:next w:val="NoList"/>
    <w:semiHidden/>
    <w:rsid w:val="0071087C"/>
  </w:style>
  <w:style w:type="numbering" w:customStyle="1" w:styleId="NoList413111">
    <w:name w:val="No List413111"/>
    <w:next w:val="NoList"/>
    <w:semiHidden/>
    <w:rsid w:val="0071087C"/>
  </w:style>
  <w:style w:type="numbering" w:customStyle="1" w:styleId="NoList513111">
    <w:name w:val="No List513111"/>
    <w:next w:val="NoList"/>
    <w:semiHidden/>
    <w:rsid w:val="0071087C"/>
  </w:style>
  <w:style w:type="numbering" w:customStyle="1" w:styleId="NoList153111">
    <w:name w:val="No List153111"/>
    <w:next w:val="NoList"/>
    <w:semiHidden/>
    <w:rsid w:val="0071087C"/>
  </w:style>
  <w:style w:type="numbering" w:customStyle="1" w:styleId="NoList163111">
    <w:name w:val="No List163111"/>
    <w:next w:val="NoList"/>
    <w:semiHidden/>
    <w:rsid w:val="0071087C"/>
  </w:style>
  <w:style w:type="numbering" w:customStyle="1" w:styleId="131111">
    <w:name w:val="无列表13111"/>
    <w:next w:val="NoList"/>
    <w:semiHidden/>
    <w:rsid w:val="0071087C"/>
  </w:style>
  <w:style w:type="numbering" w:customStyle="1" w:styleId="NoList1113111">
    <w:name w:val="No List1113111"/>
    <w:next w:val="NoList"/>
    <w:semiHidden/>
    <w:rsid w:val="0071087C"/>
  </w:style>
  <w:style w:type="numbering" w:customStyle="1" w:styleId="NoList171111">
    <w:name w:val="No List171111"/>
    <w:next w:val="NoList"/>
    <w:uiPriority w:val="99"/>
    <w:semiHidden/>
    <w:unhideWhenUsed/>
    <w:rsid w:val="0071087C"/>
  </w:style>
  <w:style w:type="numbering" w:customStyle="1" w:styleId="NoList181111">
    <w:name w:val="No List181111"/>
    <w:next w:val="NoList"/>
    <w:uiPriority w:val="99"/>
    <w:semiHidden/>
    <w:rsid w:val="0071087C"/>
  </w:style>
  <w:style w:type="numbering" w:customStyle="1" w:styleId="NoList251111">
    <w:name w:val="No List251111"/>
    <w:next w:val="NoList"/>
    <w:semiHidden/>
    <w:rsid w:val="0071087C"/>
  </w:style>
  <w:style w:type="numbering" w:customStyle="1" w:styleId="NoList321111">
    <w:name w:val="No List321111"/>
    <w:next w:val="NoList"/>
    <w:semiHidden/>
    <w:unhideWhenUsed/>
    <w:rsid w:val="0071087C"/>
  </w:style>
  <w:style w:type="numbering" w:customStyle="1" w:styleId="1111110">
    <w:name w:val="목록 없음111111"/>
    <w:next w:val="NoList"/>
    <w:semiHidden/>
    <w:unhideWhenUsed/>
    <w:rsid w:val="0071087C"/>
  </w:style>
  <w:style w:type="numbering" w:customStyle="1" w:styleId="211111">
    <w:name w:val="목록 없음211111"/>
    <w:next w:val="NoList"/>
    <w:semiHidden/>
    <w:rsid w:val="0071087C"/>
  </w:style>
  <w:style w:type="numbering" w:customStyle="1" w:styleId="NoList421111">
    <w:name w:val="No List421111"/>
    <w:next w:val="NoList"/>
    <w:semiHidden/>
    <w:unhideWhenUsed/>
    <w:rsid w:val="0071087C"/>
  </w:style>
  <w:style w:type="numbering" w:customStyle="1" w:styleId="NoList521111">
    <w:name w:val="No List521111"/>
    <w:next w:val="NoList"/>
    <w:semiHidden/>
    <w:rsid w:val="0071087C"/>
  </w:style>
  <w:style w:type="numbering" w:customStyle="1" w:styleId="NoList611111">
    <w:name w:val="No List611111"/>
    <w:next w:val="NoList"/>
    <w:semiHidden/>
    <w:rsid w:val="0071087C"/>
  </w:style>
  <w:style w:type="numbering" w:customStyle="1" w:styleId="NoList711111">
    <w:name w:val="No List711111"/>
    <w:next w:val="NoList"/>
    <w:semiHidden/>
    <w:rsid w:val="0071087C"/>
  </w:style>
  <w:style w:type="numbering" w:customStyle="1" w:styleId="NoList1121111">
    <w:name w:val="No List1121111"/>
    <w:next w:val="NoList"/>
    <w:semiHidden/>
    <w:rsid w:val="0071087C"/>
  </w:style>
  <w:style w:type="numbering" w:customStyle="1" w:styleId="NoList2111111">
    <w:name w:val="No List2111111"/>
    <w:next w:val="NoList"/>
    <w:semiHidden/>
    <w:rsid w:val="0071087C"/>
  </w:style>
  <w:style w:type="numbering" w:customStyle="1" w:styleId="NoList811111">
    <w:name w:val="No List811111"/>
    <w:next w:val="NoList"/>
    <w:semiHidden/>
    <w:rsid w:val="0071087C"/>
  </w:style>
  <w:style w:type="numbering" w:customStyle="1" w:styleId="NoList1211111">
    <w:name w:val="No List1211111"/>
    <w:next w:val="NoList"/>
    <w:semiHidden/>
    <w:rsid w:val="0071087C"/>
  </w:style>
  <w:style w:type="numbering" w:customStyle="1" w:styleId="NoList2211111">
    <w:name w:val="No List2211111"/>
    <w:next w:val="NoList"/>
    <w:semiHidden/>
    <w:rsid w:val="0071087C"/>
  </w:style>
  <w:style w:type="numbering" w:customStyle="1" w:styleId="NoList911111">
    <w:name w:val="No List911111"/>
    <w:next w:val="NoList"/>
    <w:semiHidden/>
    <w:rsid w:val="0071087C"/>
  </w:style>
  <w:style w:type="numbering" w:customStyle="1" w:styleId="NoList1311111">
    <w:name w:val="No List1311111"/>
    <w:next w:val="NoList"/>
    <w:semiHidden/>
    <w:rsid w:val="0071087C"/>
  </w:style>
  <w:style w:type="numbering" w:customStyle="1" w:styleId="NoList2311111">
    <w:name w:val="No List2311111"/>
    <w:next w:val="NoList"/>
    <w:semiHidden/>
    <w:rsid w:val="0071087C"/>
  </w:style>
  <w:style w:type="numbering" w:customStyle="1" w:styleId="NoList1011111">
    <w:name w:val="No List1011111"/>
    <w:next w:val="NoList"/>
    <w:semiHidden/>
    <w:rsid w:val="0071087C"/>
  </w:style>
  <w:style w:type="numbering" w:customStyle="1" w:styleId="NoList1411111">
    <w:name w:val="No List1411111"/>
    <w:next w:val="NoList"/>
    <w:semiHidden/>
    <w:rsid w:val="0071087C"/>
  </w:style>
  <w:style w:type="numbering" w:customStyle="1" w:styleId="NoList2411111">
    <w:name w:val="No List2411111"/>
    <w:next w:val="NoList"/>
    <w:semiHidden/>
    <w:rsid w:val="0071087C"/>
  </w:style>
  <w:style w:type="numbering" w:customStyle="1" w:styleId="NoList3111111">
    <w:name w:val="No List3111111"/>
    <w:next w:val="NoList"/>
    <w:semiHidden/>
    <w:rsid w:val="0071087C"/>
  </w:style>
  <w:style w:type="numbering" w:customStyle="1" w:styleId="NoList4111111">
    <w:name w:val="No List4111111"/>
    <w:next w:val="NoList"/>
    <w:semiHidden/>
    <w:rsid w:val="0071087C"/>
  </w:style>
  <w:style w:type="numbering" w:customStyle="1" w:styleId="NoList5111111">
    <w:name w:val="No List5111111"/>
    <w:next w:val="NoList"/>
    <w:semiHidden/>
    <w:rsid w:val="0071087C"/>
  </w:style>
  <w:style w:type="numbering" w:customStyle="1" w:styleId="NoList1511111">
    <w:name w:val="No List1511111"/>
    <w:next w:val="NoList"/>
    <w:semiHidden/>
    <w:rsid w:val="0071087C"/>
  </w:style>
  <w:style w:type="numbering" w:customStyle="1" w:styleId="NoList1611111">
    <w:name w:val="No List1611111"/>
    <w:next w:val="NoList"/>
    <w:semiHidden/>
    <w:rsid w:val="0071087C"/>
  </w:style>
  <w:style w:type="numbering" w:customStyle="1" w:styleId="1111111">
    <w:name w:val="无列表111111"/>
    <w:next w:val="NoList"/>
    <w:semiHidden/>
    <w:rsid w:val="0071087C"/>
  </w:style>
  <w:style w:type="numbering" w:customStyle="1" w:styleId="NoList11111111">
    <w:name w:val="No List11111111"/>
    <w:next w:val="NoList"/>
    <w:semiHidden/>
    <w:rsid w:val="0071087C"/>
  </w:style>
  <w:style w:type="numbering" w:customStyle="1" w:styleId="NoList191111">
    <w:name w:val="No List191111"/>
    <w:next w:val="NoList"/>
    <w:uiPriority w:val="99"/>
    <w:semiHidden/>
    <w:unhideWhenUsed/>
    <w:rsid w:val="0071087C"/>
  </w:style>
  <w:style w:type="numbering" w:customStyle="1" w:styleId="NoList1101111">
    <w:name w:val="No List1101111"/>
    <w:next w:val="NoList"/>
    <w:uiPriority w:val="99"/>
    <w:semiHidden/>
    <w:rsid w:val="0071087C"/>
  </w:style>
  <w:style w:type="numbering" w:customStyle="1" w:styleId="NoList261111">
    <w:name w:val="No List261111"/>
    <w:next w:val="NoList"/>
    <w:semiHidden/>
    <w:rsid w:val="0071087C"/>
  </w:style>
  <w:style w:type="numbering" w:customStyle="1" w:styleId="NoList331111">
    <w:name w:val="No List331111"/>
    <w:next w:val="NoList"/>
    <w:semiHidden/>
    <w:unhideWhenUsed/>
    <w:rsid w:val="0071087C"/>
  </w:style>
  <w:style w:type="numbering" w:customStyle="1" w:styleId="1211110">
    <w:name w:val="목록 없음121111"/>
    <w:next w:val="NoList"/>
    <w:semiHidden/>
    <w:unhideWhenUsed/>
    <w:rsid w:val="0071087C"/>
  </w:style>
  <w:style w:type="numbering" w:customStyle="1" w:styleId="221111">
    <w:name w:val="목록 없음221111"/>
    <w:next w:val="NoList"/>
    <w:semiHidden/>
    <w:rsid w:val="0071087C"/>
  </w:style>
  <w:style w:type="numbering" w:customStyle="1" w:styleId="NoList431111">
    <w:name w:val="No List431111"/>
    <w:next w:val="NoList"/>
    <w:semiHidden/>
    <w:unhideWhenUsed/>
    <w:rsid w:val="0071087C"/>
  </w:style>
  <w:style w:type="numbering" w:customStyle="1" w:styleId="NoList531111">
    <w:name w:val="No List531111"/>
    <w:next w:val="NoList"/>
    <w:semiHidden/>
    <w:rsid w:val="0071087C"/>
  </w:style>
  <w:style w:type="numbering" w:customStyle="1" w:styleId="NoList621111">
    <w:name w:val="No List621111"/>
    <w:next w:val="NoList"/>
    <w:semiHidden/>
    <w:rsid w:val="0071087C"/>
  </w:style>
  <w:style w:type="numbering" w:customStyle="1" w:styleId="NoList721111">
    <w:name w:val="No List721111"/>
    <w:next w:val="NoList"/>
    <w:semiHidden/>
    <w:rsid w:val="0071087C"/>
  </w:style>
  <w:style w:type="numbering" w:customStyle="1" w:styleId="NoList1131111">
    <w:name w:val="No List1131111"/>
    <w:next w:val="NoList"/>
    <w:semiHidden/>
    <w:rsid w:val="0071087C"/>
  </w:style>
  <w:style w:type="numbering" w:customStyle="1" w:styleId="NoList2121111">
    <w:name w:val="No List2121111"/>
    <w:next w:val="NoList"/>
    <w:semiHidden/>
    <w:rsid w:val="0071087C"/>
  </w:style>
  <w:style w:type="numbering" w:customStyle="1" w:styleId="NoList821111">
    <w:name w:val="No List821111"/>
    <w:next w:val="NoList"/>
    <w:semiHidden/>
    <w:rsid w:val="0071087C"/>
  </w:style>
  <w:style w:type="numbering" w:customStyle="1" w:styleId="NoList1221111">
    <w:name w:val="No List1221111"/>
    <w:next w:val="NoList"/>
    <w:semiHidden/>
    <w:rsid w:val="0071087C"/>
  </w:style>
  <w:style w:type="numbering" w:customStyle="1" w:styleId="NoList2221111">
    <w:name w:val="No List2221111"/>
    <w:next w:val="NoList"/>
    <w:semiHidden/>
    <w:rsid w:val="0071087C"/>
  </w:style>
  <w:style w:type="numbering" w:customStyle="1" w:styleId="NoList921111">
    <w:name w:val="No List921111"/>
    <w:next w:val="NoList"/>
    <w:semiHidden/>
    <w:rsid w:val="0071087C"/>
  </w:style>
  <w:style w:type="numbering" w:customStyle="1" w:styleId="NoList1321111">
    <w:name w:val="No List1321111"/>
    <w:next w:val="NoList"/>
    <w:semiHidden/>
    <w:rsid w:val="0071087C"/>
  </w:style>
  <w:style w:type="numbering" w:customStyle="1" w:styleId="NoList2321111">
    <w:name w:val="No List2321111"/>
    <w:next w:val="NoList"/>
    <w:semiHidden/>
    <w:rsid w:val="0071087C"/>
  </w:style>
  <w:style w:type="numbering" w:customStyle="1" w:styleId="NoList1021111">
    <w:name w:val="No List1021111"/>
    <w:next w:val="NoList"/>
    <w:semiHidden/>
    <w:rsid w:val="0071087C"/>
  </w:style>
  <w:style w:type="numbering" w:customStyle="1" w:styleId="NoList1421111">
    <w:name w:val="No List1421111"/>
    <w:next w:val="NoList"/>
    <w:semiHidden/>
    <w:rsid w:val="0071087C"/>
  </w:style>
  <w:style w:type="numbering" w:customStyle="1" w:styleId="NoList2421111">
    <w:name w:val="No List2421111"/>
    <w:next w:val="NoList"/>
    <w:semiHidden/>
    <w:rsid w:val="0071087C"/>
  </w:style>
  <w:style w:type="numbering" w:customStyle="1" w:styleId="NoList3121111">
    <w:name w:val="No List3121111"/>
    <w:next w:val="NoList"/>
    <w:semiHidden/>
    <w:rsid w:val="0071087C"/>
  </w:style>
  <w:style w:type="numbering" w:customStyle="1" w:styleId="NoList4121111">
    <w:name w:val="No List4121111"/>
    <w:next w:val="NoList"/>
    <w:semiHidden/>
    <w:rsid w:val="0071087C"/>
  </w:style>
  <w:style w:type="numbering" w:customStyle="1" w:styleId="NoList5121111">
    <w:name w:val="No List5121111"/>
    <w:next w:val="NoList"/>
    <w:semiHidden/>
    <w:rsid w:val="0071087C"/>
  </w:style>
  <w:style w:type="numbering" w:customStyle="1" w:styleId="NoList1521111">
    <w:name w:val="No List1521111"/>
    <w:next w:val="NoList"/>
    <w:semiHidden/>
    <w:rsid w:val="0071087C"/>
  </w:style>
  <w:style w:type="numbering" w:customStyle="1" w:styleId="NoList1621111">
    <w:name w:val="No List1621111"/>
    <w:next w:val="NoList"/>
    <w:semiHidden/>
    <w:rsid w:val="0071087C"/>
  </w:style>
  <w:style w:type="numbering" w:customStyle="1" w:styleId="1211111">
    <w:name w:val="无列表121111"/>
    <w:next w:val="NoList"/>
    <w:semiHidden/>
    <w:rsid w:val="0071087C"/>
  </w:style>
  <w:style w:type="numbering" w:customStyle="1" w:styleId="NoList11121111">
    <w:name w:val="No List11121111"/>
    <w:next w:val="NoList"/>
    <w:semiHidden/>
    <w:rsid w:val="0071087C"/>
  </w:style>
  <w:style w:type="numbering" w:customStyle="1" w:styleId="211110">
    <w:name w:val="无列表21111"/>
    <w:next w:val="NoList"/>
    <w:uiPriority w:val="99"/>
    <w:semiHidden/>
    <w:unhideWhenUsed/>
    <w:rsid w:val="0071087C"/>
  </w:style>
  <w:style w:type="numbering" w:customStyle="1" w:styleId="31111">
    <w:name w:val="无列表31111"/>
    <w:next w:val="NoList"/>
    <w:uiPriority w:val="99"/>
    <w:semiHidden/>
    <w:unhideWhenUsed/>
    <w:rsid w:val="0071087C"/>
  </w:style>
  <w:style w:type="numbering" w:customStyle="1" w:styleId="NoList201111">
    <w:name w:val="No List201111"/>
    <w:next w:val="NoList"/>
    <w:semiHidden/>
    <w:rsid w:val="0071087C"/>
  </w:style>
  <w:style w:type="numbering" w:customStyle="1" w:styleId="NoList271111">
    <w:name w:val="No List271111"/>
    <w:next w:val="NoList"/>
    <w:uiPriority w:val="99"/>
    <w:semiHidden/>
    <w:unhideWhenUsed/>
    <w:rsid w:val="0071087C"/>
  </w:style>
  <w:style w:type="numbering" w:customStyle="1" w:styleId="NoList281111">
    <w:name w:val="No List281111"/>
    <w:next w:val="NoList"/>
    <w:uiPriority w:val="99"/>
    <w:semiHidden/>
    <w:unhideWhenUsed/>
    <w:rsid w:val="0071087C"/>
  </w:style>
  <w:style w:type="numbering" w:customStyle="1" w:styleId="NoList49">
    <w:name w:val="No List49"/>
    <w:next w:val="NoList"/>
    <w:uiPriority w:val="99"/>
    <w:semiHidden/>
    <w:unhideWhenUsed/>
    <w:rsid w:val="0071087C"/>
  </w:style>
  <w:style w:type="numbering" w:customStyle="1" w:styleId="NoList129">
    <w:name w:val="No List129"/>
    <w:next w:val="NoList"/>
    <w:semiHidden/>
    <w:unhideWhenUsed/>
    <w:rsid w:val="0071087C"/>
  </w:style>
  <w:style w:type="numbering" w:customStyle="1" w:styleId="NoList1119">
    <w:name w:val="No List1119"/>
    <w:next w:val="NoList"/>
    <w:semiHidden/>
    <w:rsid w:val="0071087C"/>
  </w:style>
  <w:style w:type="numbering" w:customStyle="1" w:styleId="NoList228">
    <w:name w:val="No List228"/>
    <w:next w:val="NoList"/>
    <w:semiHidden/>
    <w:rsid w:val="0071087C"/>
  </w:style>
  <w:style w:type="numbering" w:customStyle="1" w:styleId="NoList318">
    <w:name w:val="No List318"/>
    <w:next w:val="NoList"/>
    <w:semiHidden/>
    <w:unhideWhenUsed/>
    <w:rsid w:val="0071087C"/>
  </w:style>
  <w:style w:type="numbering" w:customStyle="1" w:styleId="180">
    <w:name w:val="목록 없음18"/>
    <w:next w:val="NoList"/>
    <w:semiHidden/>
    <w:unhideWhenUsed/>
    <w:rsid w:val="0071087C"/>
  </w:style>
  <w:style w:type="numbering" w:customStyle="1" w:styleId="280">
    <w:name w:val="목록 없음28"/>
    <w:next w:val="NoList"/>
    <w:semiHidden/>
    <w:rsid w:val="0071087C"/>
  </w:style>
  <w:style w:type="numbering" w:customStyle="1" w:styleId="NoList410">
    <w:name w:val="No List410"/>
    <w:next w:val="NoList"/>
    <w:semiHidden/>
    <w:unhideWhenUsed/>
    <w:rsid w:val="0071087C"/>
  </w:style>
  <w:style w:type="numbering" w:customStyle="1" w:styleId="NoList59">
    <w:name w:val="No List59"/>
    <w:next w:val="NoList"/>
    <w:semiHidden/>
    <w:rsid w:val="0071087C"/>
  </w:style>
  <w:style w:type="numbering" w:customStyle="1" w:styleId="NoList68">
    <w:name w:val="No List68"/>
    <w:next w:val="NoList"/>
    <w:semiHidden/>
    <w:rsid w:val="0071087C"/>
  </w:style>
  <w:style w:type="numbering" w:customStyle="1" w:styleId="NoList78">
    <w:name w:val="No List78"/>
    <w:next w:val="NoList"/>
    <w:semiHidden/>
    <w:rsid w:val="0071087C"/>
  </w:style>
  <w:style w:type="numbering" w:customStyle="1" w:styleId="NoList2116">
    <w:name w:val="No List2116"/>
    <w:next w:val="NoList"/>
    <w:semiHidden/>
    <w:rsid w:val="0071087C"/>
  </w:style>
  <w:style w:type="numbering" w:customStyle="1" w:styleId="NoList88">
    <w:name w:val="No List88"/>
    <w:next w:val="NoList"/>
    <w:semiHidden/>
    <w:rsid w:val="0071087C"/>
  </w:style>
  <w:style w:type="numbering" w:customStyle="1" w:styleId="NoList1210">
    <w:name w:val="No List1210"/>
    <w:next w:val="NoList"/>
    <w:semiHidden/>
    <w:rsid w:val="0071087C"/>
  </w:style>
  <w:style w:type="numbering" w:customStyle="1" w:styleId="NoList229">
    <w:name w:val="No List229"/>
    <w:next w:val="NoList"/>
    <w:semiHidden/>
    <w:rsid w:val="0071087C"/>
  </w:style>
  <w:style w:type="numbering" w:customStyle="1" w:styleId="NoList98">
    <w:name w:val="No List98"/>
    <w:next w:val="NoList"/>
    <w:semiHidden/>
    <w:rsid w:val="0071087C"/>
  </w:style>
  <w:style w:type="numbering" w:customStyle="1" w:styleId="NoList138">
    <w:name w:val="No List138"/>
    <w:next w:val="NoList"/>
    <w:semiHidden/>
    <w:rsid w:val="0071087C"/>
  </w:style>
  <w:style w:type="numbering" w:customStyle="1" w:styleId="NoList238">
    <w:name w:val="No List238"/>
    <w:next w:val="NoList"/>
    <w:semiHidden/>
    <w:rsid w:val="0071087C"/>
  </w:style>
  <w:style w:type="numbering" w:customStyle="1" w:styleId="NoList108">
    <w:name w:val="No List108"/>
    <w:next w:val="NoList"/>
    <w:semiHidden/>
    <w:rsid w:val="0071087C"/>
  </w:style>
  <w:style w:type="numbering" w:customStyle="1" w:styleId="NoList148">
    <w:name w:val="No List148"/>
    <w:next w:val="NoList"/>
    <w:semiHidden/>
    <w:rsid w:val="0071087C"/>
  </w:style>
  <w:style w:type="numbering" w:customStyle="1" w:styleId="NoList248">
    <w:name w:val="No List248"/>
    <w:next w:val="NoList"/>
    <w:semiHidden/>
    <w:rsid w:val="0071087C"/>
  </w:style>
  <w:style w:type="numbering" w:customStyle="1" w:styleId="NoList319">
    <w:name w:val="No List319"/>
    <w:next w:val="NoList"/>
    <w:semiHidden/>
    <w:rsid w:val="0071087C"/>
  </w:style>
  <w:style w:type="numbering" w:customStyle="1" w:styleId="NoList418">
    <w:name w:val="No List418"/>
    <w:next w:val="NoList"/>
    <w:semiHidden/>
    <w:rsid w:val="0071087C"/>
  </w:style>
  <w:style w:type="numbering" w:customStyle="1" w:styleId="NoList518">
    <w:name w:val="No List518"/>
    <w:next w:val="NoList"/>
    <w:semiHidden/>
    <w:rsid w:val="0071087C"/>
  </w:style>
  <w:style w:type="numbering" w:customStyle="1" w:styleId="NoList158">
    <w:name w:val="No List158"/>
    <w:next w:val="NoList"/>
    <w:semiHidden/>
    <w:rsid w:val="0071087C"/>
  </w:style>
  <w:style w:type="numbering" w:customStyle="1" w:styleId="NoList168">
    <w:name w:val="No List168"/>
    <w:next w:val="NoList"/>
    <w:semiHidden/>
    <w:rsid w:val="0071087C"/>
  </w:style>
  <w:style w:type="numbering" w:customStyle="1" w:styleId="181">
    <w:name w:val="无列表18"/>
    <w:next w:val="NoList"/>
    <w:semiHidden/>
    <w:rsid w:val="0071087C"/>
  </w:style>
  <w:style w:type="numbering" w:customStyle="1" w:styleId="NoList11110">
    <w:name w:val="No List11110"/>
    <w:next w:val="NoList"/>
    <w:semiHidden/>
    <w:rsid w:val="0071087C"/>
  </w:style>
  <w:style w:type="numbering" w:customStyle="1" w:styleId="NoList176">
    <w:name w:val="No List176"/>
    <w:next w:val="NoList"/>
    <w:uiPriority w:val="99"/>
    <w:semiHidden/>
    <w:unhideWhenUsed/>
    <w:rsid w:val="0071087C"/>
  </w:style>
  <w:style w:type="numbering" w:customStyle="1" w:styleId="NoList186">
    <w:name w:val="No List186"/>
    <w:next w:val="NoList"/>
    <w:uiPriority w:val="99"/>
    <w:semiHidden/>
    <w:rsid w:val="0071087C"/>
  </w:style>
  <w:style w:type="numbering" w:customStyle="1" w:styleId="NoList256">
    <w:name w:val="No List256"/>
    <w:next w:val="NoList"/>
    <w:semiHidden/>
    <w:rsid w:val="0071087C"/>
  </w:style>
  <w:style w:type="numbering" w:customStyle="1" w:styleId="NoList326">
    <w:name w:val="No List326"/>
    <w:next w:val="NoList"/>
    <w:semiHidden/>
    <w:unhideWhenUsed/>
    <w:rsid w:val="0071087C"/>
  </w:style>
  <w:style w:type="numbering" w:customStyle="1" w:styleId="116">
    <w:name w:val="목록 없음116"/>
    <w:next w:val="NoList"/>
    <w:semiHidden/>
    <w:unhideWhenUsed/>
    <w:rsid w:val="0071087C"/>
  </w:style>
  <w:style w:type="numbering" w:customStyle="1" w:styleId="2160">
    <w:name w:val="목록 없음216"/>
    <w:next w:val="NoList"/>
    <w:semiHidden/>
    <w:rsid w:val="0071087C"/>
  </w:style>
  <w:style w:type="numbering" w:customStyle="1" w:styleId="NoList426">
    <w:name w:val="No List426"/>
    <w:next w:val="NoList"/>
    <w:semiHidden/>
    <w:unhideWhenUsed/>
    <w:rsid w:val="0071087C"/>
  </w:style>
  <w:style w:type="numbering" w:customStyle="1" w:styleId="NoList526">
    <w:name w:val="No List526"/>
    <w:next w:val="NoList"/>
    <w:semiHidden/>
    <w:rsid w:val="0071087C"/>
  </w:style>
  <w:style w:type="numbering" w:customStyle="1" w:styleId="NoList616">
    <w:name w:val="No List616"/>
    <w:next w:val="NoList"/>
    <w:semiHidden/>
    <w:rsid w:val="0071087C"/>
  </w:style>
  <w:style w:type="numbering" w:customStyle="1" w:styleId="NoList716">
    <w:name w:val="No List716"/>
    <w:next w:val="NoList"/>
    <w:semiHidden/>
    <w:rsid w:val="0071087C"/>
  </w:style>
  <w:style w:type="numbering" w:customStyle="1" w:styleId="NoList1126">
    <w:name w:val="No List1126"/>
    <w:next w:val="NoList"/>
    <w:semiHidden/>
    <w:rsid w:val="0071087C"/>
  </w:style>
  <w:style w:type="numbering" w:customStyle="1" w:styleId="NoList2117">
    <w:name w:val="No List2117"/>
    <w:next w:val="NoList"/>
    <w:semiHidden/>
    <w:rsid w:val="0071087C"/>
  </w:style>
  <w:style w:type="numbering" w:customStyle="1" w:styleId="NoList816">
    <w:name w:val="No List816"/>
    <w:next w:val="NoList"/>
    <w:semiHidden/>
    <w:rsid w:val="0071087C"/>
  </w:style>
  <w:style w:type="numbering" w:customStyle="1" w:styleId="NoList1216">
    <w:name w:val="No List1216"/>
    <w:next w:val="NoList"/>
    <w:semiHidden/>
    <w:rsid w:val="0071087C"/>
  </w:style>
  <w:style w:type="numbering" w:customStyle="1" w:styleId="NoList2216">
    <w:name w:val="No List2216"/>
    <w:next w:val="NoList"/>
    <w:semiHidden/>
    <w:rsid w:val="0071087C"/>
  </w:style>
  <w:style w:type="numbering" w:customStyle="1" w:styleId="NoList916">
    <w:name w:val="No List916"/>
    <w:next w:val="NoList"/>
    <w:semiHidden/>
    <w:rsid w:val="0071087C"/>
  </w:style>
  <w:style w:type="numbering" w:customStyle="1" w:styleId="NoList1316">
    <w:name w:val="No List1316"/>
    <w:next w:val="NoList"/>
    <w:semiHidden/>
    <w:rsid w:val="0071087C"/>
  </w:style>
  <w:style w:type="numbering" w:customStyle="1" w:styleId="NoList2316">
    <w:name w:val="No List2316"/>
    <w:next w:val="NoList"/>
    <w:semiHidden/>
    <w:rsid w:val="0071087C"/>
  </w:style>
  <w:style w:type="numbering" w:customStyle="1" w:styleId="NoList1016">
    <w:name w:val="No List1016"/>
    <w:next w:val="NoList"/>
    <w:semiHidden/>
    <w:rsid w:val="0071087C"/>
  </w:style>
  <w:style w:type="numbering" w:customStyle="1" w:styleId="NoList1416">
    <w:name w:val="No List1416"/>
    <w:next w:val="NoList"/>
    <w:semiHidden/>
    <w:rsid w:val="0071087C"/>
  </w:style>
  <w:style w:type="numbering" w:customStyle="1" w:styleId="NoList2416">
    <w:name w:val="No List2416"/>
    <w:next w:val="NoList"/>
    <w:semiHidden/>
    <w:rsid w:val="0071087C"/>
  </w:style>
  <w:style w:type="numbering" w:customStyle="1" w:styleId="NoList3116">
    <w:name w:val="No List3116"/>
    <w:next w:val="NoList"/>
    <w:semiHidden/>
    <w:rsid w:val="0071087C"/>
  </w:style>
  <w:style w:type="numbering" w:customStyle="1" w:styleId="NoList4116">
    <w:name w:val="No List4116"/>
    <w:next w:val="NoList"/>
    <w:semiHidden/>
    <w:rsid w:val="0071087C"/>
  </w:style>
  <w:style w:type="numbering" w:customStyle="1" w:styleId="NoList5116">
    <w:name w:val="No List5116"/>
    <w:next w:val="NoList"/>
    <w:semiHidden/>
    <w:rsid w:val="0071087C"/>
  </w:style>
  <w:style w:type="numbering" w:customStyle="1" w:styleId="NoList1516">
    <w:name w:val="No List1516"/>
    <w:next w:val="NoList"/>
    <w:semiHidden/>
    <w:rsid w:val="0071087C"/>
  </w:style>
  <w:style w:type="numbering" w:customStyle="1" w:styleId="NoList1616">
    <w:name w:val="No List1616"/>
    <w:next w:val="NoList"/>
    <w:semiHidden/>
    <w:rsid w:val="0071087C"/>
  </w:style>
  <w:style w:type="numbering" w:customStyle="1" w:styleId="1160">
    <w:name w:val="无列表116"/>
    <w:next w:val="NoList"/>
    <w:semiHidden/>
    <w:rsid w:val="0071087C"/>
  </w:style>
  <w:style w:type="numbering" w:customStyle="1" w:styleId="NoList11116">
    <w:name w:val="No List11116"/>
    <w:next w:val="NoList"/>
    <w:semiHidden/>
    <w:rsid w:val="0071087C"/>
  </w:style>
  <w:style w:type="numbering" w:customStyle="1" w:styleId="NoList196">
    <w:name w:val="No List196"/>
    <w:next w:val="NoList"/>
    <w:uiPriority w:val="99"/>
    <w:semiHidden/>
    <w:unhideWhenUsed/>
    <w:rsid w:val="0071087C"/>
  </w:style>
  <w:style w:type="numbering" w:customStyle="1" w:styleId="NoList1106">
    <w:name w:val="No List1106"/>
    <w:next w:val="NoList"/>
    <w:uiPriority w:val="99"/>
    <w:semiHidden/>
    <w:rsid w:val="0071087C"/>
  </w:style>
  <w:style w:type="numbering" w:customStyle="1" w:styleId="NoList266">
    <w:name w:val="No List266"/>
    <w:next w:val="NoList"/>
    <w:semiHidden/>
    <w:rsid w:val="0071087C"/>
  </w:style>
  <w:style w:type="numbering" w:customStyle="1" w:styleId="NoList336">
    <w:name w:val="No List336"/>
    <w:next w:val="NoList"/>
    <w:semiHidden/>
    <w:unhideWhenUsed/>
    <w:rsid w:val="0071087C"/>
  </w:style>
  <w:style w:type="numbering" w:customStyle="1" w:styleId="126">
    <w:name w:val="목록 없음126"/>
    <w:next w:val="NoList"/>
    <w:semiHidden/>
    <w:unhideWhenUsed/>
    <w:rsid w:val="0071087C"/>
  </w:style>
  <w:style w:type="numbering" w:customStyle="1" w:styleId="226">
    <w:name w:val="목록 없음226"/>
    <w:next w:val="NoList"/>
    <w:semiHidden/>
    <w:rsid w:val="0071087C"/>
  </w:style>
  <w:style w:type="numbering" w:customStyle="1" w:styleId="NoList436">
    <w:name w:val="No List436"/>
    <w:next w:val="NoList"/>
    <w:semiHidden/>
    <w:unhideWhenUsed/>
    <w:rsid w:val="0071087C"/>
  </w:style>
  <w:style w:type="numbering" w:customStyle="1" w:styleId="NoList536">
    <w:name w:val="No List536"/>
    <w:next w:val="NoList"/>
    <w:semiHidden/>
    <w:rsid w:val="0071087C"/>
  </w:style>
  <w:style w:type="numbering" w:customStyle="1" w:styleId="NoList626">
    <w:name w:val="No List626"/>
    <w:next w:val="NoList"/>
    <w:semiHidden/>
    <w:rsid w:val="0071087C"/>
  </w:style>
  <w:style w:type="numbering" w:customStyle="1" w:styleId="NoList726">
    <w:name w:val="No List726"/>
    <w:next w:val="NoList"/>
    <w:semiHidden/>
    <w:rsid w:val="0071087C"/>
  </w:style>
  <w:style w:type="numbering" w:customStyle="1" w:styleId="NoList1136">
    <w:name w:val="No List1136"/>
    <w:next w:val="NoList"/>
    <w:semiHidden/>
    <w:rsid w:val="0071087C"/>
  </w:style>
  <w:style w:type="numbering" w:customStyle="1" w:styleId="NoList2126">
    <w:name w:val="No List2126"/>
    <w:next w:val="NoList"/>
    <w:semiHidden/>
    <w:rsid w:val="0071087C"/>
  </w:style>
  <w:style w:type="numbering" w:customStyle="1" w:styleId="NoList826">
    <w:name w:val="No List826"/>
    <w:next w:val="NoList"/>
    <w:semiHidden/>
    <w:rsid w:val="0071087C"/>
  </w:style>
  <w:style w:type="numbering" w:customStyle="1" w:styleId="NoList1226">
    <w:name w:val="No List1226"/>
    <w:next w:val="NoList"/>
    <w:semiHidden/>
    <w:rsid w:val="0071087C"/>
  </w:style>
  <w:style w:type="numbering" w:customStyle="1" w:styleId="NoList2226">
    <w:name w:val="No List2226"/>
    <w:next w:val="NoList"/>
    <w:semiHidden/>
    <w:rsid w:val="0071087C"/>
  </w:style>
  <w:style w:type="numbering" w:customStyle="1" w:styleId="NoList926">
    <w:name w:val="No List926"/>
    <w:next w:val="NoList"/>
    <w:semiHidden/>
    <w:rsid w:val="0071087C"/>
  </w:style>
  <w:style w:type="numbering" w:customStyle="1" w:styleId="NoList1326">
    <w:name w:val="No List1326"/>
    <w:next w:val="NoList"/>
    <w:semiHidden/>
    <w:rsid w:val="0071087C"/>
  </w:style>
  <w:style w:type="numbering" w:customStyle="1" w:styleId="NoList2326">
    <w:name w:val="No List2326"/>
    <w:next w:val="NoList"/>
    <w:semiHidden/>
    <w:rsid w:val="0071087C"/>
  </w:style>
  <w:style w:type="numbering" w:customStyle="1" w:styleId="NoList1026">
    <w:name w:val="No List1026"/>
    <w:next w:val="NoList"/>
    <w:semiHidden/>
    <w:rsid w:val="0071087C"/>
  </w:style>
  <w:style w:type="numbering" w:customStyle="1" w:styleId="NoList1426">
    <w:name w:val="No List1426"/>
    <w:next w:val="NoList"/>
    <w:semiHidden/>
    <w:rsid w:val="0071087C"/>
  </w:style>
  <w:style w:type="numbering" w:customStyle="1" w:styleId="NoList2426">
    <w:name w:val="No List2426"/>
    <w:next w:val="NoList"/>
    <w:semiHidden/>
    <w:rsid w:val="0071087C"/>
  </w:style>
  <w:style w:type="numbering" w:customStyle="1" w:styleId="NoList3126">
    <w:name w:val="No List3126"/>
    <w:next w:val="NoList"/>
    <w:semiHidden/>
    <w:rsid w:val="0071087C"/>
  </w:style>
  <w:style w:type="numbering" w:customStyle="1" w:styleId="NoList4126">
    <w:name w:val="No List4126"/>
    <w:next w:val="NoList"/>
    <w:semiHidden/>
    <w:rsid w:val="0071087C"/>
  </w:style>
  <w:style w:type="numbering" w:customStyle="1" w:styleId="NoList5126">
    <w:name w:val="No List5126"/>
    <w:next w:val="NoList"/>
    <w:semiHidden/>
    <w:rsid w:val="0071087C"/>
  </w:style>
  <w:style w:type="numbering" w:customStyle="1" w:styleId="NoList1526">
    <w:name w:val="No List1526"/>
    <w:next w:val="NoList"/>
    <w:semiHidden/>
    <w:rsid w:val="0071087C"/>
  </w:style>
  <w:style w:type="numbering" w:customStyle="1" w:styleId="NoList1626">
    <w:name w:val="No List1626"/>
    <w:next w:val="NoList"/>
    <w:semiHidden/>
    <w:rsid w:val="0071087C"/>
  </w:style>
  <w:style w:type="numbering" w:customStyle="1" w:styleId="1260">
    <w:name w:val="无列表126"/>
    <w:next w:val="NoList"/>
    <w:semiHidden/>
    <w:rsid w:val="0071087C"/>
  </w:style>
  <w:style w:type="numbering" w:customStyle="1" w:styleId="NoList11126">
    <w:name w:val="No List11126"/>
    <w:next w:val="NoList"/>
    <w:semiHidden/>
    <w:rsid w:val="0071087C"/>
  </w:style>
  <w:style w:type="numbering" w:customStyle="1" w:styleId="261">
    <w:name w:val="无列表26"/>
    <w:next w:val="NoList"/>
    <w:uiPriority w:val="99"/>
    <w:semiHidden/>
    <w:unhideWhenUsed/>
    <w:rsid w:val="0071087C"/>
  </w:style>
  <w:style w:type="numbering" w:customStyle="1" w:styleId="360">
    <w:name w:val="无列表36"/>
    <w:next w:val="NoList"/>
    <w:uiPriority w:val="99"/>
    <w:semiHidden/>
    <w:unhideWhenUsed/>
    <w:rsid w:val="0071087C"/>
  </w:style>
  <w:style w:type="numbering" w:customStyle="1" w:styleId="NoList206">
    <w:name w:val="No List206"/>
    <w:next w:val="NoList"/>
    <w:semiHidden/>
    <w:rsid w:val="0071087C"/>
  </w:style>
  <w:style w:type="numbering" w:customStyle="1" w:styleId="NoList276">
    <w:name w:val="No List276"/>
    <w:next w:val="NoList"/>
    <w:uiPriority w:val="99"/>
    <w:semiHidden/>
    <w:unhideWhenUsed/>
    <w:rsid w:val="0071087C"/>
  </w:style>
  <w:style w:type="numbering" w:customStyle="1" w:styleId="NoList286">
    <w:name w:val="No List286"/>
    <w:next w:val="NoList"/>
    <w:uiPriority w:val="99"/>
    <w:semiHidden/>
    <w:unhideWhenUsed/>
    <w:rsid w:val="0071087C"/>
  </w:style>
  <w:style w:type="numbering" w:customStyle="1" w:styleId="NoList50">
    <w:name w:val="No List50"/>
    <w:next w:val="NoList"/>
    <w:uiPriority w:val="99"/>
    <w:semiHidden/>
    <w:unhideWhenUsed/>
    <w:rsid w:val="0071087C"/>
  </w:style>
  <w:style w:type="numbering" w:customStyle="1" w:styleId="NoList130">
    <w:name w:val="No List130"/>
    <w:next w:val="NoList"/>
    <w:semiHidden/>
    <w:unhideWhenUsed/>
    <w:rsid w:val="0071087C"/>
  </w:style>
  <w:style w:type="numbering" w:customStyle="1" w:styleId="NoList1120">
    <w:name w:val="No List1120"/>
    <w:next w:val="NoList"/>
    <w:semiHidden/>
    <w:rsid w:val="0071087C"/>
  </w:style>
  <w:style w:type="numbering" w:customStyle="1" w:styleId="NoList230">
    <w:name w:val="No List230"/>
    <w:next w:val="NoList"/>
    <w:semiHidden/>
    <w:rsid w:val="0071087C"/>
  </w:style>
  <w:style w:type="numbering" w:customStyle="1" w:styleId="NoList320">
    <w:name w:val="No List320"/>
    <w:next w:val="NoList"/>
    <w:semiHidden/>
    <w:unhideWhenUsed/>
    <w:rsid w:val="0071087C"/>
  </w:style>
  <w:style w:type="numbering" w:customStyle="1" w:styleId="190">
    <w:name w:val="목록 없음19"/>
    <w:next w:val="NoList"/>
    <w:semiHidden/>
    <w:unhideWhenUsed/>
    <w:rsid w:val="0071087C"/>
  </w:style>
  <w:style w:type="numbering" w:customStyle="1" w:styleId="290">
    <w:name w:val="목록 없음29"/>
    <w:next w:val="NoList"/>
    <w:semiHidden/>
    <w:rsid w:val="0071087C"/>
  </w:style>
  <w:style w:type="numbering" w:customStyle="1" w:styleId="NoList419">
    <w:name w:val="No List419"/>
    <w:next w:val="NoList"/>
    <w:semiHidden/>
    <w:unhideWhenUsed/>
    <w:rsid w:val="0071087C"/>
  </w:style>
  <w:style w:type="numbering" w:customStyle="1" w:styleId="NoList510">
    <w:name w:val="No List510"/>
    <w:next w:val="NoList"/>
    <w:semiHidden/>
    <w:rsid w:val="0071087C"/>
  </w:style>
  <w:style w:type="numbering" w:customStyle="1" w:styleId="NoList69">
    <w:name w:val="No List69"/>
    <w:next w:val="NoList"/>
    <w:semiHidden/>
    <w:rsid w:val="0071087C"/>
  </w:style>
  <w:style w:type="numbering" w:customStyle="1" w:styleId="NoList79">
    <w:name w:val="No List79"/>
    <w:next w:val="NoList"/>
    <w:semiHidden/>
    <w:rsid w:val="0071087C"/>
  </w:style>
  <w:style w:type="numbering" w:customStyle="1" w:styleId="NoList2118">
    <w:name w:val="No List2118"/>
    <w:next w:val="NoList"/>
    <w:semiHidden/>
    <w:rsid w:val="0071087C"/>
  </w:style>
  <w:style w:type="numbering" w:customStyle="1" w:styleId="NoList89">
    <w:name w:val="No List89"/>
    <w:next w:val="NoList"/>
    <w:semiHidden/>
    <w:rsid w:val="0071087C"/>
  </w:style>
  <w:style w:type="numbering" w:customStyle="1" w:styleId="NoList1217">
    <w:name w:val="No List1217"/>
    <w:next w:val="NoList"/>
    <w:semiHidden/>
    <w:rsid w:val="0071087C"/>
  </w:style>
  <w:style w:type="numbering" w:customStyle="1" w:styleId="NoList2210">
    <w:name w:val="No List2210"/>
    <w:next w:val="NoList"/>
    <w:semiHidden/>
    <w:rsid w:val="0071087C"/>
  </w:style>
  <w:style w:type="numbering" w:customStyle="1" w:styleId="NoList99">
    <w:name w:val="No List99"/>
    <w:next w:val="NoList"/>
    <w:semiHidden/>
    <w:rsid w:val="0071087C"/>
  </w:style>
  <w:style w:type="numbering" w:customStyle="1" w:styleId="NoList139">
    <w:name w:val="No List139"/>
    <w:next w:val="NoList"/>
    <w:semiHidden/>
    <w:rsid w:val="0071087C"/>
  </w:style>
  <w:style w:type="numbering" w:customStyle="1" w:styleId="NoList239">
    <w:name w:val="No List239"/>
    <w:next w:val="NoList"/>
    <w:semiHidden/>
    <w:rsid w:val="0071087C"/>
  </w:style>
  <w:style w:type="numbering" w:customStyle="1" w:styleId="NoList109">
    <w:name w:val="No List109"/>
    <w:next w:val="NoList"/>
    <w:semiHidden/>
    <w:rsid w:val="0071087C"/>
  </w:style>
  <w:style w:type="numbering" w:customStyle="1" w:styleId="NoList149">
    <w:name w:val="No List149"/>
    <w:next w:val="NoList"/>
    <w:semiHidden/>
    <w:rsid w:val="0071087C"/>
  </w:style>
  <w:style w:type="numbering" w:customStyle="1" w:styleId="NoList249">
    <w:name w:val="No List249"/>
    <w:next w:val="NoList"/>
    <w:semiHidden/>
    <w:rsid w:val="0071087C"/>
  </w:style>
  <w:style w:type="numbering" w:customStyle="1" w:styleId="NoList3110">
    <w:name w:val="No List3110"/>
    <w:next w:val="NoList"/>
    <w:semiHidden/>
    <w:rsid w:val="0071087C"/>
  </w:style>
  <w:style w:type="numbering" w:customStyle="1" w:styleId="NoList4110">
    <w:name w:val="No List4110"/>
    <w:next w:val="NoList"/>
    <w:semiHidden/>
    <w:rsid w:val="0071087C"/>
  </w:style>
  <w:style w:type="numbering" w:customStyle="1" w:styleId="NoList519">
    <w:name w:val="No List519"/>
    <w:next w:val="NoList"/>
    <w:semiHidden/>
    <w:rsid w:val="0071087C"/>
  </w:style>
  <w:style w:type="numbering" w:customStyle="1" w:styleId="NoList159">
    <w:name w:val="No List159"/>
    <w:next w:val="NoList"/>
    <w:semiHidden/>
    <w:rsid w:val="0071087C"/>
  </w:style>
  <w:style w:type="numbering" w:customStyle="1" w:styleId="NoList169">
    <w:name w:val="No List169"/>
    <w:next w:val="NoList"/>
    <w:semiHidden/>
    <w:rsid w:val="0071087C"/>
  </w:style>
  <w:style w:type="numbering" w:customStyle="1" w:styleId="191">
    <w:name w:val="无列表19"/>
    <w:next w:val="NoList"/>
    <w:semiHidden/>
    <w:rsid w:val="0071087C"/>
  </w:style>
  <w:style w:type="numbering" w:customStyle="1" w:styleId="NoList11117">
    <w:name w:val="No List11117"/>
    <w:next w:val="NoList"/>
    <w:semiHidden/>
    <w:rsid w:val="0071087C"/>
  </w:style>
  <w:style w:type="numbering" w:customStyle="1" w:styleId="NoList177">
    <w:name w:val="No List177"/>
    <w:next w:val="NoList"/>
    <w:uiPriority w:val="99"/>
    <w:semiHidden/>
    <w:unhideWhenUsed/>
    <w:rsid w:val="0071087C"/>
  </w:style>
  <w:style w:type="numbering" w:customStyle="1" w:styleId="NoList187">
    <w:name w:val="No List187"/>
    <w:next w:val="NoList"/>
    <w:uiPriority w:val="99"/>
    <w:semiHidden/>
    <w:rsid w:val="0071087C"/>
  </w:style>
  <w:style w:type="numbering" w:customStyle="1" w:styleId="NoList257">
    <w:name w:val="No List257"/>
    <w:next w:val="NoList"/>
    <w:semiHidden/>
    <w:rsid w:val="0071087C"/>
  </w:style>
  <w:style w:type="numbering" w:customStyle="1" w:styleId="NoList327">
    <w:name w:val="No List327"/>
    <w:next w:val="NoList"/>
    <w:semiHidden/>
    <w:unhideWhenUsed/>
    <w:rsid w:val="0071087C"/>
  </w:style>
  <w:style w:type="numbering" w:customStyle="1" w:styleId="117">
    <w:name w:val="목록 없음117"/>
    <w:next w:val="NoList"/>
    <w:semiHidden/>
    <w:unhideWhenUsed/>
    <w:rsid w:val="0071087C"/>
  </w:style>
  <w:style w:type="numbering" w:customStyle="1" w:styleId="217">
    <w:name w:val="목록 없음217"/>
    <w:next w:val="NoList"/>
    <w:semiHidden/>
    <w:rsid w:val="0071087C"/>
  </w:style>
  <w:style w:type="numbering" w:customStyle="1" w:styleId="NoList427">
    <w:name w:val="No List427"/>
    <w:next w:val="NoList"/>
    <w:semiHidden/>
    <w:unhideWhenUsed/>
    <w:rsid w:val="0071087C"/>
  </w:style>
  <w:style w:type="numbering" w:customStyle="1" w:styleId="NoList527">
    <w:name w:val="No List527"/>
    <w:next w:val="NoList"/>
    <w:semiHidden/>
    <w:rsid w:val="0071087C"/>
  </w:style>
  <w:style w:type="numbering" w:customStyle="1" w:styleId="NoList617">
    <w:name w:val="No List617"/>
    <w:next w:val="NoList"/>
    <w:semiHidden/>
    <w:rsid w:val="0071087C"/>
  </w:style>
  <w:style w:type="numbering" w:customStyle="1" w:styleId="NoList717">
    <w:name w:val="No List717"/>
    <w:next w:val="NoList"/>
    <w:semiHidden/>
    <w:rsid w:val="0071087C"/>
  </w:style>
  <w:style w:type="numbering" w:customStyle="1" w:styleId="NoList1127">
    <w:name w:val="No List1127"/>
    <w:next w:val="NoList"/>
    <w:semiHidden/>
    <w:rsid w:val="0071087C"/>
  </w:style>
  <w:style w:type="numbering" w:customStyle="1" w:styleId="NoList2119">
    <w:name w:val="No List2119"/>
    <w:next w:val="NoList"/>
    <w:semiHidden/>
    <w:rsid w:val="0071087C"/>
  </w:style>
  <w:style w:type="numbering" w:customStyle="1" w:styleId="NoList817">
    <w:name w:val="No List817"/>
    <w:next w:val="NoList"/>
    <w:semiHidden/>
    <w:rsid w:val="0071087C"/>
  </w:style>
  <w:style w:type="numbering" w:customStyle="1" w:styleId="NoList1218">
    <w:name w:val="No List1218"/>
    <w:next w:val="NoList"/>
    <w:semiHidden/>
    <w:rsid w:val="0071087C"/>
  </w:style>
  <w:style w:type="numbering" w:customStyle="1" w:styleId="NoList2217">
    <w:name w:val="No List2217"/>
    <w:next w:val="NoList"/>
    <w:semiHidden/>
    <w:rsid w:val="0071087C"/>
  </w:style>
  <w:style w:type="numbering" w:customStyle="1" w:styleId="NoList917">
    <w:name w:val="No List917"/>
    <w:next w:val="NoList"/>
    <w:semiHidden/>
    <w:rsid w:val="0071087C"/>
  </w:style>
  <w:style w:type="numbering" w:customStyle="1" w:styleId="NoList1317">
    <w:name w:val="No List1317"/>
    <w:next w:val="NoList"/>
    <w:semiHidden/>
    <w:rsid w:val="0071087C"/>
  </w:style>
  <w:style w:type="numbering" w:customStyle="1" w:styleId="NoList2317">
    <w:name w:val="No List2317"/>
    <w:next w:val="NoList"/>
    <w:semiHidden/>
    <w:rsid w:val="0071087C"/>
  </w:style>
  <w:style w:type="numbering" w:customStyle="1" w:styleId="NoList1017">
    <w:name w:val="No List1017"/>
    <w:next w:val="NoList"/>
    <w:semiHidden/>
    <w:rsid w:val="0071087C"/>
  </w:style>
  <w:style w:type="numbering" w:customStyle="1" w:styleId="NoList1417">
    <w:name w:val="No List1417"/>
    <w:next w:val="NoList"/>
    <w:semiHidden/>
    <w:rsid w:val="0071087C"/>
  </w:style>
  <w:style w:type="numbering" w:customStyle="1" w:styleId="NoList2417">
    <w:name w:val="No List2417"/>
    <w:next w:val="NoList"/>
    <w:semiHidden/>
    <w:rsid w:val="0071087C"/>
  </w:style>
  <w:style w:type="numbering" w:customStyle="1" w:styleId="NoList3117">
    <w:name w:val="No List3117"/>
    <w:next w:val="NoList"/>
    <w:semiHidden/>
    <w:rsid w:val="0071087C"/>
  </w:style>
  <w:style w:type="numbering" w:customStyle="1" w:styleId="NoList4117">
    <w:name w:val="No List4117"/>
    <w:next w:val="NoList"/>
    <w:semiHidden/>
    <w:rsid w:val="0071087C"/>
  </w:style>
  <w:style w:type="numbering" w:customStyle="1" w:styleId="NoList5117">
    <w:name w:val="No List5117"/>
    <w:next w:val="NoList"/>
    <w:semiHidden/>
    <w:rsid w:val="0071087C"/>
  </w:style>
  <w:style w:type="numbering" w:customStyle="1" w:styleId="NoList1517">
    <w:name w:val="No List1517"/>
    <w:next w:val="NoList"/>
    <w:semiHidden/>
    <w:rsid w:val="0071087C"/>
  </w:style>
  <w:style w:type="numbering" w:customStyle="1" w:styleId="NoList1617">
    <w:name w:val="No List1617"/>
    <w:next w:val="NoList"/>
    <w:semiHidden/>
    <w:rsid w:val="0071087C"/>
  </w:style>
  <w:style w:type="numbering" w:customStyle="1" w:styleId="1170">
    <w:name w:val="无列表117"/>
    <w:next w:val="NoList"/>
    <w:semiHidden/>
    <w:rsid w:val="0071087C"/>
  </w:style>
  <w:style w:type="numbering" w:customStyle="1" w:styleId="NoList11118">
    <w:name w:val="No List11118"/>
    <w:next w:val="NoList"/>
    <w:semiHidden/>
    <w:rsid w:val="0071087C"/>
  </w:style>
  <w:style w:type="numbering" w:customStyle="1" w:styleId="NoList197">
    <w:name w:val="No List197"/>
    <w:next w:val="NoList"/>
    <w:uiPriority w:val="99"/>
    <w:semiHidden/>
    <w:unhideWhenUsed/>
    <w:rsid w:val="0071087C"/>
  </w:style>
  <w:style w:type="numbering" w:customStyle="1" w:styleId="NoList1107">
    <w:name w:val="No List1107"/>
    <w:next w:val="NoList"/>
    <w:uiPriority w:val="99"/>
    <w:semiHidden/>
    <w:rsid w:val="0071087C"/>
  </w:style>
  <w:style w:type="numbering" w:customStyle="1" w:styleId="NoList267">
    <w:name w:val="No List267"/>
    <w:next w:val="NoList"/>
    <w:semiHidden/>
    <w:rsid w:val="0071087C"/>
  </w:style>
  <w:style w:type="numbering" w:customStyle="1" w:styleId="NoList337">
    <w:name w:val="No List337"/>
    <w:next w:val="NoList"/>
    <w:semiHidden/>
    <w:unhideWhenUsed/>
    <w:rsid w:val="0071087C"/>
  </w:style>
  <w:style w:type="numbering" w:customStyle="1" w:styleId="127">
    <w:name w:val="목록 없음127"/>
    <w:next w:val="NoList"/>
    <w:semiHidden/>
    <w:unhideWhenUsed/>
    <w:rsid w:val="0071087C"/>
  </w:style>
  <w:style w:type="numbering" w:customStyle="1" w:styleId="227">
    <w:name w:val="목록 없음227"/>
    <w:next w:val="NoList"/>
    <w:semiHidden/>
    <w:rsid w:val="0071087C"/>
  </w:style>
  <w:style w:type="numbering" w:customStyle="1" w:styleId="NoList437">
    <w:name w:val="No List437"/>
    <w:next w:val="NoList"/>
    <w:semiHidden/>
    <w:unhideWhenUsed/>
    <w:rsid w:val="0071087C"/>
  </w:style>
  <w:style w:type="numbering" w:customStyle="1" w:styleId="NoList537">
    <w:name w:val="No List537"/>
    <w:next w:val="NoList"/>
    <w:semiHidden/>
    <w:rsid w:val="0071087C"/>
  </w:style>
  <w:style w:type="numbering" w:customStyle="1" w:styleId="NoList627">
    <w:name w:val="No List627"/>
    <w:next w:val="NoList"/>
    <w:semiHidden/>
    <w:rsid w:val="0071087C"/>
  </w:style>
  <w:style w:type="numbering" w:customStyle="1" w:styleId="NoList727">
    <w:name w:val="No List727"/>
    <w:next w:val="NoList"/>
    <w:semiHidden/>
    <w:rsid w:val="0071087C"/>
  </w:style>
  <w:style w:type="numbering" w:customStyle="1" w:styleId="NoList1137">
    <w:name w:val="No List1137"/>
    <w:next w:val="NoList"/>
    <w:semiHidden/>
    <w:rsid w:val="0071087C"/>
  </w:style>
  <w:style w:type="numbering" w:customStyle="1" w:styleId="NoList2127">
    <w:name w:val="No List2127"/>
    <w:next w:val="NoList"/>
    <w:semiHidden/>
    <w:rsid w:val="0071087C"/>
  </w:style>
  <w:style w:type="numbering" w:customStyle="1" w:styleId="NoList827">
    <w:name w:val="No List827"/>
    <w:next w:val="NoList"/>
    <w:semiHidden/>
    <w:rsid w:val="0071087C"/>
  </w:style>
  <w:style w:type="numbering" w:customStyle="1" w:styleId="NoList1227">
    <w:name w:val="No List1227"/>
    <w:next w:val="NoList"/>
    <w:semiHidden/>
    <w:rsid w:val="0071087C"/>
  </w:style>
  <w:style w:type="numbering" w:customStyle="1" w:styleId="NoList2227">
    <w:name w:val="No List2227"/>
    <w:next w:val="NoList"/>
    <w:semiHidden/>
    <w:rsid w:val="0071087C"/>
  </w:style>
  <w:style w:type="numbering" w:customStyle="1" w:styleId="NoList927">
    <w:name w:val="No List927"/>
    <w:next w:val="NoList"/>
    <w:semiHidden/>
    <w:rsid w:val="0071087C"/>
  </w:style>
  <w:style w:type="numbering" w:customStyle="1" w:styleId="NoList1327">
    <w:name w:val="No List1327"/>
    <w:next w:val="NoList"/>
    <w:semiHidden/>
    <w:rsid w:val="0071087C"/>
  </w:style>
  <w:style w:type="numbering" w:customStyle="1" w:styleId="NoList2327">
    <w:name w:val="No List2327"/>
    <w:next w:val="NoList"/>
    <w:semiHidden/>
    <w:rsid w:val="0071087C"/>
  </w:style>
  <w:style w:type="numbering" w:customStyle="1" w:styleId="NoList1027">
    <w:name w:val="No List1027"/>
    <w:next w:val="NoList"/>
    <w:semiHidden/>
    <w:rsid w:val="0071087C"/>
  </w:style>
  <w:style w:type="numbering" w:customStyle="1" w:styleId="NoList1427">
    <w:name w:val="No List1427"/>
    <w:next w:val="NoList"/>
    <w:semiHidden/>
    <w:rsid w:val="0071087C"/>
  </w:style>
  <w:style w:type="numbering" w:customStyle="1" w:styleId="NoList2427">
    <w:name w:val="No List2427"/>
    <w:next w:val="NoList"/>
    <w:semiHidden/>
    <w:rsid w:val="0071087C"/>
  </w:style>
  <w:style w:type="numbering" w:customStyle="1" w:styleId="NoList3127">
    <w:name w:val="No List3127"/>
    <w:next w:val="NoList"/>
    <w:semiHidden/>
    <w:rsid w:val="0071087C"/>
  </w:style>
  <w:style w:type="numbering" w:customStyle="1" w:styleId="NoList4127">
    <w:name w:val="No List4127"/>
    <w:next w:val="NoList"/>
    <w:semiHidden/>
    <w:rsid w:val="0071087C"/>
  </w:style>
  <w:style w:type="numbering" w:customStyle="1" w:styleId="NoList5127">
    <w:name w:val="No List5127"/>
    <w:next w:val="NoList"/>
    <w:semiHidden/>
    <w:rsid w:val="0071087C"/>
  </w:style>
  <w:style w:type="numbering" w:customStyle="1" w:styleId="NoList1527">
    <w:name w:val="No List1527"/>
    <w:next w:val="NoList"/>
    <w:semiHidden/>
    <w:rsid w:val="0071087C"/>
  </w:style>
  <w:style w:type="numbering" w:customStyle="1" w:styleId="NoList1627">
    <w:name w:val="No List1627"/>
    <w:next w:val="NoList"/>
    <w:semiHidden/>
    <w:rsid w:val="0071087C"/>
  </w:style>
  <w:style w:type="numbering" w:customStyle="1" w:styleId="1270">
    <w:name w:val="无列表127"/>
    <w:next w:val="NoList"/>
    <w:semiHidden/>
    <w:rsid w:val="0071087C"/>
  </w:style>
  <w:style w:type="numbering" w:customStyle="1" w:styleId="NoList11127">
    <w:name w:val="No List11127"/>
    <w:next w:val="NoList"/>
    <w:semiHidden/>
    <w:rsid w:val="0071087C"/>
  </w:style>
  <w:style w:type="numbering" w:customStyle="1" w:styleId="271">
    <w:name w:val="无列表27"/>
    <w:next w:val="NoList"/>
    <w:uiPriority w:val="99"/>
    <w:semiHidden/>
    <w:unhideWhenUsed/>
    <w:rsid w:val="0071087C"/>
  </w:style>
  <w:style w:type="numbering" w:customStyle="1" w:styleId="370">
    <w:name w:val="无列表37"/>
    <w:next w:val="NoList"/>
    <w:uiPriority w:val="99"/>
    <w:semiHidden/>
    <w:unhideWhenUsed/>
    <w:rsid w:val="0071087C"/>
  </w:style>
  <w:style w:type="numbering" w:customStyle="1" w:styleId="NoList207">
    <w:name w:val="No List207"/>
    <w:next w:val="NoList"/>
    <w:semiHidden/>
    <w:rsid w:val="0071087C"/>
  </w:style>
  <w:style w:type="numbering" w:customStyle="1" w:styleId="NoList277">
    <w:name w:val="No List277"/>
    <w:next w:val="NoList"/>
    <w:uiPriority w:val="99"/>
    <w:semiHidden/>
    <w:unhideWhenUsed/>
    <w:rsid w:val="0071087C"/>
  </w:style>
  <w:style w:type="numbering" w:customStyle="1" w:styleId="NoList287">
    <w:name w:val="No List287"/>
    <w:next w:val="NoList"/>
    <w:uiPriority w:val="99"/>
    <w:semiHidden/>
    <w:unhideWhenUsed/>
    <w:rsid w:val="0071087C"/>
  </w:style>
  <w:style w:type="paragraph" w:customStyle="1" w:styleId="TOC94">
    <w:name w:val="TOC 94"/>
    <w:basedOn w:val="TOC8"/>
    <w:rsid w:val="0071087C"/>
    <w:pPr>
      <w:ind w:left="1418" w:hanging="1418"/>
    </w:pPr>
    <w:rPr>
      <w:rFonts w:eastAsia="MS Mincho"/>
    </w:rPr>
  </w:style>
  <w:style w:type="paragraph" w:customStyle="1" w:styleId="Caption5">
    <w:name w:val="Caption5"/>
    <w:basedOn w:val="Normal"/>
    <w:next w:val="Normal"/>
    <w:rsid w:val="0071087C"/>
    <w:pPr>
      <w:spacing w:before="120" w:after="120"/>
    </w:pPr>
    <w:rPr>
      <w:rFonts w:eastAsia="MS Mincho"/>
      <w:b/>
    </w:rPr>
  </w:style>
  <w:style w:type="paragraph" w:customStyle="1" w:styleId="TableofFigures4">
    <w:name w:val="Table of Figures4"/>
    <w:basedOn w:val="Normal"/>
    <w:next w:val="Normal"/>
    <w:rsid w:val="0071087C"/>
    <w:pPr>
      <w:ind w:left="400" w:hanging="400"/>
      <w:jc w:val="center"/>
    </w:pPr>
    <w:rPr>
      <w:rFonts w:eastAsia="MS Mincho"/>
      <w:b/>
    </w:rPr>
  </w:style>
  <w:style w:type="paragraph" w:customStyle="1" w:styleId="TOC95">
    <w:name w:val="TOC 95"/>
    <w:basedOn w:val="TOC8"/>
    <w:rsid w:val="0071087C"/>
    <w:pPr>
      <w:ind w:left="1418" w:hanging="1418"/>
    </w:pPr>
    <w:rPr>
      <w:rFonts w:eastAsia="MS Mincho"/>
    </w:rPr>
  </w:style>
  <w:style w:type="paragraph" w:customStyle="1" w:styleId="Caption6">
    <w:name w:val="Caption6"/>
    <w:basedOn w:val="Normal"/>
    <w:next w:val="Normal"/>
    <w:rsid w:val="0071087C"/>
    <w:pPr>
      <w:spacing w:before="120" w:after="120"/>
    </w:pPr>
    <w:rPr>
      <w:rFonts w:eastAsia="MS Mincho"/>
      <w:b/>
    </w:rPr>
  </w:style>
  <w:style w:type="paragraph" w:customStyle="1" w:styleId="TableofFigures5">
    <w:name w:val="Table of Figures5"/>
    <w:basedOn w:val="Normal"/>
    <w:next w:val="Normal"/>
    <w:rsid w:val="0071087C"/>
    <w:pPr>
      <w:ind w:left="400" w:hanging="400"/>
      <w:jc w:val="center"/>
    </w:pPr>
    <w:rPr>
      <w:rFonts w:eastAsia="MS Mincho"/>
      <w:b/>
    </w:rPr>
  </w:style>
  <w:style w:type="paragraph" w:customStyle="1" w:styleId="TOC96">
    <w:name w:val="TOC 96"/>
    <w:basedOn w:val="TOC8"/>
    <w:rsid w:val="0071087C"/>
    <w:pPr>
      <w:ind w:left="1418" w:hanging="1418"/>
    </w:pPr>
    <w:rPr>
      <w:rFonts w:eastAsia="MS Mincho"/>
    </w:rPr>
  </w:style>
  <w:style w:type="paragraph" w:customStyle="1" w:styleId="Caption7">
    <w:name w:val="Caption7"/>
    <w:basedOn w:val="Normal"/>
    <w:next w:val="Normal"/>
    <w:rsid w:val="0071087C"/>
    <w:pPr>
      <w:spacing w:before="120" w:after="120"/>
    </w:pPr>
    <w:rPr>
      <w:rFonts w:eastAsia="MS Mincho"/>
      <w:b/>
    </w:rPr>
  </w:style>
  <w:style w:type="paragraph" w:customStyle="1" w:styleId="TableofFigures6">
    <w:name w:val="Table of Figures6"/>
    <w:basedOn w:val="Normal"/>
    <w:next w:val="Normal"/>
    <w:rsid w:val="0071087C"/>
    <w:pPr>
      <w:ind w:left="400" w:hanging="400"/>
      <w:jc w:val="center"/>
    </w:pPr>
    <w:rPr>
      <w:rFonts w:eastAsia="MS Mincho"/>
      <w:b/>
    </w:rPr>
  </w:style>
  <w:style w:type="numbering" w:customStyle="1" w:styleId="NoList60">
    <w:name w:val="No List60"/>
    <w:next w:val="NoList"/>
    <w:uiPriority w:val="99"/>
    <w:semiHidden/>
    <w:unhideWhenUsed/>
    <w:rsid w:val="0071087C"/>
  </w:style>
  <w:style w:type="table" w:customStyle="1" w:styleId="TableGrid10">
    <w:name w:val="Table Grid10"/>
    <w:basedOn w:val="TableNormal"/>
    <w:next w:val="TableGrid"/>
    <w:rsid w:val="0071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semiHidden/>
    <w:unhideWhenUsed/>
    <w:rsid w:val="0071087C"/>
  </w:style>
  <w:style w:type="numbering" w:customStyle="1" w:styleId="NoList1128">
    <w:name w:val="No List1128"/>
    <w:next w:val="NoList"/>
    <w:semiHidden/>
    <w:rsid w:val="0071087C"/>
  </w:style>
  <w:style w:type="numbering" w:customStyle="1" w:styleId="NoList240">
    <w:name w:val="No List240"/>
    <w:next w:val="NoList"/>
    <w:semiHidden/>
    <w:rsid w:val="0071087C"/>
  </w:style>
  <w:style w:type="numbering" w:customStyle="1" w:styleId="NoList328">
    <w:name w:val="No List328"/>
    <w:next w:val="NoList"/>
    <w:semiHidden/>
    <w:unhideWhenUsed/>
    <w:rsid w:val="0071087C"/>
  </w:style>
  <w:style w:type="numbering" w:customStyle="1" w:styleId="1100">
    <w:name w:val="목록 없음110"/>
    <w:next w:val="NoList"/>
    <w:semiHidden/>
    <w:unhideWhenUsed/>
    <w:rsid w:val="0071087C"/>
  </w:style>
  <w:style w:type="numbering" w:customStyle="1" w:styleId="2100">
    <w:name w:val="목록 없음210"/>
    <w:next w:val="NoList"/>
    <w:semiHidden/>
    <w:rsid w:val="0071087C"/>
  </w:style>
  <w:style w:type="numbering" w:customStyle="1" w:styleId="NoList420">
    <w:name w:val="No List420"/>
    <w:next w:val="NoList"/>
    <w:semiHidden/>
    <w:unhideWhenUsed/>
    <w:rsid w:val="0071087C"/>
  </w:style>
  <w:style w:type="numbering" w:customStyle="1" w:styleId="NoList520">
    <w:name w:val="No List520"/>
    <w:next w:val="NoList"/>
    <w:semiHidden/>
    <w:rsid w:val="0071087C"/>
  </w:style>
  <w:style w:type="numbering" w:customStyle="1" w:styleId="NoList610">
    <w:name w:val="No List610"/>
    <w:next w:val="NoList"/>
    <w:semiHidden/>
    <w:rsid w:val="0071087C"/>
  </w:style>
  <w:style w:type="numbering" w:customStyle="1" w:styleId="NoList710">
    <w:name w:val="No List710"/>
    <w:next w:val="NoList"/>
    <w:semiHidden/>
    <w:rsid w:val="0071087C"/>
  </w:style>
  <w:style w:type="numbering" w:customStyle="1" w:styleId="NoList2120">
    <w:name w:val="No List2120"/>
    <w:next w:val="NoList"/>
    <w:semiHidden/>
    <w:rsid w:val="0071087C"/>
  </w:style>
  <w:style w:type="numbering" w:customStyle="1" w:styleId="NoList810">
    <w:name w:val="No List810"/>
    <w:next w:val="NoList"/>
    <w:semiHidden/>
    <w:rsid w:val="0071087C"/>
  </w:style>
  <w:style w:type="numbering" w:customStyle="1" w:styleId="NoList1219">
    <w:name w:val="No List1219"/>
    <w:next w:val="NoList"/>
    <w:semiHidden/>
    <w:rsid w:val="0071087C"/>
  </w:style>
  <w:style w:type="numbering" w:customStyle="1" w:styleId="NoList2218">
    <w:name w:val="No List2218"/>
    <w:next w:val="NoList"/>
    <w:semiHidden/>
    <w:rsid w:val="0071087C"/>
  </w:style>
  <w:style w:type="numbering" w:customStyle="1" w:styleId="NoList910">
    <w:name w:val="No List910"/>
    <w:next w:val="NoList"/>
    <w:semiHidden/>
    <w:rsid w:val="0071087C"/>
  </w:style>
  <w:style w:type="numbering" w:customStyle="1" w:styleId="NoList1310">
    <w:name w:val="No List1310"/>
    <w:next w:val="NoList"/>
    <w:semiHidden/>
    <w:rsid w:val="0071087C"/>
  </w:style>
  <w:style w:type="numbering" w:customStyle="1" w:styleId="NoList2310">
    <w:name w:val="No List2310"/>
    <w:next w:val="NoList"/>
    <w:semiHidden/>
    <w:rsid w:val="0071087C"/>
  </w:style>
  <w:style w:type="numbering" w:customStyle="1" w:styleId="NoList1010">
    <w:name w:val="No List1010"/>
    <w:next w:val="NoList"/>
    <w:semiHidden/>
    <w:rsid w:val="0071087C"/>
  </w:style>
  <w:style w:type="numbering" w:customStyle="1" w:styleId="NoList1410">
    <w:name w:val="No List1410"/>
    <w:next w:val="NoList"/>
    <w:semiHidden/>
    <w:rsid w:val="0071087C"/>
  </w:style>
  <w:style w:type="numbering" w:customStyle="1" w:styleId="NoList2410">
    <w:name w:val="No List2410"/>
    <w:next w:val="NoList"/>
    <w:semiHidden/>
    <w:rsid w:val="0071087C"/>
  </w:style>
  <w:style w:type="numbering" w:customStyle="1" w:styleId="NoList3118">
    <w:name w:val="No List3118"/>
    <w:next w:val="NoList"/>
    <w:semiHidden/>
    <w:rsid w:val="0071087C"/>
  </w:style>
  <w:style w:type="numbering" w:customStyle="1" w:styleId="NoList4118">
    <w:name w:val="No List4118"/>
    <w:next w:val="NoList"/>
    <w:semiHidden/>
    <w:rsid w:val="0071087C"/>
  </w:style>
  <w:style w:type="numbering" w:customStyle="1" w:styleId="NoList5110">
    <w:name w:val="No List5110"/>
    <w:next w:val="NoList"/>
    <w:semiHidden/>
    <w:rsid w:val="0071087C"/>
  </w:style>
  <w:style w:type="numbering" w:customStyle="1" w:styleId="NoList1510">
    <w:name w:val="No List1510"/>
    <w:next w:val="NoList"/>
    <w:semiHidden/>
    <w:rsid w:val="0071087C"/>
  </w:style>
  <w:style w:type="numbering" w:customStyle="1" w:styleId="NoList1610">
    <w:name w:val="No List1610"/>
    <w:next w:val="NoList"/>
    <w:semiHidden/>
    <w:rsid w:val="0071087C"/>
  </w:style>
  <w:style w:type="numbering" w:customStyle="1" w:styleId="1101">
    <w:name w:val="无列表110"/>
    <w:next w:val="NoList"/>
    <w:semiHidden/>
    <w:rsid w:val="0071087C"/>
  </w:style>
  <w:style w:type="numbering" w:customStyle="1" w:styleId="NoList11119">
    <w:name w:val="No List11119"/>
    <w:next w:val="NoList"/>
    <w:semiHidden/>
    <w:rsid w:val="0071087C"/>
  </w:style>
  <w:style w:type="numbering" w:customStyle="1" w:styleId="NoList178">
    <w:name w:val="No List178"/>
    <w:next w:val="NoList"/>
    <w:uiPriority w:val="99"/>
    <w:semiHidden/>
    <w:unhideWhenUsed/>
    <w:rsid w:val="0071087C"/>
  </w:style>
  <w:style w:type="numbering" w:customStyle="1" w:styleId="NoList188">
    <w:name w:val="No List188"/>
    <w:next w:val="NoList"/>
    <w:uiPriority w:val="99"/>
    <w:semiHidden/>
    <w:rsid w:val="0071087C"/>
  </w:style>
  <w:style w:type="numbering" w:customStyle="1" w:styleId="NoList258">
    <w:name w:val="No List258"/>
    <w:next w:val="NoList"/>
    <w:semiHidden/>
    <w:rsid w:val="0071087C"/>
  </w:style>
  <w:style w:type="numbering" w:customStyle="1" w:styleId="NoList329">
    <w:name w:val="No List329"/>
    <w:next w:val="NoList"/>
    <w:semiHidden/>
    <w:unhideWhenUsed/>
    <w:rsid w:val="0071087C"/>
  </w:style>
  <w:style w:type="numbering" w:customStyle="1" w:styleId="118">
    <w:name w:val="목록 없음118"/>
    <w:next w:val="NoList"/>
    <w:semiHidden/>
    <w:unhideWhenUsed/>
    <w:rsid w:val="0071087C"/>
  </w:style>
  <w:style w:type="numbering" w:customStyle="1" w:styleId="218">
    <w:name w:val="목록 없음218"/>
    <w:next w:val="NoList"/>
    <w:semiHidden/>
    <w:rsid w:val="0071087C"/>
  </w:style>
  <w:style w:type="numbering" w:customStyle="1" w:styleId="NoList428">
    <w:name w:val="No List428"/>
    <w:next w:val="NoList"/>
    <w:semiHidden/>
    <w:unhideWhenUsed/>
    <w:rsid w:val="0071087C"/>
  </w:style>
  <w:style w:type="numbering" w:customStyle="1" w:styleId="NoList528">
    <w:name w:val="No List528"/>
    <w:next w:val="NoList"/>
    <w:semiHidden/>
    <w:rsid w:val="0071087C"/>
  </w:style>
  <w:style w:type="numbering" w:customStyle="1" w:styleId="NoList618">
    <w:name w:val="No List618"/>
    <w:next w:val="NoList"/>
    <w:semiHidden/>
    <w:rsid w:val="0071087C"/>
  </w:style>
  <w:style w:type="numbering" w:customStyle="1" w:styleId="NoList718">
    <w:name w:val="No List718"/>
    <w:next w:val="NoList"/>
    <w:semiHidden/>
    <w:rsid w:val="0071087C"/>
  </w:style>
  <w:style w:type="numbering" w:customStyle="1" w:styleId="NoList1129">
    <w:name w:val="No List1129"/>
    <w:next w:val="NoList"/>
    <w:semiHidden/>
    <w:rsid w:val="0071087C"/>
  </w:style>
  <w:style w:type="numbering" w:customStyle="1" w:styleId="NoList21110">
    <w:name w:val="No List21110"/>
    <w:next w:val="NoList"/>
    <w:semiHidden/>
    <w:rsid w:val="0071087C"/>
  </w:style>
  <w:style w:type="numbering" w:customStyle="1" w:styleId="NoList818">
    <w:name w:val="No List818"/>
    <w:next w:val="NoList"/>
    <w:semiHidden/>
    <w:rsid w:val="0071087C"/>
  </w:style>
  <w:style w:type="numbering" w:customStyle="1" w:styleId="NoList12110">
    <w:name w:val="No List12110"/>
    <w:next w:val="NoList"/>
    <w:semiHidden/>
    <w:rsid w:val="0071087C"/>
  </w:style>
  <w:style w:type="numbering" w:customStyle="1" w:styleId="NoList2219">
    <w:name w:val="No List2219"/>
    <w:next w:val="NoList"/>
    <w:semiHidden/>
    <w:rsid w:val="0071087C"/>
  </w:style>
  <w:style w:type="numbering" w:customStyle="1" w:styleId="NoList918">
    <w:name w:val="No List918"/>
    <w:next w:val="NoList"/>
    <w:semiHidden/>
    <w:rsid w:val="0071087C"/>
  </w:style>
  <w:style w:type="numbering" w:customStyle="1" w:styleId="NoList1318">
    <w:name w:val="No List1318"/>
    <w:next w:val="NoList"/>
    <w:semiHidden/>
    <w:rsid w:val="0071087C"/>
  </w:style>
  <w:style w:type="numbering" w:customStyle="1" w:styleId="NoList2318">
    <w:name w:val="No List2318"/>
    <w:next w:val="NoList"/>
    <w:semiHidden/>
    <w:rsid w:val="0071087C"/>
  </w:style>
  <w:style w:type="numbering" w:customStyle="1" w:styleId="NoList1018">
    <w:name w:val="No List1018"/>
    <w:next w:val="NoList"/>
    <w:semiHidden/>
    <w:rsid w:val="0071087C"/>
  </w:style>
  <w:style w:type="numbering" w:customStyle="1" w:styleId="NoList1418">
    <w:name w:val="No List1418"/>
    <w:next w:val="NoList"/>
    <w:semiHidden/>
    <w:rsid w:val="0071087C"/>
  </w:style>
  <w:style w:type="numbering" w:customStyle="1" w:styleId="NoList2418">
    <w:name w:val="No List2418"/>
    <w:next w:val="NoList"/>
    <w:semiHidden/>
    <w:rsid w:val="0071087C"/>
  </w:style>
  <w:style w:type="numbering" w:customStyle="1" w:styleId="NoList3119">
    <w:name w:val="No List3119"/>
    <w:next w:val="NoList"/>
    <w:semiHidden/>
    <w:rsid w:val="0071087C"/>
  </w:style>
  <w:style w:type="numbering" w:customStyle="1" w:styleId="NoList4119">
    <w:name w:val="No List4119"/>
    <w:next w:val="NoList"/>
    <w:semiHidden/>
    <w:rsid w:val="0071087C"/>
  </w:style>
  <w:style w:type="numbering" w:customStyle="1" w:styleId="NoList5118">
    <w:name w:val="No List5118"/>
    <w:next w:val="NoList"/>
    <w:semiHidden/>
    <w:rsid w:val="0071087C"/>
  </w:style>
  <w:style w:type="numbering" w:customStyle="1" w:styleId="NoList1518">
    <w:name w:val="No List1518"/>
    <w:next w:val="NoList"/>
    <w:semiHidden/>
    <w:rsid w:val="0071087C"/>
  </w:style>
  <w:style w:type="numbering" w:customStyle="1" w:styleId="NoList1618">
    <w:name w:val="No List1618"/>
    <w:next w:val="NoList"/>
    <w:semiHidden/>
    <w:rsid w:val="0071087C"/>
  </w:style>
  <w:style w:type="numbering" w:customStyle="1" w:styleId="1180">
    <w:name w:val="无列表118"/>
    <w:next w:val="NoList"/>
    <w:semiHidden/>
    <w:rsid w:val="0071087C"/>
  </w:style>
  <w:style w:type="numbering" w:customStyle="1" w:styleId="NoList111110">
    <w:name w:val="No List111110"/>
    <w:next w:val="NoList"/>
    <w:semiHidden/>
    <w:rsid w:val="0071087C"/>
  </w:style>
  <w:style w:type="numbering" w:customStyle="1" w:styleId="NoList198">
    <w:name w:val="No List198"/>
    <w:next w:val="NoList"/>
    <w:uiPriority w:val="99"/>
    <w:semiHidden/>
    <w:unhideWhenUsed/>
    <w:rsid w:val="0071087C"/>
  </w:style>
  <w:style w:type="numbering" w:customStyle="1" w:styleId="NoList1108">
    <w:name w:val="No List1108"/>
    <w:next w:val="NoList"/>
    <w:uiPriority w:val="99"/>
    <w:semiHidden/>
    <w:rsid w:val="0071087C"/>
  </w:style>
  <w:style w:type="numbering" w:customStyle="1" w:styleId="NoList268">
    <w:name w:val="No List268"/>
    <w:next w:val="NoList"/>
    <w:semiHidden/>
    <w:rsid w:val="0071087C"/>
  </w:style>
  <w:style w:type="numbering" w:customStyle="1" w:styleId="NoList338">
    <w:name w:val="No List338"/>
    <w:next w:val="NoList"/>
    <w:semiHidden/>
    <w:unhideWhenUsed/>
    <w:rsid w:val="0071087C"/>
  </w:style>
  <w:style w:type="numbering" w:customStyle="1" w:styleId="128">
    <w:name w:val="목록 없음128"/>
    <w:next w:val="NoList"/>
    <w:semiHidden/>
    <w:unhideWhenUsed/>
    <w:rsid w:val="0071087C"/>
  </w:style>
  <w:style w:type="numbering" w:customStyle="1" w:styleId="228">
    <w:name w:val="목록 없음228"/>
    <w:next w:val="NoList"/>
    <w:semiHidden/>
    <w:rsid w:val="0071087C"/>
  </w:style>
  <w:style w:type="numbering" w:customStyle="1" w:styleId="NoList438">
    <w:name w:val="No List438"/>
    <w:next w:val="NoList"/>
    <w:semiHidden/>
    <w:unhideWhenUsed/>
    <w:rsid w:val="0071087C"/>
  </w:style>
  <w:style w:type="numbering" w:customStyle="1" w:styleId="NoList538">
    <w:name w:val="No List538"/>
    <w:next w:val="NoList"/>
    <w:semiHidden/>
    <w:rsid w:val="0071087C"/>
  </w:style>
  <w:style w:type="numbering" w:customStyle="1" w:styleId="NoList628">
    <w:name w:val="No List628"/>
    <w:next w:val="NoList"/>
    <w:semiHidden/>
    <w:rsid w:val="0071087C"/>
  </w:style>
  <w:style w:type="numbering" w:customStyle="1" w:styleId="NoList728">
    <w:name w:val="No List728"/>
    <w:next w:val="NoList"/>
    <w:semiHidden/>
    <w:rsid w:val="0071087C"/>
  </w:style>
  <w:style w:type="numbering" w:customStyle="1" w:styleId="NoList1138">
    <w:name w:val="No List1138"/>
    <w:next w:val="NoList"/>
    <w:semiHidden/>
    <w:rsid w:val="0071087C"/>
  </w:style>
  <w:style w:type="numbering" w:customStyle="1" w:styleId="NoList2128">
    <w:name w:val="No List2128"/>
    <w:next w:val="NoList"/>
    <w:semiHidden/>
    <w:rsid w:val="0071087C"/>
  </w:style>
  <w:style w:type="numbering" w:customStyle="1" w:styleId="NoList828">
    <w:name w:val="No List828"/>
    <w:next w:val="NoList"/>
    <w:semiHidden/>
    <w:rsid w:val="0071087C"/>
  </w:style>
  <w:style w:type="numbering" w:customStyle="1" w:styleId="NoList1228">
    <w:name w:val="No List1228"/>
    <w:next w:val="NoList"/>
    <w:semiHidden/>
    <w:rsid w:val="0071087C"/>
  </w:style>
  <w:style w:type="numbering" w:customStyle="1" w:styleId="NoList2228">
    <w:name w:val="No List2228"/>
    <w:next w:val="NoList"/>
    <w:semiHidden/>
    <w:rsid w:val="0071087C"/>
  </w:style>
  <w:style w:type="numbering" w:customStyle="1" w:styleId="NoList928">
    <w:name w:val="No List928"/>
    <w:next w:val="NoList"/>
    <w:semiHidden/>
    <w:rsid w:val="0071087C"/>
  </w:style>
  <w:style w:type="numbering" w:customStyle="1" w:styleId="NoList1328">
    <w:name w:val="No List1328"/>
    <w:next w:val="NoList"/>
    <w:semiHidden/>
    <w:rsid w:val="0071087C"/>
  </w:style>
  <w:style w:type="numbering" w:customStyle="1" w:styleId="NoList2328">
    <w:name w:val="No List2328"/>
    <w:next w:val="NoList"/>
    <w:semiHidden/>
    <w:rsid w:val="0071087C"/>
  </w:style>
  <w:style w:type="numbering" w:customStyle="1" w:styleId="NoList1028">
    <w:name w:val="No List1028"/>
    <w:next w:val="NoList"/>
    <w:semiHidden/>
    <w:rsid w:val="0071087C"/>
  </w:style>
  <w:style w:type="numbering" w:customStyle="1" w:styleId="NoList1428">
    <w:name w:val="No List1428"/>
    <w:next w:val="NoList"/>
    <w:semiHidden/>
    <w:rsid w:val="0071087C"/>
  </w:style>
  <w:style w:type="numbering" w:customStyle="1" w:styleId="NoList2428">
    <w:name w:val="No List2428"/>
    <w:next w:val="NoList"/>
    <w:semiHidden/>
    <w:rsid w:val="0071087C"/>
  </w:style>
  <w:style w:type="numbering" w:customStyle="1" w:styleId="NoList3128">
    <w:name w:val="No List3128"/>
    <w:next w:val="NoList"/>
    <w:semiHidden/>
    <w:rsid w:val="0071087C"/>
  </w:style>
  <w:style w:type="numbering" w:customStyle="1" w:styleId="NoList4128">
    <w:name w:val="No List4128"/>
    <w:next w:val="NoList"/>
    <w:semiHidden/>
    <w:rsid w:val="0071087C"/>
  </w:style>
  <w:style w:type="numbering" w:customStyle="1" w:styleId="NoList5128">
    <w:name w:val="No List5128"/>
    <w:next w:val="NoList"/>
    <w:semiHidden/>
    <w:rsid w:val="0071087C"/>
  </w:style>
  <w:style w:type="numbering" w:customStyle="1" w:styleId="NoList1528">
    <w:name w:val="No List1528"/>
    <w:next w:val="NoList"/>
    <w:semiHidden/>
    <w:rsid w:val="0071087C"/>
  </w:style>
  <w:style w:type="numbering" w:customStyle="1" w:styleId="NoList1628">
    <w:name w:val="No List1628"/>
    <w:next w:val="NoList"/>
    <w:semiHidden/>
    <w:rsid w:val="0071087C"/>
  </w:style>
  <w:style w:type="numbering" w:customStyle="1" w:styleId="1280">
    <w:name w:val="无列表128"/>
    <w:next w:val="NoList"/>
    <w:semiHidden/>
    <w:rsid w:val="0071087C"/>
  </w:style>
  <w:style w:type="numbering" w:customStyle="1" w:styleId="NoList11128">
    <w:name w:val="No List11128"/>
    <w:next w:val="NoList"/>
    <w:semiHidden/>
    <w:rsid w:val="0071087C"/>
  </w:style>
  <w:style w:type="numbering" w:customStyle="1" w:styleId="281">
    <w:name w:val="无列表28"/>
    <w:next w:val="NoList"/>
    <w:uiPriority w:val="99"/>
    <w:semiHidden/>
    <w:unhideWhenUsed/>
    <w:rsid w:val="0071087C"/>
  </w:style>
  <w:style w:type="numbering" w:customStyle="1" w:styleId="380">
    <w:name w:val="无列表38"/>
    <w:next w:val="NoList"/>
    <w:uiPriority w:val="99"/>
    <w:semiHidden/>
    <w:unhideWhenUsed/>
    <w:rsid w:val="0071087C"/>
  </w:style>
  <w:style w:type="numbering" w:customStyle="1" w:styleId="NoList208">
    <w:name w:val="No List208"/>
    <w:next w:val="NoList"/>
    <w:semiHidden/>
    <w:rsid w:val="0071087C"/>
  </w:style>
  <w:style w:type="numbering" w:customStyle="1" w:styleId="NoList278">
    <w:name w:val="No List278"/>
    <w:next w:val="NoList"/>
    <w:uiPriority w:val="99"/>
    <w:semiHidden/>
    <w:unhideWhenUsed/>
    <w:rsid w:val="0071087C"/>
  </w:style>
  <w:style w:type="numbering" w:customStyle="1" w:styleId="NoList288">
    <w:name w:val="No List288"/>
    <w:next w:val="NoList"/>
    <w:uiPriority w:val="99"/>
    <w:semiHidden/>
    <w:unhideWhenUsed/>
    <w:rsid w:val="0071087C"/>
  </w:style>
  <w:style w:type="numbering" w:customStyle="1" w:styleId="NoList70">
    <w:name w:val="No List70"/>
    <w:next w:val="NoList"/>
    <w:uiPriority w:val="99"/>
    <w:semiHidden/>
    <w:unhideWhenUsed/>
    <w:rsid w:val="003F762B"/>
  </w:style>
  <w:style w:type="numbering" w:customStyle="1" w:styleId="NoList150">
    <w:name w:val="No List150"/>
    <w:next w:val="NoList"/>
    <w:semiHidden/>
    <w:unhideWhenUsed/>
    <w:rsid w:val="003F762B"/>
  </w:style>
  <w:style w:type="numbering" w:customStyle="1" w:styleId="NoList1130">
    <w:name w:val="No List1130"/>
    <w:next w:val="NoList"/>
    <w:semiHidden/>
    <w:rsid w:val="003F762B"/>
  </w:style>
  <w:style w:type="numbering" w:customStyle="1" w:styleId="NoList250">
    <w:name w:val="No List250"/>
    <w:next w:val="NoList"/>
    <w:semiHidden/>
    <w:rsid w:val="003F762B"/>
  </w:style>
  <w:style w:type="numbering" w:customStyle="1" w:styleId="NoList330">
    <w:name w:val="No List330"/>
    <w:next w:val="NoList"/>
    <w:semiHidden/>
    <w:unhideWhenUsed/>
    <w:rsid w:val="003F762B"/>
  </w:style>
  <w:style w:type="numbering" w:customStyle="1" w:styleId="119">
    <w:name w:val="목록 없음119"/>
    <w:next w:val="NoList"/>
    <w:semiHidden/>
    <w:unhideWhenUsed/>
    <w:rsid w:val="003F762B"/>
  </w:style>
  <w:style w:type="numbering" w:customStyle="1" w:styleId="219">
    <w:name w:val="목록 없음219"/>
    <w:next w:val="NoList"/>
    <w:semiHidden/>
    <w:rsid w:val="003F762B"/>
  </w:style>
  <w:style w:type="numbering" w:customStyle="1" w:styleId="NoList429">
    <w:name w:val="No List429"/>
    <w:next w:val="NoList"/>
    <w:semiHidden/>
    <w:unhideWhenUsed/>
    <w:rsid w:val="003F762B"/>
  </w:style>
  <w:style w:type="numbering" w:customStyle="1" w:styleId="NoList529">
    <w:name w:val="No List529"/>
    <w:next w:val="NoList"/>
    <w:semiHidden/>
    <w:rsid w:val="003F762B"/>
  </w:style>
  <w:style w:type="numbering" w:customStyle="1" w:styleId="NoList619">
    <w:name w:val="No List619"/>
    <w:next w:val="NoList"/>
    <w:semiHidden/>
    <w:rsid w:val="003F762B"/>
  </w:style>
  <w:style w:type="numbering" w:customStyle="1" w:styleId="NoList719">
    <w:name w:val="No List719"/>
    <w:next w:val="NoList"/>
    <w:semiHidden/>
    <w:rsid w:val="003F762B"/>
  </w:style>
  <w:style w:type="numbering" w:customStyle="1" w:styleId="NoList2129">
    <w:name w:val="No List2129"/>
    <w:next w:val="NoList"/>
    <w:semiHidden/>
    <w:rsid w:val="003F762B"/>
  </w:style>
  <w:style w:type="numbering" w:customStyle="1" w:styleId="NoList819">
    <w:name w:val="No List819"/>
    <w:next w:val="NoList"/>
    <w:semiHidden/>
    <w:rsid w:val="003F762B"/>
  </w:style>
  <w:style w:type="numbering" w:customStyle="1" w:styleId="NoList1220">
    <w:name w:val="No List1220"/>
    <w:next w:val="NoList"/>
    <w:semiHidden/>
    <w:rsid w:val="003F762B"/>
  </w:style>
  <w:style w:type="numbering" w:customStyle="1" w:styleId="NoList2220">
    <w:name w:val="No List2220"/>
    <w:next w:val="NoList"/>
    <w:semiHidden/>
    <w:rsid w:val="003F762B"/>
  </w:style>
  <w:style w:type="numbering" w:customStyle="1" w:styleId="NoList919">
    <w:name w:val="No List919"/>
    <w:next w:val="NoList"/>
    <w:semiHidden/>
    <w:rsid w:val="003F762B"/>
  </w:style>
  <w:style w:type="numbering" w:customStyle="1" w:styleId="NoList1319">
    <w:name w:val="No List1319"/>
    <w:next w:val="NoList"/>
    <w:semiHidden/>
    <w:rsid w:val="003F762B"/>
  </w:style>
  <w:style w:type="numbering" w:customStyle="1" w:styleId="NoList2319">
    <w:name w:val="No List2319"/>
    <w:next w:val="NoList"/>
    <w:semiHidden/>
    <w:rsid w:val="003F762B"/>
  </w:style>
  <w:style w:type="numbering" w:customStyle="1" w:styleId="NoList1019">
    <w:name w:val="No List1019"/>
    <w:next w:val="NoList"/>
    <w:semiHidden/>
    <w:rsid w:val="003F762B"/>
  </w:style>
  <w:style w:type="numbering" w:customStyle="1" w:styleId="NoList1419">
    <w:name w:val="No List1419"/>
    <w:next w:val="NoList"/>
    <w:semiHidden/>
    <w:rsid w:val="003F762B"/>
  </w:style>
  <w:style w:type="numbering" w:customStyle="1" w:styleId="NoList2419">
    <w:name w:val="No List2419"/>
    <w:next w:val="NoList"/>
    <w:semiHidden/>
    <w:rsid w:val="003F762B"/>
  </w:style>
  <w:style w:type="numbering" w:customStyle="1" w:styleId="NoList3120">
    <w:name w:val="No List3120"/>
    <w:next w:val="NoList"/>
    <w:semiHidden/>
    <w:rsid w:val="003F762B"/>
  </w:style>
  <w:style w:type="numbering" w:customStyle="1" w:styleId="NoList4120">
    <w:name w:val="No List4120"/>
    <w:next w:val="NoList"/>
    <w:semiHidden/>
    <w:rsid w:val="003F762B"/>
  </w:style>
  <w:style w:type="numbering" w:customStyle="1" w:styleId="NoList5119">
    <w:name w:val="No List5119"/>
    <w:next w:val="NoList"/>
    <w:semiHidden/>
    <w:rsid w:val="003F762B"/>
  </w:style>
  <w:style w:type="numbering" w:customStyle="1" w:styleId="NoList1519">
    <w:name w:val="No List1519"/>
    <w:next w:val="NoList"/>
    <w:semiHidden/>
    <w:rsid w:val="003F762B"/>
  </w:style>
  <w:style w:type="numbering" w:customStyle="1" w:styleId="NoList1619">
    <w:name w:val="No List1619"/>
    <w:next w:val="NoList"/>
    <w:semiHidden/>
    <w:rsid w:val="003F762B"/>
  </w:style>
  <w:style w:type="numbering" w:customStyle="1" w:styleId="1190">
    <w:name w:val="无列表119"/>
    <w:next w:val="NoList"/>
    <w:semiHidden/>
    <w:rsid w:val="003F762B"/>
  </w:style>
  <w:style w:type="numbering" w:customStyle="1" w:styleId="NoList11120">
    <w:name w:val="No List11120"/>
    <w:next w:val="NoList"/>
    <w:semiHidden/>
    <w:rsid w:val="003F762B"/>
  </w:style>
  <w:style w:type="numbering" w:customStyle="1" w:styleId="NoList179">
    <w:name w:val="No List179"/>
    <w:next w:val="NoList"/>
    <w:uiPriority w:val="99"/>
    <w:semiHidden/>
    <w:unhideWhenUsed/>
    <w:rsid w:val="003F762B"/>
  </w:style>
  <w:style w:type="numbering" w:customStyle="1" w:styleId="NoList189">
    <w:name w:val="No List189"/>
    <w:next w:val="NoList"/>
    <w:uiPriority w:val="99"/>
    <w:semiHidden/>
    <w:rsid w:val="003F762B"/>
  </w:style>
  <w:style w:type="numbering" w:customStyle="1" w:styleId="NoList259">
    <w:name w:val="No List259"/>
    <w:next w:val="NoList"/>
    <w:semiHidden/>
    <w:rsid w:val="003F762B"/>
  </w:style>
  <w:style w:type="numbering" w:customStyle="1" w:styleId="NoList3210">
    <w:name w:val="No List3210"/>
    <w:next w:val="NoList"/>
    <w:semiHidden/>
    <w:unhideWhenUsed/>
    <w:rsid w:val="003F762B"/>
  </w:style>
  <w:style w:type="numbering" w:customStyle="1" w:styleId="11100">
    <w:name w:val="목록 없음1110"/>
    <w:next w:val="NoList"/>
    <w:semiHidden/>
    <w:unhideWhenUsed/>
    <w:rsid w:val="003F762B"/>
  </w:style>
  <w:style w:type="numbering" w:customStyle="1" w:styleId="21100">
    <w:name w:val="목록 없음2110"/>
    <w:next w:val="NoList"/>
    <w:semiHidden/>
    <w:rsid w:val="003F762B"/>
  </w:style>
  <w:style w:type="numbering" w:customStyle="1" w:styleId="NoList4210">
    <w:name w:val="No List4210"/>
    <w:next w:val="NoList"/>
    <w:semiHidden/>
    <w:unhideWhenUsed/>
    <w:rsid w:val="003F762B"/>
  </w:style>
  <w:style w:type="numbering" w:customStyle="1" w:styleId="NoList5210">
    <w:name w:val="No List5210"/>
    <w:next w:val="NoList"/>
    <w:semiHidden/>
    <w:rsid w:val="003F762B"/>
  </w:style>
  <w:style w:type="numbering" w:customStyle="1" w:styleId="NoList6110">
    <w:name w:val="No List6110"/>
    <w:next w:val="NoList"/>
    <w:semiHidden/>
    <w:rsid w:val="003F762B"/>
  </w:style>
  <w:style w:type="numbering" w:customStyle="1" w:styleId="NoList7110">
    <w:name w:val="No List7110"/>
    <w:next w:val="NoList"/>
    <w:semiHidden/>
    <w:rsid w:val="003F762B"/>
  </w:style>
  <w:style w:type="numbering" w:customStyle="1" w:styleId="NoList11210">
    <w:name w:val="No List11210"/>
    <w:next w:val="NoList"/>
    <w:semiHidden/>
    <w:rsid w:val="003F762B"/>
  </w:style>
  <w:style w:type="numbering" w:customStyle="1" w:styleId="NoList21112">
    <w:name w:val="No List21112"/>
    <w:next w:val="NoList"/>
    <w:semiHidden/>
    <w:rsid w:val="003F762B"/>
  </w:style>
  <w:style w:type="numbering" w:customStyle="1" w:styleId="NoList8110">
    <w:name w:val="No List8110"/>
    <w:next w:val="NoList"/>
    <w:semiHidden/>
    <w:rsid w:val="003F762B"/>
  </w:style>
  <w:style w:type="numbering" w:customStyle="1" w:styleId="NoList12112">
    <w:name w:val="No List12112"/>
    <w:next w:val="NoList"/>
    <w:semiHidden/>
    <w:rsid w:val="003F762B"/>
  </w:style>
  <w:style w:type="numbering" w:customStyle="1" w:styleId="NoList22110">
    <w:name w:val="No List22110"/>
    <w:next w:val="NoList"/>
    <w:semiHidden/>
    <w:rsid w:val="003F762B"/>
  </w:style>
  <w:style w:type="numbering" w:customStyle="1" w:styleId="NoList9110">
    <w:name w:val="No List9110"/>
    <w:next w:val="NoList"/>
    <w:semiHidden/>
    <w:rsid w:val="003F762B"/>
  </w:style>
  <w:style w:type="numbering" w:customStyle="1" w:styleId="NoList13110">
    <w:name w:val="No List13110"/>
    <w:next w:val="NoList"/>
    <w:semiHidden/>
    <w:rsid w:val="003F762B"/>
  </w:style>
  <w:style w:type="numbering" w:customStyle="1" w:styleId="NoList23110">
    <w:name w:val="No List23110"/>
    <w:next w:val="NoList"/>
    <w:semiHidden/>
    <w:rsid w:val="003F762B"/>
  </w:style>
  <w:style w:type="numbering" w:customStyle="1" w:styleId="NoList10110">
    <w:name w:val="No List10110"/>
    <w:next w:val="NoList"/>
    <w:semiHidden/>
    <w:rsid w:val="003F762B"/>
  </w:style>
  <w:style w:type="numbering" w:customStyle="1" w:styleId="NoList14110">
    <w:name w:val="No List14110"/>
    <w:next w:val="NoList"/>
    <w:semiHidden/>
    <w:rsid w:val="003F762B"/>
  </w:style>
  <w:style w:type="numbering" w:customStyle="1" w:styleId="NoList24110">
    <w:name w:val="No List24110"/>
    <w:next w:val="NoList"/>
    <w:semiHidden/>
    <w:rsid w:val="003F762B"/>
  </w:style>
  <w:style w:type="numbering" w:customStyle="1" w:styleId="NoList31110">
    <w:name w:val="No List31110"/>
    <w:next w:val="NoList"/>
    <w:semiHidden/>
    <w:rsid w:val="003F762B"/>
  </w:style>
  <w:style w:type="numbering" w:customStyle="1" w:styleId="NoList41110">
    <w:name w:val="No List41110"/>
    <w:next w:val="NoList"/>
    <w:semiHidden/>
    <w:rsid w:val="003F762B"/>
  </w:style>
  <w:style w:type="numbering" w:customStyle="1" w:styleId="NoList51110">
    <w:name w:val="No List51110"/>
    <w:next w:val="NoList"/>
    <w:semiHidden/>
    <w:rsid w:val="003F762B"/>
  </w:style>
  <w:style w:type="numbering" w:customStyle="1" w:styleId="NoList15110">
    <w:name w:val="No List15110"/>
    <w:next w:val="NoList"/>
    <w:semiHidden/>
    <w:rsid w:val="003F762B"/>
  </w:style>
  <w:style w:type="numbering" w:customStyle="1" w:styleId="NoList16110">
    <w:name w:val="No List16110"/>
    <w:next w:val="NoList"/>
    <w:semiHidden/>
    <w:rsid w:val="003F762B"/>
  </w:style>
  <w:style w:type="numbering" w:customStyle="1" w:styleId="11101">
    <w:name w:val="无列表1110"/>
    <w:next w:val="NoList"/>
    <w:semiHidden/>
    <w:rsid w:val="003F762B"/>
  </w:style>
  <w:style w:type="numbering" w:customStyle="1" w:styleId="NoList111112">
    <w:name w:val="No List111112"/>
    <w:next w:val="NoList"/>
    <w:semiHidden/>
    <w:rsid w:val="003F762B"/>
  </w:style>
  <w:style w:type="numbering" w:customStyle="1" w:styleId="NoList199">
    <w:name w:val="No List199"/>
    <w:next w:val="NoList"/>
    <w:uiPriority w:val="99"/>
    <w:semiHidden/>
    <w:unhideWhenUsed/>
    <w:rsid w:val="003F762B"/>
  </w:style>
  <w:style w:type="numbering" w:customStyle="1" w:styleId="NoList1109">
    <w:name w:val="No List1109"/>
    <w:next w:val="NoList"/>
    <w:uiPriority w:val="99"/>
    <w:semiHidden/>
    <w:rsid w:val="003F762B"/>
  </w:style>
  <w:style w:type="numbering" w:customStyle="1" w:styleId="NoList269">
    <w:name w:val="No List269"/>
    <w:next w:val="NoList"/>
    <w:semiHidden/>
    <w:rsid w:val="003F762B"/>
  </w:style>
  <w:style w:type="numbering" w:customStyle="1" w:styleId="NoList339">
    <w:name w:val="No List339"/>
    <w:next w:val="NoList"/>
    <w:semiHidden/>
    <w:unhideWhenUsed/>
    <w:rsid w:val="003F762B"/>
  </w:style>
  <w:style w:type="numbering" w:customStyle="1" w:styleId="129">
    <w:name w:val="목록 없음129"/>
    <w:next w:val="NoList"/>
    <w:semiHidden/>
    <w:unhideWhenUsed/>
    <w:rsid w:val="003F762B"/>
  </w:style>
  <w:style w:type="numbering" w:customStyle="1" w:styleId="229">
    <w:name w:val="목록 없음229"/>
    <w:next w:val="NoList"/>
    <w:semiHidden/>
    <w:rsid w:val="003F762B"/>
  </w:style>
  <w:style w:type="numbering" w:customStyle="1" w:styleId="NoList439">
    <w:name w:val="No List439"/>
    <w:next w:val="NoList"/>
    <w:semiHidden/>
    <w:unhideWhenUsed/>
    <w:rsid w:val="003F762B"/>
  </w:style>
  <w:style w:type="numbering" w:customStyle="1" w:styleId="NoList539">
    <w:name w:val="No List539"/>
    <w:next w:val="NoList"/>
    <w:semiHidden/>
    <w:rsid w:val="003F762B"/>
  </w:style>
  <w:style w:type="numbering" w:customStyle="1" w:styleId="NoList629">
    <w:name w:val="No List629"/>
    <w:next w:val="NoList"/>
    <w:semiHidden/>
    <w:rsid w:val="003F762B"/>
  </w:style>
  <w:style w:type="numbering" w:customStyle="1" w:styleId="NoList729">
    <w:name w:val="No List729"/>
    <w:next w:val="NoList"/>
    <w:semiHidden/>
    <w:rsid w:val="003F762B"/>
  </w:style>
  <w:style w:type="numbering" w:customStyle="1" w:styleId="NoList1139">
    <w:name w:val="No List1139"/>
    <w:next w:val="NoList"/>
    <w:semiHidden/>
    <w:rsid w:val="003F762B"/>
  </w:style>
  <w:style w:type="numbering" w:customStyle="1" w:styleId="NoList21210">
    <w:name w:val="No List21210"/>
    <w:next w:val="NoList"/>
    <w:semiHidden/>
    <w:rsid w:val="003F762B"/>
  </w:style>
  <w:style w:type="numbering" w:customStyle="1" w:styleId="NoList829">
    <w:name w:val="No List829"/>
    <w:next w:val="NoList"/>
    <w:semiHidden/>
    <w:rsid w:val="003F762B"/>
  </w:style>
  <w:style w:type="numbering" w:customStyle="1" w:styleId="NoList1229">
    <w:name w:val="No List1229"/>
    <w:next w:val="NoList"/>
    <w:semiHidden/>
    <w:rsid w:val="003F762B"/>
  </w:style>
  <w:style w:type="numbering" w:customStyle="1" w:styleId="NoList2229">
    <w:name w:val="No List2229"/>
    <w:next w:val="NoList"/>
    <w:semiHidden/>
    <w:rsid w:val="003F762B"/>
  </w:style>
  <w:style w:type="numbering" w:customStyle="1" w:styleId="NoList929">
    <w:name w:val="No List929"/>
    <w:next w:val="NoList"/>
    <w:semiHidden/>
    <w:rsid w:val="003F762B"/>
  </w:style>
  <w:style w:type="numbering" w:customStyle="1" w:styleId="NoList1329">
    <w:name w:val="No List1329"/>
    <w:next w:val="NoList"/>
    <w:semiHidden/>
    <w:rsid w:val="003F762B"/>
  </w:style>
  <w:style w:type="numbering" w:customStyle="1" w:styleId="NoList2329">
    <w:name w:val="No List2329"/>
    <w:next w:val="NoList"/>
    <w:semiHidden/>
    <w:rsid w:val="003F762B"/>
  </w:style>
  <w:style w:type="numbering" w:customStyle="1" w:styleId="NoList1029">
    <w:name w:val="No List1029"/>
    <w:next w:val="NoList"/>
    <w:semiHidden/>
    <w:rsid w:val="003F762B"/>
  </w:style>
  <w:style w:type="numbering" w:customStyle="1" w:styleId="NoList1429">
    <w:name w:val="No List1429"/>
    <w:next w:val="NoList"/>
    <w:semiHidden/>
    <w:rsid w:val="003F762B"/>
  </w:style>
  <w:style w:type="numbering" w:customStyle="1" w:styleId="NoList2429">
    <w:name w:val="No List2429"/>
    <w:next w:val="NoList"/>
    <w:semiHidden/>
    <w:rsid w:val="003F762B"/>
  </w:style>
  <w:style w:type="numbering" w:customStyle="1" w:styleId="NoList3129">
    <w:name w:val="No List3129"/>
    <w:next w:val="NoList"/>
    <w:semiHidden/>
    <w:rsid w:val="003F762B"/>
  </w:style>
  <w:style w:type="numbering" w:customStyle="1" w:styleId="NoList4129">
    <w:name w:val="No List4129"/>
    <w:next w:val="NoList"/>
    <w:semiHidden/>
    <w:rsid w:val="003F762B"/>
  </w:style>
  <w:style w:type="numbering" w:customStyle="1" w:styleId="NoList5129">
    <w:name w:val="No List5129"/>
    <w:next w:val="NoList"/>
    <w:semiHidden/>
    <w:rsid w:val="003F762B"/>
  </w:style>
  <w:style w:type="numbering" w:customStyle="1" w:styleId="NoList1529">
    <w:name w:val="No List1529"/>
    <w:next w:val="NoList"/>
    <w:semiHidden/>
    <w:rsid w:val="003F762B"/>
  </w:style>
  <w:style w:type="numbering" w:customStyle="1" w:styleId="NoList1629">
    <w:name w:val="No List1629"/>
    <w:next w:val="NoList"/>
    <w:semiHidden/>
    <w:rsid w:val="003F762B"/>
  </w:style>
  <w:style w:type="numbering" w:customStyle="1" w:styleId="1290">
    <w:name w:val="无列表129"/>
    <w:next w:val="NoList"/>
    <w:semiHidden/>
    <w:rsid w:val="003F762B"/>
  </w:style>
  <w:style w:type="numbering" w:customStyle="1" w:styleId="NoList11129">
    <w:name w:val="No List11129"/>
    <w:next w:val="NoList"/>
    <w:semiHidden/>
    <w:rsid w:val="003F762B"/>
  </w:style>
  <w:style w:type="numbering" w:customStyle="1" w:styleId="291">
    <w:name w:val="无列表29"/>
    <w:next w:val="NoList"/>
    <w:uiPriority w:val="99"/>
    <w:semiHidden/>
    <w:unhideWhenUsed/>
    <w:rsid w:val="003F762B"/>
  </w:style>
  <w:style w:type="numbering" w:customStyle="1" w:styleId="39">
    <w:name w:val="无列表39"/>
    <w:next w:val="NoList"/>
    <w:uiPriority w:val="99"/>
    <w:semiHidden/>
    <w:unhideWhenUsed/>
    <w:rsid w:val="003F762B"/>
  </w:style>
  <w:style w:type="numbering" w:customStyle="1" w:styleId="NoList209">
    <w:name w:val="No List209"/>
    <w:next w:val="NoList"/>
    <w:semiHidden/>
    <w:rsid w:val="003F762B"/>
  </w:style>
  <w:style w:type="numbering" w:customStyle="1" w:styleId="NoList279">
    <w:name w:val="No List279"/>
    <w:next w:val="NoList"/>
    <w:uiPriority w:val="99"/>
    <w:semiHidden/>
    <w:unhideWhenUsed/>
    <w:rsid w:val="003F762B"/>
  </w:style>
  <w:style w:type="numbering" w:customStyle="1" w:styleId="NoList289">
    <w:name w:val="No List289"/>
    <w:next w:val="NoList"/>
    <w:uiPriority w:val="99"/>
    <w:semiHidden/>
    <w:unhideWhenUsed/>
    <w:rsid w:val="003F762B"/>
  </w:style>
  <w:style w:type="paragraph" w:styleId="Index3">
    <w:name w:val="index 3"/>
    <w:basedOn w:val="Normal"/>
    <w:next w:val="Normal"/>
    <w:autoRedefine/>
    <w:uiPriority w:val="99"/>
    <w:rsid w:val="003F762B"/>
    <w:pPr>
      <w:spacing w:after="0"/>
      <w:ind w:left="600" w:hanging="200"/>
    </w:pPr>
    <w:rPr>
      <w:rFonts w:ascii="Calibri" w:hAnsi="Calibri" w:cs="Calibri"/>
      <w:sz w:val="18"/>
      <w:szCs w:val="18"/>
    </w:rPr>
  </w:style>
  <w:style w:type="paragraph" w:styleId="Index4">
    <w:name w:val="index 4"/>
    <w:basedOn w:val="Normal"/>
    <w:next w:val="Normal"/>
    <w:autoRedefine/>
    <w:uiPriority w:val="99"/>
    <w:rsid w:val="003F762B"/>
    <w:pPr>
      <w:spacing w:after="0"/>
      <w:ind w:left="800" w:hanging="200"/>
    </w:pPr>
    <w:rPr>
      <w:rFonts w:ascii="Calibri" w:hAnsi="Calibri" w:cs="Calibri"/>
      <w:sz w:val="18"/>
      <w:szCs w:val="18"/>
    </w:rPr>
  </w:style>
  <w:style w:type="paragraph" w:styleId="Index5">
    <w:name w:val="index 5"/>
    <w:basedOn w:val="Normal"/>
    <w:next w:val="Normal"/>
    <w:autoRedefine/>
    <w:uiPriority w:val="99"/>
    <w:rsid w:val="003F762B"/>
    <w:pPr>
      <w:spacing w:after="0"/>
      <w:ind w:left="1000" w:hanging="200"/>
    </w:pPr>
    <w:rPr>
      <w:rFonts w:ascii="Calibri" w:hAnsi="Calibri" w:cs="Calibri"/>
      <w:sz w:val="18"/>
      <w:szCs w:val="18"/>
    </w:rPr>
  </w:style>
  <w:style w:type="paragraph" w:styleId="Index6">
    <w:name w:val="index 6"/>
    <w:basedOn w:val="Normal"/>
    <w:next w:val="Normal"/>
    <w:autoRedefine/>
    <w:uiPriority w:val="99"/>
    <w:rsid w:val="003F762B"/>
    <w:pPr>
      <w:spacing w:after="0"/>
      <w:ind w:left="1200" w:hanging="200"/>
    </w:pPr>
    <w:rPr>
      <w:rFonts w:ascii="Calibri" w:hAnsi="Calibri" w:cs="Calibri"/>
      <w:sz w:val="18"/>
      <w:szCs w:val="18"/>
    </w:rPr>
  </w:style>
  <w:style w:type="paragraph" w:styleId="Index7">
    <w:name w:val="index 7"/>
    <w:basedOn w:val="Normal"/>
    <w:next w:val="Normal"/>
    <w:autoRedefine/>
    <w:uiPriority w:val="99"/>
    <w:rsid w:val="003F762B"/>
    <w:pPr>
      <w:spacing w:after="0"/>
      <w:ind w:left="1400" w:hanging="200"/>
    </w:pPr>
    <w:rPr>
      <w:rFonts w:ascii="Calibri" w:hAnsi="Calibri" w:cs="Calibri"/>
      <w:sz w:val="18"/>
      <w:szCs w:val="18"/>
    </w:rPr>
  </w:style>
  <w:style w:type="paragraph" w:styleId="Index8">
    <w:name w:val="index 8"/>
    <w:basedOn w:val="Normal"/>
    <w:next w:val="Normal"/>
    <w:autoRedefine/>
    <w:uiPriority w:val="99"/>
    <w:rsid w:val="003F762B"/>
    <w:pPr>
      <w:spacing w:after="0"/>
      <w:ind w:left="1600" w:hanging="200"/>
    </w:pPr>
    <w:rPr>
      <w:rFonts w:ascii="Calibri" w:hAnsi="Calibri" w:cs="Calibri"/>
      <w:sz w:val="18"/>
      <w:szCs w:val="18"/>
    </w:rPr>
  </w:style>
  <w:style w:type="paragraph" w:styleId="Index9">
    <w:name w:val="index 9"/>
    <w:basedOn w:val="Normal"/>
    <w:next w:val="Normal"/>
    <w:autoRedefine/>
    <w:uiPriority w:val="99"/>
    <w:rsid w:val="003F762B"/>
    <w:pPr>
      <w:spacing w:after="0"/>
      <w:ind w:left="1800" w:hanging="200"/>
    </w:pPr>
    <w:rPr>
      <w:rFonts w:ascii="Calibri" w:hAnsi="Calibri" w:cs="Calibri"/>
      <w:sz w:val="18"/>
      <w:szCs w:val="18"/>
    </w:rPr>
  </w:style>
  <w:style w:type="numbering" w:customStyle="1" w:styleId="NoList292">
    <w:name w:val="No List292"/>
    <w:next w:val="NoList"/>
    <w:uiPriority w:val="99"/>
    <w:semiHidden/>
    <w:unhideWhenUsed/>
    <w:rsid w:val="003F762B"/>
  </w:style>
  <w:style w:type="table" w:customStyle="1" w:styleId="TableGrid112">
    <w:name w:val="Table Grid112"/>
    <w:basedOn w:val="TableNormal"/>
    <w:rsid w:val="003F762B"/>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semiHidden/>
    <w:unhideWhenUsed/>
    <w:rsid w:val="003F762B"/>
  </w:style>
  <w:style w:type="numbering" w:customStyle="1" w:styleId="NoList1152">
    <w:name w:val="No List1152"/>
    <w:next w:val="NoList"/>
    <w:semiHidden/>
    <w:rsid w:val="003F762B"/>
  </w:style>
  <w:style w:type="numbering" w:customStyle="1" w:styleId="NoList2102">
    <w:name w:val="No List2102"/>
    <w:next w:val="NoList"/>
    <w:semiHidden/>
    <w:rsid w:val="003F762B"/>
  </w:style>
  <w:style w:type="numbering" w:customStyle="1" w:styleId="NoList342">
    <w:name w:val="No List342"/>
    <w:next w:val="NoList"/>
    <w:semiHidden/>
    <w:unhideWhenUsed/>
    <w:rsid w:val="003F762B"/>
  </w:style>
  <w:style w:type="numbering" w:customStyle="1" w:styleId="132">
    <w:name w:val="목록 없음132"/>
    <w:next w:val="NoList"/>
    <w:semiHidden/>
    <w:unhideWhenUsed/>
    <w:rsid w:val="003F762B"/>
  </w:style>
  <w:style w:type="numbering" w:customStyle="1" w:styleId="2320">
    <w:name w:val="목록 없음232"/>
    <w:next w:val="NoList"/>
    <w:semiHidden/>
    <w:rsid w:val="003F762B"/>
  </w:style>
  <w:style w:type="numbering" w:customStyle="1" w:styleId="NoList442">
    <w:name w:val="No List442"/>
    <w:next w:val="NoList"/>
    <w:semiHidden/>
    <w:unhideWhenUsed/>
    <w:rsid w:val="003F762B"/>
  </w:style>
  <w:style w:type="numbering" w:customStyle="1" w:styleId="NoList542">
    <w:name w:val="No List542"/>
    <w:next w:val="NoList"/>
    <w:semiHidden/>
    <w:rsid w:val="003F762B"/>
  </w:style>
  <w:style w:type="numbering" w:customStyle="1" w:styleId="NoList632">
    <w:name w:val="No List632"/>
    <w:next w:val="NoList"/>
    <w:semiHidden/>
    <w:rsid w:val="003F762B"/>
  </w:style>
  <w:style w:type="numbering" w:customStyle="1" w:styleId="NoList732">
    <w:name w:val="No List732"/>
    <w:next w:val="NoList"/>
    <w:semiHidden/>
    <w:rsid w:val="003F762B"/>
  </w:style>
  <w:style w:type="numbering" w:customStyle="1" w:styleId="NoList2132">
    <w:name w:val="No List2132"/>
    <w:next w:val="NoList"/>
    <w:semiHidden/>
    <w:rsid w:val="003F762B"/>
  </w:style>
  <w:style w:type="numbering" w:customStyle="1" w:styleId="NoList832">
    <w:name w:val="No List832"/>
    <w:next w:val="NoList"/>
    <w:semiHidden/>
    <w:rsid w:val="003F762B"/>
  </w:style>
  <w:style w:type="numbering" w:customStyle="1" w:styleId="NoList1232">
    <w:name w:val="No List1232"/>
    <w:next w:val="NoList"/>
    <w:semiHidden/>
    <w:rsid w:val="003F762B"/>
  </w:style>
  <w:style w:type="numbering" w:customStyle="1" w:styleId="NoList2232">
    <w:name w:val="No List2232"/>
    <w:next w:val="NoList"/>
    <w:semiHidden/>
    <w:rsid w:val="003F762B"/>
  </w:style>
  <w:style w:type="numbering" w:customStyle="1" w:styleId="NoList932">
    <w:name w:val="No List932"/>
    <w:next w:val="NoList"/>
    <w:semiHidden/>
    <w:rsid w:val="003F762B"/>
  </w:style>
  <w:style w:type="numbering" w:customStyle="1" w:styleId="NoList1332">
    <w:name w:val="No List1332"/>
    <w:next w:val="NoList"/>
    <w:semiHidden/>
    <w:rsid w:val="003F762B"/>
  </w:style>
  <w:style w:type="numbering" w:customStyle="1" w:styleId="NoList2332">
    <w:name w:val="No List2332"/>
    <w:next w:val="NoList"/>
    <w:semiHidden/>
    <w:rsid w:val="003F762B"/>
  </w:style>
  <w:style w:type="numbering" w:customStyle="1" w:styleId="NoList1032">
    <w:name w:val="No List1032"/>
    <w:next w:val="NoList"/>
    <w:semiHidden/>
    <w:rsid w:val="003F762B"/>
  </w:style>
  <w:style w:type="numbering" w:customStyle="1" w:styleId="NoList1432">
    <w:name w:val="No List1432"/>
    <w:next w:val="NoList"/>
    <w:semiHidden/>
    <w:rsid w:val="003F762B"/>
  </w:style>
  <w:style w:type="numbering" w:customStyle="1" w:styleId="NoList2432">
    <w:name w:val="No List2432"/>
    <w:next w:val="NoList"/>
    <w:semiHidden/>
    <w:rsid w:val="003F762B"/>
  </w:style>
  <w:style w:type="numbering" w:customStyle="1" w:styleId="NoList3132">
    <w:name w:val="No List3132"/>
    <w:next w:val="NoList"/>
    <w:semiHidden/>
    <w:rsid w:val="003F762B"/>
  </w:style>
  <w:style w:type="numbering" w:customStyle="1" w:styleId="NoList4132">
    <w:name w:val="No List4132"/>
    <w:next w:val="NoList"/>
    <w:semiHidden/>
    <w:rsid w:val="003F762B"/>
  </w:style>
  <w:style w:type="numbering" w:customStyle="1" w:styleId="NoList5132">
    <w:name w:val="No List5132"/>
    <w:next w:val="NoList"/>
    <w:semiHidden/>
    <w:rsid w:val="003F762B"/>
  </w:style>
  <w:style w:type="numbering" w:customStyle="1" w:styleId="NoList1532">
    <w:name w:val="No List1532"/>
    <w:next w:val="NoList"/>
    <w:semiHidden/>
    <w:rsid w:val="003F762B"/>
  </w:style>
  <w:style w:type="numbering" w:customStyle="1" w:styleId="NoList1632">
    <w:name w:val="No List1632"/>
    <w:next w:val="NoList"/>
    <w:semiHidden/>
    <w:rsid w:val="003F762B"/>
  </w:style>
  <w:style w:type="numbering" w:customStyle="1" w:styleId="1320">
    <w:name w:val="无列表132"/>
    <w:next w:val="NoList"/>
    <w:semiHidden/>
    <w:rsid w:val="003F762B"/>
  </w:style>
  <w:style w:type="numbering" w:customStyle="1" w:styleId="NoList11132">
    <w:name w:val="No List11132"/>
    <w:next w:val="NoList"/>
    <w:semiHidden/>
    <w:rsid w:val="003F762B"/>
  </w:style>
  <w:style w:type="numbering" w:customStyle="1" w:styleId="NoList1712">
    <w:name w:val="No List1712"/>
    <w:next w:val="NoList"/>
    <w:uiPriority w:val="99"/>
    <w:semiHidden/>
    <w:unhideWhenUsed/>
    <w:rsid w:val="003F762B"/>
  </w:style>
  <w:style w:type="numbering" w:customStyle="1" w:styleId="NoList1812">
    <w:name w:val="No List1812"/>
    <w:next w:val="NoList"/>
    <w:uiPriority w:val="99"/>
    <w:semiHidden/>
    <w:rsid w:val="003F762B"/>
  </w:style>
  <w:style w:type="numbering" w:customStyle="1" w:styleId="NoList2512">
    <w:name w:val="No List2512"/>
    <w:next w:val="NoList"/>
    <w:semiHidden/>
    <w:rsid w:val="003F762B"/>
  </w:style>
  <w:style w:type="numbering" w:customStyle="1" w:styleId="NoList3212">
    <w:name w:val="No List3212"/>
    <w:next w:val="NoList"/>
    <w:semiHidden/>
    <w:unhideWhenUsed/>
    <w:rsid w:val="003F762B"/>
  </w:style>
  <w:style w:type="numbering" w:customStyle="1" w:styleId="11120">
    <w:name w:val="목록 없음1112"/>
    <w:next w:val="NoList"/>
    <w:semiHidden/>
    <w:unhideWhenUsed/>
    <w:rsid w:val="003F762B"/>
  </w:style>
  <w:style w:type="numbering" w:customStyle="1" w:styleId="21120">
    <w:name w:val="목록 없음2112"/>
    <w:next w:val="NoList"/>
    <w:semiHidden/>
    <w:rsid w:val="003F762B"/>
  </w:style>
  <w:style w:type="numbering" w:customStyle="1" w:styleId="NoList4212">
    <w:name w:val="No List4212"/>
    <w:next w:val="NoList"/>
    <w:semiHidden/>
    <w:unhideWhenUsed/>
    <w:rsid w:val="003F762B"/>
  </w:style>
  <w:style w:type="numbering" w:customStyle="1" w:styleId="NoList5212">
    <w:name w:val="No List5212"/>
    <w:next w:val="NoList"/>
    <w:semiHidden/>
    <w:rsid w:val="003F762B"/>
  </w:style>
  <w:style w:type="numbering" w:customStyle="1" w:styleId="NoList6112">
    <w:name w:val="No List6112"/>
    <w:next w:val="NoList"/>
    <w:semiHidden/>
    <w:rsid w:val="003F762B"/>
  </w:style>
  <w:style w:type="numbering" w:customStyle="1" w:styleId="NoList7112">
    <w:name w:val="No List7112"/>
    <w:next w:val="NoList"/>
    <w:semiHidden/>
    <w:rsid w:val="003F762B"/>
  </w:style>
  <w:style w:type="numbering" w:customStyle="1" w:styleId="NoList11212">
    <w:name w:val="No List11212"/>
    <w:next w:val="NoList"/>
    <w:semiHidden/>
    <w:rsid w:val="003F762B"/>
  </w:style>
  <w:style w:type="numbering" w:customStyle="1" w:styleId="NoList21113">
    <w:name w:val="No List21113"/>
    <w:next w:val="NoList"/>
    <w:semiHidden/>
    <w:rsid w:val="003F762B"/>
  </w:style>
  <w:style w:type="numbering" w:customStyle="1" w:styleId="NoList8112">
    <w:name w:val="No List8112"/>
    <w:next w:val="NoList"/>
    <w:semiHidden/>
    <w:rsid w:val="003F762B"/>
  </w:style>
  <w:style w:type="numbering" w:customStyle="1" w:styleId="NoList12113">
    <w:name w:val="No List12113"/>
    <w:next w:val="NoList"/>
    <w:semiHidden/>
    <w:rsid w:val="003F762B"/>
  </w:style>
  <w:style w:type="numbering" w:customStyle="1" w:styleId="NoList22112">
    <w:name w:val="No List22112"/>
    <w:next w:val="NoList"/>
    <w:semiHidden/>
    <w:rsid w:val="003F762B"/>
  </w:style>
  <w:style w:type="numbering" w:customStyle="1" w:styleId="NoList9112">
    <w:name w:val="No List9112"/>
    <w:next w:val="NoList"/>
    <w:semiHidden/>
    <w:rsid w:val="003F762B"/>
  </w:style>
  <w:style w:type="numbering" w:customStyle="1" w:styleId="NoList13112">
    <w:name w:val="No List13112"/>
    <w:next w:val="NoList"/>
    <w:semiHidden/>
    <w:rsid w:val="003F762B"/>
  </w:style>
  <w:style w:type="numbering" w:customStyle="1" w:styleId="NoList23112">
    <w:name w:val="No List23112"/>
    <w:next w:val="NoList"/>
    <w:semiHidden/>
    <w:rsid w:val="003F762B"/>
  </w:style>
  <w:style w:type="numbering" w:customStyle="1" w:styleId="NoList10112">
    <w:name w:val="No List10112"/>
    <w:next w:val="NoList"/>
    <w:semiHidden/>
    <w:rsid w:val="003F762B"/>
  </w:style>
  <w:style w:type="numbering" w:customStyle="1" w:styleId="NoList14112">
    <w:name w:val="No List14112"/>
    <w:next w:val="NoList"/>
    <w:semiHidden/>
    <w:rsid w:val="003F762B"/>
  </w:style>
  <w:style w:type="numbering" w:customStyle="1" w:styleId="NoList24112">
    <w:name w:val="No List24112"/>
    <w:next w:val="NoList"/>
    <w:semiHidden/>
    <w:rsid w:val="003F762B"/>
  </w:style>
  <w:style w:type="numbering" w:customStyle="1" w:styleId="NoList31112">
    <w:name w:val="No List31112"/>
    <w:next w:val="NoList"/>
    <w:semiHidden/>
    <w:rsid w:val="003F762B"/>
  </w:style>
  <w:style w:type="numbering" w:customStyle="1" w:styleId="NoList41112">
    <w:name w:val="No List41112"/>
    <w:next w:val="NoList"/>
    <w:semiHidden/>
    <w:rsid w:val="003F762B"/>
  </w:style>
  <w:style w:type="numbering" w:customStyle="1" w:styleId="NoList51112">
    <w:name w:val="No List51112"/>
    <w:next w:val="NoList"/>
    <w:semiHidden/>
    <w:rsid w:val="003F762B"/>
  </w:style>
  <w:style w:type="numbering" w:customStyle="1" w:styleId="NoList15112">
    <w:name w:val="No List15112"/>
    <w:next w:val="NoList"/>
    <w:semiHidden/>
    <w:rsid w:val="003F762B"/>
  </w:style>
  <w:style w:type="numbering" w:customStyle="1" w:styleId="NoList16112">
    <w:name w:val="No List16112"/>
    <w:next w:val="NoList"/>
    <w:semiHidden/>
    <w:rsid w:val="003F762B"/>
  </w:style>
  <w:style w:type="numbering" w:customStyle="1" w:styleId="11121">
    <w:name w:val="无列表1112"/>
    <w:next w:val="NoList"/>
    <w:semiHidden/>
    <w:rsid w:val="003F762B"/>
  </w:style>
  <w:style w:type="numbering" w:customStyle="1" w:styleId="NoList111113">
    <w:name w:val="No List111113"/>
    <w:next w:val="NoList"/>
    <w:semiHidden/>
    <w:rsid w:val="003F762B"/>
  </w:style>
  <w:style w:type="numbering" w:customStyle="1" w:styleId="NoList1912">
    <w:name w:val="No List1912"/>
    <w:next w:val="NoList"/>
    <w:uiPriority w:val="99"/>
    <w:semiHidden/>
    <w:unhideWhenUsed/>
    <w:rsid w:val="003F762B"/>
  </w:style>
  <w:style w:type="numbering" w:customStyle="1" w:styleId="NoList11012">
    <w:name w:val="No List11012"/>
    <w:next w:val="NoList"/>
    <w:uiPriority w:val="99"/>
    <w:semiHidden/>
    <w:rsid w:val="003F762B"/>
  </w:style>
  <w:style w:type="numbering" w:customStyle="1" w:styleId="NoList2612">
    <w:name w:val="No List2612"/>
    <w:next w:val="NoList"/>
    <w:semiHidden/>
    <w:rsid w:val="003F762B"/>
  </w:style>
  <w:style w:type="numbering" w:customStyle="1" w:styleId="NoList3312">
    <w:name w:val="No List3312"/>
    <w:next w:val="NoList"/>
    <w:semiHidden/>
    <w:unhideWhenUsed/>
    <w:rsid w:val="003F762B"/>
  </w:style>
  <w:style w:type="numbering" w:customStyle="1" w:styleId="1212">
    <w:name w:val="목록 없음1212"/>
    <w:next w:val="NoList"/>
    <w:semiHidden/>
    <w:unhideWhenUsed/>
    <w:rsid w:val="003F762B"/>
  </w:style>
  <w:style w:type="numbering" w:customStyle="1" w:styleId="2212">
    <w:name w:val="목록 없음2212"/>
    <w:next w:val="NoList"/>
    <w:semiHidden/>
    <w:rsid w:val="003F762B"/>
  </w:style>
  <w:style w:type="numbering" w:customStyle="1" w:styleId="NoList4312">
    <w:name w:val="No List4312"/>
    <w:next w:val="NoList"/>
    <w:semiHidden/>
    <w:unhideWhenUsed/>
    <w:rsid w:val="003F762B"/>
  </w:style>
  <w:style w:type="numbering" w:customStyle="1" w:styleId="NoList5312">
    <w:name w:val="No List5312"/>
    <w:next w:val="NoList"/>
    <w:semiHidden/>
    <w:rsid w:val="003F762B"/>
  </w:style>
  <w:style w:type="numbering" w:customStyle="1" w:styleId="NoList6212">
    <w:name w:val="No List6212"/>
    <w:next w:val="NoList"/>
    <w:semiHidden/>
    <w:rsid w:val="003F762B"/>
  </w:style>
  <w:style w:type="numbering" w:customStyle="1" w:styleId="NoList7212">
    <w:name w:val="No List7212"/>
    <w:next w:val="NoList"/>
    <w:semiHidden/>
    <w:rsid w:val="003F762B"/>
  </w:style>
  <w:style w:type="numbering" w:customStyle="1" w:styleId="NoList11312">
    <w:name w:val="No List11312"/>
    <w:next w:val="NoList"/>
    <w:semiHidden/>
    <w:rsid w:val="003F762B"/>
  </w:style>
  <w:style w:type="numbering" w:customStyle="1" w:styleId="NoList21212">
    <w:name w:val="No List21212"/>
    <w:next w:val="NoList"/>
    <w:semiHidden/>
    <w:rsid w:val="003F762B"/>
  </w:style>
  <w:style w:type="numbering" w:customStyle="1" w:styleId="NoList8212">
    <w:name w:val="No List8212"/>
    <w:next w:val="NoList"/>
    <w:semiHidden/>
    <w:rsid w:val="003F762B"/>
  </w:style>
  <w:style w:type="numbering" w:customStyle="1" w:styleId="NoList12212">
    <w:name w:val="No List12212"/>
    <w:next w:val="NoList"/>
    <w:semiHidden/>
    <w:rsid w:val="003F762B"/>
  </w:style>
  <w:style w:type="numbering" w:customStyle="1" w:styleId="NoList22212">
    <w:name w:val="No List22212"/>
    <w:next w:val="NoList"/>
    <w:semiHidden/>
    <w:rsid w:val="003F762B"/>
  </w:style>
  <w:style w:type="numbering" w:customStyle="1" w:styleId="NoList9212">
    <w:name w:val="No List9212"/>
    <w:next w:val="NoList"/>
    <w:semiHidden/>
    <w:rsid w:val="003F762B"/>
  </w:style>
  <w:style w:type="numbering" w:customStyle="1" w:styleId="NoList13212">
    <w:name w:val="No List13212"/>
    <w:next w:val="NoList"/>
    <w:semiHidden/>
    <w:rsid w:val="003F762B"/>
  </w:style>
  <w:style w:type="numbering" w:customStyle="1" w:styleId="NoList23212">
    <w:name w:val="No List23212"/>
    <w:next w:val="NoList"/>
    <w:semiHidden/>
    <w:rsid w:val="003F762B"/>
  </w:style>
  <w:style w:type="numbering" w:customStyle="1" w:styleId="NoList10212">
    <w:name w:val="No List10212"/>
    <w:next w:val="NoList"/>
    <w:semiHidden/>
    <w:rsid w:val="003F762B"/>
  </w:style>
  <w:style w:type="numbering" w:customStyle="1" w:styleId="NoList14212">
    <w:name w:val="No List14212"/>
    <w:next w:val="NoList"/>
    <w:semiHidden/>
    <w:rsid w:val="003F762B"/>
  </w:style>
  <w:style w:type="numbering" w:customStyle="1" w:styleId="NoList24212">
    <w:name w:val="No List24212"/>
    <w:next w:val="NoList"/>
    <w:semiHidden/>
    <w:rsid w:val="003F762B"/>
  </w:style>
  <w:style w:type="numbering" w:customStyle="1" w:styleId="NoList31212">
    <w:name w:val="No List31212"/>
    <w:next w:val="NoList"/>
    <w:semiHidden/>
    <w:rsid w:val="003F762B"/>
  </w:style>
  <w:style w:type="numbering" w:customStyle="1" w:styleId="NoList41212">
    <w:name w:val="No List41212"/>
    <w:next w:val="NoList"/>
    <w:semiHidden/>
    <w:rsid w:val="003F762B"/>
  </w:style>
  <w:style w:type="numbering" w:customStyle="1" w:styleId="NoList51212">
    <w:name w:val="No List51212"/>
    <w:next w:val="NoList"/>
    <w:semiHidden/>
    <w:rsid w:val="003F762B"/>
  </w:style>
  <w:style w:type="numbering" w:customStyle="1" w:styleId="NoList15212">
    <w:name w:val="No List15212"/>
    <w:next w:val="NoList"/>
    <w:semiHidden/>
    <w:rsid w:val="003F762B"/>
  </w:style>
  <w:style w:type="numbering" w:customStyle="1" w:styleId="NoList16212">
    <w:name w:val="No List16212"/>
    <w:next w:val="NoList"/>
    <w:semiHidden/>
    <w:rsid w:val="003F762B"/>
  </w:style>
  <w:style w:type="numbering" w:customStyle="1" w:styleId="12120">
    <w:name w:val="无列表1212"/>
    <w:next w:val="NoList"/>
    <w:semiHidden/>
    <w:rsid w:val="003F762B"/>
  </w:style>
  <w:style w:type="numbering" w:customStyle="1" w:styleId="NoList111212">
    <w:name w:val="No List111212"/>
    <w:next w:val="NoList"/>
    <w:semiHidden/>
    <w:rsid w:val="003F762B"/>
  </w:style>
  <w:style w:type="numbering" w:customStyle="1" w:styleId="2122">
    <w:name w:val="无列表212"/>
    <w:next w:val="NoList"/>
    <w:uiPriority w:val="99"/>
    <w:semiHidden/>
    <w:unhideWhenUsed/>
    <w:rsid w:val="003F762B"/>
  </w:style>
  <w:style w:type="numbering" w:customStyle="1" w:styleId="3120">
    <w:name w:val="无列表312"/>
    <w:next w:val="NoList"/>
    <w:uiPriority w:val="99"/>
    <w:semiHidden/>
    <w:unhideWhenUsed/>
    <w:rsid w:val="003F762B"/>
  </w:style>
  <w:style w:type="numbering" w:customStyle="1" w:styleId="NoList2012">
    <w:name w:val="No List2012"/>
    <w:next w:val="NoList"/>
    <w:semiHidden/>
    <w:rsid w:val="003F762B"/>
  </w:style>
  <w:style w:type="numbering" w:customStyle="1" w:styleId="NoList2712">
    <w:name w:val="No List2712"/>
    <w:next w:val="NoList"/>
    <w:uiPriority w:val="99"/>
    <w:semiHidden/>
    <w:unhideWhenUsed/>
    <w:rsid w:val="003F762B"/>
  </w:style>
  <w:style w:type="numbering" w:customStyle="1" w:styleId="NoList2812">
    <w:name w:val="No List2812"/>
    <w:next w:val="NoList"/>
    <w:uiPriority w:val="99"/>
    <w:semiHidden/>
    <w:unhideWhenUsed/>
    <w:rsid w:val="003F762B"/>
  </w:style>
  <w:style w:type="numbering" w:customStyle="1" w:styleId="NoList302">
    <w:name w:val="No List302"/>
    <w:next w:val="NoList"/>
    <w:uiPriority w:val="99"/>
    <w:semiHidden/>
    <w:unhideWhenUsed/>
    <w:rsid w:val="003F762B"/>
  </w:style>
  <w:style w:type="numbering" w:customStyle="1" w:styleId="NoList1162">
    <w:name w:val="No List1162"/>
    <w:next w:val="NoList"/>
    <w:semiHidden/>
    <w:unhideWhenUsed/>
    <w:rsid w:val="003F762B"/>
  </w:style>
  <w:style w:type="numbering" w:customStyle="1" w:styleId="NoList1172">
    <w:name w:val="No List1172"/>
    <w:next w:val="NoList"/>
    <w:semiHidden/>
    <w:rsid w:val="003F762B"/>
  </w:style>
  <w:style w:type="numbering" w:customStyle="1" w:styleId="NoList2142">
    <w:name w:val="No List2142"/>
    <w:next w:val="NoList"/>
    <w:semiHidden/>
    <w:rsid w:val="003F762B"/>
  </w:style>
  <w:style w:type="numbering" w:customStyle="1" w:styleId="NoList352">
    <w:name w:val="No List352"/>
    <w:next w:val="NoList"/>
    <w:semiHidden/>
    <w:unhideWhenUsed/>
    <w:rsid w:val="003F762B"/>
  </w:style>
  <w:style w:type="numbering" w:customStyle="1" w:styleId="142">
    <w:name w:val="목록 없음142"/>
    <w:next w:val="NoList"/>
    <w:semiHidden/>
    <w:unhideWhenUsed/>
    <w:rsid w:val="003F762B"/>
  </w:style>
  <w:style w:type="numbering" w:customStyle="1" w:styleId="2420">
    <w:name w:val="목록 없음242"/>
    <w:next w:val="NoList"/>
    <w:semiHidden/>
    <w:rsid w:val="003F762B"/>
  </w:style>
  <w:style w:type="numbering" w:customStyle="1" w:styleId="NoList452">
    <w:name w:val="No List452"/>
    <w:next w:val="NoList"/>
    <w:semiHidden/>
    <w:unhideWhenUsed/>
    <w:rsid w:val="003F762B"/>
  </w:style>
  <w:style w:type="numbering" w:customStyle="1" w:styleId="NoList552">
    <w:name w:val="No List552"/>
    <w:next w:val="NoList"/>
    <w:semiHidden/>
    <w:rsid w:val="003F762B"/>
  </w:style>
  <w:style w:type="numbering" w:customStyle="1" w:styleId="NoList642">
    <w:name w:val="No List642"/>
    <w:next w:val="NoList"/>
    <w:semiHidden/>
    <w:rsid w:val="003F762B"/>
  </w:style>
  <w:style w:type="numbering" w:customStyle="1" w:styleId="NoList742">
    <w:name w:val="No List742"/>
    <w:next w:val="NoList"/>
    <w:semiHidden/>
    <w:rsid w:val="003F762B"/>
  </w:style>
  <w:style w:type="numbering" w:customStyle="1" w:styleId="NoList2152">
    <w:name w:val="No List2152"/>
    <w:next w:val="NoList"/>
    <w:semiHidden/>
    <w:rsid w:val="003F762B"/>
  </w:style>
  <w:style w:type="numbering" w:customStyle="1" w:styleId="NoList842">
    <w:name w:val="No List842"/>
    <w:next w:val="NoList"/>
    <w:semiHidden/>
    <w:rsid w:val="003F762B"/>
  </w:style>
  <w:style w:type="numbering" w:customStyle="1" w:styleId="NoList1242">
    <w:name w:val="No List1242"/>
    <w:next w:val="NoList"/>
    <w:semiHidden/>
    <w:rsid w:val="003F762B"/>
  </w:style>
  <w:style w:type="numbering" w:customStyle="1" w:styleId="NoList2242">
    <w:name w:val="No List2242"/>
    <w:next w:val="NoList"/>
    <w:semiHidden/>
    <w:rsid w:val="003F762B"/>
  </w:style>
  <w:style w:type="numbering" w:customStyle="1" w:styleId="NoList942">
    <w:name w:val="No List942"/>
    <w:next w:val="NoList"/>
    <w:semiHidden/>
    <w:rsid w:val="003F762B"/>
  </w:style>
  <w:style w:type="numbering" w:customStyle="1" w:styleId="NoList1342">
    <w:name w:val="No List1342"/>
    <w:next w:val="NoList"/>
    <w:semiHidden/>
    <w:rsid w:val="003F762B"/>
  </w:style>
  <w:style w:type="numbering" w:customStyle="1" w:styleId="NoList2342">
    <w:name w:val="No List2342"/>
    <w:next w:val="NoList"/>
    <w:semiHidden/>
    <w:rsid w:val="003F762B"/>
  </w:style>
  <w:style w:type="numbering" w:customStyle="1" w:styleId="NoList1042">
    <w:name w:val="No List1042"/>
    <w:next w:val="NoList"/>
    <w:semiHidden/>
    <w:rsid w:val="003F762B"/>
  </w:style>
  <w:style w:type="numbering" w:customStyle="1" w:styleId="NoList1442">
    <w:name w:val="No List1442"/>
    <w:next w:val="NoList"/>
    <w:semiHidden/>
    <w:rsid w:val="003F762B"/>
  </w:style>
  <w:style w:type="numbering" w:customStyle="1" w:styleId="NoList2442">
    <w:name w:val="No List2442"/>
    <w:next w:val="NoList"/>
    <w:semiHidden/>
    <w:rsid w:val="003F762B"/>
  </w:style>
  <w:style w:type="numbering" w:customStyle="1" w:styleId="NoList3142">
    <w:name w:val="No List3142"/>
    <w:next w:val="NoList"/>
    <w:semiHidden/>
    <w:rsid w:val="003F762B"/>
  </w:style>
  <w:style w:type="numbering" w:customStyle="1" w:styleId="NoList4142">
    <w:name w:val="No List4142"/>
    <w:next w:val="NoList"/>
    <w:semiHidden/>
    <w:rsid w:val="003F762B"/>
  </w:style>
  <w:style w:type="numbering" w:customStyle="1" w:styleId="NoList5142">
    <w:name w:val="No List5142"/>
    <w:next w:val="NoList"/>
    <w:semiHidden/>
    <w:rsid w:val="003F762B"/>
  </w:style>
  <w:style w:type="numbering" w:customStyle="1" w:styleId="NoList1542">
    <w:name w:val="No List1542"/>
    <w:next w:val="NoList"/>
    <w:semiHidden/>
    <w:rsid w:val="003F762B"/>
  </w:style>
  <w:style w:type="numbering" w:customStyle="1" w:styleId="NoList1642">
    <w:name w:val="No List1642"/>
    <w:next w:val="NoList"/>
    <w:semiHidden/>
    <w:rsid w:val="003F762B"/>
  </w:style>
  <w:style w:type="numbering" w:customStyle="1" w:styleId="1420">
    <w:name w:val="无列表142"/>
    <w:next w:val="NoList"/>
    <w:semiHidden/>
    <w:rsid w:val="003F762B"/>
  </w:style>
  <w:style w:type="numbering" w:customStyle="1" w:styleId="NoList11142">
    <w:name w:val="No List11142"/>
    <w:next w:val="NoList"/>
    <w:semiHidden/>
    <w:rsid w:val="003F762B"/>
  </w:style>
  <w:style w:type="numbering" w:customStyle="1" w:styleId="NoList1722">
    <w:name w:val="No List1722"/>
    <w:next w:val="NoList"/>
    <w:uiPriority w:val="99"/>
    <w:semiHidden/>
    <w:unhideWhenUsed/>
    <w:rsid w:val="003F762B"/>
  </w:style>
  <w:style w:type="numbering" w:customStyle="1" w:styleId="NoList1822">
    <w:name w:val="No List1822"/>
    <w:next w:val="NoList"/>
    <w:uiPriority w:val="99"/>
    <w:semiHidden/>
    <w:rsid w:val="003F762B"/>
  </w:style>
  <w:style w:type="numbering" w:customStyle="1" w:styleId="NoList2522">
    <w:name w:val="No List2522"/>
    <w:next w:val="NoList"/>
    <w:semiHidden/>
    <w:rsid w:val="003F762B"/>
  </w:style>
  <w:style w:type="numbering" w:customStyle="1" w:styleId="NoList3222">
    <w:name w:val="No List3222"/>
    <w:next w:val="NoList"/>
    <w:semiHidden/>
    <w:unhideWhenUsed/>
    <w:rsid w:val="003F762B"/>
  </w:style>
  <w:style w:type="numbering" w:customStyle="1" w:styleId="1122">
    <w:name w:val="목록 없음1122"/>
    <w:next w:val="NoList"/>
    <w:semiHidden/>
    <w:unhideWhenUsed/>
    <w:rsid w:val="003F762B"/>
  </w:style>
  <w:style w:type="numbering" w:customStyle="1" w:styleId="21220">
    <w:name w:val="목록 없음2122"/>
    <w:next w:val="NoList"/>
    <w:semiHidden/>
    <w:rsid w:val="003F762B"/>
  </w:style>
  <w:style w:type="numbering" w:customStyle="1" w:styleId="NoList4222">
    <w:name w:val="No List4222"/>
    <w:next w:val="NoList"/>
    <w:semiHidden/>
    <w:unhideWhenUsed/>
    <w:rsid w:val="003F762B"/>
  </w:style>
  <w:style w:type="numbering" w:customStyle="1" w:styleId="NoList5222">
    <w:name w:val="No List5222"/>
    <w:next w:val="NoList"/>
    <w:semiHidden/>
    <w:rsid w:val="003F762B"/>
  </w:style>
  <w:style w:type="numbering" w:customStyle="1" w:styleId="NoList6122">
    <w:name w:val="No List6122"/>
    <w:next w:val="NoList"/>
    <w:semiHidden/>
    <w:rsid w:val="003F762B"/>
  </w:style>
  <w:style w:type="numbering" w:customStyle="1" w:styleId="NoList7122">
    <w:name w:val="No List7122"/>
    <w:next w:val="NoList"/>
    <w:semiHidden/>
    <w:rsid w:val="003F762B"/>
  </w:style>
  <w:style w:type="numbering" w:customStyle="1" w:styleId="NoList11222">
    <w:name w:val="No List11222"/>
    <w:next w:val="NoList"/>
    <w:semiHidden/>
    <w:rsid w:val="003F762B"/>
  </w:style>
  <w:style w:type="numbering" w:customStyle="1" w:styleId="NoList21122">
    <w:name w:val="No List21122"/>
    <w:next w:val="NoList"/>
    <w:semiHidden/>
    <w:rsid w:val="003F762B"/>
  </w:style>
  <w:style w:type="numbering" w:customStyle="1" w:styleId="NoList8122">
    <w:name w:val="No List8122"/>
    <w:next w:val="NoList"/>
    <w:semiHidden/>
    <w:rsid w:val="003F762B"/>
  </w:style>
  <w:style w:type="numbering" w:customStyle="1" w:styleId="NoList12122">
    <w:name w:val="No List12122"/>
    <w:next w:val="NoList"/>
    <w:semiHidden/>
    <w:rsid w:val="003F762B"/>
  </w:style>
  <w:style w:type="numbering" w:customStyle="1" w:styleId="NoList22122">
    <w:name w:val="No List22122"/>
    <w:next w:val="NoList"/>
    <w:semiHidden/>
    <w:rsid w:val="003F762B"/>
  </w:style>
  <w:style w:type="numbering" w:customStyle="1" w:styleId="NoList9122">
    <w:name w:val="No List9122"/>
    <w:next w:val="NoList"/>
    <w:semiHidden/>
    <w:rsid w:val="003F762B"/>
  </w:style>
  <w:style w:type="numbering" w:customStyle="1" w:styleId="NoList13122">
    <w:name w:val="No List13122"/>
    <w:next w:val="NoList"/>
    <w:semiHidden/>
    <w:rsid w:val="003F762B"/>
  </w:style>
  <w:style w:type="numbering" w:customStyle="1" w:styleId="NoList23122">
    <w:name w:val="No List23122"/>
    <w:next w:val="NoList"/>
    <w:semiHidden/>
    <w:rsid w:val="003F762B"/>
  </w:style>
  <w:style w:type="numbering" w:customStyle="1" w:styleId="NoList10122">
    <w:name w:val="No List10122"/>
    <w:next w:val="NoList"/>
    <w:semiHidden/>
    <w:rsid w:val="003F762B"/>
  </w:style>
  <w:style w:type="numbering" w:customStyle="1" w:styleId="NoList14122">
    <w:name w:val="No List14122"/>
    <w:next w:val="NoList"/>
    <w:semiHidden/>
    <w:rsid w:val="003F762B"/>
  </w:style>
  <w:style w:type="numbering" w:customStyle="1" w:styleId="NoList24122">
    <w:name w:val="No List24122"/>
    <w:next w:val="NoList"/>
    <w:semiHidden/>
    <w:rsid w:val="003F762B"/>
  </w:style>
  <w:style w:type="numbering" w:customStyle="1" w:styleId="NoList31122">
    <w:name w:val="No List31122"/>
    <w:next w:val="NoList"/>
    <w:semiHidden/>
    <w:rsid w:val="003F762B"/>
  </w:style>
  <w:style w:type="numbering" w:customStyle="1" w:styleId="NoList41122">
    <w:name w:val="No List41122"/>
    <w:next w:val="NoList"/>
    <w:semiHidden/>
    <w:rsid w:val="003F762B"/>
  </w:style>
  <w:style w:type="numbering" w:customStyle="1" w:styleId="NoList51122">
    <w:name w:val="No List51122"/>
    <w:next w:val="NoList"/>
    <w:semiHidden/>
    <w:rsid w:val="003F762B"/>
  </w:style>
  <w:style w:type="numbering" w:customStyle="1" w:styleId="NoList15122">
    <w:name w:val="No List15122"/>
    <w:next w:val="NoList"/>
    <w:semiHidden/>
    <w:rsid w:val="003F762B"/>
  </w:style>
  <w:style w:type="numbering" w:customStyle="1" w:styleId="NoList16122">
    <w:name w:val="No List16122"/>
    <w:next w:val="NoList"/>
    <w:semiHidden/>
    <w:rsid w:val="003F762B"/>
  </w:style>
  <w:style w:type="numbering" w:customStyle="1" w:styleId="11220">
    <w:name w:val="无列表1122"/>
    <w:next w:val="NoList"/>
    <w:semiHidden/>
    <w:rsid w:val="003F762B"/>
  </w:style>
  <w:style w:type="numbering" w:customStyle="1" w:styleId="NoList111122">
    <w:name w:val="No List111122"/>
    <w:next w:val="NoList"/>
    <w:semiHidden/>
    <w:rsid w:val="003F762B"/>
  </w:style>
  <w:style w:type="numbering" w:customStyle="1" w:styleId="NoList1922">
    <w:name w:val="No List1922"/>
    <w:next w:val="NoList"/>
    <w:uiPriority w:val="99"/>
    <w:semiHidden/>
    <w:unhideWhenUsed/>
    <w:rsid w:val="003F762B"/>
  </w:style>
  <w:style w:type="numbering" w:customStyle="1" w:styleId="NoList11022">
    <w:name w:val="No List11022"/>
    <w:next w:val="NoList"/>
    <w:uiPriority w:val="99"/>
    <w:semiHidden/>
    <w:rsid w:val="003F762B"/>
  </w:style>
  <w:style w:type="numbering" w:customStyle="1" w:styleId="NoList2622">
    <w:name w:val="No List2622"/>
    <w:next w:val="NoList"/>
    <w:semiHidden/>
    <w:rsid w:val="003F762B"/>
  </w:style>
  <w:style w:type="numbering" w:customStyle="1" w:styleId="NoList3322">
    <w:name w:val="No List3322"/>
    <w:next w:val="NoList"/>
    <w:semiHidden/>
    <w:unhideWhenUsed/>
    <w:rsid w:val="003F762B"/>
  </w:style>
  <w:style w:type="numbering" w:customStyle="1" w:styleId="1222">
    <w:name w:val="목록 없음1222"/>
    <w:next w:val="NoList"/>
    <w:semiHidden/>
    <w:unhideWhenUsed/>
    <w:rsid w:val="003F762B"/>
  </w:style>
  <w:style w:type="numbering" w:customStyle="1" w:styleId="2222">
    <w:name w:val="목록 없음2222"/>
    <w:next w:val="NoList"/>
    <w:semiHidden/>
    <w:rsid w:val="003F762B"/>
  </w:style>
  <w:style w:type="numbering" w:customStyle="1" w:styleId="NoList4322">
    <w:name w:val="No List4322"/>
    <w:next w:val="NoList"/>
    <w:semiHidden/>
    <w:unhideWhenUsed/>
    <w:rsid w:val="003F762B"/>
  </w:style>
  <w:style w:type="numbering" w:customStyle="1" w:styleId="NoList5322">
    <w:name w:val="No List5322"/>
    <w:next w:val="NoList"/>
    <w:semiHidden/>
    <w:rsid w:val="003F762B"/>
  </w:style>
  <w:style w:type="numbering" w:customStyle="1" w:styleId="NoList6222">
    <w:name w:val="No List6222"/>
    <w:next w:val="NoList"/>
    <w:semiHidden/>
    <w:rsid w:val="003F762B"/>
  </w:style>
  <w:style w:type="numbering" w:customStyle="1" w:styleId="NoList7222">
    <w:name w:val="No List7222"/>
    <w:next w:val="NoList"/>
    <w:semiHidden/>
    <w:rsid w:val="003F762B"/>
  </w:style>
  <w:style w:type="numbering" w:customStyle="1" w:styleId="NoList11322">
    <w:name w:val="No List11322"/>
    <w:next w:val="NoList"/>
    <w:semiHidden/>
    <w:rsid w:val="003F762B"/>
  </w:style>
  <w:style w:type="numbering" w:customStyle="1" w:styleId="NoList21222">
    <w:name w:val="No List21222"/>
    <w:next w:val="NoList"/>
    <w:semiHidden/>
    <w:rsid w:val="003F762B"/>
  </w:style>
  <w:style w:type="numbering" w:customStyle="1" w:styleId="NoList8222">
    <w:name w:val="No List8222"/>
    <w:next w:val="NoList"/>
    <w:semiHidden/>
    <w:rsid w:val="003F762B"/>
  </w:style>
  <w:style w:type="numbering" w:customStyle="1" w:styleId="NoList12222">
    <w:name w:val="No List12222"/>
    <w:next w:val="NoList"/>
    <w:semiHidden/>
    <w:rsid w:val="003F762B"/>
  </w:style>
  <w:style w:type="numbering" w:customStyle="1" w:styleId="NoList22222">
    <w:name w:val="No List22222"/>
    <w:next w:val="NoList"/>
    <w:semiHidden/>
    <w:rsid w:val="003F762B"/>
  </w:style>
  <w:style w:type="numbering" w:customStyle="1" w:styleId="NoList9222">
    <w:name w:val="No List9222"/>
    <w:next w:val="NoList"/>
    <w:semiHidden/>
    <w:rsid w:val="003F762B"/>
  </w:style>
  <w:style w:type="numbering" w:customStyle="1" w:styleId="NoList13222">
    <w:name w:val="No List13222"/>
    <w:next w:val="NoList"/>
    <w:semiHidden/>
    <w:rsid w:val="003F762B"/>
  </w:style>
  <w:style w:type="numbering" w:customStyle="1" w:styleId="NoList23222">
    <w:name w:val="No List23222"/>
    <w:next w:val="NoList"/>
    <w:semiHidden/>
    <w:rsid w:val="003F762B"/>
  </w:style>
  <w:style w:type="numbering" w:customStyle="1" w:styleId="NoList10222">
    <w:name w:val="No List10222"/>
    <w:next w:val="NoList"/>
    <w:semiHidden/>
    <w:rsid w:val="003F762B"/>
  </w:style>
  <w:style w:type="numbering" w:customStyle="1" w:styleId="NoList14222">
    <w:name w:val="No List14222"/>
    <w:next w:val="NoList"/>
    <w:semiHidden/>
    <w:rsid w:val="003F762B"/>
  </w:style>
  <w:style w:type="numbering" w:customStyle="1" w:styleId="NoList24222">
    <w:name w:val="No List24222"/>
    <w:next w:val="NoList"/>
    <w:semiHidden/>
    <w:rsid w:val="003F762B"/>
  </w:style>
  <w:style w:type="numbering" w:customStyle="1" w:styleId="NoList31222">
    <w:name w:val="No List31222"/>
    <w:next w:val="NoList"/>
    <w:semiHidden/>
    <w:rsid w:val="003F762B"/>
  </w:style>
  <w:style w:type="numbering" w:customStyle="1" w:styleId="NoList41222">
    <w:name w:val="No List41222"/>
    <w:next w:val="NoList"/>
    <w:semiHidden/>
    <w:rsid w:val="003F762B"/>
  </w:style>
  <w:style w:type="numbering" w:customStyle="1" w:styleId="NoList51222">
    <w:name w:val="No List51222"/>
    <w:next w:val="NoList"/>
    <w:semiHidden/>
    <w:rsid w:val="003F762B"/>
  </w:style>
  <w:style w:type="numbering" w:customStyle="1" w:styleId="NoList15222">
    <w:name w:val="No List15222"/>
    <w:next w:val="NoList"/>
    <w:semiHidden/>
    <w:rsid w:val="003F762B"/>
  </w:style>
  <w:style w:type="numbering" w:customStyle="1" w:styleId="NoList16222">
    <w:name w:val="No List16222"/>
    <w:next w:val="NoList"/>
    <w:semiHidden/>
    <w:rsid w:val="003F762B"/>
  </w:style>
  <w:style w:type="numbering" w:customStyle="1" w:styleId="12220">
    <w:name w:val="无列表1222"/>
    <w:next w:val="NoList"/>
    <w:semiHidden/>
    <w:rsid w:val="003F762B"/>
  </w:style>
  <w:style w:type="numbering" w:customStyle="1" w:styleId="NoList111222">
    <w:name w:val="No List111222"/>
    <w:next w:val="NoList"/>
    <w:semiHidden/>
    <w:rsid w:val="003F762B"/>
  </w:style>
  <w:style w:type="numbering" w:customStyle="1" w:styleId="2220">
    <w:name w:val="无列表222"/>
    <w:next w:val="NoList"/>
    <w:uiPriority w:val="99"/>
    <w:semiHidden/>
    <w:unhideWhenUsed/>
    <w:rsid w:val="003F762B"/>
  </w:style>
  <w:style w:type="numbering" w:customStyle="1" w:styleId="322">
    <w:name w:val="无列表322"/>
    <w:next w:val="NoList"/>
    <w:uiPriority w:val="99"/>
    <w:semiHidden/>
    <w:unhideWhenUsed/>
    <w:rsid w:val="003F762B"/>
  </w:style>
  <w:style w:type="numbering" w:customStyle="1" w:styleId="NoList2022">
    <w:name w:val="No List2022"/>
    <w:next w:val="NoList"/>
    <w:semiHidden/>
    <w:rsid w:val="003F762B"/>
  </w:style>
  <w:style w:type="numbering" w:customStyle="1" w:styleId="NoList2722">
    <w:name w:val="No List2722"/>
    <w:next w:val="NoList"/>
    <w:uiPriority w:val="99"/>
    <w:semiHidden/>
    <w:unhideWhenUsed/>
    <w:rsid w:val="003F762B"/>
  </w:style>
  <w:style w:type="numbering" w:customStyle="1" w:styleId="NoList2822">
    <w:name w:val="No List2822"/>
    <w:next w:val="NoList"/>
    <w:uiPriority w:val="99"/>
    <w:semiHidden/>
    <w:unhideWhenUsed/>
    <w:rsid w:val="003F762B"/>
  </w:style>
  <w:style w:type="table" w:customStyle="1" w:styleId="TableGrid92">
    <w:name w:val="Table Grid92"/>
    <w:basedOn w:val="TableNormal"/>
    <w:next w:val="TableGrid"/>
    <w:rsid w:val="003F762B"/>
    <w:pPr>
      <w:spacing w:after="18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3F762B"/>
  </w:style>
  <w:style w:type="numbering" w:customStyle="1" w:styleId="NoList1181">
    <w:name w:val="No List1181"/>
    <w:next w:val="NoList"/>
    <w:semiHidden/>
    <w:unhideWhenUsed/>
    <w:rsid w:val="003F762B"/>
  </w:style>
  <w:style w:type="numbering" w:customStyle="1" w:styleId="NoList1191">
    <w:name w:val="No List1191"/>
    <w:next w:val="NoList"/>
    <w:semiHidden/>
    <w:rsid w:val="003F762B"/>
  </w:style>
  <w:style w:type="numbering" w:customStyle="1" w:styleId="NoList2161">
    <w:name w:val="No List2161"/>
    <w:next w:val="NoList"/>
    <w:semiHidden/>
    <w:rsid w:val="003F762B"/>
  </w:style>
  <w:style w:type="numbering" w:customStyle="1" w:styleId="NoList371">
    <w:name w:val="No List371"/>
    <w:next w:val="NoList"/>
    <w:semiHidden/>
    <w:unhideWhenUsed/>
    <w:rsid w:val="003F762B"/>
  </w:style>
  <w:style w:type="numbering" w:customStyle="1" w:styleId="1510">
    <w:name w:val="목록 없음151"/>
    <w:next w:val="NoList"/>
    <w:semiHidden/>
    <w:unhideWhenUsed/>
    <w:rsid w:val="003F762B"/>
  </w:style>
  <w:style w:type="numbering" w:customStyle="1" w:styleId="2510">
    <w:name w:val="목록 없음251"/>
    <w:next w:val="NoList"/>
    <w:semiHidden/>
    <w:rsid w:val="003F762B"/>
  </w:style>
  <w:style w:type="numbering" w:customStyle="1" w:styleId="NoList461">
    <w:name w:val="No List461"/>
    <w:next w:val="NoList"/>
    <w:semiHidden/>
    <w:unhideWhenUsed/>
    <w:rsid w:val="003F762B"/>
  </w:style>
  <w:style w:type="numbering" w:customStyle="1" w:styleId="NoList561">
    <w:name w:val="No List561"/>
    <w:next w:val="NoList"/>
    <w:semiHidden/>
    <w:rsid w:val="003F762B"/>
  </w:style>
  <w:style w:type="numbering" w:customStyle="1" w:styleId="NoList651">
    <w:name w:val="No List651"/>
    <w:next w:val="NoList"/>
    <w:semiHidden/>
    <w:rsid w:val="003F762B"/>
  </w:style>
  <w:style w:type="numbering" w:customStyle="1" w:styleId="NoList751">
    <w:name w:val="No List751"/>
    <w:next w:val="NoList"/>
    <w:semiHidden/>
    <w:rsid w:val="003F762B"/>
  </w:style>
  <w:style w:type="numbering" w:customStyle="1" w:styleId="NoList2171">
    <w:name w:val="No List2171"/>
    <w:next w:val="NoList"/>
    <w:semiHidden/>
    <w:rsid w:val="003F762B"/>
  </w:style>
  <w:style w:type="numbering" w:customStyle="1" w:styleId="NoList851">
    <w:name w:val="No List851"/>
    <w:next w:val="NoList"/>
    <w:semiHidden/>
    <w:rsid w:val="003F762B"/>
  </w:style>
  <w:style w:type="numbering" w:customStyle="1" w:styleId="NoList1251">
    <w:name w:val="No List1251"/>
    <w:next w:val="NoList"/>
    <w:semiHidden/>
    <w:rsid w:val="003F762B"/>
  </w:style>
  <w:style w:type="numbering" w:customStyle="1" w:styleId="NoList2251">
    <w:name w:val="No List2251"/>
    <w:next w:val="NoList"/>
    <w:semiHidden/>
    <w:rsid w:val="003F762B"/>
  </w:style>
  <w:style w:type="numbering" w:customStyle="1" w:styleId="NoList951">
    <w:name w:val="No List951"/>
    <w:next w:val="NoList"/>
    <w:semiHidden/>
    <w:rsid w:val="003F762B"/>
  </w:style>
  <w:style w:type="numbering" w:customStyle="1" w:styleId="NoList1351">
    <w:name w:val="No List1351"/>
    <w:next w:val="NoList"/>
    <w:semiHidden/>
    <w:rsid w:val="003F762B"/>
  </w:style>
  <w:style w:type="numbering" w:customStyle="1" w:styleId="NoList2351">
    <w:name w:val="No List2351"/>
    <w:next w:val="NoList"/>
    <w:semiHidden/>
    <w:rsid w:val="003F762B"/>
  </w:style>
  <w:style w:type="numbering" w:customStyle="1" w:styleId="NoList1051">
    <w:name w:val="No List1051"/>
    <w:next w:val="NoList"/>
    <w:semiHidden/>
    <w:rsid w:val="003F762B"/>
  </w:style>
  <w:style w:type="numbering" w:customStyle="1" w:styleId="NoList1451">
    <w:name w:val="No List1451"/>
    <w:next w:val="NoList"/>
    <w:semiHidden/>
    <w:rsid w:val="003F762B"/>
  </w:style>
  <w:style w:type="numbering" w:customStyle="1" w:styleId="NoList2451">
    <w:name w:val="No List2451"/>
    <w:next w:val="NoList"/>
    <w:semiHidden/>
    <w:rsid w:val="003F762B"/>
  </w:style>
  <w:style w:type="numbering" w:customStyle="1" w:styleId="NoList3151">
    <w:name w:val="No List3151"/>
    <w:next w:val="NoList"/>
    <w:semiHidden/>
    <w:rsid w:val="003F762B"/>
  </w:style>
  <w:style w:type="numbering" w:customStyle="1" w:styleId="NoList4151">
    <w:name w:val="No List4151"/>
    <w:next w:val="NoList"/>
    <w:semiHidden/>
    <w:rsid w:val="003F762B"/>
  </w:style>
  <w:style w:type="numbering" w:customStyle="1" w:styleId="NoList5151">
    <w:name w:val="No List5151"/>
    <w:next w:val="NoList"/>
    <w:semiHidden/>
    <w:rsid w:val="003F762B"/>
  </w:style>
  <w:style w:type="numbering" w:customStyle="1" w:styleId="NoList1551">
    <w:name w:val="No List1551"/>
    <w:next w:val="NoList"/>
    <w:semiHidden/>
    <w:rsid w:val="003F762B"/>
  </w:style>
  <w:style w:type="numbering" w:customStyle="1" w:styleId="NoList1651">
    <w:name w:val="No List1651"/>
    <w:next w:val="NoList"/>
    <w:semiHidden/>
    <w:rsid w:val="003F762B"/>
  </w:style>
  <w:style w:type="numbering" w:customStyle="1" w:styleId="1511">
    <w:name w:val="无列表151"/>
    <w:next w:val="NoList"/>
    <w:semiHidden/>
    <w:rsid w:val="003F762B"/>
  </w:style>
  <w:style w:type="numbering" w:customStyle="1" w:styleId="NoList11151">
    <w:name w:val="No List11151"/>
    <w:next w:val="NoList"/>
    <w:semiHidden/>
    <w:rsid w:val="003F762B"/>
  </w:style>
  <w:style w:type="numbering" w:customStyle="1" w:styleId="NoList1731">
    <w:name w:val="No List1731"/>
    <w:next w:val="NoList"/>
    <w:uiPriority w:val="99"/>
    <w:semiHidden/>
    <w:unhideWhenUsed/>
    <w:rsid w:val="003F762B"/>
  </w:style>
  <w:style w:type="numbering" w:customStyle="1" w:styleId="NoList1831">
    <w:name w:val="No List1831"/>
    <w:next w:val="NoList"/>
    <w:uiPriority w:val="99"/>
    <w:semiHidden/>
    <w:rsid w:val="003F762B"/>
  </w:style>
  <w:style w:type="numbering" w:customStyle="1" w:styleId="NoList2531">
    <w:name w:val="No List2531"/>
    <w:next w:val="NoList"/>
    <w:semiHidden/>
    <w:rsid w:val="003F762B"/>
  </w:style>
  <w:style w:type="numbering" w:customStyle="1" w:styleId="NoList3231">
    <w:name w:val="No List3231"/>
    <w:next w:val="NoList"/>
    <w:semiHidden/>
    <w:unhideWhenUsed/>
    <w:rsid w:val="003F762B"/>
  </w:style>
  <w:style w:type="numbering" w:customStyle="1" w:styleId="1131">
    <w:name w:val="목록 없음1131"/>
    <w:next w:val="NoList"/>
    <w:semiHidden/>
    <w:unhideWhenUsed/>
    <w:rsid w:val="003F762B"/>
  </w:style>
  <w:style w:type="numbering" w:customStyle="1" w:styleId="2131">
    <w:name w:val="목록 없음2131"/>
    <w:next w:val="NoList"/>
    <w:semiHidden/>
    <w:rsid w:val="003F762B"/>
  </w:style>
  <w:style w:type="numbering" w:customStyle="1" w:styleId="NoList4231">
    <w:name w:val="No List4231"/>
    <w:next w:val="NoList"/>
    <w:semiHidden/>
    <w:unhideWhenUsed/>
    <w:rsid w:val="003F762B"/>
  </w:style>
  <w:style w:type="numbering" w:customStyle="1" w:styleId="NoList5231">
    <w:name w:val="No List5231"/>
    <w:next w:val="NoList"/>
    <w:semiHidden/>
    <w:rsid w:val="003F762B"/>
  </w:style>
  <w:style w:type="numbering" w:customStyle="1" w:styleId="NoList6131">
    <w:name w:val="No List6131"/>
    <w:next w:val="NoList"/>
    <w:semiHidden/>
    <w:rsid w:val="003F762B"/>
  </w:style>
  <w:style w:type="numbering" w:customStyle="1" w:styleId="NoList7131">
    <w:name w:val="No List7131"/>
    <w:next w:val="NoList"/>
    <w:semiHidden/>
    <w:rsid w:val="003F762B"/>
  </w:style>
  <w:style w:type="numbering" w:customStyle="1" w:styleId="NoList11231">
    <w:name w:val="No List11231"/>
    <w:next w:val="NoList"/>
    <w:semiHidden/>
    <w:rsid w:val="003F762B"/>
  </w:style>
  <w:style w:type="numbering" w:customStyle="1" w:styleId="NoList21131">
    <w:name w:val="No List21131"/>
    <w:next w:val="NoList"/>
    <w:semiHidden/>
    <w:rsid w:val="003F762B"/>
  </w:style>
  <w:style w:type="numbering" w:customStyle="1" w:styleId="NoList8131">
    <w:name w:val="No List8131"/>
    <w:next w:val="NoList"/>
    <w:semiHidden/>
    <w:rsid w:val="003F762B"/>
  </w:style>
  <w:style w:type="numbering" w:customStyle="1" w:styleId="NoList12131">
    <w:name w:val="No List12131"/>
    <w:next w:val="NoList"/>
    <w:semiHidden/>
    <w:rsid w:val="003F762B"/>
  </w:style>
  <w:style w:type="numbering" w:customStyle="1" w:styleId="NoList22131">
    <w:name w:val="No List22131"/>
    <w:next w:val="NoList"/>
    <w:semiHidden/>
    <w:rsid w:val="003F762B"/>
  </w:style>
  <w:style w:type="numbering" w:customStyle="1" w:styleId="NoList9131">
    <w:name w:val="No List9131"/>
    <w:next w:val="NoList"/>
    <w:semiHidden/>
    <w:rsid w:val="003F762B"/>
  </w:style>
  <w:style w:type="numbering" w:customStyle="1" w:styleId="NoList13131">
    <w:name w:val="No List13131"/>
    <w:next w:val="NoList"/>
    <w:semiHidden/>
    <w:rsid w:val="003F762B"/>
  </w:style>
  <w:style w:type="numbering" w:customStyle="1" w:styleId="NoList23131">
    <w:name w:val="No List23131"/>
    <w:next w:val="NoList"/>
    <w:semiHidden/>
    <w:rsid w:val="003F762B"/>
  </w:style>
  <w:style w:type="numbering" w:customStyle="1" w:styleId="NoList10131">
    <w:name w:val="No List10131"/>
    <w:next w:val="NoList"/>
    <w:semiHidden/>
    <w:rsid w:val="003F762B"/>
  </w:style>
  <w:style w:type="numbering" w:customStyle="1" w:styleId="NoList14131">
    <w:name w:val="No List14131"/>
    <w:next w:val="NoList"/>
    <w:semiHidden/>
    <w:rsid w:val="003F762B"/>
  </w:style>
  <w:style w:type="numbering" w:customStyle="1" w:styleId="NoList24131">
    <w:name w:val="No List24131"/>
    <w:next w:val="NoList"/>
    <w:semiHidden/>
    <w:rsid w:val="003F762B"/>
  </w:style>
  <w:style w:type="numbering" w:customStyle="1" w:styleId="NoList31131">
    <w:name w:val="No List31131"/>
    <w:next w:val="NoList"/>
    <w:semiHidden/>
    <w:rsid w:val="003F762B"/>
  </w:style>
  <w:style w:type="numbering" w:customStyle="1" w:styleId="NoList41131">
    <w:name w:val="No List41131"/>
    <w:next w:val="NoList"/>
    <w:semiHidden/>
    <w:rsid w:val="003F762B"/>
  </w:style>
  <w:style w:type="numbering" w:customStyle="1" w:styleId="NoList51131">
    <w:name w:val="No List51131"/>
    <w:next w:val="NoList"/>
    <w:semiHidden/>
    <w:rsid w:val="003F762B"/>
  </w:style>
  <w:style w:type="numbering" w:customStyle="1" w:styleId="NoList15131">
    <w:name w:val="No List15131"/>
    <w:next w:val="NoList"/>
    <w:semiHidden/>
    <w:rsid w:val="003F762B"/>
  </w:style>
  <w:style w:type="numbering" w:customStyle="1" w:styleId="NoList16131">
    <w:name w:val="No List16131"/>
    <w:next w:val="NoList"/>
    <w:semiHidden/>
    <w:rsid w:val="003F762B"/>
  </w:style>
  <w:style w:type="numbering" w:customStyle="1" w:styleId="11310">
    <w:name w:val="无列表1131"/>
    <w:next w:val="NoList"/>
    <w:semiHidden/>
    <w:rsid w:val="003F762B"/>
  </w:style>
  <w:style w:type="numbering" w:customStyle="1" w:styleId="NoList111131">
    <w:name w:val="No List111131"/>
    <w:next w:val="NoList"/>
    <w:semiHidden/>
    <w:rsid w:val="003F762B"/>
  </w:style>
  <w:style w:type="numbering" w:customStyle="1" w:styleId="NoList1931">
    <w:name w:val="No List1931"/>
    <w:next w:val="NoList"/>
    <w:uiPriority w:val="99"/>
    <w:semiHidden/>
    <w:unhideWhenUsed/>
    <w:rsid w:val="003F762B"/>
  </w:style>
  <w:style w:type="numbering" w:customStyle="1" w:styleId="NoList11031">
    <w:name w:val="No List11031"/>
    <w:next w:val="NoList"/>
    <w:uiPriority w:val="99"/>
    <w:semiHidden/>
    <w:rsid w:val="003F762B"/>
  </w:style>
  <w:style w:type="numbering" w:customStyle="1" w:styleId="NoList2631">
    <w:name w:val="No List2631"/>
    <w:next w:val="NoList"/>
    <w:semiHidden/>
    <w:rsid w:val="003F762B"/>
  </w:style>
  <w:style w:type="numbering" w:customStyle="1" w:styleId="NoList3331">
    <w:name w:val="No List3331"/>
    <w:next w:val="NoList"/>
    <w:semiHidden/>
    <w:unhideWhenUsed/>
    <w:rsid w:val="003F762B"/>
  </w:style>
  <w:style w:type="numbering" w:customStyle="1" w:styleId="12310">
    <w:name w:val="목록 없음1231"/>
    <w:next w:val="NoList"/>
    <w:semiHidden/>
    <w:unhideWhenUsed/>
    <w:rsid w:val="003F762B"/>
  </w:style>
  <w:style w:type="numbering" w:customStyle="1" w:styleId="2231">
    <w:name w:val="목록 없음2231"/>
    <w:next w:val="NoList"/>
    <w:semiHidden/>
    <w:rsid w:val="003F762B"/>
  </w:style>
  <w:style w:type="numbering" w:customStyle="1" w:styleId="NoList4331">
    <w:name w:val="No List4331"/>
    <w:next w:val="NoList"/>
    <w:semiHidden/>
    <w:unhideWhenUsed/>
    <w:rsid w:val="003F762B"/>
  </w:style>
  <w:style w:type="numbering" w:customStyle="1" w:styleId="NoList5331">
    <w:name w:val="No List5331"/>
    <w:next w:val="NoList"/>
    <w:semiHidden/>
    <w:rsid w:val="003F762B"/>
  </w:style>
  <w:style w:type="numbering" w:customStyle="1" w:styleId="NoList6231">
    <w:name w:val="No List6231"/>
    <w:next w:val="NoList"/>
    <w:semiHidden/>
    <w:rsid w:val="003F762B"/>
  </w:style>
  <w:style w:type="numbering" w:customStyle="1" w:styleId="NoList7231">
    <w:name w:val="No List7231"/>
    <w:next w:val="NoList"/>
    <w:semiHidden/>
    <w:rsid w:val="003F762B"/>
  </w:style>
  <w:style w:type="numbering" w:customStyle="1" w:styleId="NoList11331">
    <w:name w:val="No List11331"/>
    <w:next w:val="NoList"/>
    <w:semiHidden/>
    <w:rsid w:val="003F762B"/>
  </w:style>
  <w:style w:type="numbering" w:customStyle="1" w:styleId="NoList21231">
    <w:name w:val="No List21231"/>
    <w:next w:val="NoList"/>
    <w:semiHidden/>
    <w:rsid w:val="003F762B"/>
  </w:style>
  <w:style w:type="numbering" w:customStyle="1" w:styleId="NoList8231">
    <w:name w:val="No List8231"/>
    <w:next w:val="NoList"/>
    <w:semiHidden/>
    <w:rsid w:val="003F762B"/>
  </w:style>
  <w:style w:type="numbering" w:customStyle="1" w:styleId="NoList12231">
    <w:name w:val="No List12231"/>
    <w:next w:val="NoList"/>
    <w:semiHidden/>
    <w:rsid w:val="003F762B"/>
  </w:style>
  <w:style w:type="numbering" w:customStyle="1" w:styleId="NoList22231">
    <w:name w:val="No List22231"/>
    <w:next w:val="NoList"/>
    <w:semiHidden/>
    <w:rsid w:val="003F762B"/>
  </w:style>
  <w:style w:type="numbering" w:customStyle="1" w:styleId="NoList9231">
    <w:name w:val="No List9231"/>
    <w:next w:val="NoList"/>
    <w:semiHidden/>
    <w:rsid w:val="003F762B"/>
  </w:style>
  <w:style w:type="numbering" w:customStyle="1" w:styleId="NoList13231">
    <w:name w:val="No List13231"/>
    <w:next w:val="NoList"/>
    <w:semiHidden/>
    <w:rsid w:val="003F762B"/>
  </w:style>
  <w:style w:type="numbering" w:customStyle="1" w:styleId="NoList23231">
    <w:name w:val="No List23231"/>
    <w:next w:val="NoList"/>
    <w:semiHidden/>
    <w:rsid w:val="003F762B"/>
  </w:style>
  <w:style w:type="numbering" w:customStyle="1" w:styleId="NoList10231">
    <w:name w:val="No List10231"/>
    <w:next w:val="NoList"/>
    <w:semiHidden/>
    <w:rsid w:val="003F762B"/>
  </w:style>
  <w:style w:type="numbering" w:customStyle="1" w:styleId="NoList14231">
    <w:name w:val="No List14231"/>
    <w:next w:val="NoList"/>
    <w:semiHidden/>
    <w:rsid w:val="003F762B"/>
  </w:style>
  <w:style w:type="numbering" w:customStyle="1" w:styleId="NoList24231">
    <w:name w:val="No List24231"/>
    <w:next w:val="NoList"/>
    <w:semiHidden/>
    <w:rsid w:val="003F762B"/>
  </w:style>
  <w:style w:type="numbering" w:customStyle="1" w:styleId="NoList31231">
    <w:name w:val="No List31231"/>
    <w:next w:val="NoList"/>
    <w:semiHidden/>
    <w:rsid w:val="003F762B"/>
  </w:style>
  <w:style w:type="numbering" w:customStyle="1" w:styleId="NoList41231">
    <w:name w:val="No List41231"/>
    <w:next w:val="NoList"/>
    <w:semiHidden/>
    <w:rsid w:val="003F762B"/>
  </w:style>
  <w:style w:type="numbering" w:customStyle="1" w:styleId="NoList51231">
    <w:name w:val="No List51231"/>
    <w:next w:val="NoList"/>
    <w:semiHidden/>
    <w:rsid w:val="003F762B"/>
  </w:style>
  <w:style w:type="numbering" w:customStyle="1" w:styleId="NoList15231">
    <w:name w:val="No List15231"/>
    <w:next w:val="NoList"/>
    <w:semiHidden/>
    <w:rsid w:val="003F762B"/>
  </w:style>
  <w:style w:type="numbering" w:customStyle="1" w:styleId="NoList16231">
    <w:name w:val="No List16231"/>
    <w:next w:val="NoList"/>
    <w:semiHidden/>
    <w:rsid w:val="003F762B"/>
  </w:style>
  <w:style w:type="numbering" w:customStyle="1" w:styleId="12311">
    <w:name w:val="无列表1231"/>
    <w:next w:val="NoList"/>
    <w:semiHidden/>
    <w:rsid w:val="003F762B"/>
  </w:style>
  <w:style w:type="numbering" w:customStyle="1" w:styleId="NoList111231">
    <w:name w:val="No List111231"/>
    <w:next w:val="NoList"/>
    <w:semiHidden/>
    <w:rsid w:val="003F762B"/>
  </w:style>
  <w:style w:type="numbering" w:customStyle="1" w:styleId="2310">
    <w:name w:val="无列表231"/>
    <w:next w:val="NoList"/>
    <w:uiPriority w:val="99"/>
    <w:semiHidden/>
    <w:unhideWhenUsed/>
    <w:rsid w:val="003F762B"/>
  </w:style>
  <w:style w:type="numbering" w:customStyle="1" w:styleId="331">
    <w:name w:val="无列表331"/>
    <w:next w:val="NoList"/>
    <w:uiPriority w:val="99"/>
    <w:semiHidden/>
    <w:unhideWhenUsed/>
    <w:rsid w:val="003F762B"/>
  </w:style>
  <w:style w:type="numbering" w:customStyle="1" w:styleId="NoList2031">
    <w:name w:val="No List2031"/>
    <w:next w:val="NoList"/>
    <w:semiHidden/>
    <w:rsid w:val="003F762B"/>
  </w:style>
  <w:style w:type="numbering" w:customStyle="1" w:styleId="NoList2731">
    <w:name w:val="No List2731"/>
    <w:next w:val="NoList"/>
    <w:uiPriority w:val="99"/>
    <w:semiHidden/>
    <w:unhideWhenUsed/>
    <w:rsid w:val="003F762B"/>
  </w:style>
  <w:style w:type="numbering" w:customStyle="1" w:styleId="NoList2831">
    <w:name w:val="No List2831"/>
    <w:next w:val="NoList"/>
    <w:uiPriority w:val="99"/>
    <w:semiHidden/>
    <w:unhideWhenUsed/>
    <w:rsid w:val="003F762B"/>
  </w:style>
  <w:style w:type="numbering" w:customStyle="1" w:styleId="NoList381">
    <w:name w:val="No List381"/>
    <w:next w:val="NoList"/>
    <w:uiPriority w:val="99"/>
    <w:semiHidden/>
    <w:unhideWhenUsed/>
    <w:rsid w:val="003F762B"/>
  </w:style>
  <w:style w:type="numbering" w:customStyle="1" w:styleId="NoList1201">
    <w:name w:val="No List1201"/>
    <w:next w:val="NoList"/>
    <w:semiHidden/>
    <w:unhideWhenUsed/>
    <w:rsid w:val="003F762B"/>
  </w:style>
  <w:style w:type="numbering" w:customStyle="1" w:styleId="NoList11101">
    <w:name w:val="No List11101"/>
    <w:next w:val="NoList"/>
    <w:semiHidden/>
    <w:rsid w:val="003F762B"/>
  </w:style>
  <w:style w:type="numbering" w:customStyle="1" w:styleId="NoList2181">
    <w:name w:val="No List2181"/>
    <w:next w:val="NoList"/>
    <w:semiHidden/>
    <w:rsid w:val="003F762B"/>
  </w:style>
  <w:style w:type="numbering" w:customStyle="1" w:styleId="NoList391">
    <w:name w:val="No List391"/>
    <w:next w:val="NoList"/>
    <w:semiHidden/>
    <w:unhideWhenUsed/>
    <w:rsid w:val="003F762B"/>
  </w:style>
  <w:style w:type="numbering" w:customStyle="1" w:styleId="1610">
    <w:name w:val="목록 없음161"/>
    <w:next w:val="NoList"/>
    <w:semiHidden/>
    <w:unhideWhenUsed/>
    <w:rsid w:val="003F762B"/>
  </w:style>
  <w:style w:type="numbering" w:customStyle="1" w:styleId="2610">
    <w:name w:val="목록 없음261"/>
    <w:next w:val="NoList"/>
    <w:semiHidden/>
    <w:rsid w:val="003F762B"/>
  </w:style>
  <w:style w:type="numbering" w:customStyle="1" w:styleId="NoList471">
    <w:name w:val="No List471"/>
    <w:next w:val="NoList"/>
    <w:semiHidden/>
    <w:unhideWhenUsed/>
    <w:rsid w:val="003F762B"/>
  </w:style>
  <w:style w:type="numbering" w:customStyle="1" w:styleId="NoList571">
    <w:name w:val="No List571"/>
    <w:next w:val="NoList"/>
    <w:semiHidden/>
    <w:rsid w:val="003F762B"/>
  </w:style>
  <w:style w:type="numbering" w:customStyle="1" w:styleId="NoList661">
    <w:name w:val="No List661"/>
    <w:next w:val="NoList"/>
    <w:semiHidden/>
    <w:rsid w:val="003F762B"/>
  </w:style>
  <w:style w:type="numbering" w:customStyle="1" w:styleId="NoList761">
    <w:name w:val="No List761"/>
    <w:next w:val="NoList"/>
    <w:semiHidden/>
    <w:rsid w:val="003F762B"/>
  </w:style>
  <w:style w:type="numbering" w:customStyle="1" w:styleId="NoList2191">
    <w:name w:val="No List2191"/>
    <w:next w:val="NoList"/>
    <w:semiHidden/>
    <w:rsid w:val="003F762B"/>
  </w:style>
  <w:style w:type="numbering" w:customStyle="1" w:styleId="NoList861">
    <w:name w:val="No List861"/>
    <w:next w:val="NoList"/>
    <w:semiHidden/>
    <w:rsid w:val="003F762B"/>
  </w:style>
  <w:style w:type="numbering" w:customStyle="1" w:styleId="NoList1261">
    <w:name w:val="No List1261"/>
    <w:next w:val="NoList"/>
    <w:semiHidden/>
    <w:rsid w:val="003F762B"/>
  </w:style>
  <w:style w:type="numbering" w:customStyle="1" w:styleId="NoList2261">
    <w:name w:val="No List2261"/>
    <w:next w:val="NoList"/>
    <w:semiHidden/>
    <w:rsid w:val="003F762B"/>
  </w:style>
  <w:style w:type="numbering" w:customStyle="1" w:styleId="NoList961">
    <w:name w:val="No List961"/>
    <w:next w:val="NoList"/>
    <w:semiHidden/>
    <w:rsid w:val="003F762B"/>
  </w:style>
  <w:style w:type="numbering" w:customStyle="1" w:styleId="NoList1361">
    <w:name w:val="No List1361"/>
    <w:next w:val="NoList"/>
    <w:semiHidden/>
    <w:rsid w:val="003F762B"/>
  </w:style>
  <w:style w:type="numbering" w:customStyle="1" w:styleId="NoList2361">
    <w:name w:val="No List2361"/>
    <w:next w:val="NoList"/>
    <w:semiHidden/>
    <w:rsid w:val="003F762B"/>
  </w:style>
  <w:style w:type="numbering" w:customStyle="1" w:styleId="NoList1061">
    <w:name w:val="No List1061"/>
    <w:next w:val="NoList"/>
    <w:semiHidden/>
    <w:rsid w:val="003F762B"/>
  </w:style>
  <w:style w:type="numbering" w:customStyle="1" w:styleId="NoList1461">
    <w:name w:val="No List1461"/>
    <w:next w:val="NoList"/>
    <w:semiHidden/>
    <w:rsid w:val="003F762B"/>
  </w:style>
  <w:style w:type="numbering" w:customStyle="1" w:styleId="NoList2461">
    <w:name w:val="No List2461"/>
    <w:next w:val="NoList"/>
    <w:semiHidden/>
    <w:rsid w:val="003F762B"/>
  </w:style>
  <w:style w:type="numbering" w:customStyle="1" w:styleId="NoList3161">
    <w:name w:val="No List3161"/>
    <w:next w:val="NoList"/>
    <w:semiHidden/>
    <w:rsid w:val="003F762B"/>
  </w:style>
  <w:style w:type="numbering" w:customStyle="1" w:styleId="NoList4161">
    <w:name w:val="No List4161"/>
    <w:next w:val="NoList"/>
    <w:semiHidden/>
    <w:rsid w:val="003F762B"/>
  </w:style>
  <w:style w:type="numbering" w:customStyle="1" w:styleId="NoList5161">
    <w:name w:val="No List5161"/>
    <w:next w:val="NoList"/>
    <w:semiHidden/>
    <w:rsid w:val="003F762B"/>
  </w:style>
  <w:style w:type="numbering" w:customStyle="1" w:styleId="NoList1561">
    <w:name w:val="No List1561"/>
    <w:next w:val="NoList"/>
    <w:semiHidden/>
    <w:rsid w:val="003F762B"/>
  </w:style>
  <w:style w:type="numbering" w:customStyle="1" w:styleId="NoList1661">
    <w:name w:val="No List1661"/>
    <w:next w:val="NoList"/>
    <w:semiHidden/>
    <w:rsid w:val="003F762B"/>
  </w:style>
  <w:style w:type="numbering" w:customStyle="1" w:styleId="1611">
    <w:name w:val="无列表161"/>
    <w:next w:val="NoList"/>
    <w:semiHidden/>
    <w:rsid w:val="003F762B"/>
  </w:style>
  <w:style w:type="numbering" w:customStyle="1" w:styleId="NoList11161">
    <w:name w:val="No List11161"/>
    <w:next w:val="NoList"/>
    <w:semiHidden/>
    <w:rsid w:val="003F762B"/>
  </w:style>
  <w:style w:type="numbering" w:customStyle="1" w:styleId="NoList1741">
    <w:name w:val="No List1741"/>
    <w:next w:val="NoList"/>
    <w:uiPriority w:val="99"/>
    <w:semiHidden/>
    <w:unhideWhenUsed/>
    <w:rsid w:val="003F762B"/>
  </w:style>
  <w:style w:type="numbering" w:customStyle="1" w:styleId="NoList1841">
    <w:name w:val="No List1841"/>
    <w:next w:val="NoList"/>
    <w:uiPriority w:val="99"/>
    <w:semiHidden/>
    <w:rsid w:val="003F762B"/>
  </w:style>
  <w:style w:type="numbering" w:customStyle="1" w:styleId="NoList2541">
    <w:name w:val="No List2541"/>
    <w:next w:val="NoList"/>
    <w:semiHidden/>
    <w:rsid w:val="003F762B"/>
  </w:style>
  <w:style w:type="numbering" w:customStyle="1" w:styleId="NoList3241">
    <w:name w:val="No List3241"/>
    <w:next w:val="NoList"/>
    <w:semiHidden/>
    <w:unhideWhenUsed/>
    <w:rsid w:val="003F762B"/>
  </w:style>
  <w:style w:type="numbering" w:customStyle="1" w:styleId="1141">
    <w:name w:val="목록 없음1141"/>
    <w:next w:val="NoList"/>
    <w:semiHidden/>
    <w:unhideWhenUsed/>
    <w:rsid w:val="003F762B"/>
  </w:style>
  <w:style w:type="numbering" w:customStyle="1" w:styleId="2141">
    <w:name w:val="목록 없음2141"/>
    <w:next w:val="NoList"/>
    <w:semiHidden/>
    <w:rsid w:val="003F762B"/>
  </w:style>
  <w:style w:type="numbering" w:customStyle="1" w:styleId="NoList4241">
    <w:name w:val="No List4241"/>
    <w:next w:val="NoList"/>
    <w:semiHidden/>
    <w:unhideWhenUsed/>
    <w:rsid w:val="003F762B"/>
  </w:style>
  <w:style w:type="numbering" w:customStyle="1" w:styleId="NoList5241">
    <w:name w:val="No List5241"/>
    <w:next w:val="NoList"/>
    <w:semiHidden/>
    <w:rsid w:val="003F762B"/>
  </w:style>
  <w:style w:type="numbering" w:customStyle="1" w:styleId="NoList6141">
    <w:name w:val="No List6141"/>
    <w:next w:val="NoList"/>
    <w:semiHidden/>
    <w:rsid w:val="003F762B"/>
  </w:style>
  <w:style w:type="numbering" w:customStyle="1" w:styleId="NoList7141">
    <w:name w:val="No List7141"/>
    <w:next w:val="NoList"/>
    <w:semiHidden/>
    <w:rsid w:val="003F762B"/>
  </w:style>
  <w:style w:type="numbering" w:customStyle="1" w:styleId="NoList11241">
    <w:name w:val="No List11241"/>
    <w:next w:val="NoList"/>
    <w:semiHidden/>
    <w:rsid w:val="003F762B"/>
  </w:style>
  <w:style w:type="numbering" w:customStyle="1" w:styleId="NoList21141">
    <w:name w:val="No List21141"/>
    <w:next w:val="NoList"/>
    <w:semiHidden/>
    <w:rsid w:val="003F762B"/>
  </w:style>
  <w:style w:type="numbering" w:customStyle="1" w:styleId="NoList8141">
    <w:name w:val="No List8141"/>
    <w:next w:val="NoList"/>
    <w:semiHidden/>
    <w:rsid w:val="003F762B"/>
  </w:style>
  <w:style w:type="numbering" w:customStyle="1" w:styleId="NoList12141">
    <w:name w:val="No List12141"/>
    <w:next w:val="NoList"/>
    <w:semiHidden/>
    <w:rsid w:val="003F762B"/>
  </w:style>
  <w:style w:type="numbering" w:customStyle="1" w:styleId="NoList22141">
    <w:name w:val="No List22141"/>
    <w:next w:val="NoList"/>
    <w:semiHidden/>
    <w:rsid w:val="003F762B"/>
  </w:style>
  <w:style w:type="numbering" w:customStyle="1" w:styleId="NoList9141">
    <w:name w:val="No List9141"/>
    <w:next w:val="NoList"/>
    <w:semiHidden/>
    <w:rsid w:val="003F762B"/>
  </w:style>
  <w:style w:type="numbering" w:customStyle="1" w:styleId="NoList13141">
    <w:name w:val="No List13141"/>
    <w:next w:val="NoList"/>
    <w:semiHidden/>
    <w:rsid w:val="003F762B"/>
  </w:style>
  <w:style w:type="numbering" w:customStyle="1" w:styleId="NoList23141">
    <w:name w:val="No List23141"/>
    <w:next w:val="NoList"/>
    <w:semiHidden/>
    <w:rsid w:val="003F762B"/>
  </w:style>
  <w:style w:type="numbering" w:customStyle="1" w:styleId="NoList10141">
    <w:name w:val="No List10141"/>
    <w:next w:val="NoList"/>
    <w:semiHidden/>
    <w:rsid w:val="003F762B"/>
  </w:style>
  <w:style w:type="numbering" w:customStyle="1" w:styleId="NoList14141">
    <w:name w:val="No List14141"/>
    <w:next w:val="NoList"/>
    <w:semiHidden/>
    <w:rsid w:val="003F762B"/>
  </w:style>
  <w:style w:type="numbering" w:customStyle="1" w:styleId="NoList24141">
    <w:name w:val="No List24141"/>
    <w:next w:val="NoList"/>
    <w:semiHidden/>
    <w:rsid w:val="003F762B"/>
  </w:style>
  <w:style w:type="numbering" w:customStyle="1" w:styleId="NoList31141">
    <w:name w:val="No List31141"/>
    <w:next w:val="NoList"/>
    <w:semiHidden/>
    <w:rsid w:val="003F762B"/>
  </w:style>
  <w:style w:type="numbering" w:customStyle="1" w:styleId="NoList41141">
    <w:name w:val="No List41141"/>
    <w:next w:val="NoList"/>
    <w:semiHidden/>
    <w:rsid w:val="003F762B"/>
  </w:style>
  <w:style w:type="numbering" w:customStyle="1" w:styleId="NoList51141">
    <w:name w:val="No List51141"/>
    <w:next w:val="NoList"/>
    <w:semiHidden/>
    <w:rsid w:val="003F762B"/>
  </w:style>
  <w:style w:type="numbering" w:customStyle="1" w:styleId="NoList15141">
    <w:name w:val="No List15141"/>
    <w:next w:val="NoList"/>
    <w:semiHidden/>
    <w:rsid w:val="003F762B"/>
  </w:style>
  <w:style w:type="numbering" w:customStyle="1" w:styleId="NoList16141">
    <w:name w:val="No List16141"/>
    <w:next w:val="NoList"/>
    <w:semiHidden/>
    <w:rsid w:val="003F762B"/>
  </w:style>
  <w:style w:type="numbering" w:customStyle="1" w:styleId="11410">
    <w:name w:val="无列表1141"/>
    <w:next w:val="NoList"/>
    <w:semiHidden/>
    <w:rsid w:val="003F762B"/>
  </w:style>
  <w:style w:type="numbering" w:customStyle="1" w:styleId="NoList111141">
    <w:name w:val="No List111141"/>
    <w:next w:val="NoList"/>
    <w:semiHidden/>
    <w:rsid w:val="003F762B"/>
  </w:style>
  <w:style w:type="numbering" w:customStyle="1" w:styleId="NoList1941">
    <w:name w:val="No List1941"/>
    <w:next w:val="NoList"/>
    <w:uiPriority w:val="99"/>
    <w:semiHidden/>
    <w:unhideWhenUsed/>
    <w:rsid w:val="003F762B"/>
  </w:style>
  <w:style w:type="numbering" w:customStyle="1" w:styleId="NoList11041">
    <w:name w:val="No List11041"/>
    <w:next w:val="NoList"/>
    <w:uiPriority w:val="99"/>
    <w:semiHidden/>
    <w:rsid w:val="003F762B"/>
  </w:style>
  <w:style w:type="numbering" w:customStyle="1" w:styleId="NoList2641">
    <w:name w:val="No List2641"/>
    <w:next w:val="NoList"/>
    <w:semiHidden/>
    <w:rsid w:val="003F762B"/>
  </w:style>
  <w:style w:type="numbering" w:customStyle="1" w:styleId="NoList3341">
    <w:name w:val="No List3341"/>
    <w:next w:val="NoList"/>
    <w:semiHidden/>
    <w:unhideWhenUsed/>
    <w:rsid w:val="003F762B"/>
  </w:style>
  <w:style w:type="numbering" w:customStyle="1" w:styleId="1241">
    <w:name w:val="목록 없음1241"/>
    <w:next w:val="NoList"/>
    <w:semiHidden/>
    <w:unhideWhenUsed/>
    <w:rsid w:val="003F762B"/>
  </w:style>
  <w:style w:type="numbering" w:customStyle="1" w:styleId="2241">
    <w:name w:val="목록 없음2241"/>
    <w:next w:val="NoList"/>
    <w:semiHidden/>
    <w:rsid w:val="003F762B"/>
  </w:style>
  <w:style w:type="numbering" w:customStyle="1" w:styleId="NoList4341">
    <w:name w:val="No List4341"/>
    <w:next w:val="NoList"/>
    <w:semiHidden/>
    <w:unhideWhenUsed/>
    <w:rsid w:val="003F762B"/>
  </w:style>
  <w:style w:type="numbering" w:customStyle="1" w:styleId="NoList5341">
    <w:name w:val="No List5341"/>
    <w:next w:val="NoList"/>
    <w:semiHidden/>
    <w:rsid w:val="003F762B"/>
  </w:style>
  <w:style w:type="numbering" w:customStyle="1" w:styleId="NoList6241">
    <w:name w:val="No List6241"/>
    <w:next w:val="NoList"/>
    <w:semiHidden/>
    <w:rsid w:val="003F762B"/>
  </w:style>
  <w:style w:type="numbering" w:customStyle="1" w:styleId="NoList7241">
    <w:name w:val="No List7241"/>
    <w:next w:val="NoList"/>
    <w:semiHidden/>
    <w:rsid w:val="003F762B"/>
  </w:style>
  <w:style w:type="numbering" w:customStyle="1" w:styleId="NoList11341">
    <w:name w:val="No List11341"/>
    <w:next w:val="NoList"/>
    <w:semiHidden/>
    <w:rsid w:val="003F762B"/>
  </w:style>
  <w:style w:type="numbering" w:customStyle="1" w:styleId="NoList21241">
    <w:name w:val="No List21241"/>
    <w:next w:val="NoList"/>
    <w:semiHidden/>
    <w:rsid w:val="003F762B"/>
  </w:style>
  <w:style w:type="numbering" w:customStyle="1" w:styleId="NoList8241">
    <w:name w:val="No List8241"/>
    <w:next w:val="NoList"/>
    <w:semiHidden/>
    <w:rsid w:val="003F762B"/>
  </w:style>
  <w:style w:type="numbering" w:customStyle="1" w:styleId="NoList12241">
    <w:name w:val="No List12241"/>
    <w:next w:val="NoList"/>
    <w:semiHidden/>
    <w:rsid w:val="003F762B"/>
  </w:style>
  <w:style w:type="numbering" w:customStyle="1" w:styleId="NoList22241">
    <w:name w:val="No List22241"/>
    <w:next w:val="NoList"/>
    <w:semiHidden/>
    <w:rsid w:val="003F762B"/>
  </w:style>
  <w:style w:type="numbering" w:customStyle="1" w:styleId="NoList9241">
    <w:name w:val="No List9241"/>
    <w:next w:val="NoList"/>
    <w:semiHidden/>
    <w:rsid w:val="003F762B"/>
  </w:style>
  <w:style w:type="numbering" w:customStyle="1" w:styleId="NoList13241">
    <w:name w:val="No List13241"/>
    <w:next w:val="NoList"/>
    <w:semiHidden/>
    <w:rsid w:val="003F762B"/>
  </w:style>
  <w:style w:type="numbering" w:customStyle="1" w:styleId="NoList23241">
    <w:name w:val="No List23241"/>
    <w:next w:val="NoList"/>
    <w:semiHidden/>
    <w:rsid w:val="003F762B"/>
  </w:style>
  <w:style w:type="numbering" w:customStyle="1" w:styleId="NoList10241">
    <w:name w:val="No List10241"/>
    <w:next w:val="NoList"/>
    <w:semiHidden/>
    <w:rsid w:val="003F762B"/>
  </w:style>
  <w:style w:type="numbering" w:customStyle="1" w:styleId="NoList14241">
    <w:name w:val="No List14241"/>
    <w:next w:val="NoList"/>
    <w:semiHidden/>
    <w:rsid w:val="003F762B"/>
  </w:style>
  <w:style w:type="numbering" w:customStyle="1" w:styleId="NoList24241">
    <w:name w:val="No List24241"/>
    <w:next w:val="NoList"/>
    <w:semiHidden/>
    <w:rsid w:val="003F762B"/>
  </w:style>
  <w:style w:type="numbering" w:customStyle="1" w:styleId="NoList31241">
    <w:name w:val="No List31241"/>
    <w:next w:val="NoList"/>
    <w:semiHidden/>
    <w:rsid w:val="003F762B"/>
  </w:style>
  <w:style w:type="numbering" w:customStyle="1" w:styleId="NoList41241">
    <w:name w:val="No List41241"/>
    <w:next w:val="NoList"/>
    <w:semiHidden/>
    <w:rsid w:val="003F762B"/>
  </w:style>
  <w:style w:type="numbering" w:customStyle="1" w:styleId="NoList51241">
    <w:name w:val="No List51241"/>
    <w:next w:val="NoList"/>
    <w:semiHidden/>
    <w:rsid w:val="003F762B"/>
  </w:style>
  <w:style w:type="numbering" w:customStyle="1" w:styleId="NoList15241">
    <w:name w:val="No List15241"/>
    <w:next w:val="NoList"/>
    <w:semiHidden/>
    <w:rsid w:val="003F762B"/>
  </w:style>
  <w:style w:type="numbering" w:customStyle="1" w:styleId="NoList16241">
    <w:name w:val="No List16241"/>
    <w:next w:val="NoList"/>
    <w:semiHidden/>
    <w:rsid w:val="003F762B"/>
  </w:style>
  <w:style w:type="numbering" w:customStyle="1" w:styleId="12410">
    <w:name w:val="无列表1241"/>
    <w:next w:val="NoList"/>
    <w:semiHidden/>
    <w:rsid w:val="003F762B"/>
  </w:style>
  <w:style w:type="numbering" w:customStyle="1" w:styleId="NoList111241">
    <w:name w:val="No List111241"/>
    <w:next w:val="NoList"/>
    <w:semiHidden/>
    <w:rsid w:val="003F762B"/>
  </w:style>
  <w:style w:type="numbering" w:customStyle="1" w:styleId="2410">
    <w:name w:val="无列表241"/>
    <w:next w:val="NoList"/>
    <w:uiPriority w:val="99"/>
    <w:semiHidden/>
    <w:unhideWhenUsed/>
    <w:rsid w:val="003F762B"/>
  </w:style>
  <w:style w:type="numbering" w:customStyle="1" w:styleId="341">
    <w:name w:val="无列表341"/>
    <w:next w:val="NoList"/>
    <w:uiPriority w:val="99"/>
    <w:semiHidden/>
    <w:unhideWhenUsed/>
    <w:rsid w:val="003F762B"/>
  </w:style>
  <w:style w:type="numbering" w:customStyle="1" w:styleId="NoList2041">
    <w:name w:val="No List2041"/>
    <w:next w:val="NoList"/>
    <w:semiHidden/>
    <w:rsid w:val="003F762B"/>
  </w:style>
  <w:style w:type="numbering" w:customStyle="1" w:styleId="NoList2741">
    <w:name w:val="No List2741"/>
    <w:next w:val="NoList"/>
    <w:uiPriority w:val="99"/>
    <w:semiHidden/>
    <w:unhideWhenUsed/>
    <w:rsid w:val="003F762B"/>
  </w:style>
  <w:style w:type="numbering" w:customStyle="1" w:styleId="NoList2841">
    <w:name w:val="No List2841"/>
    <w:next w:val="NoList"/>
    <w:uiPriority w:val="99"/>
    <w:semiHidden/>
    <w:unhideWhenUsed/>
    <w:rsid w:val="003F762B"/>
  </w:style>
  <w:style w:type="numbering" w:customStyle="1" w:styleId="NoList401">
    <w:name w:val="No List401"/>
    <w:next w:val="NoList"/>
    <w:uiPriority w:val="99"/>
    <w:semiHidden/>
    <w:unhideWhenUsed/>
    <w:rsid w:val="003F762B"/>
  </w:style>
  <w:style w:type="numbering" w:customStyle="1" w:styleId="NoList1271">
    <w:name w:val="No List1271"/>
    <w:next w:val="NoList"/>
    <w:semiHidden/>
    <w:unhideWhenUsed/>
    <w:rsid w:val="003F762B"/>
  </w:style>
  <w:style w:type="numbering" w:customStyle="1" w:styleId="NoList11171">
    <w:name w:val="No List11171"/>
    <w:next w:val="NoList"/>
    <w:semiHidden/>
    <w:rsid w:val="003F762B"/>
  </w:style>
  <w:style w:type="numbering" w:customStyle="1" w:styleId="NoList2201">
    <w:name w:val="No List2201"/>
    <w:next w:val="NoList"/>
    <w:semiHidden/>
    <w:rsid w:val="003F762B"/>
  </w:style>
  <w:style w:type="numbering" w:customStyle="1" w:styleId="NoList3101">
    <w:name w:val="No List3101"/>
    <w:next w:val="NoList"/>
    <w:semiHidden/>
    <w:unhideWhenUsed/>
    <w:rsid w:val="003F762B"/>
  </w:style>
  <w:style w:type="numbering" w:customStyle="1" w:styleId="1710">
    <w:name w:val="목록 없음171"/>
    <w:next w:val="NoList"/>
    <w:semiHidden/>
    <w:unhideWhenUsed/>
    <w:rsid w:val="003F762B"/>
  </w:style>
  <w:style w:type="numbering" w:customStyle="1" w:styleId="2710">
    <w:name w:val="목록 없음271"/>
    <w:next w:val="NoList"/>
    <w:semiHidden/>
    <w:rsid w:val="003F762B"/>
  </w:style>
  <w:style w:type="numbering" w:customStyle="1" w:styleId="NoList481">
    <w:name w:val="No List481"/>
    <w:next w:val="NoList"/>
    <w:semiHidden/>
    <w:unhideWhenUsed/>
    <w:rsid w:val="003F762B"/>
  </w:style>
  <w:style w:type="numbering" w:customStyle="1" w:styleId="NoList581">
    <w:name w:val="No List581"/>
    <w:next w:val="NoList"/>
    <w:semiHidden/>
    <w:rsid w:val="003F762B"/>
  </w:style>
  <w:style w:type="numbering" w:customStyle="1" w:styleId="NoList671">
    <w:name w:val="No List671"/>
    <w:next w:val="NoList"/>
    <w:semiHidden/>
    <w:rsid w:val="003F762B"/>
  </w:style>
  <w:style w:type="numbering" w:customStyle="1" w:styleId="NoList771">
    <w:name w:val="No List771"/>
    <w:next w:val="NoList"/>
    <w:semiHidden/>
    <w:rsid w:val="003F762B"/>
  </w:style>
  <w:style w:type="numbering" w:customStyle="1" w:styleId="NoList21101">
    <w:name w:val="No List21101"/>
    <w:next w:val="NoList"/>
    <w:semiHidden/>
    <w:rsid w:val="003F762B"/>
  </w:style>
  <w:style w:type="numbering" w:customStyle="1" w:styleId="NoList871">
    <w:name w:val="No List871"/>
    <w:next w:val="NoList"/>
    <w:semiHidden/>
    <w:rsid w:val="003F762B"/>
  </w:style>
  <w:style w:type="numbering" w:customStyle="1" w:styleId="NoList1281">
    <w:name w:val="No List1281"/>
    <w:next w:val="NoList"/>
    <w:semiHidden/>
    <w:rsid w:val="003F762B"/>
  </w:style>
  <w:style w:type="numbering" w:customStyle="1" w:styleId="NoList2271">
    <w:name w:val="No List2271"/>
    <w:next w:val="NoList"/>
    <w:semiHidden/>
    <w:rsid w:val="003F762B"/>
  </w:style>
  <w:style w:type="numbering" w:customStyle="1" w:styleId="NoList971">
    <w:name w:val="No List971"/>
    <w:next w:val="NoList"/>
    <w:semiHidden/>
    <w:rsid w:val="003F762B"/>
  </w:style>
  <w:style w:type="numbering" w:customStyle="1" w:styleId="NoList1371">
    <w:name w:val="No List1371"/>
    <w:next w:val="NoList"/>
    <w:semiHidden/>
    <w:rsid w:val="003F762B"/>
  </w:style>
  <w:style w:type="numbering" w:customStyle="1" w:styleId="NoList2371">
    <w:name w:val="No List2371"/>
    <w:next w:val="NoList"/>
    <w:semiHidden/>
    <w:rsid w:val="003F762B"/>
  </w:style>
  <w:style w:type="numbering" w:customStyle="1" w:styleId="NoList1071">
    <w:name w:val="No List1071"/>
    <w:next w:val="NoList"/>
    <w:semiHidden/>
    <w:rsid w:val="003F762B"/>
  </w:style>
  <w:style w:type="numbering" w:customStyle="1" w:styleId="NoList1471">
    <w:name w:val="No List1471"/>
    <w:next w:val="NoList"/>
    <w:semiHidden/>
    <w:rsid w:val="003F762B"/>
  </w:style>
  <w:style w:type="numbering" w:customStyle="1" w:styleId="NoList2471">
    <w:name w:val="No List2471"/>
    <w:next w:val="NoList"/>
    <w:semiHidden/>
    <w:rsid w:val="003F762B"/>
  </w:style>
  <w:style w:type="numbering" w:customStyle="1" w:styleId="NoList3171">
    <w:name w:val="No List3171"/>
    <w:next w:val="NoList"/>
    <w:semiHidden/>
    <w:rsid w:val="003F762B"/>
  </w:style>
  <w:style w:type="numbering" w:customStyle="1" w:styleId="NoList4171">
    <w:name w:val="No List4171"/>
    <w:next w:val="NoList"/>
    <w:semiHidden/>
    <w:rsid w:val="003F762B"/>
  </w:style>
  <w:style w:type="numbering" w:customStyle="1" w:styleId="NoList5171">
    <w:name w:val="No List5171"/>
    <w:next w:val="NoList"/>
    <w:semiHidden/>
    <w:rsid w:val="003F762B"/>
  </w:style>
  <w:style w:type="numbering" w:customStyle="1" w:styleId="NoList1571">
    <w:name w:val="No List1571"/>
    <w:next w:val="NoList"/>
    <w:semiHidden/>
    <w:rsid w:val="003F762B"/>
  </w:style>
  <w:style w:type="numbering" w:customStyle="1" w:styleId="NoList1671">
    <w:name w:val="No List1671"/>
    <w:next w:val="NoList"/>
    <w:semiHidden/>
    <w:rsid w:val="003F762B"/>
  </w:style>
  <w:style w:type="numbering" w:customStyle="1" w:styleId="1711">
    <w:name w:val="无列表171"/>
    <w:next w:val="NoList"/>
    <w:semiHidden/>
    <w:rsid w:val="003F762B"/>
  </w:style>
  <w:style w:type="numbering" w:customStyle="1" w:styleId="NoList11181">
    <w:name w:val="No List11181"/>
    <w:next w:val="NoList"/>
    <w:semiHidden/>
    <w:rsid w:val="003F762B"/>
  </w:style>
  <w:style w:type="numbering" w:customStyle="1" w:styleId="NoList1751">
    <w:name w:val="No List1751"/>
    <w:next w:val="NoList"/>
    <w:uiPriority w:val="99"/>
    <w:semiHidden/>
    <w:unhideWhenUsed/>
    <w:rsid w:val="003F762B"/>
  </w:style>
  <w:style w:type="numbering" w:customStyle="1" w:styleId="NoList1851">
    <w:name w:val="No List1851"/>
    <w:next w:val="NoList"/>
    <w:uiPriority w:val="99"/>
    <w:semiHidden/>
    <w:rsid w:val="003F762B"/>
  </w:style>
  <w:style w:type="numbering" w:customStyle="1" w:styleId="NoList2551">
    <w:name w:val="No List2551"/>
    <w:next w:val="NoList"/>
    <w:semiHidden/>
    <w:rsid w:val="003F762B"/>
  </w:style>
  <w:style w:type="numbering" w:customStyle="1" w:styleId="NoList3251">
    <w:name w:val="No List3251"/>
    <w:next w:val="NoList"/>
    <w:semiHidden/>
    <w:unhideWhenUsed/>
    <w:rsid w:val="003F762B"/>
  </w:style>
  <w:style w:type="numbering" w:customStyle="1" w:styleId="1151">
    <w:name w:val="목록 없음1151"/>
    <w:next w:val="NoList"/>
    <w:semiHidden/>
    <w:unhideWhenUsed/>
    <w:rsid w:val="003F762B"/>
  </w:style>
  <w:style w:type="numbering" w:customStyle="1" w:styleId="2151">
    <w:name w:val="목록 없음2151"/>
    <w:next w:val="NoList"/>
    <w:semiHidden/>
    <w:rsid w:val="003F762B"/>
  </w:style>
  <w:style w:type="numbering" w:customStyle="1" w:styleId="NoList4251">
    <w:name w:val="No List4251"/>
    <w:next w:val="NoList"/>
    <w:semiHidden/>
    <w:unhideWhenUsed/>
    <w:rsid w:val="003F762B"/>
  </w:style>
  <w:style w:type="numbering" w:customStyle="1" w:styleId="NoList5251">
    <w:name w:val="No List5251"/>
    <w:next w:val="NoList"/>
    <w:semiHidden/>
    <w:rsid w:val="003F762B"/>
  </w:style>
  <w:style w:type="numbering" w:customStyle="1" w:styleId="NoList6151">
    <w:name w:val="No List6151"/>
    <w:next w:val="NoList"/>
    <w:semiHidden/>
    <w:rsid w:val="003F762B"/>
  </w:style>
  <w:style w:type="numbering" w:customStyle="1" w:styleId="NoList7151">
    <w:name w:val="No List7151"/>
    <w:next w:val="NoList"/>
    <w:semiHidden/>
    <w:rsid w:val="003F762B"/>
  </w:style>
  <w:style w:type="numbering" w:customStyle="1" w:styleId="NoList11251">
    <w:name w:val="No List11251"/>
    <w:next w:val="NoList"/>
    <w:semiHidden/>
    <w:rsid w:val="003F762B"/>
  </w:style>
  <w:style w:type="numbering" w:customStyle="1" w:styleId="NoList21151">
    <w:name w:val="No List21151"/>
    <w:next w:val="NoList"/>
    <w:semiHidden/>
    <w:rsid w:val="003F762B"/>
  </w:style>
  <w:style w:type="numbering" w:customStyle="1" w:styleId="NoList8151">
    <w:name w:val="No List8151"/>
    <w:next w:val="NoList"/>
    <w:semiHidden/>
    <w:rsid w:val="003F762B"/>
  </w:style>
  <w:style w:type="numbering" w:customStyle="1" w:styleId="NoList12151">
    <w:name w:val="No List12151"/>
    <w:next w:val="NoList"/>
    <w:semiHidden/>
    <w:rsid w:val="003F762B"/>
  </w:style>
  <w:style w:type="numbering" w:customStyle="1" w:styleId="NoList22151">
    <w:name w:val="No List22151"/>
    <w:next w:val="NoList"/>
    <w:semiHidden/>
    <w:rsid w:val="003F762B"/>
  </w:style>
  <w:style w:type="numbering" w:customStyle="1" w:styleId="NoList9151">
    <w:name w:val="No List9151"/>
    <w:next w:val="NoList"/>
    <w:semiHidden/>
    <w:rsid w:val="003F762B"/>
  </w:style>
  <w:style w:type="numbering" w:customStyle="1" w:styleId="NoList13151">
    <w:name w:val="No List13151"/>
    <w:next w:val="NoList"/>
    <w:semiHidden/>
    <w:rsid w:val="003F762B"/>
  </w:style>
  <w:style w:type="numbering" w:customStyle="1" w:styleId="NoList23151">
    <w:name w:val="No List23151"/>
    <w:next w:val="NoList"/>
    <w:semiHidden/>
    <w:rsid w:val="003F762B"/>
  </w:style>
  <w:style w:type="numbering" w:customStyle="1" w:styleId="NoList10151">
    <w:name w:val="No List10151"/>
    <w:next w:val="NoList"/>
    <w:semiHidden/>
    <w:rsid w:val="003F762B"/>
  </w:style>
  <w:style w:type="numbering" w:customStyle="1" w:styleId="NoList14151">
    <w:name w:val="No List14151"/>
    <w:next w:val="NoList"/>
    <w:semiHidden/>
    <w:rsid w:val="003F762B"/>
  </w:style>
  <w:style w:type="numbering" w:customStyle="1" w:styleId="NoList24151">
    <w:name w:val="No List24151"/>
    <w:next w:val="NoList"/>
    <w:semiHidden/>
    <w:rsid w:val="003F762B"/>
  </w:style>
  <w:style w:type="numbering" w:customStyle="1" w:styleId="NoList31151">
    <w:name w:val="No List31151"/>
    <w:next w:val="NoList"/>
    <w:semiHidden/>
    <w:rsid w:val="003F762B"/>
  </w:style>
  <w:style w:type="numbering" w:customStyle="1" w:styleId="NoList41151">
    <w:name w:val="No List41151"/>
    <w:next w:val="NoList"/>
    <w:semiHidden/>
    <w:rsid w:val="003F762B"/>
  </w:style>
  <w:style w:type="numbering" w:customStyle="1" w:styleId="NoList51151">
    <w:name w:val="No List51151"/>
    <w:next w:val="NoList"/>
    <w:semiHidden/>
    <w:rsid w:val="003F762B"/>
  </w:style>
  <w:style w:type="numbering" w:customStyle="1" w:styleId="NoList15151">
    <w:name w:val="No List15151"/>
    <w:next w:val="NoList"/>
    <w:semiHidden/>
    <w:rsid w:val="003F762B"/>
  </w:style>
  <w:style w:type="numbering" w:customStyle="1" w:styleId="NoList16151">
    <w:name w:val="No List16151"/>
    <w:next w:val="NoList"/>
    <w:semiHidden/>
    <w:rsid w:val="003F762B"/>
  </w:style>
  <w:style w:type="numbering" w:customStyle="1" w:styleId="11510">
    <w:name w:val="无列表1151"/>
    <w:next w:val="NoList"/>
    <w:semiHidden/>
    <w:rsid w:val="003F762B"/>
  </w:style>
  <w:style w:type="numbering" w:customStyle="1" w:styleId="NoList111151">
    <w:name w:val="No List111151"/>
    <w:next w:val="NoList"/>
    <w:semiHidden/>
    <w:rsid w:val="003F762B"/>
  </w:style>
  <w:style w:type="numbering" w:customStyle="1" w:styleId="NoList1951">
    <w:name w:val="No List1951"/>
    <w:next w:val="NoList"/>
    <w:uiPriority w:val="99"/>
    <w:semiHidden/>
    <w:unhideWhenUsed/>
    <w:rsid w:val="003F762B"/>
  </w:style>
  <w:style w:type="numbering" w:customStyle="1" w:styleId="NoList11051">
    <w:name w:val="No List11051"/>
    <w:next w:val="NoList"/>
    <w:uiPriority w:val="99"/>
    <w:semiHidden/>
    <w:rsid w:val="003F762B"/>
  </w:style>
  <w:style w:type="numbering" w:customStyle="1" w:styleId="NoList2651">
    <w:name w:val="No List2651"/>
    <w:next w:val="NoList"/>
    <w:semiHidden/>
    <w:rsid w:val="003F762B"/>
  </w:style>
  <w:style w:type="numbering" w:customStyle="1" w:styleId="NoList3351">
    <w:name w:val="No List3351"/>
    <w:next w:val="NoList"/>
    <w:semiHidden/>
    <w:unhideWhenUsed/>
    <w:rsid w:val="003F762B"/>
  </w:style>
  <w:style w:type="numbering" w:customStyle="1" w:styleId="1251">
    <w:name w:val="목록 없음1251"/>
    <w:next w:val="NoList"/>
    <w:semiHidden/>
    <w:unhideWhenUsed/>
    <w:rsid w:val="003F762B"/>
  </w:style>
  <w:style w:type="numbering" w:customStyle="1" w:styleId="2251">
    <w:name w:val="목록 없음2251"/>
    <w:next w:val="NoList"/>
    <w:semiHidden/>
    <w:rsid w:val="003F762B"/>
  </w:style>
  <w:style w:type="numbering" w:customStyle="1" w:styleId="NoList4351">
    <w:name w:val="No List4351"/>
    <w:next w:val="NoList"/>
    <w:semiHidden/>
    <w:unhideWhenUsed/>
    <w:rsid w:val="003F762B"/>
  </w:style>
  <w:style w:type="numbering" w:customStyle="1" w:styleId="NoList5351">
    <w:name w:val="No List5351"/>
    <w:next w:val="NoList"/>
    <w:semiHidden/>
    <w:rsid w:val="003F762B"/>
  </w:style>
  <w:style w:type="numbering" w:customStyle="1" w:styleId="NoList6251">
    <w:name w:val="No List6251"/>
    <w:next w:val="NoList"/>
    <w:semiHidden/>
    <w:rsid w:val="003F762B"/>
  </w:style>
  <w:style w:type="numbering" w:customStyle="1" w:styleId="NoList7251">
    <w:name w:val="No List7251"/>
    <w:next w:val="NoList"/>
    <w:semiHidden/>
    <w:rsid w:val="003F762B"/>
  </w:style>
  <w:style w:type="numbering" w:customStyle="1" w:styleId="NoList11351">
    <w:name w:val="No List11351"/>
    <w:next w:val="NoList"/>
    <w:semiHidden/>
    <w:rsid w:val="003F762B"/>
  </w:style>
  <w:style w:type="numbering" w:customStyle="1" w:styleId="NoList21251">
    <w:name w:val="No List21251"/>
    <w:next w:val="NoList"/>
    <w:semiHidden/>
    <w:rsid w:val="003F762B"/>
  </w:style>
  <w:style w:type="numbering" w:customStyle="1" w:styleId="NoList8251">
    <w:name w:val="No List8251"/>
    <w:next w:val="NoList"/>
    <w:semiHidden/>
    <w:rsid w:val="003F762B"/>
  </w:style>
  <w:style w:type="numbering" w:customStyle="1" w:styleId="NoList12251">
    <w:name w:val="No List12251"/>
    <w:next w:val="NoList"/>
    <w:semiHidden/>
    <w:rsid w:val="003F762B"/>
  </w:style>
  <w:style w:type="numbering" w:customStyle="1" w:styleId="NoList22251">
    <w:name w:val="No List22251"/>
    <w:next w:val="NoList"/>
    <w:semiHidden/>
    <w:rsid w:val="003F762B"/>
  </w:style>
  <w:style w:type="numbering" w:customStyle="1" w:styleId="NoList9251">
    <w:name w:val="No List9251"/>
    <w:next w:val="NoList"/>
    <w:semiHidden/>
    <w:rsid w:val="003F762B"/>
  </w:style>
  <w:style w:type="numbering" w:customStyle="1" w:styleId="NoList13251">
    <w:name w:val="No List13251"/>
    <w:next w:val="NoList"/>
    <w:semiHidden/>
    <w:rsid w:val="003F762B"/>
  </w:style>
  <w:style w:type="numbering" w:customStyle="1" w:styleId="NoList23251">
    <w:name w:val="No List23251"/>
    <w:next w:val="NoList"/>
    <w:semiHidden/>
    <w:rsid w:val="003F762B"/>
  </w:style>
  <w:style w:type="numbering" w:customStyle="1" w:styleId="NoList10251">
    <w:name w:val="No List10251"/>
    <w:next w:val="NoList"/>
    <w:semiHidden/>
    <w:rsid w:val="003F762B"/>
  </w:style>
  <w:style w:type="numbering" w:customStyle="1" w:styleId="NoList14251">
    <w:name w:val="No List14251"/>
    <w:next w:val="NoList"/>
    <w:semiHidden/>
    <w:rsid w:val="003F762B"/>
  </w:style>
  <w:style w:type="numbering" w:customStyle="1" w:styleId="NoList24251">
    <w:name w:val="No List24251"/>
    <w:next w:val="NoList"/>
    <w:semiHidden/>
    <w:rsid w:val="003F762B"/>
  </w:style>
  <w:style w:type="numbering" w:customStyle="1" w:styleId="NoList31251">
    <w:name w:val="No List31251"/>
    <w:next w:val="NoList"/>
    <w:semiHidden/>
    <w:rsid w:val="003F762B"/>
  </w:style>
  <w:style w:type="numbering" w:customStyle="1" w:styleId="NoList41251">
    <w:name w:val="No List41251"/>
    <w:next w:val="NoList"/>
    <w:semiHidden/>
    <w:rsid w:val="003F762B"/>
  </w:style>
  <w:style w:type="numbering" w:customStyle="1" w:styleId="NoList51251">
    <w:name w:val="No List51251"/>
    <w:next w:val="NoList"/>
    <w:semiHidden/>
    <w:rsid w:val="003F762B"/>
  </w:style>
  <w:style w:type="numbering" w:customStyle="1" w:styleId="NoList15251">
    <w:name w:val="No List15251"/>
    <w:next w:val="NoList"/>
    <w:semiHidden/>
    <w:rsid w:val="003F762B"/>
  </w:style>
  <w:style w:type="numbering" w:customStyle="1" w:styleId="NoList16251">
    <w:name w:val="No List16251"/>
    <w:next w:val="NoList"/>
    <w:semiHidden/>
    <w:rsid w:val="003F762B"/>
  </w:style>
  <w:style w:type="numbering" w:customStyle="1" w:styleId="12510">
    <w:name w:val="无列表1251"/>
    <w:next w:val="NoList"/>
    <w:semiHidden/>
    <w:rsid w:val="003F762B"/>
  </w:style>
  <w:style w:type="numbering" w:customStyle="1" w:styleId="NoList111251">
    <w:name w:val="No List111251"/>
    <w:next w:val="NoList"/>
    <w:semiHidden/>
    <w:rsid w:val="003F762B"/>
  </w:style>
  <w:style w:type="numbering" w:customStyle="1" w:styleId="2511">
    <w:name w:val="无列表251"/>
    <w:next w:val="NoList"/>
    <w:uiPriority w:val="99"/>
    <w:semiHidden/>
    <w:unhideWhenUsed/>
    <w:rsid w:val="003F762B"/>
  </w:style>
  <w:style w:type="numbering" w:customStyle="1" w:styleId="351">
    <w:name w:val="无列表351"/>
    <w:next w:val="NoList"/>
    <w:uiPriority w:val="99"/>
    <w:semiHidden/>
    <w:unhideWhenUsed/>
    <w:rsid w:val="003F762B"/>
  </w:style>
  <w:style w:type="numbering" w:customStyle="1" w:styleId="NoList2051">
    <w:name w:val="No List2051"/>
    <w:next w:val="NoList"/>
    <w:semiHidden/>
    <w:rsid w:val="003F762B"/>
  </w:style>
  <w:style w:type="numbering" w:customStyle="1" w:styleId="NoList2751">
    <w:name w:val="No List2751"/>
    <w:next w:val="NoList"/>
    <w:uiPriority w:val="99"/>
    <w:semiHidden/>
    <w:unhideWhenUsed/>
    <w:rsid w:val="003F762B"/>
  </w:style>
  <w:style w:type="numbering" w:customStyle="1" w:styleId="NoList2851">
    <w:name w:val="No List2851"/>
    <w:next w:val="NoList"/>
    <w:uiPriority w:val="99"/>
    <w:semiHidden/>
    <w:unhideWhenUsed/>
    <w:rsid w:val="003F762B"/>
  </w:style>
  <w:style w:type="numbering" w:customStyle="1" w:styleId="NoList2912">
    <w:name w:val="No List2912"/>
    <w:next w:val="NoList"/>
    <w:uiPriority w:val="99"/>
    <w:semiHidden/>
    <w:unhideWhenUsed/>
    <w:rsid w:val="003F762B"/>
  </w:style>
  <w:style w:type="numbering" w:customStyle="1" w:styleId="NoList11412">
    <w:name w:val="No List11412"/>
    <w:next w:val="NoList"/>
    <w:semiHidden/>
    <w:unhideWhenUsed/>
    <w:rsid w:val="003F762B"/>
  </w:style>
  <w:style w:type="numbering" w:customStyle="1" w:styleId="NoList11512">
    <w:name w:val="No List11512"/>
    <w:next w:val="NoList"/>
    <w:semiHidden/>
    <w:rsid w:val="003F762B"/>
  </w:style>
  <w:style w:type="numbering" w:customStyle="1" w:styleId="NoList21012">
    <w:name w:val="No List21012"/>
    <w:next w:val="NoList"/>
    <w:semiHidden/>
    <w:rsid w:val="003F762B"/>
  </w:style>
  <w:style w:type="numbering" w:customStyle="1" w:styleId="NoList3412">
    <w:name w:val="No List3412"/>
    <w:next w:val="NoList"/>
    <w:semiHidden/>
    <w:unhideWhenUsed/>
    <w:rsid w:val="003F762B"/>
  </w:style>
  <w:style w:type="numbering" w:customStyle="1" w:styleId="1312">
    <w:name w:val="목록 없음1312"/>
    <w:next w:val="NoList"/>
    <w:semiHidden/>
    <w:unhideWhenUsed/>
    <w:rsid w:val="003F762B"/>
  </w:style>
  <w:style w:type="numbering" w:customStyle="1" w:styleId="2312">
    <w:name w:val="목록 없음2312"/>
    <w:next w:val="NoList"/>
    <w:semiHidden/>
    <w:rsid w:val="003F762B"/>
  </w:style>
  <w:style w:type="numbering" w:customStyle="1" w:styleId="NoList4412">
    <w:name w:val="No List4412"/>
    <w:next w:val="NoList"/>
    <w:semiHidden/>
    <w:unhideWhenUsed/>
    <w:rsid w:val="003F762B"/>
  </w:style>
  <w:style w:type="numbering" w:customStyle="1" w:styleId="NoList5412">
    <w:name w:val="No List5412"/>
    <w:next w:val="NoList"/>
    <w:semiHidden/>
    <w:rsid w:val="003F762B"/>
  </w:style>
  <w:style w:type="numbering" w:customStyle="1" w:styleId="NoList6312">
    <w:name w:val="No List6312"/>
    <w:next w:val="NoList"/>
    <w:semiHidden/>
    <w:rsid w:val="003F762B"/>
  </w:style>
  <w:style w:type="numbering" w:customStyle="1" w:styleId="NoList7312">
    <w:name w:val="No List7312"/>
    <w:next w:val="NoList"/>
    <w:semiHidden/>
    <w:rsid w:val="003F762B"/>
  </w:style>
  <w:style w:type="numbering" w:customStyle="1" w:styleId="NoList21312">
    <w:name w:val="No List21312"/>
    <w:next w:val="NoList"/>
    <w:semiHidden/>
    <w:rsid w:val="003F762B"/>
  </w:style>
  <w:style w:type="numbering" w:customStyle="1" w:styleId="NoList8312">
    <w:name w:val="No List8312"/>
    <w:next w:val="NoList"/>
    <w:semiHidden/>
    <w:rsid w:val="003F762B"/>
  </w:style>
  <w:style w:type="numbering" w:customStyle="1" w:styleId="NoList12312">
    <w:name w:val="No List12312"/>
    <w:next w:val="NoList"/>
    <w:semiHidden/>
    <w:rsid w:val="003F762B"/>
  </w:style>
  <w:style w:type="numbering" w:customStyle="1" w:styleId="NoList22312">
    <w:name w:val="No List22312"/>
    <w:next w:val="NoList"/>
    <w:semiHidden/>
    <w:rsid w:val="003F762B"/>
  </w:style>
  <w:style w:type="numbering" w:customStyle="1" w:styleId="NoList9312">
    <w:name w:val="No List9312"/>
    <w:next w:val="NoList"/>
    <w:semiHidden/>
    <w:rsid w:val="003F762B"/>
  </w:style>
  <w:style w:type="numbering" w:customStyle="1" w:styleId="NoList13312">
    <w:name w:val="No List13312"/>
    <w:next w:val="NoList"/>
    <w:semiHidden/>
    <w:rsid w:val="003F762B"/>
  </w:style>
  <w:style w:type="numbering" w:customStyle="1" w:styleId="NoList23312">
    <w:name w:val="No List23312"/>
    <w:next w:val="NoList"/>
    <w:semiHidden/>
    <w:rsid w:val="003F762B"/>
  </w:style>
  <w:style w:type="numbering" w:customStyle="1" w:styleId="NoList10312">
    <w:name w:val="No List10312"/>
    <w:next w:val="NoList"/>
    <w:semiHidden/>
    <w:rsid w:val="003F762B"/>
  </w:style>
  <w:style w:type="numbering" w:customStyle="1" w:styleId="NoList14312">
    <w:name w:val="No List14312"/>
    <w:next w:val="NoList"/>
    <w:semiHidden/>
    <w:rsid w:val="003F762B"/>
  </w:style>
  <w:style w:type="numbering" w:customStyle="1" w:styleId="NoList24312">
    <w:name w:val="No List24312"/>
    <w:next w:val="NoList"/>
    <w:semiHidden/>
    <w:rsid w:val="003F762B"/>
  </w:style>
  <w:style w:type="numbering" w:customStyle="1" w:styleId="NoList31312">
    <w:name w:val="No List31312"/>
    <w:next w:val="NoList"/>
    <w:semiHidden/>
    <w:rsid w:val="003F762B"/>
  </w:style>
  <w:style w:type="numbering" w:customStyle="1" w:styleId="NoList41312">
    <w:name w:val="No List41312"/>
    <w:next w:val="NoList"/>
    <w:semiHidden/>
    <w:rsid w:val="003F762B"/>
  </w:style>
  <w:style w:type="numbering" w:customStyle="1" w:styleId="NoList51312">
    <w:name w:val="No List51312"/>
    <w:next w:val="NoList"/>
    <w:semiHidden/>
    <w:rsid w:val="003F762B"/>
  </w:style>
  <w:style w:type="numbering" w:customStyle="1" w:styleId="NoList15312">
    <w:name w:val="No List15312"/>
    <w:next w:val="NoList"/>
    <w:semiHidden/>
    <w:rsid w:val="003F762B"/>
  </w:style>
  <w:style w:type="numbering" w:customStyle="1" w:styleId="NoList16312">
    <w:name w:val="No List16312"/>
    <w:next w:val="NoList"/>
    <w:semiHidden/>
    <w:rsid w:val="003F762B"/>
  </w:style>
  <w:style w:type="numbering" w:customStyle="1" w:styleId="13120">
    <w:name w:val="无列表1312"/>
    <w:next w:val="NoList"/>
    <w:semiHidden/>
    <w:rsid w:val="003F762B"/>
  </w:style>
  <w:style w:type="numbering" w:customStyle="1" w:styleId="NoList111312">
    <w:name w:val="No List111312"/>
    <w:next w:val="NoList"/>
    <w:semiHidden/>
    <w:rsid w:val="003F762B"/>
  </w:style>
  <w:style w:type="numbering" w:customStyle="1" w:styleId="NoList17112">
    <w:name w:val="No List17112"/>
    <w:next w:val="NoList"/>
    <w:uiPriority w:val="99"/>
    <w:semiHidden/>
    <w:unhideWhenUsed/>
    <w:rsid w:val="003F762B"/>
  </w:style>
  <w:style w:type="numbering" w:customStyle="1" w:styleId="NoList18112">
    <w:name w:val="No List18112"/>
    <w:next w:val="NoList"/>
    <w:uiPriority w:val="99"/>
    <w:semiHidden/>
    <w:rsid w:val="003F762B"/>
  </w:style>
  <w:style w:type="numbering" w:customStyle="1" w:styleId="NoList25112">
    <w:name w:val="No List25112"/>
    <w:next w:val="NoList"/>
    <w:semiHidden/>
    <w:rsid w:val="003F762B"/>
  </w:style>
  <w:style w:type="numbering" w:customStyle="1" w:styleId="NoList32112">
    <w:name w:val="No List32112"/>
    <w:next w:val="NoList"/>
    <w:semiHidden/>
    <w:unhideWhenUsed/>
    <w:rsid w:val="003F762B"/>
  </w:style>
  <w:style w:type="numbering" w:customStyle="1" w:styleId="11112">
    <w:name w:val="목록 없음11112"/>
    <w:next w:val="NoList"/>
    <w:semiHidden/>
    <w:unhideWhenUsed/>
    <w:rsid w:val="003F762B"/>
  </w:style>
  <w:style w:type="numbering" w:customStyle="1" w:styleId="21112">
    <w:name w:val="목록 없음21112"/>
    <w:next w:val="NoList"/>
    <w:semiHidden/>
    <w:rsid w:val="003F762B"/>
  </w:style>
  <w:style w:type="numbering" w:customStyle="1" w:styleId="NoList42112">
    <w:name w:val="No List42112"/>
    <w:next w:val="NoList"/>
    <w:semiHidden/>
    <w:unhideWhenUsed/>
    <w:rsid w:val="003F762B"/>
  </w:style>
  <w:style w:type="numbering" w:customStyle="1" w:styleId="NoList52112">
    <w:name w:val="No List52112"/>
    <w:next w:val="NoList"/>
    <w:semiHidden/>
    <w:rsid w:val="003F762B"/>
  </w:style>
  <w:style w:type="numbering" w:customStyle="1" w:styleId="NoList61112">
    <w:name w:val="No List61112"/>
    <w:next w:val="NoList"/>
    <w:semiHidden/>
    <w:rsid w:val="003F762B"/>
  </w:style>
  <w:style w:type="numbering" w:customStyle="1" w:styleId="NoList71112">
    <w:name w:val="No List71112"/>
    <w:next w:val="NoList"/>
    <w:semiHidden/>
    <w:rsid w:val="003F762B"/>
  </w:style>
  <w:style w:type="numbering" w:customStyle="1" w:styleId="NoList112112">
    <w:name w:val="No List112112"/>
    <w:next w:val="NoList"/>
    <w:semiHidden/>
    <w:rsid w:val="003F762B"/>
  </w:style>
  <w:style w:type="numbering" w:customStyle="1" w:styleId="NoList211112">
    <w:name w:val="No List211112"/>
    <w:next w:val="NoList"/>
    <w:semiHidden/>
    <w:rsid w:val="003F762B"/>
  </w:style>
  <w:style w:type="numbering" w:customStyle="1" w:styleId="NoList81112">
    <w:name w:val="No List81112"/>
    <w:next w:val="NoList"/>
    <w:semiHidden/>
    <w:rsid w:val="003F762B"/>
  </w:style>
  <w:style w:type="numbering" w:customStyle="1" w:styleId="NoList121112">
    <w:name w:val="No List121112"/>
    <w:next w:val="NoList"/>
    <w:semiHidden/>
    <w:rsid w:val="003F762B"/>
  </w:style>
  <w:style w:type="numbering" w:customStyle="1" w:styleId="NoList221112">
    <w:name w:val="No List221112"/>
    <w:next w:val="NoList"/>
    <w:semiHidden/>
    <w:rsid w:val="003F762B"/>
  </w:style>
  <w:style w:type="numbering" w:customStyle="1" w:styleId="NoList91112">
    <w:name w:val="No List91112"/>
    <w:next w:val="NoList"/>
    <w:semiHidden/>
    <w:rsid w:val="003F762B"/>
  </w:style>
  <w:style w:type="numbering" w:customStyle="1" w:styleId="NoList131112">
    <w:name w:val="No List131112"/>
    <w:next w:val="NoList"/>
    <w:semiHidden/>
    <w:rsid w:val="003F762B"/>
  </w:style>
  <w:style w:type="numbering" w:customStyle="1" w:styleId="NoList231112">
    <w:name w:val="No List231112"/>
    <w:next w:val="NoList"/>
    <w:semiHidden/>
    <w:rsid w:val="003F762B"/>
  </w:style>
  <w:style w:type="numbering" w:customStyle="1" w:styleId="NoList101112">
    <w:name w:val="No List101112"/>
    <w:next w:val="NoList"/>
    <w:semiHidden/>
    <w:rsid w:val="003F762B"/>
  </w:style>
  <w:style w:type="numbering" w:customStyle="1" w:styleId="NoList141112">
    <w:name w:val="No List141112"/>
    <w:next w:val="NoList"/>
    <w:semiHidden/>
    <w:rsid w:val="003F762B"/>
  </w:style>
  <w:style w:type="numbering" w:customStyle="1" w:styleId="NoList241112">
    <w:name w:val="No List241112"/>
    <w:next w:val="NoList"/>
    <w:semiHidden/>
    <w:rsid w:val="003F762B"/>
  </w:style>
  <w:style w:type="numbering" w:customStyle="1" w:styleId="NoList311112">
    <w:name w:val="No List311112"/>
    <w:next w:val="NoList"/>
    <w:semiHidden/>
    <w:rsid w:val="003F762B"/>
  </w:style>
  <w:style w:type="numbering" w:customStyle="1" w:styleId="NoList411112">
    <w:name w:val="No List411112"/>
    <w:next w:val="NoList"/>
    <w:semiHidden/>
    <w:rsid w:val="003F762B"/>
  </w:style>
  <w:style w:type="numbering" w:customStyle="1" w:styleId="NoList511112">
    <w:name w:val="No List511112"/>
    <w:next w:val="NoList"/>
    <w:semiHidden/>
    <w:rsid w:val="003F762B"/>
  </w:style>
  <w:style w:type="numbering" w:customStyle="1" w:styleId="NoList151112">
    <w:name w:val="No List151112"/>
    <w:next w:val="NoList"/>
    <w:semiHidden/>
    <w:rsid w:val="003F762B"/>
  </w:style>
  <w:style w:type="numbering" w:customStyle="1" w:styleId="NoList161112">
    <w:name w:val="No List161112"/>
    <w:next w:val="NoList"/>
    <w:semiHidden/>
    <w:rsid w:val="003F762B"/>
  </w:style>
  <w:style w:type="numbering" w:customStyle="1" w:styleId="111120">
    <w:name w:val="无列表11112"/>
    <w:next w:val="NoList"/>
    <w:semiHidden/>
    <w:rsid w:val="003F762B"/>
  </w:style>
  <w:style w:type="numbering" w:customStyle="1" w:styleId="NoList1111112">
    <w:name w:val="No List1111112"/>
    <w:next w:val="NoList"/>
    <w:semiHidden/>
    <w:rsid w:val="003F762B"/>
  </w:style>
  <w:style w:type="numbering" w:customStyle="1" w:styleId="NoList19112">
    <w:name w:val="No List19112"/>
    <w:next w:val="NoList"/>
    <w:uiPriority w:val="99"/>
    <w:semiHidden/>
    <w:unhideWhenUsed/>
    <w:rsid w:val="003F762B"/>
  </w:style>
  <w:style w:type="numbering" w:customStyle="1" w:styleId="NoList110112">
    <w:name w:val="No List110112"/>
    <w:next w:val="NoList"/>
    <w:uiPriority w:val="99"/>
    <w:semiHidden/>
    <w:rsid w:val="003F762B"/>
  </w:style>
  <w:style w:type="numbering" w:customStyle="1" w:styleId="NoList26112">
    <w:name w:val="No List26112"/>
    <w:next w:val="NoList"/>
    <w:semiHidden/>
    <w:rsid w:val="003F762B"/>
  </w:style>
  <w:style w:type="numbering" w:customStyle="1" w:styleId="NoList33112">
    <w:name w:val="No List33112"/>
    <w:next w:val="NoList"/>
    <w:semiHidden/>
    <w:unhideWhenUsed/>
    <w:rsid w:val="003F762B"/>
  </w:style>
  <w:style w:type="numbering" w:customStyle="1" w:styleId="12112">
    <w:name w:val="목록 없음12112"/>
    <w:next w:val="NoList"/>
    <w:semiHidden/>
    <w:unhideWhenUsed/>
    <w:rsid w:val="003F762B"/>
  </w:style>
  <w:style w:type="numbering" w:customStyle="1" w:styleId="22112">
    <w:name w:val="목록 없음22112"/>
    <w:next w:val="NoList"/>
    <w:semiHidden/>
    <w:rsid w:val="003F762B"/>
  </w:style>
  <w:style w:type="numbering" w:customStyle="1" w:styleId="NoList43112">
    <w:name w:val="No List43112"/>
    <w:next w:val="NoList"/>
    <w:semiHidden/>
    <w:unhideWhenUsed/>
    <w:rsid w:val="003F762B"/>
  </w:style>
  <w:style w:type="numbering" w:customStyle="1" w:styleId="NoList53112">
    <w:name w:val="No List53112"/>
    <w:next w:val="NoList"/>
    <w:semiHidden/>
    <w:rsid w:val="003F762B"/>
  </w:style>
  <w:style w:type="numbering" w:customStyle="1" w:styleId="NoList62112">
    <w:name w:val="No List62112"/>
    <w:next w:val="NoList"/>
    <w:semiHidden/>
    <w:rsid w:val="003F762B"/>
  </w:style>
  <w:style w:type="numbering" w:customStyle="1" w:styleId="NoList72112">
    <w:name w:val="No List72112"/>
    <w:next w:val="NoList"/>
    <w:semiHidden/>
    <w:rsid w:val="003F762B"/>
  </w:style>
  <w:style w:type="numbering" w:customStyle="1" w:styleId="NoList113112">
    <w:name w:val="No List113112"/>
    <w:next w:val="NoList"/>
    <w:semiHidden/>
    <w:rsid w:val="003F762B"/>
  </w:style>
  <w:style w:type="numbering" w:customStyle="1" w:styleId="NoList212112">
    <w:name w:val="No List212112"/>
    <w:next w:val="NoList"/>
    <w:semiHidden/>
    <w:rsid w:val="003F762B"/>
  </w:style>
  <w:style w:type="numbering" w:customStyle="1" w:styleId="NoList82112">
    <w:name w:val="No List82112"/>
    <w:next w:val="NoList"/>
    <w:semiHidden/>
    <w:rsid w:val="003F762B"/>
  </w:style>
  <w:style w:type="numbering" w:customStyle="1" w:styleId="NoList122112">
    <w:name w:val="No List122112"/>
    <w:next w:val="NoList"/>
    <w:semiHidden/>
    <w:rsid w:val="003F762B"/>
  </w:style>
  <w:style w:type="numbering" w:customStyle="1" w:styleId="NoList222112">
    <w:name w:val="No List222112"/>
    <w:next w:val="NoList"/>
    <w:semiHidden/>
    <w:rsid w:val="003F762B"/>
  </w:style>
  <w:style w:type="numbering" w:customStyle="1" w:styleId="NoList92112">
    <w:name w:val="No List92112"/>
    <w:next w:val="NoList"/>
    <w:semiHidden/>
    <w:rsid w:val="003F762B"/>
  </w:style>
  <w:style w:type="numbering" w:customStyle="1" w:styleId="NoList132112">
    <w:name w:val="No List132112"/>
    <w:next w:val="NoList"/>
    <w:semiHidden/>
    <w:rsid w:val="003F762B"/>
  </w:style>
  <w:style w:type="numbering" w:customStyle="1" w:styleId="NoList232112">
    <w:name w:val="No List232112"/>
    <w:next w:val="NoList"/>
    <w:semiHidden/>
    <w:rsid w:val="003F762B"/>
  </w:style>
  <w:style w:type="numbering" w:customStyle="1" w:styleId="NoList102112">
    <w:name w:val="No List102112"/>
    <w:next w:val="NoList"/>
    <w:semiHidden/>
    <w:rsid w:val="003F762B"/>
  </w:style>
  <w:style w:type="numbering" w:customStyle="1" w:styleId="NoList142112">
    <w:name w:val="No List142112"/>
    <w:next w:val="NoList"/>
    <w:semiHidden/>
    <w:rsid w:val="003F762B"/>
  </w:style>
  <w:style w:type="numbering" w:customStyle="1" w:styleId="NoList242112">
    <w:name w:val="No List242112"/>
    <w:next w:val="NoList"/>
    <w:semiHidden/>
    <w:rsid w:val="003F762B"/>
  </w:style>
  <w:style w:type="numbering" w:customStyle="1" w:styleId="NoList312112">
    <w:name w:val="No List312112"/>
    <w:next w:val="NoList"/>
    <w:semiHidden/>
    <w:rsid w:val="003F762B"/>
  </w:style>
  <w:style w:type="numbering" w:customStyle="1" w:styleId="NoList412112">
    <w:name w:val="No List412112"/>
    <w:next w:val="NoList"/>
    <w:semiHidden/>
    <w:rsid w:val="003F762B"/>
  </w:style>
  <w:style w:type="numbering" w:customStyle="1" w:styleId="NoList512112">
    <w:name w:val="No List512112"/>
    <w:next w:val="NoList"/>
    <w:semiHidden/>
    <w:rsid w:val="003F762B"/>
  </w:style>
  <w:style w:type="numbering" w:customStyle="1" w:styleId="NoList152112">
    <w:name w:val="No List152112"/>
    <w:next w:val="NoList"/>
    <w:semiHidden/>
    <w:rsid w:val="003F762B"/>
  </w:style>
  <w:style w:type="numbering" w:customStyle="1" w:styleId="NoList162112">
    <w:name w:val="No List162112"/>
    <w:next w:val="NoList"/>
    <w:semiHidden/>
    <w:rsid w:val="003F762B"/>
  </w:style>
  <w:style w:type="numbering" w:customStyle="1" w:styleId="121120">
    <w:name w:val="无列表12112"/>
    <w:next w:val="NoList"/>
    <w:semiHidden/>
    <w:rsid w:val="003F762B"/>
  </w:style>
  <w:style w:type="numbering" w:customStyle="1" w:styleId="NoList1112112">
    <w:name w:val="No List1112112"/>
    <w:next w:val="NoList"/>
    <w:semiHidden/>
    <w:rsid w:val="003F762B"/>
  </w:style>
  <w:style w:type="numbering" w:customStyle="1" w:styleId="21121">
    <w:name w:val="无列表2112"/>
    <w:next w:val="NoList"/>
    <w:uiPriority w:val="99"/>
    <w:semiHidden/>
    <w:unhideWhenUsed/>
    <w:rsid w:val="003F762B"/>
  </w:style>
  <w:style w:type="numbering" w:customStyle="1" w:styleId="3112">
    <w:name w:val="无列表3112"/>
    <w:next w:val="NoList"/>
    <w:uiPriority w:val="99"/>
    <w:semiHidden/>
    <w:unhideWhenUsed/>
    <w:rsid w:val="003F762B"/>
  </w:style>
  <w:style w:type="numbering" w:customStyle="1" w:styleId="NoList20112">
    <w:name w:val="No List20112"/>
    <w:next w:val="NoList"/>
    <w:semiHidden/>
    <w:rsid w:val="003F762B"/>
  </w:style>
  <w:style w:type="numbering" w:customStyle="1" w:styleId="NoList27112">
    <w:name w:val="No List27112"/>
    <w:next w:val="NoList"/>
    <w:uiPriority w:val="99"/>
    <w:semiHidden/>
    <w:unhideWhenUsed/>
    <w:rsid w:val="003F762B"/>
  </w:style>
  <w:style w:type="numbering" w:customStyle="1" w:styleId="NoList28112">
    <w:name w:val="No List28112"/>
    <w:next w:val="NoList"/>
    <w:uiPriority w:val="99"/>
    <w:semiHidden/>
    <w:unhideWhenUsed/>
    <w:rsid w:val="003F762B"/>
  </w:style>
  <w:style w:type="numbering" w:customStyle="1" w:styleId="NoList491">
    <w:name w:val="No List491"/>
    <w:next w:val="NoList"/>
    <w:uiPriority w:val="99"/>
    <w:semiHidden/>
    <w:unhideWhenUsed/>
    <w:rsid w:val="003F762B"/>
  </w:style>
  <w:style w:type="numbering" w:customStyle="1" w:styleId="NoList1291">
    <w:name w:val="No List1291"/>
    <w:next w:val="NoList"/>
    <w:semiHidden/>
    <w:unhideWhenUsed/>
    <w:rsid w:val="003F762B"/>
  </w:style>
  <w:style w:type="numbering" w:customStyle="1" w:styleId="NoList11191">
    <w:name w:val="No List11191"/>
    <w:next w:val="NoList"/>
    <w:semiHidden/>
    <w:rsid w:val="003F762B"/>
  </w:style>
  <w:style w:type="numbering" w:customStyle="1" w:styleId="NoList2281">
    <w:name w:val="No List2281"/>
    <w:next w:val="NoList"/>
    <w:semiHidden/>
    <w:rsid w:val="003F762B"/>
  </w:style>
  <w:style w:type="numbering" w:customStyle="1" w:styleId="NoList3181">
    <w:name w:val="No List3181"/>
    <w:next w:val="NoList"/>
    <w:semiHidden/>
    <w:unhideWhenUsed/>
    <w:rsid w:val="003F762B"/>
  </w:style>
  <w:style w:type="numbering" w:customStyle="1" w:styleId="1810">
    <w:name w:val="목록 없음181"/>
    <w:next w:val="NoList"/>
    <w:semiHidden/>
    <w:unhideWhenUsed/>
    <w:rsid w:val="003F762B"/>
  </w:style>
  <w:style w:type="numbering" w:customStyle="1" w:styleId="2810">
    <w:name w:val="목록 없음281"/>
    <w:next w:val="NoList"/>
    <w:semiHidden/>
    <w:rsid w:val="003F762B"/>
  </w:style>
  <w:style w:type="numbering" w:customStyle="1" w:styleId="NoList4101">
    <w:name w:val="No List4101"/>
    <w:next w:val="NoList"/>
    <w:semiHidden/>
    <w:unhideWhenUsed/>
    <w:rsid w:val="003F762B"/>
  </w:style>
  <w:style w:type="numbering" w:customStyle="1" w:styleId="NoList591">
    <w:name w:val="No List591"/>
    <w:next w:val="NoList"/>
    <w:semiHidden/>
    <w:rsid w:val="003F762B"/>
  </w:style>
  <w:style w:type="numbering" w:customStyle="1" w:styleId="NoList681">
    <w:name w:val="No List681"/>
    <w:next w:val="NoList"/>
    <w:semiHidden/>
    <w:rsid w:val="003F762B"/>
  </w:style>
  <w:style w:type="numbering" w:customStyle="1" w:styleId="NoList781">
    <w:name w:val="No List781"/>
    <w:next w:val="NoList"/>
    <w:semiHidden/>
    <w:rsid w:val="003F762B"/>
  </w:style>
  <w:style w:type="numbering" w:customStyle="1" w:styleId="NoList21161">
    <w:name w:val="No List21161"/>
    <w:next w:val="NoList"/>
    <w:semiHidden/>
    <w:rsid w:val="003F762B"/>
  </w:style>
  <w:style w:type="numbering" w:customStyle="1" w:styleId="NoList881">
    <w:name w:val="No List881"/>
    <w:next w:val="NoList"/>
    <w:semiHidden/>
    <w:rsid w:val="003F762B"/>
  </w:style>
  <w:style w:type="numbering" w:customStyle="1" w:styleId="NoList12101">
    <w:name w:val="No List12101"/>
    <w:next w:val="NoList"/>
    <w:semiHidden/>
    <w:rsid w:val="003F762B"/>
  </w:style>
  <w:style w:type="numbering" w:customStyle="1" w:styleId="NoList2291">
    <w:name w:val="No List2291"/>
    <w:next w:val="NoList"/>
    <w:semiHidden/>
    <w:rsid w:val="003F762B"/>
  </w:style>
  <w:style w:type="numbering" w:customStyle="1" w:styleId="NoList981">
    <w:name w:val="No List981"/>
    <w:next w:val="NoList"/>
    <w:semiHidden/>
    <w:rsid w:val="003F762B"/>
  </w:style>
  <w:style w:type="numbering" w:customStyle="1" w:styleId="NoList1381">
    <w:name w:val="No List1381"/>
    <w:next w:val="NoList"/>
    <w:semiHidden/>
    <w:rsid w:val="003F762B"/>
  </w:style>
  <w:style w:type="numbering" w:customStyle="1" w:styleId="NoList2381">
    <w:name w:val="No List2381"/>
    <w:next w:val="NoList"/>
    <w:semiHidden/>
    <w:rsid w:val="003F762B"/>
  </w:style>
  <w:style w:type="numbering" w:customStyle="1" w:styleId="NoList1081">
    <w:name w:val="No List1081"/>
    <w:next w:val="NoList"/>
    <w:semiHidden/>
    <w:rsid w:val="003F762B"/>
  </w:style>
  <w:style w:type="numbering" w:customStyle="1" w:styleId="NoList1481">
    <w:name w:val="No List1481"/>
    <w:next w:val="NoList"/>
    <w:semiHidden/>
    <w:rsid w:val="003F762B"/>
  </w:style>
  <w:style w:type="numbering" w:customStyle="1" w:styleId="NoList2481">
    <w:name w:val="No List2481"/>
    <w:next w:val="NoList"/>
    <w:semiHidden/>
    <w:rsid w:val="003F762B"/>
  </w:style>
  <w:style w:type="numbering" w:customStyle="1" w:styleId="NoList3191">
    <w:name w:val="No List3191"/>
    <w:next w:val="NoList"/>
    <w:semiHidden/>
    <w:rsid w:val="003F762B"/>
  </w:style>
  <w:style w:type="numbering" w:customStyle="1" w:styleId="NoList4181">
    <w:name w:val="No List4181"/>
    <w:next w:val="NoList"/>
    <w:semiHidden/>
    <w:rsid w:val="003F762B"/>
  </w:style>
  <w:style w:type="numbering" w:customStyle="1" w:styleId="NoList5181">
    <w:name w:val="No List5181"/>
    <w:next w:val="NoList"/>
    <w:semiHidden/>
    <w:rsid w:val="003F762B"/>
  </w:style>
  <w:style w:type="numbering" w:customStyle="1" w:styleId="NoList1581">
    <w:name w:val="No List1581"/>
    <w:next w:val="NoList"/>
    <w:semiHidden/>
    <w:rsid w:val="003F762B"/>
  </w:style>
  <w:style w:type="numbering" w:customStyle="1" w:styleId="NoList1681">
    <w:name w:val="No List1681"/>
    <w:next w:val="NoList"/>
    <w:semiHidden/>
    <w:rsid w:val="003F762B"/>
  </w:style>
  <w:style w:type="numbering" w:customStyle="1" w:styleId="1811">
    <w:name w:val="无列表181"/>
    <w:next w:val="NoList"/>
    <w:semiHidden/>
    <w:rsid w:val="003F762B"/>
  </w:style>
  <w:style w:type="numbering" w:customStyle="1" w:styleId="NoList111101">
    <w:name w:val="No List111101"/>
    <w:next w:val="NoList"/>
    <w:semiHidden/>
    <w:rsid w:val="003F762B"/>
  </w:style>
  <w:style w:type="numbering" w:customStyle="1" w:styleId="NoList1761">
    <w:name w:val="No List1761"/>
    <w:next w:val="NoList"/>
    <w:uiPriority w:val="99"/>
    <w:semiHidden/>
    <w:unhideWhenUsed/>
    <w:rsid w:val="003F762B"/>
  </w:style>
  <w:style w:type="numbering" w:customStyle="1" w:styleId="NoList1861">
    <w:name w:val="No List1861"/>
    <w:next w:val="NoList"/>
    <w:uiPriority w:val="99"/>
    <w:semiHidden/>
    <w:rsid w:val="003F762B"/>
  </w:style>
  <w:style w:type="numbering" w:customStyle="1" w:styleId="NoList2561">
    <w:name w:val="No List2561"/>
    <w:next w:val="NoList"/>
    <w:semiHidden/>
    <w:rsid w:val="003F762B"/>
  </w:style>
  <w:style w:type="numbering" w:customStyle="1" w:styleId="NoList3261">
    <w:name w:val="No List3261"/>
    <w:next w:val="NoList"/>
    <w:semiHidden/>
    <w:unhideWhenUsed/>
    <w:rsid w:val="003F762B"/>
  </w:style>
  <w:style w:type="numbering" w:customStyle="1" w:styleId="1161">
    <w:name w:val="목록 없음1161"/>
    <w:next w:val="NoList"/>
    <w:semiHidden/>
    <w:unhideWhenUsed/>
    <w:rsid w:val="003F762B"/>
  </w:style>
  <w:style w:type="numbering" w:customStyle="1" w:styleId="2161">
    <w:name w:val="목록 없음2161"/>
    <w:next w:val="NoList"/>
    <w:semiHidden/>
    <w:rsid w:val="003F762B"/>
  </w:style>
  <w:style w:type="numbering" w:customStyle="1" w:styleId="NoList4261">
    <w:name w:val="No List4261"/>
    <w:next w:val="NoList"/>
    <w:semiHidden/>
    <w:unhideWhenUsed/>
    <w:rsid w:val="003F762B"/>
  </w:style>
  <w:style w:type="numbering" w:customStyle="1" w:styleId="NoList5261">
    <w:name w:val="No List5261"/>
    <w:next w:val="NoList"/>
    <w:semiHidden/>
    <w:rsid w:val="003F762B"/>
  </w:style>
  <w:style w:type="numbering" w:customStyle="1" w:styleId="NoList6161">
    <w:name w:val="No List6161"/>
    <w:next w:val="NoList"/>
    <w:semiHidden/>
    <w:rsid w:val="003F762B"/>
  </w:style>
  <w:style w:type="numbering" w:customStyle="1" w:styleId="NoList7161">
    <w:name w:val="No List7161"/>
    <w:next w:val="NoList"/>
    <w:semiHidden/>
    <w:rsid w:val="003F762B"/>
  </w:style>
  <w:style w:type="numbering" w:customStyle="1" w:styleId="NoList11261">
    <w:name w:val="No List11261"/>
    <w:next w:val="NoList"/>
    <w:semiHidden/>
    <w:rsid w:val="003F762B"/>
  </w:style>
  <w:style w:type="numbering" w:customStyle="1" w:styleId="NoList21171">
    <w:name w:val="No List21171"/>
    <w:next w:val="NoList"/>
    <w:semiHidden/>
    <w:rsid w:val="003F762B"/>
  </w:style>
  <w:style w:type="numbering" w:customStyle="1" w:styleId="NoList8161">
    <w:name w:val="No List8161"/>
    <w:next w:val="NoList"/>
    <w:semiHidden/>
    <w:rsid w:val="003F762B"/>
  </w:style>
  <w:style w:type="numbering" w:customStyle="1" w:styleId="NoList12161">
    <w:name w:val="No List12161"/>
    <w:next w:val="NoList"/>
    <w:semiHidden/>
    <w:rsid w:val="003F762B"/>
  </w:style>
  <w:style w:type="numbering" w:customStyle="1" w:styleId="NoList22161">
    <w:name w:val="No List22161"/>
    <w:next w:val="NoList"/>
    <w:semiHidden/>
    <w:rsid w:val="003F762B"/>
  </w:style>
  <w:style w:type="numbering" w:customStyle="1" w:styleId="NoList9161">
    <w:name w:val="No List9161"/>
    <w:next w:val="NoList"/>
    <w:semiHidden/>
    <w:rsid w:val="003F762B"/>
  </w:style>
  <w:style w:type="numbering" w:customStyle="1" w:styleId="NoList13161">
    <w:name w:val="No List13161"/>
    <w:next w:val="NoList"/>
    <w:semiHidden/>
    <w:rsid w:val="003F762B"/>
  </w:style>
  <w:style w:type="numbering" w:customStyle="1" w:styleId="NoList23161">
    <w:name w:val="No List23161"/>
    <w:next w:val="NoList"/>
    <w:semiHidden/>
    <w:rsid w:val="003F762B"/>
  </w:style>
  <w:style w:type="numbering" w:customStyle="1" w:styleId="NoList10161">
    <w:name w:val="No List10161"/>
    <w:next w:val="NoList"/>
    <w:semiHidden/>
    <w:rsid w:val="003F762B"/>
  </w:style>
  <w:style w:type="numbering" w:customStyle="1" w:styleId="NoList14161">
    <w:name w:val="No List14161"/>
    <w:next w:val="NoList"/>
    <w:semiHidden/>
    <w:rsid w:val="003F762B"/>
  </w:style>
  <w:style w:type="numbering" w:customStyle="1" w:styleId="NoList24161">
    <w:name w:val="No List24161"/>
    <w:next w:val="NoList"/>
    <w:semiHidden/>
    <w:rsid w:val="003F762B"/>
  </w:style>
  <w:style w:type="numbering" w:customStyle="1" w:styleId="NoList31161">
    <w:name w:val="No List31161"/>
    <w:next w:val="NoList"/>
    <w:semiHidden/>
    <w:rsid w:val="003F762B"/>
  </w:style>
  <w:style w:type="numbering" w:customStyle="1" w:styleId="NoList41161">
    <w:name w:val="No List41161"/>
    <w:next w:val="NoList"/>
    <w:semiHidden/>
    <w:rsid w:val="003F762B"/>
  </w:style>
  <w:style w:type="numbering" w:customStyle="1" w:styleId="NoList51161">
    <w:name w:val="No List51161"/>
    <w:next w:val="NoList"/>
    <w:semiHidden/>
    <w:rsid w:val="003F762B"/>
  </w:style>
  <w:style w:type="numbering" w:customStyle="1" w:styleId="NoList15161">
    <w:name w:val="No List15161"/>
    <w:next w:val="NoList"/>
    <w:semiHidden/>
    <w:rsid w:val="003F762B"/>
  </w:style>
  <w:style w:type="numbering" w:customStyle="1" w:styleId="NoList16161">
    <w:name w:val="No List16161"/>
    <w:next w:val="NoList"/>
    <w:semiHidden/>
    <w:rsid w:val="003F762B"/>
  </w:style>
  <w:style w:type="numbering" w:customStyle="1" w:styleId="11610">
    <w:name w:val="无列表1161"/>
    <w:next w:val="NoList"/>
    <w:semiHidden/>
    <w:rsid w:val="003F762B"/>
  </w:style>
  <w:style w:type="numbering" w:customStyle="1" w:styleId="NoList111161">
    <w:name w:val="No List111161"/>
    <w:next w:val="NoList"/>
    <w:semiHidden/>
    <w:rsid w:val="003F762B"/>
  </w:style>
  <w:style w:type="numbering" w:customStyle="1" w:styleId="NoList1961">
    <w:name w:val="No List1961"/>
    <w:next w:val="NoList"/>
    <w:uiPriority w:val="99"/>
    <w:semiHidden/>
    <w:unhideWhenUsed/>
    <w:rsid w:val="003F762B"/>
  </w:style>
  <w:style w:type="numbering" w:customStyle="1" w:styleId="NoList11061">
    <w:name w:val="No List11061"/>
    <w:next w:val="NoList"/>
    <w:uiPriority w:val="99"/>
    <w:semiHidden/>
    <w:rsid w:val="003F762B"/>
  </w:style>
  <w:style w:type="numbering" w:customStyle="1" w:styleId="NoList2661">
    <w:name w:val="No List2661"/>
    <w:next w:val="NoList"/>
    <w:semiHidden/>
    <w:rsid w:val="003F762B"/>
  </w:style>
  <w:style w:type="numbering" w:customStyle="1" w:styleId="NoList3361">
    <w:name w:val="No List3361"/>
    <w:next w:val="NoList"/>
    <w:semiHidden/>
    <w:unhideWhenUsed/>
    <w:rsid w:val="003F762B"/>
  </w:style>
  <w:style w:type="numbering" w:customStyle="1" w:styleId="1261">
    <w:name w:val="목록 없음1261"/>
    <w:next w:val="NoList"/>
    <w:semiHidden/>
    <w:unhideWhenUsed/>
    <w:rsid w:val="003F762B"/>
  </w:style>
  <w:style w:type="numbering" w:customStyle="1" w:styleId="2261">
    <w:name w:val="목록 없음2261"/>
    <w:next w:val="NoList"/>
    <w:semiHidden/>
    <w:rsid w:val="003F762B"/>
  </w:style>
  <w:style w:type="numbering" w:customStyle="1" w:styleId="NoList4361">
    <w:name w:val="No List4361"/>
    <w:next w:val="NoList"/>
    <w:semiHidden/>
    <w:unhideWhenUsed/>
    <w:rsid w:val="003F762B"/>
  </w:style>
  <w:style w:type="numbering" w:customStyle="1" w:styleId="NoList5361">
    <w:name w:val="No List5361"/>
    <w:next w:val="NoList"/>
    <w:semiHidden/>
    <w:rsid w:val="003F762B"/>
  </w:style>
  <w:style w:type="numbering" w:customStyle="1" w:styleId="NoList6261">
    <w:name w:val="No List6261"/>
    <w:next w:val="NoList"/>
    <w:semiHidden/>
    <w:rsid w:val="003F762B"/>
  </w:style>
  <w:style w:type="numbering" w:customStyle="1" w:styleId="NoList7261">
    <w:name w:val="No List7261"/>
    <w:next w:val="NoList"/>
    <w:semiHidden/>
    <w:rsid w:val="003F762B"/>
  </w:style>
  <w:style w:type="numbering" w:customStyle="1" w:styleId="NoList11361">
    <w:name w:val="No List11361"/>
    <w:next w:val="NoList"/>
    <w:semiHidden/>
    <w:rsid w:val="003F762B"/>
  </w:style>
  <w:style w:type="numbering" w:customStyle="1" w:styleId="NoList21261">
    <w:name w:val="No List21261"/>
    <w:next w:val="NoList"/>
    <w:semiHidden/>
    <w:rsid w:val="003F762B"/>
  </w:style>
  <w:style w:type="numbering" w:customStyle="1" w:styleId="NoList8261">
    <w:name w:val="No List8261"/>
    <w:next w:val="NoList"/>
    <w:semiHidden/>
    <w:rsid w:val="003F762B"/>
  </w:style>
  <w:style w:type="numbering" w:customStyle="1" w:styleId="NoList12261">
    <w:name w:val="No List12261"/>
    <w:next w:val="NoList"/>
    <w:semiHidden/>
    <w:rsid w:val="003F762B"/>
  </w:style>
  <w:style w:type="numbering" w:customStyle="1" w:styleId="NoList22261">
    <w:name w:val="No List22261"/>
    <w:next w:val="NoList"/>
    <w:semiHidden/>
    <w:rsid w:val="003F762B"/>
  </w:style>
  <w:style w:type="numbering" w:customStyle="1" w:styleId="NoList9261">
    <w:name w:val="No List9261"/>
    <w:next w:val="NoList"/>
    <w:semiHidden/>
    <w:rsid w:val="003F762B"/>
  </w:style>
  <w:style w:type="numbering" w:customStyle="1" w:styleId="NoList13261">
    <w:name w:val="No List13261"/>
    <w:next w:val="NoList"/>
    <w:semiHidden/>
    <w:rsid w:val="003F762B"/>
  </w:style>
  <w:style w:type="numbering" w:customStyle="1" w:styleId="NoList23261">
    <w:name w:val="No List23261"/>
    <w:next w:val="NoList"/>
    <w:semiHidden/>
    <w:rsid w:val="003F762B"/>
  </w:style>
  <w:style w:type="numbering" w:customStyle="1" w:styleId="NoList10261">
    <w:name w:val="No List10261"/>
    <w:next w:val="NoList"/>
    <w:semiHidden/>
    <w:rsid w:val="003F762B"/>
  </w:style>
  <w:style w:type="numbering" w:customStyle="1" w:styleId="NoList14261">
    <w:name w:val="No List14261"/>
    <w:next w:val="NoList"/>
    <w:semiHidden/>
    <w:rsid w:val="003F762B"/>
  </w:style>
  <w:style w:type="numbering" w:customStyle="1" w:styleId="NoList24261">
    <w:name w:val="No List24261"/>
    <w:next w:val="NoList"/>
    <w:semiHidden/>
    <w:rsid w:val="003F762B"/>
  </w:style>
  <w:style w:type="numbering" w:customStyle="1" w:styleId="NoList31261">
    <w:name w:val="No List31261"/>
    <w:next w:val="NoList"/>
    <w:semiHidden/>
    <w:rsid w:val="003F762B"/>
  </w:style>
  <w:style w:type="numbering" w:customStyle="1" w:styleId="NoList41261">
    <w:name w:val="No List41261"/>
    <w:next w:val="NoList"/>
    <w:semiHidden/>
    <w:rsid w:val="003F762B"/>
  </w:style>
  <w:style w:type="numbering" w:customStyle="1" w:styleId="NoList51261">
    <w:name w:val="No List51261"/>
    <w:next w:val="NoList"/>
    <w:semiHidden/>
    <w:rsid w:val="003F762B"/>
  </w:style>
  <w:style w:type="numbering" w:customStyle="1" w:styleId="NoList15261">
    <w:name w:val="No List15261"/>
    <w:next w:val="NoList"/>
    <w:semiHidden/>
    <w:rsid w:val="003F762B"/>
  </w:style>
  <w:style w:type="numbering" w:customStyle="1" w:styleId="NoList16261">
    <w:name w:val="No List16261"/>
    <w:next w:val="NoList"/>
    <w:semiHidden/>
    <w:rsid w:val="003F762B"/>
  </w:style>
  <w:style w:type="numbering" w:customStyle="1" w:styleId="12610">
    <w:name w:val="无列表1261"/>
    <w:next w:val="NoList"/>
    <w:semiHidden/>
    <w:rsid w:val="003F762B"/>
  </w:style>
  <w:style w:type="numbering" w:customStyle="1" w:styleId="NoList111261">
    <w:name w:val="No List111261"/>
    <w:next w:val="NoList"/>
    <w:semiHidden/>
    <w:rsid w:val="003F762B"/>
  </w:style>
  <w:style w:type="numbering" w:customStyle="1" w:styleId="2611">
    <w:name w:val="无列表261"/>
    <w:next w:val="NoList"/>
    <w:uiPriority w:val="99"/>
    <w:semiHidden/>
    <w:unhideWhenUsed/>
    <w:rsid w:val="003F762B"/>
  </w:style>
  <w:style w:type="numbering" w:customStyle="1" w:styleId="361">
    <w:name w:val="无列表361"/>
    <w:next w:val="NoList"/>
    <w:uiPriority w:val="99"/>
    <w:semiHidden/>
    <w:unhideWhenUsed/>
    <w:rsid w:val="003F762B"/>
  </w:style>
  <w:style w:type="numbering" w:customStyle="1" w:styleId="NoList2061">
    <w:name w:val="No List2061"/>
    <w:next w:val="NoList"/>
    <w:semiHidden/>
    <w:rsid w:val="003F762B"/>
  </w:style>
  <w:style w:type="numbering" w:customStyle="1" w:styleId="NoList2761">
    <w:name w:val="No List2761"/>
    <w:next w:val="NoList"/>
    <w:uiPriority w:val="99"/>
    <w:semiHidden/>
    <w:unhideWhenUsed/>
    <w:rsid w:val="003F762B"/>
  </w:style>
  <w:style w:type="numbering" w:customStyle="1" w:styleId="NoList2861">
    <w:name w:val="No List2861"/>
    <w:next w:val="NoList"/>
    <w:uiPriority w:val="99"/>
    <w:semiHidden/>
    <w:unhideWhenUsed/>
    <w:rsid w:val="003F762B"/>
  </w:style>
  <w:style w:type="numbering" w:customStyle="1" w:styleId="NoList501">
    <w:name w:val="No List501"/>
    <w:next w:val="NoList"/>
    <w:uiPriority w:val="99"/>
    <w:semiHidden/>
    <w:unhideWhenUsed/>
    <w:rsid w:val="003F762B"/>
  </w:style>
  <w:style w:type="numbering" w:customStyle="1" w:styleId="NoList1301">
    <w:name w:val="No List1301"/>
    <w:next w:val="NoList"/>
    <w:semiHidden/>
    <w:unhideWhenUsed/>
    <w:rsid w:val="003F762B"/>
  </w:style>
  <w:style w:type="numbering" w:customStyle="1" w:styleId="NoList11201">
    <w:name w:val="No List11201"/>
    <w:next w:val="NoList"/>
    <w:semiHidden/>
    <w:rsid w:val="003F762B"/>
  </w:style>
  <w:style w:type="numbering" w:customStyle="1" w:styleId="NoList2301">
    <w:name w:val="No List2301"/>
    <w:next w:val="NoList"/>
    <w:semiHidden/>
    <w:rsid w:val="003F762B"/>
  </w:style>
  <w:style w:type="numbering" w:customStyle="1" w:styleId="NoList3201">
    <w:name w:val="No List3201"/>
    <w:next w:val="NoList"/>
    <w:semiHidden/>
    <w:unhideWhenUsed/>
    <w:rsid w:val="003F762B"/>
  </w:style>
  <w:style w:type="numbering" w:customStyle="1" w:styleId="1910">
    <w:name w:val="목록 없음191"/>
    <w:next w:val="NoList"/>
    <w:semiHidden/>
    <w:unhideWhenUsed/>
    <w:rsid w:val="003F762B"/>
  </w:style>
  <w:style w:type="numbering" w:customStyle="1" w:styleId="2910">
    <w:name w:val="목록 없음291"/>
    <w:next w:val="NoList"/>
    <w:semiHidden/>
    <w:rsid w:val="003F762B"/>
  </w:style>
  <w:style w:type="numbering" w:customStyle="1" w:styleId="NoList4191">
    <w:name w:val="No List4191"/>
    <w:next w:val="NoList"/>
    <w:semiHidden/>
    <w:unhideWhenUsed/>
    <w:rsid w:val="003F762B"/>
  </w:style>
  <w:style w:type="numbering" w:customStyle="1" w:styleId="NoList5101">
    <w:name w:val="No List5101"/>
    <w:next w:val="NoList"/>
    <w:semiHidden/>
    <w:rsid w:val="003F762B"/>
  </w:style>
  <w:style w:type="numbering" w:customStyle="1" w:styleId="NoList691">
    <w:name w:val="No List691"/>
    <w:next w:val="NoList"/>
    <w:semiHidden/>
    <w:rsid w:val="003F762B"/>
  </w:style>
  <w:style w:type="numbering" w:customStyle="1" w:styleId="NoList791">
    <w:name w:val="No List791"/>
    <w:next w:val="NoList"/>
    <w:semiHidden/>
    <w:rsid w:val="003F762B"/>
  </w:style>
  <w:style w:type="numbering" w:customStyle="1" w:styleId="NoList21181">
    <w:name w:val="No List21181"/>
    <w:next w:val="NoList"/>
    <w:semiHidden/>
    <w:rsid w:val="003F762B"/>
  </w:style>
  <w:style w:type="numbering" w:customStyle="1" w:styleId="NoList891">
    <w:name w:val="No List891"/>
    <w:next w:val="NoList"/>
    <w:semiHidden/>
    <w:rsid w:val="003F762B"/>
  </w:style>
  <w:style w:type="numbering" w:customStyle="1" w:styleId="NoList12171">
    <w:name w:val="No List12171"/>
    <w:next w:val="NoList"/>
    <w:semiHidden/>
    <w:rsid w:val="003F762B"/>
  </w:style>
  <w:style w:type="numbering" w:customStyle="1" w:styleId="NoList22101">
    <w:name w:val="No List22101"/>
    <w:next w:val="NoList"/>
    <w:semiHidden/>
    <w:rsid w:val="003F762B"/>
  </w:style>
  <w:style w:type="numbering" w:customStyle="1" w:styleId="NoList991">
    <w:name w:val="No List991"/>
    <w:next w:val="NoList"/>
    <w:semiHidden/>
    <w:rsid w:val="003F762B"/>
  </w:style>
  <w:style w:type="numbering" w:customStyle="1" w:styleId="NoList1391">
    <w:name w:val="No List1391"/>
    <w:next w:val="NoList"/>
    <w:semiHidden/>
    <w:rsid w:val="003F762B"/>
  </w:style>
  <w:style w:type="numbering" w:customStyle="1" w:styleId="NoList2391">
    <w:name w:val="No List2391"/>
    <w:next w:val="NoList"/>
    <w:semiHidden/>
    <w:rsid w:val="003F762B"/>
  </w:style>
  <w:style w:type="numbering" w:customStyle="1" w:styleId="NoList1091">
    <w:name w:val="No List1091"/>
    <w:next w:val="NoList"/>
    <w:semiHidden/>
    <w:rsid w:val="003F762B"/>
  </w:style>
  <w:style w:type="numbering" w:customStyle="1" w:styleId="NoList1491">
    <w:name w:val="No List1491"/>
    <w:next w:val="NoList"/>
    <w:semiHidden/>
    <w:rsid w:val="003F762B"/>
  </w:style>
  <w:style w:type="numbering" w:customStyle="1" w:styleId="NoList2491">
    <w:name w:val="No List2491"/>
    <w:next w:val="NoList"/>
    <w:semiHidden/>
    <w:rsid w:val="003F762B"/>
  </w:style>
  <w:style w:type="numbering" w:customStyle="1" w:styleId="NoList31101">
    <w:name w:val="No List31101"/>
    <w:next w:val="NoList"/>
    <w:semiHidden/>
    <w:rsid w:val="003F762B"/>
  </w:style>
  <w:style w:type="numbering" w:customStyle="1" w:styleId="NoList41101">
    <w:name w:val="No List41101"/>
    <w:next w:val="NoList"/>
    <w:semiHidden/>
    <w:rsid w:val="003F762B"/>
  </w:style>
  <w:style w:type="numbering" w:customStyle="1" w:styleId="NoList5191">
    <w:name w:val="No List5191"/>
    <w:next w:val="NoList"/>
    <w:semiHidden/>
    <w:rsid w:val="003F762B"/>
  </w:style>
  <w:style w:type="numbering" w:customStyle="1" w:styleId="NoList1591">
    <w:name w:val="No List1591"/>
    <w:next w:val="NoList"/>
    <w:semiHidden/>
    <w:rsid w:val="003F762B"/>
  </w:style>
  <w:style w:type="numbering" w:customStyle="1" w:styleId="NoList1691">
    <w:name w:val="No List1691"/>
    <w:next w:val="NoList"/>
    <w:semiHidden/>
    <w:rsid w:val="003F762B"/>
  </w:style>
  <w:style w:type="numbering" w:customStyle="1" w:styleId="1911">
    <w:name w:val="无列表191"/>
    <w:next w:val="NoList"/>
    <w:semiHidden/>
    <w:rsid w:val="003F762B"/>
  </w:style>
  <w:style w:type="numbering" w:customStyle="1" w:styleId="NoList111171">
    <w:name w:val="No List111171"/>
    <w:next w:val="NoList"/>
    <w:semiHidden/>
    <w:rsid w:val="003F762B"/>
  </w:style>
  <w:style w:type="numbering" w:customStyle="1" w:styleId="NoList1771">
    <w:name w:val="No List1771"/>
    <w:next w:val="NoList"/>
    <w:uiPriority w:val="99"/>
    <w:semiHidden/>
    <w:unhideWhenUsed/>
    <w:rsid w:val="003F762B"/>
  </w:style>
  <w:style w:type="numbering" w:customStyle="1" w:styleId="NoList1871">
    <w:name w:val="No List1871"/>
    <w:next w:val="NoList"/>
    <w:uiPriority w:val="99"/>
    <w:semiHidden/>
    <w:rsid w:val="003F762B"/>
  </w:style>
  <w:style w:type="numbering" w:customStyle="1" w:styleId="NoList2571">
    <w:name w:val="No List2571"/>
    <w:next w:val="NoList"/>
    <w:semiHidden/>
    <w:rsid w:val="003F762B"/>
  </w:style>
  <w:style w:type="numbering" w:customStyle="1" w:styleId="NoList3271">
    <w:name w:val="No List3271"/>
    <w:next w:val="NoList"/>
    <w:semiHidden/>
    <w:unhideWhenUsed/>
    <w:rsid w:val="003F762B"/>
  </w:style>
  <w:style w:type="numbering" w:customStyle="1" w:styleId="1171">
    <w:name w:val="목록 없음1171"/>
    <w:next w:val="NoList"/>
    <w:semiHidden/>
    <w:unhideWhenUsed/>
    <w:rsid w:val="003F762B"/>
  </w:style>
  <w:style w:type="numbering" w:customStyle="1" w:styleId="2171">
    <w:name w:val="목록 없음2171"/>
    <w:next w:val="NoList"/>
    <w:semiHidden/>
    <w:rsid w:val="003F762B"/>
  </w:style>
  <w:style w:type="numbering" w:customStyle="1" w:styleId="NoList4271">
    <w:name w:val="No List4271"/>
    <w:next w:val="NoList"/>
    <w:semiHidden/>
    <w:unhideWhenUsed/>
    <w:rsid w:val="003F762B"/>
  </w:style>
  <w:style w:type="numbering" w:customStyle="1" w:styleId="NoList5271">
    <w:name w:val="No List5271"/>
    <w:next w:val="NoList"/>
    <w:semiHidden/>
    <w:rsid w:val="003F762B"/>
  </w:style>
  <w:style w:type="numbering" w:customStyle="1" w:styleId="NoList6171">
    <w:name w:val="No List6171"/>
    <w:next w:val="NoList"/>
    <w:semiHidden/>
    <w:rsid w:val="003F762B"/>
  </w:style>
  <w:style w:type="numbering" w:customStyle="1" w:styleId="NoList7171">
    <w:name w:val="No List7171"/>
    <w:next w:val="NoList"/>
    <w:semiHidden/>
    <w:rsid w:val="003F762B"/>
  </w:style>
  <w:style w:type="numbering" w:customStyle="1" w:styleId="NoList11271">
    <w:name w:val="No List11271"/>
    <w:next w:val="NoList"/>
    <w:semiHidden/>
    <w:rsid w:val="003F762B"/>
  </w:style>
  <w:style w:type="numbering" w:customStyle="1" w:styleId="NoList21191">
    <w:name w:val="No List21191"/>
    <w:next w:val="NoList"/>
    <w:semiHidden/>
    <w:rsid w:val="003F762B"/>
  </w:style>
  <w:style w:type="numbering" w:customStyle="1" w:styleId="NoList8171">
    <w:name w:val="No List8171"/>
    <w:next w:val="NoList"/>
    <w:semiHidden/>
    <w:rsid w:val="003F762B"/>
  </w:style>
  <w:style w:type="numbering" w:customStyle="1" w:styleId="NoList12181">
    <w:name w:val="No List12181"/>
    <w:next w:val="NoList"/>
    <w:semiHidden/>
    <w:rsid w:val="003F762B"/>
  </w:style>
  <w:style w:type="numbering" w:customStyle="1" w:styleId="NoList22171">
    <w:name w:val="No List22171"/>
    <w:next w:val="NoList"/>
    <w:semiHidden/>
    <w:rsid w:val="003F762B"/>
  </w:style>
  <w:style w:type="numbering" w:customStyle="1" w:styleId="NoList9171">
    <w:name w:val="No List9171"/>
    <w:next w:val="NoList"/>
    <w:semiHidden/>
    <w:rsid w:val="003F762B"/>
  </w:style>
  <w:style w:type="numbering" w:customStyle="1" w:styleId="NoList13171">
    <w:name w:val="No List13171"/>
    <w:next w:val="NoList"/>
    <w:semiHidden/>
    <w:rsid w:val="003F762B"/>
  </w:style>
  <w:style w:type="numbering" w:customStyle="1" w:styleId="NoList23171">
    <w:name w:val="No List23171"/>
    <w:next w:val="NoList"/>
    <w:semiHidden/>
    <w:rsid w:val="003F762B"/>
  </w:style>
  <w:style w:type="numbering" w:customStyle="1" w:styleId="NoList10171">
    <w:name w:val="No List10171"/>
    <w:next w:val="NoList"/>
    <w:semiHidden/>
    <w:rsid w:val="003F762B"/>
  </w:style>
  <w:style w:type="numbering" w:customStyle="1" w:styleId="NoList14171">
    <w:name w:val="No List14171"/>
    <w:next w:val="NoList"/>
    <w:semiHidden/>
    <w:rsid w:val="003F762B"/>
  </w:style>
  <w:style w:type="numbering" w:customStyle="1" w:styleId="NoList24171">
    <w:name w:val="No List24171"/>
    <w:next w:val="NoList"/>
    <w:semiHidden/>
    <w:rsid w:val="003F762B"/>
  </w:style>
  <w:style w:type="numbering" w:customStyle="1" w:styleId="NoList31171">
    <w:name w:val="No List31171"/>
    <w:next w:val="NoList"/>
    <w:semiHidden/>
    <w:rsid w:val="003F762B"/>
  </w:style>
  <w:style w:type="numbering" w:customStyle="1" w:styleId="NoList41171">
    <w:name w:val="No List41171"/>
    <w:next w:val="NoList"/>
    <w:semiHidden/>
    <w:rsid w:val="003F762B"/>
  </w:style>
  <w:style w:type="numbering" w:customStyle="1" w:styleId="NoList51171">
    <w:name w:val="No List51171"/>
    <w:next w:val="NoList"/>
    <w:semiHidden/>
    <w:rsid w:val="003F762B"/>
  </w:style>
  <w:style w:type="numbering" w:customStyle="1" w:styleId="NoList15171">
    <w:name w:val="No List15171"/>
    <w:next w:val="NoList"/>
    <w:semiHidden/>
    <w:rsid w:val="003F762B"/>
  </w:style>
  <w:style w:type="numbering" w:customStyle="1" w:styleId="NoList16171">
    <w:name w:val="No List16171"/>
    <w:next w:val="NoList"/>
    <w:semiHidden/>
    <w:rsid w:val="003F762B"/>
  </w:style>
  <w:style w:type="numbering" w:customStyle="1" w:styleId="11710">
    <w:name w:val="无列表1171"/>
    <w:next w:val="NoList"/>
    <w:semiHidden/>
    <w:rsid w:val="003F762B"/>
  </w:style>
  <w:style w:type="numbering" w:customStyle="1" w:styleId="NoList111181">
    <w:name w:val="No List111181"/>
    <w:next w:val="NoList"/>
    <w:semiHidden/>
    <w:rsid w:val="003F762B"/>
  </w:style>
  <w:style w:type="numbering" w:customStyle="1" w:styleId="NoList1971">
    <w:name w:val="No List1971"/>
    <w:next w:val="NoList"/>
    <w:uiPriority w:val="99"/>
    <w:semiHidden/>
    <w:unhideWhenUsed/>
    <w:rsid w:val="003F762B"/>
  </w:style>
  <w:style w:type="numbering" w:customStyle="1" w:styleId="NoList11071">
    <w:name w:val="No List11071"/>
    <w:next w:val="NoList"/>
    <w:uiPriority w:val="99"/>
    <w:semiHidden/>
    <w:rsid w:val="003F762B"/>
  </w:style>
  <w:style w:type="numbering" w:customStyle="1" w:styleId="NoList2671">
    <w:name w:val="No List2671"/>
    <w:next w:val="NoList"/>
    <w:semiHidden/>
    <w:rsid w:val="003F762B"/>
  </w:style>
  <w:style w:type="numbering" w:customStyle="1" w:styleId="NoList3371">
    <w:name w:val="No List3371"/>
    <w:next w:val="NoList"/>
    <w:semiHidden/>
    <w:unhideWhenUsed/>
    <w:rsid w:val="003F762B"/>
  </w:style>
  <w:style w:type="numbering" w:customStyle="1" w:styleId="1271">
    <w:name w:val="목록 없음1271"/>
    <w:next w:val="NoList"/>
    <w:semiHidden/>
    <w:unhideWhenUsed/>
    <w:rsid w:val="003F762B"/>
  </w:style>
  <w:style w:type="numbering" w:customStyle="1" w:styleId="2271">
    <w:name w:val="목록 없음2271"/>
    <w:next w:val="NoList"/>
    <w:semiHidden/>
    <w:rsid w:val="003F762B"/>
  </w:style>
  <w:style w:type="numbering" w:customStyle="1" w:styleId="NoList4371">
    <w:name w:val="No List4371"/>
    <w:next w:val="NoList"/>
    <w:semiHidden/>
    <w:unhideWhenUsed/>
    <w:rsid w:val="003F762B"/>
  </w:style>
  <w:style w:type="numbering" w:customStyle="1" w:styleId="NoList5371">
    <w:name w:val="No List5371"/>
    <w:next w:val="NoList"/>
    <w:semiHidden/>
    <w:rsid w:val="003F762B"/>
  </w:style>
  <w:style w:type="numbering" w:customStyle="1" w:styleId="NoList6271">
    <w:name w:val="No List6271"/>
    <w:next w:val="NoList"/>
    <w:semiHidden/>
    <w:rsid w:val="003F762B"/>
  </w:style>
  <w:style w:type="numbering" w:customStyle="1" w:styleId="NoList7271">
    <w:name w:val="No List7271"/>
    <w:next w:val="NoList"/>
    <w:semiHidden/>
    <w:rsid w:val="003F762B"/>
  </w:style>
  <w:style w:type="numbering" w:customStyle="1" w:styleId="NoList11371">
    <w:name w:val="No List11371"/>
    <w:next w:val="NoList"/>
    <w:semiHidden/>
    <w:rsid w:val="003F762B"/>
  </w:style>
  <w:style w:type="numbering" w:customStyle="1" w:styleId="NoList21271">
    <w:name w:val="No List21271"/>
    <w:next w:val="NoList"/>
    <w:semiHidden/>
    <w:rsid w:val="003F762B"/>
  </w:style>
  <w:style w:type="numbering" w:customStyle="1" w:styleId="NoList8271">
    <w:name w:val="No List8271"/>
    <w:next w:val="NoList"/>
    <w:semiHidden/>
    <w:rsid w:val="003F762B"/>
  </w:style>
  <w:style w:type="numbering" w:customStyle="1" w:styleId="NoList12271">
    <w:name w:val="No List12271"/>
    <w:next w:val="NoList"/>
    <w:semiHidden/>
    <w:rsid w:val="003F762B"/>
  </w:style>
  <w:style w:type="numbering" w:customStyle="1" w:styleId="NoList22271">
    <w:name w:val="No List22271"/>
    <w:next w:val="NoList"/>
    <w:semiHidden/>
    <w:rsid w:val="003F762B"/>
  </w:style>
  <w:style w:type="numbering" w:customStyle="1" w:styleId="NoList9271">
    <w:name w:val="No List9271"/>
    <w:next w:val="NoList"/>
    <w:semiHidden/>
    <w:rsid w:val="003F762B"/>
  </w:style>
  <w:style w:type="numbering" w:customStyle="1" w:styleId="NoList13271">
    <w:name w:val="No List13271"/>
    <w:next w:val="NoList"/>
    <w:semiHidden/>
    <w:rsid w:val="003F762B"/>
  </w:style>
  <w:style w:type="numbering" w:customStyle="1" w:styleId="NoList23271">
    <w:name w:val="No List23271"/>
    <w:next w:val="NoList"/>
    <w:semiHidden/>
    <w:rsid w:val="003F762B"/>
  </w:style>
  <w:style w:type="numbering" w:customStyle="1" w:styleId="NoList10271">
    <w:name w:val="No List10271"/>
    <w:next w:val="NoList"/>
    <w:semiHidden/>
    <w:rsid w:val="003F762B"/>
  </w:style>
  <w:style w:type="numbering" w:customStyle="1" w:styleId="NoList14271">
    <w:name w:val="No List14271"/>
    <w:next w:val="NoList"/>
    <w:semiHidden/>
    <w:rsid w:val="003F762B"/>
  </w:style>
  <w:style w:type="numbering" w:customStyle="1" w:styleId="NoList24271">
    <w:name w:val="No List24271"/>
    <w:next w:val="NoList"/>
    <w:semiHidden/>
    <w:rsid w:val="003F762B"/>
  </w:style>
  <w:style w:type="numbering" w:customStyle="1" w:styleId="NoList31271">
    <w:name w:val="No List31271"/>
    <w:next w:val="NoList"/>
    <w:semiHidden/>
    <w:rsid w:val="003F762B"/>
  </w:style>
  <w:style w:type="numbering" w:customStyle="1" w:styleId="NoList41271">
    <w:name w:val="No List41271"/>
    <w:next w:val="NoList"/>
    <w:semiHidden/>
    <w:rsid w:val="003F762B"/>
  </w:style>
  <w:style w:type="numbering" w:customStyle="1" w:styleId="NoList51271">
    <w:name w:val="No List51271"/>
    <w:next w:val="NoList"/>
    <w:semiHidden/>
    <w:rsid w:val="003F762B"/>
  </w:style>
  <w:style w:type="numbering" w:customStyle="1" w:styleId="NoList15271">
    <w:name w:val="No List15271"/>
    <w:next w:val="NoList"/>
    <w:semiHidden/>
    <w:rsid w:val="003F762B"/>
  </w:style>
  <w:style w:type="numbering" w:customStyle="1" w:styleId="NoList16271">
    <w:name w:val="No List16271"/>
    <w:next w:val="NoList"/>
    <w:semiHidden/>
    <w:rsid w:val="003F762B"/>
  </w:style>
  <w:style w:type="numbering" w:customStyle="1" w:styleId="12710">
    <w:name w:val="无列表1271"/>
    <w:next w:val="NoList"/>
    <w:semiHidden/>
    <w:rsid w:val="003F762B"/>
  </w:style>
  <w:style w:type="numbering" w:customStyle="1" w:styleId="NoList111271">
    <w:name w:val="No List111271"/>
    <w:next w:val="NoList"/>
    <w:semiHidden/>
    <w:rsid w:val="003F762B"/>
  </w:style>
  <w:style w:type="numbering" w:customStyle="1" w:styleId="2711">
    <w:name w:val="无列表271"/>
    <w:next w:val="NoList"/>
    <w:uiPriority w:val="99"/>
    <w:semiHidden/>
    <w:unhideWhenUsed/>
    <w:rsid w:val="003F762B"/>
  </w:style>
  <w:style w:type="numbering" w:customStyle="1" w:styleId="371">
    <w:name w:val="无列表371"/>
    <w:next w:val="NoList"/>
    <w:uiPriority w:val="99"/>
    <w:semiHidden/>
    <w:unhideWhenUsed/>
    <w:rsid w:val="003F762B"/>
  </w:style>
  <w:style w:type="numbering" w:customStyle="1" w:styleId="NoList2071">
    <w:name w:val="No List2071"/>
    <w:next w:val="NoList"/>
    <w:semiHidden/>
    <w:rsid w:val="003F762B"/>
  </w:style>
  <w:style w:type="numbering" w:customStyle="1" w:styleId="NoList2771">
    <w:name w:val="No List2771"/>
    <w:next w:val="NoList"/>
    <w:uiPriority w:val="99"/>
    <w:semiHidden/>
    <w:unhideWhenUsed/>
    <w:rsid w:val="003F762B"/>
  </w:style>
  <w:style w:type="numbering" w:customStyle="1" w:styleId="NoList2871">
    <w:name w:val="No List2871"/>
    <w:next w:val="NoList"/>
    <w:uiPriority w:val="99"/>
    <w:semiHidden/>
    <w:unhideWhenUsed/>
    <w:rsid w:val="003F762B"/>
  </w:style>
  <w:style w:type="table" w:customStyle="1" w:styleId="TableGrid1112">
    <w:name w:val="Table Grid1112"/>
    <w:basedOn w:val="TableNormal"/>
    <w:rsid w:val="003F762B"/>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semiHidden/>
    <w:rsid w:val="003F762B"/>
  </w:style>
  <w:style w:type="table" w:customStyle="1" w:styleId="TableGrid121">
    <w:name w:val="Table Grid12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3F762B"/>
    <w:rPr>
      <w:rFonts w:eastAsia="MS Mincho"/>
    </w:rPr>
    <w:tblPr>
      <w:tblInd w:w="0" w:type="nil"/>
    </w:tblPr>
  </w:style>
  <w:style w:type="table" w:customStyle="1" w:styleId="Tabellengitternetz13">
    <w:name w:val="Tabellengitternetz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rsid w:val="003F762B"/>
    <w:rPr>
      <w:rFonts w:eastAsia="MS Mincho"/>
    </w:rPr>
    <w:tblPr>
      <w:tblInd w:w="0" w:type="nil"/>
    </w:tblPr>
  </w:style>
  <w:style w:type="table" w:customStyle="1" w:styleId="Tabellengitternetz121">
    <w:name w:val="Tabellengitternetz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网格型12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rsid w:val="003F762B"/>
    <w:rPr>
      <w:rFonts w:eastAsia="MS Mincho"/>
    </w:rPr>
    <w:tblPr>
      <w:tblInd w:w="0" w:type="nil"/>
    </w:tblPr>
  </w:style>
  <w:style w:type="table" w:customStyle="1" w:styleId="Tabellengitternetz14">
    <w:name w:val="Tabellengitternetz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3F762B"/>
    <w:rPr>
      <w:rFonts w:eastAsia="MS Mincho"/>
    </w:rPr>
    <w:tblPr>
      <w:tblInd w:w="0" w:type="nil"/>
    </w:tblPr>
  </w:style>
  <w:style w:type="table" w:customStyle="1" w:styleId="Tabellengitternetz112">
    <w:name w:val="Tabellengitternetz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网格型11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
    <w:name w:val="Table Style15"/>
    <w:basedOn w:val="TableNormal"/>
    <w:rsid w:val="003F762B"/>
    <w:rPr>
      <w:rFonts w:eastAsia="MS Mincho"/>
    </w:rPr>
    <w:tblPr>
      <w:tblInd w:w="0" w:type="nil"/>
    </w:tblPr>
  </w:style>
  <w:style w:type="table" w:customStyle="1" w:styleId="Tabellengitternetz15">
    <w:name w:val="Tabellengitternetz1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
    <w:name w:val="Table Style16"/>
    <w:basedOn w:val="TableNormal"/>
    <w:rsid w:val="003F762B"/>
    <w:rPr>
      <w:rFonts w:eastAsia="MS Mincho"/>
    </w:rPr>
    <w:tblPr>
      <w:tblInd w:w="0" w:type="nil"/>
    </w:tblPr>
  </w:style>
  <w:style w:type="table" w:customStyle="1" w:styleId="Tabellengitternetz16">
    <w:name w:val="Tabellengitternetz1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网格型36"/>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3F762B"/>
    <w:rPr>
      <w:rFonts w:eastAsia="MS Mincho"/>
    </w:rPr>
    <w:tblPr>
      <w:tblInd w:w="0" w:type="nil"/>
    </w:tblPr>
  </w:style>
  <w:style w:type="table" w:customStyle="1" w:styleId="Tabellengitternetz113">
    <w:name w:val="Tabellengitternetz1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网格型113"/>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2">
    <w:name w:val="Table Style122"/>
    <w:basedOn w:val="TableNormal"/>
    <w:rsid w:val="003F762B"/>
    <w:rPr>
      <w:rFonts w:eastAsia="MS Mincho"/>
    </w:rPr>
    <w:tblPr>
      <w:tblInd w:w="0" w:type="nil"/>
    </w:tblPr>
  </w:style>
  <w:style w:type="table" w:customStyle="1" w:styleId="Tabellengitternetz122">
    <w:name w:val="Tabellengitternetz1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网格型12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rsid w:val="003F762B"/>
    <w:rPr>
      <w:rFonts w:eastAsia="MS Mincho"/>
    </w:rPr>
    <w:tblPr>
      <w:tblInd w:w="0" w:type="nil"/>
    </w:tblPr>
  </w:style>
  <w:style w:type="table" w:customStyle="1" w:styleId="Tabellengitternetz131">
    <w:name w:val="Tabellengitternetz1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网格型13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
    <w:name w:val="Table Style1111"/>
    <w:basedOn w:val="TableNormal"/>
    <w:rsid w:val="003F762B"/>
    <w:rPr>
      <w:rFonts w:eastAsia="MS Mincho"/>
    </w:rPr>
    <w:tblPr>
      <w:tblInd w:w="0" w:type="nil"/>
    </w:tblPr>
  </w:style>
  <w:style w:type="table" w:customStyle="1" w:styleId="Tabellengitternetz1111">
    <w:name w:val="Tabellengitternetz1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网格型111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1">
    <w:name w:val="Table Style141"/>
    <w:basedOn w:val="TableNormal"/>
    <w:rsid w:val="003F762B"/>
    <w:rPr>
      <w:rFonts w:eastAsia="MS Mincho"/>
    </w:rPr>
    <w:tblPr>
      <w:tblInd w:w="0" w:type="nil"/>
    </w:tblPr>
  </w:style>
  <w:style w:type="table" w:customStyle="1" w:styleId="Tabellengitternetz141">
    <w:name w:val="Tabellengitternetz1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网格型34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网格型14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1">
    <w:name w:val="Table Style1121"/>
    <w:basedOn w:val="TableNormal"/>
    <w:rsid w:val="003F762B"/>
    <w:rPr>
      <w:rFonts w:eastAsia="MS Mincho"/>
    </w:rPr>
    <w:tblPr>
      <w:tblInd w:w="0" w:type="nil"/>
    </w:tblPr>
  </w:style>
  <w:style w:type="table" w:customStyle="1" w:styleId="Tabellengitternetz1121">
    <w:name w:val="Tabellengitternetz1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网格型112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1">
    <w:name w:val="Table Style151"/>
    <w:basedOn w:val="TableNormal"/>
    <w:rsid w:val="003F762B"/>
    <w:rPr>
      <w:rFonts w:eastAsia="MS Mincho"/>
    </w:rPr>
    <w:tblPr>
      <w:tblInd w:w="0" w:type="nil"/>
    </w:tblPr>
  </w:style>
  <w:style w:type="table" w:customStyle="1" w:styleId="Tabellengitternetz151">
    <w:name w:val="Tabellengitternetz1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15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7">
    <w:name w:val="Table Style17"/>
    <w:basedOn w:val="TableNormal"/>
    <w:rsid w:val="003F762B"/>
    <w:rPr>
      <w:rFonts w:eastAsia="MS Mincho"/>
    </w:rPr>
    <w:tblPr>
      <w:tblInd w:w="0" w:type="nil"/>
    </w:tblPr>
  </w:style>
  <w:style w:type="table" w:customStyle="1" w:styleId="Tabellengitternetz17">
    <w:name w:val="Tabellengitternetz1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网格型37"/>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8">
    <w:name w:val="Table Style18"/>
    <w:basedOn w:val="TableNormal"/>
    <w:rsid w:val="003F762B"/>
    <w:rPr>
      <w:rFonts w:eastAsia="MS Mincho"/>
    </w:rPr>
    <w:tblPr>
      <w:tblInd w:w="0" w:type="nil"/>
    </w:tblPr>
  </w:style>
  <w:style w:type="table" w:customStyle="1" w:styleId="Tabellengitternetz18">
    <w:name w:val="Tabellengitternetz1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9">
    <w:name w:val="Table Style19"/>
    <w:basedOn w:val="TableNormal"/>
    <w:rsid w:val="003F762B"/>
    <w:rPr>
      <w:rFonts w:eastAsia="MS Mincho"/>
    </w:rPr>
    <w:tblPr>
      <w:tblInd w:w="0" w:type="nil"/>
    </w:tblPr>
  </w:style>
  <w:style w:type="table" w:customStyle="1" w:styleId="Tabellengitternetz19">
    <w:name w:val="Tabellengitternetz1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4">
    <w:name w:val="Table Style114"/>
    <w:basedOn w:val="TableNormal"/>
    <w:rsid w:val="003F762B"/>
    <w:rPr>
      <w:rFonts w:eastAsia="MS Mincho"/>
    </w:rPr>
    <w:tblPr>
      <w:tblInd w:w="0" w:type="nil"/>
    </w:tblPr>
  </w:style>
  <w:style w:type="table" w:customStyle="1" w:styleId="Tabellengitternetz114">
    <w:name w:val="Tabellengitternetz1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3">
    <w:name w:val="Table Style123"/>
    <w:basedOn w:val="TableNormal"/>
    <w:rsid w:val="003F762B"/>
    <w:rPr>
      <w:rFonts w:eastAsia="MS Mincho"/>
    </w:rPr>
    <w:tblPr>
      <w:tblInd w:w="0" w:type="nil"/>
    </w:tblPr>
  </w:style>
  <w:style w:type="table" w:customStyle="1" w:styleId="Tabellengitternetz123">
    <w:name w:val="Tabellengitternetz1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2">
    <w:name w:val="Table Style132"/>
    <w:basedOn w:val="TableNormal"/>
    <w:rsid w:val="003F762B"/>
    <w:rPr>
      <w:rFonts w:eastAsia="MS Mincho"/>
    </w:rPr>
    <w:tblPr>
      <w:tblInd w:w="0" w:type="nil"/>
    </w:tblPr>
  </w:style>
  <w:style w:type="table" w:customStyle="1" w:styleId="Tabellengitternetz132">
    <w:name w:val="Tabellengitternetz1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网格型33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网格型13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rsid w:val="003F762B"/>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3F762B"/>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3F762B"/>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2">
    <w:name w:val="Table Style1112"/>
    <w:basedOn w:val="TableNormal"/>
    <w:rsid w:val="003F762B"/>
    <w:rPr>
      <w:rFonts w:eastAsia="MS Mincho"/>
    </w:rPr>
    <w:tblPr>
      <w:tblInd w:w="0" w:type="nil"/>
    </w:tblPr>
  </w:style>
  <w:style w:type="table" w:customStyle="1" w:styleId="Tabellengitternetz1112">
    <w:name w:val="Tabellengitternetz1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rsid w:val="003F762B"/>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网格型311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rsid w:val="003F762B"/>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网格型111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rsid w:val="003F762B"/>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rsid w:val="003F76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3F7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3F762B"/>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0">
    <w:name w:val="Table Style110"/>
    <w:basedOn w:val="TableNormal"/>
    <w:rsid w:val="003F762B"/>
    <w:rPr>
      <w:rFonts w:eastAsia="MS Mincho"/>
      <w:lang w:eastAsia="ko-KR"/>
    </w:rPr>
    <w:tblPr/>
  </w:style>
  <w:style w:type="table" w:customStyle="1" w:styleId="Tabellengitternetz110">
    <w:name w:val="Tabellengitternetz1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TableNormal"/>
    <w:next w:val="TableGrid"/>
    <w:rsid w:val="003F762B"/>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3F762B"/>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3F7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
    <w:basedOn w:val="TableNormal"/>
    <w:next w:val="TableGrid"/>
    <w:rsid w:val="003F762B"/>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rsid w:val="003F762B"/>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3F7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3F762B"/>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3F762B"/>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5">
    <w:name w:val="Table Style115"/>
    <w:basedOn w:val="TableNormal"/>
    <w:rsid w:val="003F762B"/>
    <w:rPr>
      <w:rFonts w:eastAsia="MS Mincho"/>
      <w:lang w:eastAsia="ko-KR"/>
    </w:rPr>
    <w:tblPr/>
  </w:style>
  <w:style w:type="table" w:customStyle="1" w:styleId="Tabellengitternetz115">
    <w:name w:val="Tabellengitternetz1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3F762B"/>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next w:val="TableGrid"/>
    <w:rsid w:val="003F762B"/>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3F762B"/>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3F7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网格型115"/>
    <w:basedOn w:val="TableNormal"/>
    <w:next w:val="TableGrid"/>
    <w:rsid w:val="003F762B"/>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rsid w:val="003F762B"/>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12">
    <w:name w:val="No List29112"/>
    <w:next w:val="NoList"/>
    <w:uiPriority w:val="99"/>
    <w:semiHidden/>
    <w:unhideWhenUsed/>
    <w:rsid w:val="003F762B"/>
  </w:style>
  <w:style w:type="numbering" w:customStyle="1" w:styleId="NoList114112">
    <w:name w:val="No List114112"/>
    <w:next w:val="NoList"/>
    <w:semiHidden/>
    <w:unhideWhenUsed/>
    <w:rsid w:val="003F762B"/>
  </w:style>
  <w:style w:type="numbering" w:customStyle="1" w:styleId="NoList115112">
    <w:name w:val="No List115112"/>
    <w:next w:val="NoList"/>
    <w:semiHidden/>
    <w:rsid w:val="003F762B"/>
  </w:style>
  <w:style w:type="numbering" w:customStyle="1" w:styleId="NoList210112">
    <w:name w:val="No List210112"/>
    <w:next w:val="NoList"/>
    <w:semiHidden/>
    <w:rsid w:val="003F762B"/>
  </w:style>
  <w:style w:type="numbering" w:customStyle="1" w:styleId="NoList34112">
    <w:name w:val="No List34112"/>
    <w:next w:val="NoList"/>
    <w:semiHidden/>
    <w:unhideWhenUsed/>
    <w:rsid w:val="003F762B"/>
  </w:style>
  <w:style w:type="numbering" w:customStyle="1" w:styleId="13112">
    <w:name w:val="목록 없음13112"/>
    <w:next w:val="NoList"/>
    <w:semiHidden/>
    <w:unhideWhenUsed/>
    <w:rsid w:val="003F762B"/>
  </w:style>
  <w:style w:type="numbering" w:customStyle="1" w:styleId="23112">
    <w:name w:val="목록 없음23112"/>
    <w:next w:val="NoList"/>
    <w:semiHidden/>
    <w:rsid w:val="003F762B"/>
  </w:style>
  <w:style w:type="numbering" w:customStyle="1" w:styleId="NoList44112">
    <w:name w:val="No List44112"/>
    <w:next w:val="NoList"/>
    <w:semiHidden/>
    <w:unhideWhenUsed/>
    <w:rsid w:val="003F762B"/>
  </w:style>
  <w:style w:type="numbering" w:customStyle="1" w:styleId="NoList54112">
    <w:name w:val="No List54112"/>
    <w:next w:val="NoList"/>
    <w:semiHidden/>
    <w:rsid w:val="003F762B"/>
  </w:style>
  <w:style w:type="numbering" w:customStyle="1" w:styleId="NoList63112">
    <w:name w:val="No List63112"/>
    <w:next w:val="NoList"/>
    <w:semiHidden/>
    <w:rsid w:val="003F762B"/>
  </w:style>
  <w:style w:type="numbering" w:customStyle="1" w:styleId="NoList73112">
    <w:name w:val="No List73112"/>
    <w:next w:val="NoList"/>
    <w:semiHidden/>
    <w:rsid w:val="003F762B"/>
  </w:style>
  <w:style w:type="numbering" w:customStyle="1" w:styleId="NoList213112">
    <w:name w:val="No List213112"/>
    <w:next w:val="NoList"/>
    <w:semiHidden/>
    <w:rsid w:val="003F762B"/>
  </w:style>
  <w:style w:type="numbering" w:customStyle="1" w:styleId="NoList83112">
    <w:name w:val="No List83112"/>
    <w:next w:val="NoList"/>
    <w:semiHidden/>
    <w:rsid w:val="003F762B"/>
  </w:style>
  <w:style w:type="numbering" w:customStyle="1" w:styleId="NoList123112">
    <w:name w:val="No List123112"/>
    <w:next w:val="NoList"/>
    <w:semiHidden/>
    <w:rsid w:val="003F762B"/>
  </w:style>
  <w:style w:type="numbering" w:customStyle="1" w:styleId="NoList223112">
    <w:name w:val="No List223112"/>
    <w:next w:val="NoList"/>
    <w:semiHidden/>
    <w:rsid w:val="003F762B"/>
  </w:style>
  <w:style w:type="numbering" w:customStyle="1" w:styleId="NoList93112">
    <w:name w:val="No List93112"/>
    <w:next w:val="NoList"/>
    <w:semiHidden/>
    <w:rsid w:val="003F762B"/>
  </w:style>
  <w:style w:type="numbering" w:customStyle="1" w:styleId="NoList133112">
    <w:name w:val="No List133112"/>
    <w:next w:val="NoList"/>
    <w:semiHidden/>
    <w:rsid w:val="003F762B"/>
  </w:style>
  <w:style w:type="numbering" w:customStyle="1" w:styleId="NoList233112">
    <w:name w:val="No List233112"/>
    <w:next w:val="NoList"/>
    <w:semiHidden/>
    <w:rsid w:val="003F762B"/>
  </w:style>
  <w:style w:type="numbering" w:customStyle="1" w:styleId="NoList103112">
    <w:name w:val="No List103112"/>
    <w:next w:val="NoList"/>
    <w:semiHidden/>
    <w:rsid w:val="003F762B"/>
  </w:style>
  <w:style w:type="numbering" w:customStyle="1" w:styleId="NoList143112">
    <w:name w:val="No List143112"/>
    <w:next w:val="NoList"/>
    <w:semiHidden/>
    <w:rsid w:val="003F762B"/>
  </w:style>
  <w:style w:type="numbering" w:customStyle="1" w:styleId="NoList243112">
    <w:name w:val="No List243112"/>
    <w:next w:val="NoList"/>
    <w:semiHidden/>
    <w:rsid w:val="003F762B"/>
  </w:style>
  <w:style w:type="numbering" w:customStyle="1" w:styleId="NoList313112">
    <w:name w:val="No List313112"/>
    <w:next w:val="NoList"/>
    <w:semiHidden/>
    <w:rsid w:val="003F762B"/>
  </w:style>
  <w:style w:type="numbering" w:customStyle="1" w:styleId="NoList413112">
    <w:name w:val="No List413112"/>
    <w:next w:val="NoList"/>
    <w:semiHidden/>
    <w:rsid w:val="003F762B"/>
  </w:style>
  <w:style w:type="numbering" w:customStyle="1" w:styleId="NoList513112">
    <w:name w:val="No List513112"/>
    <w:next w:val="NoList"/>
    <w:semiHidden/>
    <w:rsid w:val="003F762B"/>
  </w:style>
  <w:style w:type="numbering" w:customStyle="1" w:styleId="NoList153112">
    <w:name w:val="No List153112"/>
    <w:next w:val="NoList"/>
    <w:semiHidden/>
    <w:rsid w:val="003F762B"/>
  </w:style>
  <w:style w:type="numbering" w:customStyle="1" w:styleId="NoList163112">
    <w:name w:val="No List163112"/>
    <w:next w:val="NoList"/>
    <w:semiHidden/>
    <w:rsid w:val="003F762B"/>
  </w:style>
  <w:style w:type="numbering" w:customStyle="1" w:styleId="131120">
    <w:name w:val="无列表13112"/>
    <w:next w:val="NoList"/>
    <w:semiHidden/>
    <w:rsid w:val="003F762B"/>
  </w:style>
  <w:style w:type="numbering" w:customStyle="1" w:styleId="NoList1113112">
    <w:name w:val="No List1113112"/>
    <w:next w:val="NoList"/>
    <w:semiHidden/>
    <w:rsid w:val="003F762B"/>
  </w:style>
  <w:style w:type="numbering" w:customStyle="1" w:styleId="NoList171112">
    <w:name w:val="No List171112"/>
    <w:next w:val="NoList"/>
    <w:uiPriority w:val="99"/>
    <w:semiHidden/>
    <w:unhideWhenUsed/>
    <w:rsid w:val="003F762B"/>
  </w:style>
  <w:style w:type="numbering" w:customStyle="1" w:styleId="NoList181112">
    <w:name w:val="No List181112"/>
    <w:next w:val="NoList"/>
    <w:uiPriority w:val="99"/>
    <w:semiHidden/>
    <w:rsid w:val="003F762B"/>
  </w:style>
  <w:style w:type="numbering" w:customStyle="1" w:styleId="NoList251112">
    <w:name w:val="No List251112"/>
    <w:next w:val="NoList"/>
    <w:semiHidden/>
    <w:rsid w:val="003F762B"/>
  </w:style>
  <w:style w:type="numbering" w:customStyle="1" w:styleId="NoList321112">
    <w:name w:val="No List321112"/>
    <w:next w:val="NoList"/>
    <w:semiHidden/>
    <w:unhideWhenUsed/>
    <w:rsid w:val="003F762B"/>
  </w:style>
  <w:style w:type="numbering" w:customStyle="1" w:styleId="111112">
    <w:name w:val="목록 없음111112"/>
    <w:next w:val="NoList"/>
    <w:semiHidden/>
    <w:unhideWhenUsed/>
    <w:rsid w:val="003F762B"/>
  </w:style>
  <w:style w:type="numbering" w:customStyle="1" w:styleId="211112">
    <w:name w:val="목록 없음211112"/>
    <w:next w:val="NoList"/>
    <w:semiHidden/>
    <w:rsid w:val="003F762B"/>
  </w:style>
  <w:style w:type="numbering" w:customStyle="1" w:styleId="NoList421112">
    <w:name w:val="No List421112"/>
    <w:next w:val="NoList"/>
    <w:semiHidden/>
    <w:unhideWhenUsed/>
    <w:rsid w:val="003F762B"/>
  </w:style>
  <w:style w:type="numbering" w:customStyle="1" w:styleId="NoList521112">
    <w:name w:val="No List521112"/>
    <w:next w:val="NoList"/>
    <w:semiHidden/>
    <w:rsid w:val="003F762B"/>
  </w:style>
  <w:style w:type="numbering" w:customStyle="1" w:styleId="NoList611112">
    <w:name w:val="No List611112"/>
    <w:next w:val="NoList"/>
    <w:semiHidden/>
    <w:rsid w:val="003F762B"/>
  </w:style>
  <w:style w:type="numbering" w:customStyle="1" w:styleId="NoList711112">
    <w:name w:val="No List711112"/>
    <w:next w:val="NoList"/>
    <w:semiHidden/>
    <w:rsid w:val="003F762B"/>
  </w:style>
  <w:style w:type="numbering" w:customStyle="1" w:styleId="NoList1121112">
    <w:name w:val="No List1121112"/>
    <w:next w:val="NoList"/>
    <w:semiHidden/>
    <w:rsid w:val="003F762B"/>
  </w:style>
  <w:style w:type="numbering" w:customStyle="1" w:styleId="NoList2111112">
    <w:name w:val="No List2111112"/>
    <w:next w:val="NoList"/>
    <w:semiHidden/>
    <w:rsid w:val="003F762B"/>
  </w:style>
  <w:style w:type="numbering" w:customStyle="1" w:styleId="NoList811112">
    <w:name w:val="No List811112"/>
    <w:next w:val="NoList"/>
    <w:semiHidden/>
    <w:rsid w:val="003F762B"/>
  </w:style>
  <w:style w:type="numbering" w:customStyle="1" w:styleId="NoList1211112">
    <w:name w:val="No List1211112"/>
    <w:next w:val="NoList"/>
    <w:semiHidden/>
    <w:rsid w:val="003F762B"/>
  </w:style>
  <w:style w:type="numbering" w:customStyle="1" w:styleId="NoList2211112">
    <w:name w:val="No List2211112"/>
    <w:next w:val="NoList"/>
    <w:semiHidden/>
    <w:rsid w:val="003F762B"/>
  </w:style>
  <w:style w:type="numbering" w:customStyle="1" w:styleId="NoList911112">
    <w:name w:val="No List911112"/>
    <w:next w:val="NoList"/>
    <w:semiHidden/>
    <w:rsid w:val="003F762B"/>
  </w:style>
  <w:style w:type="numbering" w:customStyle="1" w:styleId="NoList1311112">
    <w:name w:val="No List1311112"/>
    <w:next w:val="NoList"/>
    <w:semiHidden/>
    <w:rsid w:val="003F762B"/>
  </w:style>
  <w:style w:type="numbering" w:customStyle="1" w:styleId="NoList2311112">
    <w:name w:val="No List2311112"/>
    <w:next w:val="NoList"/>
    <w:semiHidden/>
    <w:rsid w:val="003F762B"/>
  </w:style>
  <w:style w:type="numbering" w:customStyle="1" w:styleId="NoList1011112">
    <w:name w:val="No List1011112"/>
    <w:next w:val="NoList"/>
    <w:semiHidden/>
    <w:rsid w:val="003F762B"/>
  </w:style>
  <w:style w:type="numbering" w:customStyle="1" w:styleId="NoList1411112">
    <w:name w:val="No List1411112"/>
    <w:next w:val="NoList"/>
    <w:semiHidden/>
    <w:rsid w:val="003F762B"/>
  </w:style>
  <w:style w:type="numbering" w:customStyle="1" w:styleId="NoList2411112">
    <w:name w:val="No List2411112"/>
    <w:next w:val="NoList"/>
    <w:semiHidden/>
    <w:rsid w:val="003F762B"/>
  </w:style>
  <w:style w:type="numbering" w:customStyle="1" w:styleId="NoList3111112">
    <w:name w:val="No List3111112"/>
    <w:next w:val="NoList"/>
    <w:semiHidden/>
    <w:rsid w:val="003F762B"/>
  </w:style>
  <w:style w:type="numbering" w:customStyle="1" w:styleId="NoList4111112">
    <w:name w:val="No List4111112"/>
    <w:next w:val="NoList"/>
    <w:semiHidden/>
    <w:rsid w:val="003F762B"/>
  </w:style>
  <w:style w:type="numbering" w:customStyle="1" w:styleId="NoList5111112">
    <w:name w:val="No List5111112"/>
    <w:next w:val="NoList"/>
    <w:semiHidden/>
    <w:rsid w:val="003F762B"/>
  </w:style>
  <w:style w:type="numbering" w:customStyle="1" w:styleId="NoList1511112">
    <w:name w:val="No List1511112"/>
    <w:next w:val="NoList"/>
    <w:semiHidden/>
    <w:rsid w:val="003F762B"/>
  </w:style>
  <w:style w:type="numbering" w:customStyle="1" w:styleId="NoList1611112">
    <w:name w:val="No List1611112"/>
    <w:next w:val="NoList"/>
    <w:semiHidden/>
    <w:rsid w:val="003F762B"/>
  </w:style>
  <w:style w:type="numbering" w:customStyle="1" w:styleId="1111120">
    <w:name w:val="无列表111112"/>
    <w:next w:val="NoList"/>
    <w:semiHidden/>
    <w:rsid w:val="003F762B"/>
  </w:style>
  <w:style w:type="numbering" w:customStyle="1" w:styleId="NoList191112">
    <w:name w:val="No List191112"/>
    <w:next w:val="NoList"/>
    <w:uiPriority w:val="99"/>
    <w:semiHidden/>
    <w:unhideWhenUsed/>
    <w:rsid w:val="003F762B"/>
  </w:style>
  <w:style w:type="numbering" w:customStyle="1" w:styleId="NoList1101112">
    <w:name w:val="No List1101112"/>
    <w:next w:val="NoList"/>
    <w:uiPriority w:val="99"/>
    <w:semiHidden/>
    <w:rsid w:val="003F762B"/>
  </w:style>
  <w:style w:type="numbering" w:customStyle="1" w:styleId="NoList261112">
    <w:name w:val="No List261112"/>
    <w:next w:val="NoList"/>
    <w:semiHidden/>
    <w:rsid w:val="003F762B"/>
  </w:style>
  <w:style w:type="numbering" w:customStyle="1" w:styleId="NoList331112">
    <w:name w:val="No List331112"/>
    <w:next w:val="NoList"/>
    <w:semiHidden/>
    <w:unhideWhenUsed/>
    <w:rsid w:val="003F762B"/>
  </w:style>
  <w:style w:type="numbering" w:customStyle="1" w:styleId="121112">
    <w:name w:val="목록 없음121112"/>
    <w:next w:val="NoList"/>
    <w:semiHidden/>
    <w:unhideWhenUsed/>
    <w:rsid w:val="003F762B"/>
  </w:style>
  <w:style w:type="numbering" w:customStyle="1" w:styleId="221112">
    <w:name w:val="목록 없음221112"/>
    <w:next w:val="NoList"/>
    <w:semiHidden/>
    <w:rsid w:val="003F762B"/>
  </w:style>
  <w:style w:type="numbering" w:customStyle="1" w:styleId="NoList431112">
    <w:name w:val="No List431112"/>
    <w:next w:val="NoList"/>
    <w:semiHidden/>
    <w:unhideWhenUsed/>
    <w:rsid w:val="003F762B"/>
  </w:style>
  <w:style w:type="numbering" w:customStyle="1" w:styleId="NoList531112">
    <w:name w:val="No List531112"/>
    <w:next w:val="NoList"/>
    <w:semiHidden/>
    <w:rsid w:val="003F762B"/>
  </w:style>
  <w:style w:type="numbering" w:customStyle="1" w:styleId="NoList621112">
    <w:name w:val="No List621112"/>
    <w:next w:val="NoList"/>
    <w:semiHidden/>
    <w:rsid w:val="003F762B"/>
  </w:style>
  <w:style w:type="numbering" w:customStyle="1" w:styleId="NoList721112">
    <w:name w:val="No List721112"/>
    <w:next w:val="NoList"/>
    <w:semiHidden/>
    <w:rsid w:val="003F762B"/>
  </w:style>
  <w:style w:type="numbering" w:customStyle="1" w:styleId="NoList1131112">
    <w:name w:val="No List1131112"/>
    <w:next w:val="NoList"/>
    <w:semiHidden/>
    <w:rsid w:val="003F762B"/>
  </w:style>
  <w:style w:type="numbering" w:customStyle="1" w:styleId="NoList2121112">
    <w:name w:val="No List2121112"/>
    <w:next w:val="NoList"/>
    <w:semiHidden/>
    <w:rsid w:val="003F762B"/>
  </w:style>
  <w:style w:type="numbering" w:customStyle="1" w:styleId="NoList821112">
    <w:name w:val="No List821112"/>
    <w:next w:val="NoList"/>
    <w:semiHidden/>
    <w:rsid w:val="003F762B"/>
  </w:style>
  <w:style w:type="numbering" w:customStyle="1" w:styleId="NoList1221112">
    <w:name w:val="No List1221112"/>
    <w:next w:val="NoList"/>
    <w:semiHidden/>
    <w:rsid w:val="003F762B"/>
  </w:style>
  <w:style w:type="numbering" w:customStyle="1" w:styleId="NoList2221112">
    <w:name w:val="No List2221112"/>
    <w:next w:val="NoList"/>
    <w:semiHidden/>
    <w:rsid w:val="003F762B"/>
  </w:style>
  <w:style w:type="numbering" w:customStyle="1" w:styleId="NoList921112">
    <w:name w:val="No List921112"/>
    <w:next w:val="NoList"/>
    <w:semiHidden/>
    <w:rsid w:val="003F762B"/>
  </w:style>
  <w:style w:type="numbering" w:customStyle="1" w:styleId="NoList1321112">
    <w:name w:val="No List1321112"/>
    <w:next w:val="NoList"/>
    <w:semiHidden/>
    <w:rsid w:val="003F762B"/>
  </w:style>
  <w:style w:type="numbering" w:customStyle="1" w:styleId="NoList2321112">
    <w:name w:val="No List2321112"/>
    <w:next w:val="NoList"/>
    <w:semiHidden/>
    <w:rsid w:val="003F762B"/>
  </w:style>
  <w:style w:type="numbering" w:customStyle="1" w:styleId="NoList1021112">
    <w:name w:val="No List1021112"/>
    <w:next w:val="NoList"/>
    <w:semiHidden/>
    <w:rsid w:val="003F762B"/>
  </w:style>
  <w:style w:type="numbering" w:customStyle="1" w:styleId="NoList1421112">
    <w:name w:val="No List1421112"/>
    <w:next w:val="NoList"/>
    <w:semiHidden/>
    <w:rsid w:val="003F762B"/>
  </w:style>
  <w:style w:type="numbering" w:customStyle="1" w:styleId="NoList2421112">
    <w:name w:val="No List2421112"/>
    <w:next w:val="NoList"/>
    <w:semiHidden/>
    <w:rsid w:val="003F762B"/>
  </w:style>
  <w:style w:type="numbering" w:customStyle="1" w:styleId="NoList3121112">
    <w:name w:val="No List3121112"/>
    <w:next w:val="NoList"/>
    <w:semiHidden/>
    <w:rsid w:val="003F762B"/>
  </w:style>
  <w:style w:type="numbering" w:customStyle="1" w:styleId="NoList4121112">
    <w:name w:val="No List4121112"/>
    <w:next w:val="NoList"/>
    <w:semiHidden/>
    <w:rsid w:val="003F762B"/>
  </w:style>
  <w:style w:type="numbering" w:customStyle="1" w:styleId="NoList5121112">
    <w:name w:val="No List5121112"/>
    <w:next w:val="NoList"/>
    <w:semiHidden/>
    <w:rsid w:val="003F762B"/>
  </w:style>
  <w:style w:type="numbering" w:customStyle="1" w:styleId="NoList1521112">
    <w:name w:val="No List1521112"/>
    <w:next w:val="NoList"/>
    <w:semiHidden/>
    <w:rsid w:val="003F762B"/>
  </w:style>
  <w:style w:type="numbering" w:customStyle="1" w:styleId="NoList1621112">
    <w:name w:val="No List1621112"/>
    <w:next w:val="NoList"/>
    <w:semiHidden/>
    <w:rsid w:val="003F762B"/>
  </w:style>
  <w:style w:type="numbering" w:customStyle="1" w:styleId="1211120">
    <w:name w:val="无列表121112"/>
    <w:next w:val="NoList"/>
    <w:semiHidden/>
    <w:rsid w:val="003F762B"/>
  </w:style>
  <w:style w:type="numbering" w:customStyle="1" w:styleId="NoList11121112">
    <w:name w:val="No List11121112"/>
    <w:next w:val="NoList"/>
    <w:semiHidden/>
    <w:rsid w:val="003F762B"/>
  </w:style>
  <w:style w:type="numbering" w:customStyle="1" w:styleId="211120">
    <w:name w:val="无列表21112"/>
    <w:next w:val="NoList"/>
    <w:uiPriority w:val="99"/>
    <w:semiHidden/>
    <w:unhideWhenUsed/>
    <w:rsid w:val="003F762B"/>
  </w:style>
  <w:style w:type="numbering" w:customStyle="1" w:styleId="311120">
    <w:name w:val="无列表31112"/>
    <w:next w:val="NoList"/>
    <w:uiPriority w:val="99"/>
    <w:semiHidden/>
    <w:unhideWhenUsed/>
    <w:rsid w:val="003F762B"/>
  </w:style>
  <w:style w:type="numbering" w:customStyle="1" w:styleId="NoList201112">
    <w:name w:val="No List201112"/>
    <w:next w:val="NoList"/>
    <w:semiHidden/>
    <w:rsid w:val="003F762B"/>
  </w:style>
  <w:style w:type="numbering" w:customStyle="1" w:styleId="NoList271112">
    <w:name w:val="No List271112"/>
    <w:next w:val="NoList"/>
    <w:uiPriority w:val="99"/>
    <w:semiHidden/>
    <w:unhideWhenUsed/>
    <w:rsid w:val="003F762B"/>
  </w:style>
  <w:style w:type="numbering" w:customStyle="1" w:styleId="NoList281112">
    <w:name w:val="No List281112"/>
    <w:next w:val="NoList"/>
    <w:uiPriority w:val="99"/>
    <w:semiHidden/>
    <w:unhideWhenUsed/>
    <w:rsid w:val="003F762B"/>
  </w:style>
  <w:style w:type="numbering" w:customStyle="1" w:styleId="NoList3011">
    <w:name w:val="No List3011"/>
    <w:next w:val="NoList"/>
    <w:uiPriority w:val="99"/>
    <w:semiHidden/>
    <w:unhideWhenUsed/>
    <w:rsid w:val="003F762B"/>
  </w:style>
  <w:style w:type="numbering" w:customStyle="1" w:styleId="NoList11611">
    <w:name w:val="No List11611"/>
    <w:next w:val="NoList"/>
    <w:semiHidden/>
    <w:unhideWhenUsed/>
    <w:rsid w:val="003F762B"/>
  </w:style>
  <w:style w:type="numbering" w:customStyle="1" w:styleId="NoList11711">
    <w:name w:val="No List11711"/>
    <w:next w:val="NoList"/>
    <w:semiHidden/>
    <w:rsid w:val="003F762B"/>
  </w:style>
  <w:style w:type="numbering" w:customStyle="1" w:styleId="NoList21411">
    <w:name w:val="No List21411"/>
    <w:next w:val="NoList"/>
    <w:semiHidden/>
    <w:rsid w:val="003F762B"/>
  </w:style>
  <w:style w:type="numbering" w:customStyle="1" w:styleId="NoList3511">
    <w:name w:val="No List3511"/>
    <w:next w:val="NoList"/>
    <w:semiHidden/>
    <w:unhideWhenUsed/>
    <w:rsid w:val="003F762B"/>
  </w:style>
  <w:style w:type="numbering" w:customStyle="1" w:styleId="14110">
    <w:name w:val="목록 없음1411"/>
    <w:next w:val="NoList"/>
    <w:semiHidden/>
    <w:unhideWhenUsed/>
    <w:rsid w:val="003F762B"/>
  </w:style>
  <w:style w:type="numbering" w:customStyle="1" w:styleId="2411">
    <w:name w:val="목록 없음2411"/>
    <w:next w:val="NoList"/>
    <w:semiHidden/>
    <w:rsid w:val="003F762B"/>
  </w:style>
  <w:style w:type="numbering" w:customStyle="1" w:styleId="NoList4511">
    <w:name w:val="No List4511"/>
    <w:next w:val="NoList"/>
    <w:semiHidden/>
    <w:unhideWhenUsed/>
    <w:rsid w:val="003F762B"/>
  </w:style>
  <w:style w:type="numbering" w:customStyle="1" w:styleId="NoList5511">
    <w:name w:val="No List5511"/>
    <w:next w:val="NoList"/>
    <w:semiHidden/>
    <w:rsid w:val="003F762B"/>
  </w:style>
  <w:style w:type="numbering" w:customStyle="1" w:styleId="NoList6411">
    <w:name w:val="No List6411"/>
    <w:next w:val="NoList"/>
    <w:semiHidden/>
    <w:rsid w:val="003F762B"/>
  </w:style>
  <w:style w:type="numbering" w:customStyle="1" w:styleId="NoList7411">
    <w:name w:val="No List7411"/>
    <w:next w:val="NoList"/>
    <w:semiHidden/>
    <w:rsid w:val="003F762B"/>
  </w:style>
  <w:style w:type="numbering" w:customStyle="1" w:styleId="NoList21511">
    <w:name w:val="No List21511"/>
    <w:next w:val="NoList"/>
    <w:semiHidden/>
    <w:rsid w:val="003F762B"/>
  </w:style>
  <w:style w:type="numbering" w:customStyle="1" w:styleId="NoList8411">
    <w:name w:val="No List8411"/>
    <w:next w:val="NoList"/>
    <w:semiHidden/>
    <w:rsid w:val="003F762B"/>
  </w:style>
  <w:style w:type="numbering" w:customStyle="1" w:styleId="NoList12411">
    <w:name w:val="No List12411"/>
    <w:next w:val="NoList"/>
    <w:semiHidden/>
    <w:rsid w:val="003F762B"/>
  </w:style>
  <w:style w:type="numbering" w:customStyle="1" w:styleId="NoList22411">
    <w:name w:val="No List22411"/>
    <w:next w:val="NoList"/>
    <w:semiHidden/>
    <w:rsid w:val="003F762B"/>
  </w:style>
  <w:style w:type="numbering" w:customStyle="1" w:styleId="NoList9411">
    <w:name w:val="No List9411"/>
    <w:next w:val="NoList"/>
    <w:semiHidden/>
    <w:rsid w:val="003F762B"/>
  </w:style>
  <w:style w:type="numbering" w:customStyle="1" w:styleId="NoList13411">
    <w:name w:val="No List13411"/>
    <w:next w:val="NoList"/>
    <w:semiHidden/>
    <w:rsid w:val="003F762B"/>
  </w:style>
  <w:style w:type="numbering" w:customStyle="1" w:styleId="NoList23411">
    <w:name w:val="No List23411"/>
    <w:next w:val="NoList"/>
    <w:semiHidden/>
    <w:rsid w:val="003F762B"/>
  </w:style>
  <w:style w:type="numbering" w:customStyle="1" w:styleId="NoList10411">
    <w:name w:val="No List10411"/>
    <w:next w:val="NoList"/>
    <w:semiHidden/>
    <w:rsid w:val="003F762B"/>
  </w:style>
  <w:style w:type="numbering" w:customStyle="1" w:styleId="NoList14411">
    <w:name w:val="No List14411"/>
    <w:next w:val="NoList"/>
    <w:semiHidden/>
    <w:rsid w:val="003F762B"/>
  </w:style>
  <w:style w:type="numbering" w:customStyle="1" w:styleId="NoList24411">
    <w:name w:val="No List24411"/>
    <w:next w:val="NoList"/>
    <w:semiHidden/>
    <w:rsid w:val="003F762B"/>
  </w:style>
  <w:style w:type="numbering" w:customStyle="1" w:styleId="NoList31411">
    <w:name w:val="No List31411"/>
    <w:next w:val="NoList"/>
    <w:semiHidden/>
    <w:rsid w:val="003F762B"/>
  </w:style>
  <w:style w:type="numbering" w:customStyle="1" w:styleId="NoList41411">
    <w:name w:val="No List41411"/>
    <w:next w:val="NoList"/>
    <w:semiHidden/>
    <w:rsid w:val="003F762B"/>
  </w:style>
  <w:style w:type="numbering" w:customStyle="1" w:styleId="NoList51411">
    <w:name w:val="No List51411"/>
    <w:next w:val="NoList"/>
    <w:semiHidden/>
    <w:rsid w:val="003F762B"/>
  </w:style>
  <w:style w:type="numbering" w:customStyle="1" w:styleId="NoList15411">
    <w:name w:val="No List15411"/>
    <w:next w:val="NoList"/>
    <w:semiHidden/>
    <w:rsid w:val="003F762B"/>
  </w:style>
  <w:style w:type="numbering" w:customStyle="1" w:styleId="NoList16411">
    <w:name w:val="No List16411"/>
    <w:next w:val="NoList"/>
    <w:semiHidden/>
    <w:rsid w:val="003F762B"/>
  </w:style>
  <w:style w:type="numbering" w:customStyle="1" w:styleId="14111">
    <w:name w:val="无列表1411"/>
    <w:next w:val="NoList"/>
    <w:semiHidden/>
    <w:rsid w:val="003F762B"/>
  </w:style>
  <w:style w:type="numbering" w:customStyle="1" w:styleId="NoList111411">
    <w:name w:val="No List111411"/>
    <w:next w:val="NoList"/>
    <w:semiHidden/>
    <w:rsid w:val="003F762B"/>
  </w:style>
  <w:style w:type="numbering" w:customStyle="1" w:styleId="NoList17211">
    <w:name w:val="No List17211"/>
    <w:next w:val="NoList"/>
    <w:uiPriority w:val="99"/>
    <w:semiHidden/>
    <w:unhideWhenUsed/>
    <w:rsid w:val="003F762B"/>
  </w:style>
  <w:style w:type="numbering" w:customStyle="1" w:styleId="NoList18211">
    <w:name w:val="No List18211"/>
    <w:next w:val="NoList"/>
    <w:uiPriority w:val="99"/>
    <w:semiHidden/>
    <w:rsid w:val="003F762B"/>
  </w:style>
  <w:style w:type="numbering" w:customStyle="1" w:styleId="NoList25211">
    <w:name w:val="No List25211"/>
    <w:next w:val="NoList"/>
    <w:semiHidden/>
    <w:rsid w:val="003F762B"/>
  </w:style>
  <w:style w:type="numbering" w:customStyle="1" w:styleId="NoList32211">
    <w:name w:val="No List32211"/>
    <w:next w:val="NoList"/>
    <w:semiHidden/>
    <w:unhideWhenUsed/>
    <w:rsid w:val="003F762B"/>
  </w:style>
  <w:style w:type="numbering" w:customStyle="1" w:styleId="112110">
    <w:name w:val="목록 없음11211"/>
    <w:next w:val="NoList"/>
    <w:semiHidden/>
    <w:unhideWhenUsed/>
    <w:rsid w:val="003F762B"/>
  </w:style>
  <w:style w:type="numbering" w:customStyle="1" w:styleId="21211">
    <w:name w:val="목록 없음21211"/>
    <w:next w:val="NoList"/>
    <w:semiHidden/>
    <w:rsid w:val="003F762B"/>
  </w:style>
  <w:style w:type="numbering" w:customStyle="1" w:styleId="NoList42211">
    <w:name w:val="No List42211"/>
    <w:next w:val="NoList"/>
    <w:semiHidden/>
    <w:unhideWhenUsed/>
    <w:rsid w:val="003F762B"/>
  </w:style>
  <w:style w:type="numbering" w:customStyle="1" w:styleId="NoList52211">
    <w:name w:val="No List52211"/>
    <w:next w:val="NoList"/>
    <w:semiHidden/>
    <w:rsid w:val="003F762B"/>
  </w:style>
  <w:style w:type="numbering" w:customStyle="1" w:styleId="NoList61211">
    <w:name w:val="No List61211"/>
    <w:next w:val="NoList"/>
    <w:semiHidden/>
    <w:rsid w:val="003F762B"/>
  </w:style>
  <w:style w:type="numbering" w:customStyle="1" w:styleId="NoList71211">
    <w:name w:val="No List71211"/>
    <w:next w:val="NoList"/>
    <w:semiHidden/>
    <w:rsid w:val="003F762B"/>
  </w:style>
  <w:style w:type="numbering" w:customStyle="1" w:styleId="NoList112211">
    <w:name w:val="No List112211"/>
    <w:next w:val="NoList"/>
    <w:semiHidden/>
    <w:rsid w:val="003F762B"/>
  </w:style>
  <w:style w:type="numbering" w:customStyle="1" w:styleId="NoList211211">
    <w:name w:val="No List211211"/>
    <w:next w:val="NoList"/>
    <w:semiHidden/>
    <w:rsid w:val="003F762B"/>
  </w:style>
  <w:style w:type="numbering" w:customStyle="1" w:styleId="NoList81211">
    <w:name w:val="No List81211"/>
    <w:next w:val="NoList"/>
    <w:semiHidden/>
    <w:rsid w:val="003F762B"/>
  </w:style>
  <w:style w:type="numbering" w:customStyle="1" w:styleId="NoList121211">
    <w:name w:val="No List121211"/>
    <w:next w:val="NoList"/>
    <w:semiHidden/>
    <w:rsid w:val="003F762B"/>
  </w:style>
  <w:style w:type="numbering" w:customStyle="1" w:styleId="NoList221211">
    <w:name w:val="No List221211"/>
    <w:next w:val="NoList"/>
    <w:semiHidden/>
    <w:rsid w:val="003F762B"/>
  </w:style>
  <w:style w:type="numbering" w:customStyle="1" w:styleId="NoList91211">
    <w:name w:val="No List91211"/>
    <w:next w:val="NoList"/>
    <w:semiHidden/>
    <w:rsid w:val="003F762B"/>
  </w:style>
  <w:style w:type="numbering" w:customStyle="1" w:styleId="NoList131211">
    <w:name w:val="No List131211"/>
    <w:next w:val="NoList"/>
    <w:semiHidden/>
    <w:rsid w:val="003F762B"/>
  </w:style>
  <w:style w:type="numbering" w:customStyle="1" w:styleId="NoList231211">
    <w:name w:val="No List231211"/>
    <w:next w:val="NoList"/>
    <w:semiHidden/>
    <w:rsid w:val="003F762B"/>
  </w:style>
  <w:style w:type="numbering" w:customStyle="1" w:styleId="NoList101211">
    <w:name w:val="No List101211"/>
    <w:next w:val="NoList"/>
    <w:semiHidden/>
    <w:rsid w:val="003F762B"/>
  </w:style>
  <w:style w:type="numbering" w:customStyle="1" w:styleId="NoList141211">
    <w:name w:val="No List141211"/>
    <w:next w:val="NoList"/>
    <w:semiHidden/>
    <w:rsid w:val="003F762B"/>
  </w:style>
  <w:style w:type="numbering" w:customStyle="1" w:styleId="NoList241211">
    <w:name w:val="No List241211"/>
    <w:next w:val="NoList"/>
    <w:semiHidden/>
    <w:rsid w:val="003F762B"/>
  </w:style>
  <w:style w:type="numbering" w:customStyle="1" w:styleId="NoList311211">
    <w:name w:val="No List311211"/>
    <w:next w:val="NoList"/>
    <w:semiHidden/>
    <w:rsid w:val="003F762B"/>
  </w:style>
  <w:style w:type="numbering" w:customStyle="1" w:styleId="NoList411211">
    <w:name w:val="No List411211"/>
    <w:next w:val="NoList"/>
    <w:semiHidden/>
    <w:rsid w:val="003F762B"/>
  </w:style>
  <w:style w:type="numbering" w:customStyle="1" w:styleId="NoList511211">
    <w:name w:val="No List511211"/>
    <w:next w:val="NoList"/>
    <w:semiHidden/>
    <w:rsid w:val="003F762B"/>
  </w:style>
  <w:style w:type="numbering" w:customStyle="1" w:styleId="NoList151211">
    <w:name w:val="No List151211"/>
    <w:next w:val="NoList"/>
    <w:semiHidden/>
    <w:rsid w:val="003F762B"/>
  </w:style>
  <w:style w:type="numbering" w:customStyle="1" w:styleId="NoList161211">
    <w:name w:val="No List161211"/>
    <w:next w:val="NoList"/>
    <w:semiHidden/>
    <w:rsid w:val="003F762B"/>
  </w:style>
  <w:style w:type="numbering" w:customStyle="1" w:styleId="112111">
    <w:name w:val="无列表11211"/>
    <w:next w:val="NoList"/>
    <w:semiHidden/>
    <w:rsid w:val="003F762B"/>
  </w:style>
  <w:style w:type="numbering" w:customStyle="1" w:styleId="NoList1111211">
    <w:name w:val="No List1111211"/>
    <w:next w:val="NoList"/>
    <w:semiHidden/>
    <w:rsid w:val="003F762B"/>
  </w:style>
  <w:style w:type="numbering" w:customStyle="1" w:styleId="NoList19211">
    <w:name w:val="No List19211"/>
    <w:next w:val="NoList"/>
    <w:uiPriority w:val="99"/>
    <w:semiHidden/>
    <w:unhideWhenUsed/>
    <w:rsid w:val="003F762B"/>
  </w:style>
  <w:style w:type="numbering" w:customStyle="1" w:styleId="NoList110211">
    <w:name w:val="No List110211"/>
    <w:next w:val="NoList"/>
    <w:uiPriority w:val="99"/>
    <w:semiHidden/>
    <w:rsid w:val="003F762B"/>
  </w:style>
  <w:style w:type="numbering" w:customStyle="1" w:styleId="NoList26211">
    <w:name w:val="No List26211"/>
    <w:next w:val="NoList"/>
    <w:semiHidden/>
    <w:rsid w:val="003F762B"/>
  </w:style>
  <w:style w:type="numbering" w:customStyle="1" w:styleId="NoList33211">
    <w:name w:val="No List33211"/>
    <w:next w:val="NoList"/>
    <w:semiHidden/>
    <w:unhideWhenUsed/>
    <w:rsid w:val="003F762B"/>
  </w:style>
  <w:style w:type="numbering" w:customStyle="1" w:styleId="12211">
    <w:name w:val="목록 없음12211"/>
    <w:next w:val="NoList"/>
    <w:semiHidden/>
    <w:unhideWhenUsed/>
    <w:rsid w:val="003F762B"/>
  </w:style>
  <w:style w:type="numbering" w:customStyle="1" w:styleId="22211">
    <w:name w:val="목록 없음22211"/>
    <w:next w:val="NoList"/>
    <w:semiHidden/>
    <w:rsid w:val="003F762B"/>
  </w:style>
  <w:style w:type="numbering" w:customStyle="1" w:styleId="NoList43211">
    <w:name w:val="No List43211"/>
    <w:next w:val="NoList"/>
    <w:semiHidden/>
    <w:unhideWhenUsed/>
    <w:rsid w:val="003F762B"/>
  </w:style>
  <w:style w:type="numbering" w:customStyle="1" w:styleId="NoList53211">
    <w:name w:val="No List53211"/>
    <w:next w:val="NoList"/>
    <w:semiHidden/>
    <w:rsid w:val="003F762B"/>
  </w:style>
  <w:style w:type="numbering" w:customStyle="1" w:styleId="NoList62211">
    <w:name w:val="No List62211"/>
    <w:next w:val="NoList"/>
    <w:semiHidden/>
    <w:rsid w:val="003F762B"/>
  </w:style>
  <w:style w:type="numbering" w:customStyle="1" w:styleId="NoList72211">
    <w:name w:val="No List72211"/>
    <w:next w:val="NoList"/>
    <w:semiHidden/>
    <w:rsid w:val="003F762B"/>
  </w:style>
  <w:style w:type="numbering" w:customStyle="1" w:styleId="NoList113211">
    <w:name w:val="No List113211"/>
    <w:next w:val="NoList"/>
    <w:semiHidden/>
    <w:rsid w:val="003F762B"/>
  </w:style>
  <w:style w:type="numbering" w:customStyle="1" w:styleId="NoList212211">
    <w:name w:val="No List212211"/>
    <w:next w:val="NoList"/>
    <w:semiHidden/>
    <w:rsid w:val="003F762B"/>
  </w:style>
  <w:style w:type="numbering" w:customStyle="1" w:styleId="NoList82211">
    <w:name w:val="No List82211"/>
    <w:next w:val="NoList"/>
    <w:semiHidden/>
    <w:rsid w:val="003F762B"/>
  </w:style>
  <w:style w:type="numbering" w:customStyle="1" w:styleId="NoList122211">
    <w:name w:val="No List122211"/>
    <w:next w:val="NoList"/>
    <w:semiHidden/>
    <w:rsid w:val="003F762B"/>
  </w:style>
  <w:style w:type="numbering" w:customStyle="1" w:styleId="NoList222211">
    <w:name w:val="No List222211"/>
    <w:next w:val="NoList"/>
    <w:semiHidden/>
    <w:rsid w:val="003F762B"/>
  </w:style>
  <w:style w:type="numbering" w:customStyle="1" w:styleId="NoList92211">
    <w:name w:val="No List92211"/>
    <w:next w:val="NoList"/>
    <w:semiHidden/>
    <w:rsid w:val="003F762B"/>
  </w:style>
  <w:style w:type="numbering" w:customStyle="1" w:styleId="NoList132211">
    <w:name w:val="No List132211"/>
    <w:next w:val="NoList"/>
    <w:semiHidden/>
    <w:rsid w:val="003F762B"/>
  </w:style>
  <w:style w:type="numbering" w:customStyle="1" w:styleId="NoList232211">
    <w:name w:val="No List232211"/>
    <w:next w:val="NoList"/>
    <w:semiHidden/>
    <w:rsid w:val="003F762B"/>
  </w:style>
  <w:style w:type="numbering" w:customStyle="1" w:styleId="NoList102211">
    <w:name w:val="No List102211"/>
    <w:next w:val="NoList"/>
    <w:semiHidden/>
    <w:rsid w:val="003F762B"/>
  </w:style>
  <w:style w:type="numbering" w:customStyle="1" w:styleId="NoList142211">
    <w:name w:val="No List142211"/>
    <w:next w:val="NoList"/>
    <w:semiHidden/>
    <w:rsid w:val="003F762B"/>
  </w:style>
  <w:style w:type="numbering" w:customStyle="1" w:styleId="NoList242211">
    <w:name w:val="No List242211"/>
    <w:next w:val="NoList"/>
    <w:semiHidden/>
    <w:rsid w:val="003F762B"/>
  </w:style>
  <w:style w:type="numbering" w:customStyle="1" w:styleId="NoList312211">
    <w:name w:val="No List312211"/>
    <w:next w:val="NoList"/>
    <w:semiHidden/>
    <w:rsid w:val="003F762B"/>
  </w:style>
  <w:style w:type="numbering" w:customStyle="1" w:styleId="NoList412211">
    <w:name w:val="No List412211"/>
    <w:next w:val="NoList"/>
    <w:semiHidden/>
    <w:rsid w:val="003F762B"/>
  </w:style>
  <w:style w:type="numbering" w:customStyle="1" w:styleId="NoList512211">
    <w:name w:val="No List512211"/>
    <w:next w:val="NoList"/>
    <w:semiHidden/>
    <w:rsid w:val="003F762B"/>
  </w:style>
  <w:style w:type="numbering" w:customStyle="1" w:styleId="NoList152211">
    <w:name w:val="No List152211"/>
    <w:next w:val="NoList"/>
    <w:semiHidden/>
    <w:rsid w:val="003F762B"/>
  </w:style>
  <w:style w:type="numbering" w:customStyle="1" w:styleId="NoList162211">
    <w:name w:val="No List162211"/>
    <w:next w:val="NoList"/>
    <w:semiHidden/>
    <w:rsid w:val="003F762B"/>
  </w:style>
  <w:style w:type="numbering" w:customStyle="1" w:styleId="122110">
    <w:name w:val="无列表12211"/>
    <w:next w:val="NoList"/>
    <w:semiHidden/>
    <w:rsid w:val="003F762B"/>
  </w:style>
  <w:style w:type="numbering" w:customStyle="1" w:styleId="NoList1112211">
    <w:name w:val="No List1112211"/>
    <w:next w:val="NoList"/>
    <w:semiHidden/>
    <w:rsid w:val="003F762B"/>
  </w:style>
  <w:style w:type="numbering" w:customStyle="1" w:styleId="22110">
    <w:name w:val="无列表2211"/>
    <w:next w:val="NoList"/>
    <w:uiPriority w:val="99"/>
    <w:semiHidden/>
    <w:unhideWhenUsed/>
    <w:rsid w:val="003F762B"/>
  </w:style>
  <w:style w:type="numbering" w:customStyle="1" w:styleId="32110">
    <w:name w:val="无列表3211"/>
    <w:next w:val="NoList"/>
    <w:uiPriority w:val="99"/>
    <w:semiHidden/>
    <w:unhideWhenUsed/>
    <w:rsid w:val="003F762B"/>
  </w:style>
  <w:style w:type="numbering" w:customStyle="1" w:styleId="NoList20211">
    <w:name w:val="No List20211"/>
    <w:next w:val="NoList"/>
    <w:semiHidden/>
    <w:rsid w:val="003F762B"/>
  </w:style>
  <w:style w:type="numbering" w:customStyle="1" w:styleId="NoList27211">
    <w:name w:val="No List27211"/>
    <w:next w:val="NoList"/>
    <w:uiPriority w:val="99"/>
    <w:semiHidden/>
    <w:unhideWhenUsed/>
    <w:rsid w:val="003F762B"/>
  </w:style>
  <w:style w:type="numbering" w:customStyle="1" w:styleId="NoList28211">
    <w:name w:val="No List28211"/>
    <w:next w:val="NoList"/>
    <w:uiPriority w:val="99"/>
    <w:semiHidden/>
    <w:unhideWhenUsed/>
    <w:rsid w:val="003F762B"/>
  </w:style>
  <w:style w:type="numbering" w:customStyle="1" w:styleId="NoList291111">
    <w:name w:val="No List291111"/>
    <w:next w:val="NoList"/>
    <w:uiPriority w:val="99"/>
    <w:semiHidden/>
    <w:unhideWhenUsed/>
    <w:rsid w:val="003F762B"/>
  </w:style>
  <w:style w:type="numbering" w:customStyle="1" w:styleId="NoList1141111">
    <w:name w:val="No List1141111"/>
    <w:next w:val="NoList"/>
    <w:semiHidden/>
    <w:unhideWhenUsed/>
    <w:rsid w:val="003F762B"/>
  </w:style>
  <w:style w:type="numbering" w:customStyle="1" w:styleId="NoList1151111">
    <w:name w:val="No List1151111"/>
    <w:next w:val="NoList"/>
    <w:semiHidden/>
    <w:rsid w:val="003F762B"/>
  </w:style>
  <w:style w:type="numbering" w:customStyle="1" w:styleId="NoList2101111">
    <w:name w:val="No List2101111"/>
    <w:next w:val="NoList"/>
    <w:semiHidden/>
    <w:rsid w:val="003F762B"/>
  </w:style>
  <w:style w:type="numbering" w:customStyle="1" w:styleId="NoList341111">
    <w:name w:val="No List341111"/>
    <w:next w:val="NoList"/>
    <w:semiHidden/>
    <w:unhideWhenUsed/>
    <w:rsid w:val="003F762B"/>
  </w:style>
  <w:style w:type="numbering" w:customStyle="1" w:styleId="1311110">
    <w:name w:val="목록 없음131111"/>
    <w:next w:val="NoList"/>
    <w:semiHidden/>
    <w:unhideWhenUsed/>
    <w:rsid w:val="003F762B"/>
  </w:style>
  <w:style w:type="numbering" w:customStyle="1" w:styleId="231111">
    <w:name w:val="목록 없음231111"/>
    <w:next w:val="NoList"/>
    <w:semiHidden/>
    <w:rsid w:val="003F762B"/>
  </w:style>
  <w:style w:type="numbering" w:customStyle="1" w:styleId="NoList441111">
    <w:name w:val="No List441111"/>
    <w:next w:val="NoList"/>
    <w:semiHidden/>
    <w:unhideWhenUsed/>
    <w:rsid w:val="003F762B"/>
  </w:style>
  <w:style w:type="numbering" w:customStyle="1" w:styleId="NoList541111">
    <w:name w:val="No List541111"/>
    <w:next w:val="NoList"/>
    <w:semiHidden/>
    <w:rsid w:val="003F762B"/>
  </w:style>
  <w:style w:type="numbering" w:customStyle="1" w:styleId="NoList631111">
    <w:name w:val="No List631111"/>
    <w:next w:val="NoList"/>
    <w:semiHidden/>
    <w:rsid w:val="003F762B"/>
  </w:style>
  <w:style w:type="numbering" w:customStyle="1" w:styleId="NoList731111">
    <w:name w:val="No List731111"/>
    <w:next w:val="NoList"/>
    <w:semiHidden/>
    <w:rsid w:val="003F762B"/>
  </w:style>
  <w:style w:type="numbering" w:customStyle="1" w:styleId="NoList2131111">
    <w:name w:val="No List2131111"/>
    <w:next w:val="NoList"/>
    <w:semiHidden/>
    <w:rsid w:val="003F762B"/>
  </w:style>
  <w:style w:type="numbering" w:customStyle="1" w:styleId="NoList831111">
    <w:name w:val="No List831111"/>
    <w:next w:val="NoList"/>
    <w:semiHidden/>
    <w:rsid w:val="003F762B"/>
  </w:style>
  <w:style w:type="numbering" w:customStyle="1" w:styleId="NoList1231111">
    <w:name w:val="No List1231111"/>
    <w:next w:val="NoList"/>
    <w:semiHidden/>
    <w:rsid w:val="003F762B"/>
  </w:style>
  <w:style w:type="numbering" w:customStyle="1" w:styleId="NoList2231111">
    <w:name w:val="No List2231111"/>
    <w:next w:val="NoList"/>
    <w:semiHidden/>
    <w:rsid w:val="003F762B"/>
  </w:style>
  <w:style w:type="numbering" w:customStyle="1" w:styleId="NoList931111">
    <w:name w:val="No List931111"/>
    <w:next w:val="NoList"/>
    <w:semiHidden/>
    <w:rsid w:val="003F762B"/>
  </w:style>
  <w:style w:type="numbering" w:customStyle="1" w:styleId="NoList1331111">
    <w:name w:val="No List1331111"/>
    <w:next w:val="NoList"/>
    <w:semiHidden/>
    <w:rsid w:val="003F762B"/>
  </w:style>
  <w:style w:type="numbering" w:customStyle="1" w:styleId="NoList2331111">
    <w:name w:val="No List2331111"/>
    <w:next w:val="NoList"/>
    <w:semiHidden/>
    <w:rsid w:val="003F762B"/>
  </w:style>
  <w:style w:type="numbering" w:customStyle="1" w:styleId="NoList1031111">
    <w:name w:val="No List1031111"/>
    <w:next w:val="NoList"/>
    <w:semiHidden/>
    <w:rsid w:val="003F762B"/>
  </w:style>
  <w:style w:type="numbering" w:customStyle="1" w:styleId="NoList1431111">
    <w:name w:val="No List1431111"/>
    <w:next w:val="NoList"/>
    <w:semiHidden/>
    <w:rsid w:val="003F762B"/>
  </w:style>
  <w:style w:type="numbering" w:customStyle="1" w:styleId="NoList2431111">
    <w:name w:val="No List2431111"/>
    <w:next w:val="NoList"/>
    <w:semiHidden/>
    <w:rsid w:val="003F762B"/>
  </w:style>
  <w:style w:type="numbering" w:customStyle="1" w:styleId="NoList3131111">
    <w:name w:val="No List3131111"/>
    <w:next w:val="NoList"/>
    <w:semiHidden/>
    <w:rsid w:val="003F762B"/>
  </w:style>
  <w:style w:type="numbering" w:customStyle="1" w:styleId="NoList4131111">
    <w:name w:val="No List4131111"/>
    <w:next w:val="NoList"/>
    <w:semiHidden/>
    <w:rsid w:val="003F762B"/>
  </w:style>
  <w:style w:type="numbering" w:customStyle="1" w:styleId="NoList5131111">
    <w:name w:val="No List5131111"/>
    <w:next w:val="NoList"/>
    <w:semiHidden/>
    <w:rsid w:val="003F762B"/>
  </w:style>
  <w:style w:type="numbering" w:customStyle="1" w:styleId="NoList1531111">
    <w:name w:val="No List1531111"/>
    <w:next w:val="NoList"/>
    <w:semiHidden/>
    <w:rsid w:val="003F762B"/>
  </w:style>
  <w:style w:type="numbering" w:customStyle="1" w:styleId="NoList1631111">
    <w:name w:val="No List1631111"/>
    <w:next w:val="NoList"/>
    <w:semiHidden/>
    <w:rsid w:val="003F762B"/>
  </w:style>
  <w:style w:type="numbering" w:customStyle="1" w:styleId="1311111">
    <w:name w:val="无列表131111"/>
    <w:next w:val="NoList"/>
    <w:semiHidden/>
    <w:rsid w:val="003F762B"/>
  </w:style>
  <w:style w:type="numbering" w:customStyle="1" w:styleId="NoList11131111">
    <w:name w:val="No List11131111"/>
    <w:next w:val="NoList"/>
    <w:semiHidden/>
    <w:rsid w:val="003F762B"/>
  </w:style>
  <w:style w:type="numbering" w:customStyle="1" w:styleId="NoList1711111">
    <w:name w:val="No List1711111"/>
    <w:next w:val="NoList"/>
    <w:uiPriority w:val="99"/>
    <w:semiHidden/>
    <w:unhideWhenUsed/>
    <w:rsid w:val="003F762B"/>
  </w:style>
  <w:style w:type="numbering" w:customStyle="1" w:styleId="NoList1811111">
    <w:name w:val="No List1811111"/>
    <w:next w:val="NoList"/>
    <w:uiPriority w:val="99"/>
    <w:semiHidden/>
    <w:rsid w:val="003F762B"/>
  </w:style>
  <w:style w:type="numbering" w:customStyle="1" w:styleId="NoList2511111">
    <w:name w:val="No List2511111"/>
    <w:next w:val="NoList"/>
    <w:semiHidden/>
    <w:rsid w:val="003F762B"/>
  </w:style>
  <w:style w:type="numbering" w:customStyle="1" w:styleId="NoList3211111">
    <w:name w:val="No List3211111"/>
    <w:next w:val="NoList"/>
    <w:semiHidden/>
    <w:unhideWhenUsed/>
    <w:rsid w:val="003F762B"/>
  </w:style>
  <w:style w:type="numbering" w:customStyle="1" w:styleId="11111110">
    <w:name w:val="목록 없음1111111"/>
    <w:next w:val="NoList"/>
    <w:semiHidden/>
    <w:unhideWhenUsed/>
    <w:rsid w:val="003F762B"/>
  </w:style>
  <w:style w:type="numbering" w:customStyle="1" w:styleId="2111111">
    <w:name w:val="목록 없음2111111"/>
    <w:next w:val="NoList"/>
    <w:semiHidden/>
    <w:rsid w:val="003F762B"/>
  </w:style>
  <w:style w:type="numbering" w:customStyle="1" w:styleId="NoList4211111">
    <w:name w:val="No List4211111"/>
    <w:next w:val="NoList"/>
    <w:semiHidden/>
    <w:unhideWhenUsed/>
    <w:rsid w:val="003F762B"/>
  </w:style>
  <w:style w:type="numbering" w:customStyle="1" w:styleId="NoList5211111">
    <w:name w:val="No List5211111"/>
    <w:next w:val="NoList"/>
    <w:semiHidden/>
    <w:rsid w:val="003F762B"/>
  </w:style>
  <w:style w:type="numbering" w:customStyle="1" w:styleId="NoList6111111">
    <w:name w:val="No List6111111"/>
    <w:next w:val="NoList"/>
    <w:semiHidden/>
    <w:rsid w:val="003F762B"/>
  </w:style>
  <w:style w:type="numbering" w:customStyle="1" w:styleId="NoList7111111">
    <w:name w:val="No List7111111"/>
    <w:next w:val="NoList"/>
    <w:semiHidden/>
    <w:rsid w:val="003F762B"/>
  </w:style>
  <w:style w:type="numbering" w:customStyle="1" w:styleId="NoList11211111">
    <w:name w:val="No List11211111"/>
    <w:next w:val="NoList"/>
    <w:semiHidden/>
    <w:rsid w:val="003F762B"/>
  </w:style>
  <w:style w:type="numbering" w:customStyle="1" w:styleId="NoList21111111">
    <w:name w:val="No List21111111"/>
    <w:next w:val="NoList"/>
    <w:semiHidden/>
    <w:rsid w:val="003F762B"/>
  </w:style>
  <w:style w:type="numbering" w:customStyle="1" w:styleId="NoList8111111">
    <w:name w:val="No List8111111"/>
    <w:next w:val="NoList"/>
    <w:semiHidden/>
    <w:rsid w:val="003F762B"/>
  </w:style>
  <w:style w:type="numbering" w:customStyle="1" w:styleId="NoList12111111">
    <w:name w:val="No List12111111"/>
    <w:next w:val="NoList"/>
    <w:semiHidden/>
    <w:rsid w:val="003F762B"/>
  </w:style>
  <w:style w:type="numbering" w:customStyle="1" w:styleId="NoList22111111">
    <w:name w:val="No List22111111"/>
    <w:next w:val="NoList"/>
    <w:semiHidden/>
    <w:rsid w:val="003F762B"/>
  </w:style>
  <w:style w:type="numbering" w:customStyle="1" w:styleId="NoList9111111">
    <w:name w:val="No List9111111"/>
    <w:next w:val="NoList"/>
    <w:semiHidden/>
    <w:rsid w:val="003F762B"/>
  </w:style>
  <w:style w:type="numbering" w:customStyle="1" w:styleId="NoList13111111">
    <w:name w:val="No List13111111"/>
    <w:next w:val="NoList"/>
    <w:semiHidden/>
    <w:rsid w:val="003F762B"/>
  </w:style>
  <w:style w:type="numbering" w:customStyle="1" w:styleId="NoList23111111">
    <w:name w:val="No List23111111"/>
    <w:next w:val="NoList"/>
    <w:semiHidden/>
    <w:rsid w:val="003F762B"/>
  </w:style>
  <w:style w:type="numbering" w:customStyle="1" w:styleId="NoList10111111">
    <w:name w:val="No List10111111"/>
    <w:next w:val="NoList"/>
    <w:semiHidden/>
    <w:rsid w:val="003F762B"/>
  </w:style>
  <w:style w:type="numbering" w:customStyle="1" w:styleId="NoList14111111">
    <w:name w:val="No List14111111"/>
    <w:next w:val="NoList"/>
    <w:semiHidden/>
    <w:rsid w:val="003F762B"/>
  </w:style>
  <w:style w:type="numbering" w:customStyle="1" w:styleId="NoList24111111">
    <w:name w:val="No List24111111"/>
    <w:next w:val="NoList"/>
    <w:semiHidden/>
    <w:rsid w:val="003F762B"/>
  </w:style>
  <w:style w:type="numbering" w:customStyle="1" w:styleId="NoList31111111">
    <w:name w:val="No List31111111"/>
    <w:next w:val="NoList"/>
    <w:semiHidden/>
    <w:rsid w:val="003F762B"/>
  </w:style>
  <w:style w:type="numbering" w:customStyle="1" w:styleId="NoList41111111">
    <w:name w:val="No List41111111"/>
    <w:next w:val="NoList"/>
    <w:semiHidden/>
    <w:rsid w:val="003F762B"/>
  </w:style>
  <w:style w:type="numbering" w:customStyle="1" w:styleId="NoList51111111">
    <w:name w:val="No List51111111"/>
    <w:next w:val="NoList"/>
    <w:semiHidden/>
    <w:rsid w:val="003F762B"/>
  </w:style>
  <w:style w:type="numbering" w:customStyle="1" w:styleId="NoList15111111">
    <w:name w:val="No List15111111"/>
    <w:next w:val="NoList"/>
    <w:semiHidden/>
    <w:rsid w:val="003F762B"/>
  </w:style>
  <w:style w:type="numbering" w:customStyle="1" w:styleId="NoList16111111">
    <w:name w:val="No List16111111"/>
    <w:next w:val="NoList"/>
    <w:semiHidden/>
    <w:rsid w:val="003F762B"/>
  </w:style>
  <w:style w:type="numbering" w:customStyle="1" w:styleId="11111111">
    <w:name w:val="无列表1111111"/>
    <w:next w:val="NoList"/>
    <w:semiHidden/>
    <w:rsid w:val="003F762B"/>
  </w:style>
  <w:style w:type="numbering" w:customStyle="1" w:styleId="NoList111111111">
    <w:name w:val="No List111111111"/>
    <w:next w:val="NoList"/>
    <w:semiHidden/>
    <w:rsid w:val="003F762B"/>
  </w:style>
  <w:style w:type="numbering" w:customStyle="1" w:styleId="NoList1911111">
    <w:name w:val="No List1911111"/>
    <w:next w:val="NoList"/>
    <w:uiPriority w:val="99"/>
    <w:semiHidden/>
    <w:unhideWhenUsed/>
    <w:rsid w:val="003F762B"/>
  </w:style>
  <w:style w:type="numbering" w:customStyle="1" w:styleId="NoList11011111">
    <w:name w:val="No List11011111"/>
    <w:next w:val="NoList"/>
    <w:uiPriority w:val="99"/>
    <w:semiHidden/>
    <w:rsid w:val="003F762B"/>
  </w:style>
  <w:style w:type="numbering" w:customStyle="1" w:styleId="NoList2611111">
    <w:name w:val="No List2611111"/>
    <w:next w:val="NoList"/>
    <w:semiHidden/>
    <w:rsid w:val="003F762B"/>
  </w:style>
  <w:style w:type="numbering" w:customStyle="1" w:styleId="NoList3311111">
    <w:name w:val="No List3311111"/>
    <w:next w:val="NoList"/>
    <w:semiHidden/>
    <w:unhideWhenUsed/>
    <w:rsid w:val="003F762B"/>
  </w:style>
  <w:style w:type="numbering" w:customStyle="1" w:styleId="12111110">
    <w:name w:val="목록 없음1211111"/>
    <w:next w:val="NoList"/>
    <w:semiHidden/>
    <w:unhideWhenUsed/>
    <w:rsid w:val="003F762B"/>
  </w:style>
  <w:style w:type="numbering" w:customStyle="1" w:styleId="2211111">
    <w:name w:val="목록 없음2211111"/>
    <w:next w:val="NoList"/>
    <w:semiHidden/>
    <w:rsid w:val="003F762B"/>
  </w:style>
  <w:style w:type="numbering" w:customStyle="1" w:styleId="NoList4311111">
    <w:name w:val="No List4311111"/>
    <w:next w:val="NoList"/>
    <w:semiHidden/>
    <w:unhideWhenUsed/>
    <w:rsid w:val="003F762B"/>
  </w:style>
  <w:style w:type="numbering" w:customStyle="1" w:styleId="NoList5311111">
    <w:name w:val="No List5311111"/>
    <w:next w:val="NoList"/>
    <w:semiHidden/>
    <w:rsid w:val="003F762B"/>
  </w:style>
  <w:style w:type="numbering" w:customStyle="1" w:styleId="NoList6211111">
    <w:name w:val="No List6211111"/>
    <w:next w:val="NoList"/>
    <w:semiHidden/>
    <w:rsid w:val="003F762B"/>
  </w:style>
  <w:style w:type="numbering" w:customStyle="1" w:styleId="NoList7211111">
    <w:name w:val="No List7211111"/>
    <w:next w:val="NoList"/>
    <w:semiHidden/>
    <w:rsid w:val="003F762B"/>
  </w:style>
  <w:style w:type="numbering" w:customStyle="1" w:styleId="NoList11311111">
    <w:name w:val="No List11311111"/>
    <w:next w:val="NoList"/>
    <w:semiHidden/>
    <w:rsid w:val="003F762B"/>
  </w:style>
  <w:style w:type="numbering" w:customStyle="1" w:styleId="NoList21211111">
    <w:name w:val="No List21211111"/>
    <w:next w:val="NoList"/>
    <w:semiHidden/>
    <w:rsid w:val="003F762B"/>
  </w:style>
  <w:style w:type="numbering" w:customStyle="1" w:styleId="NoList8211111">
    <w:name w:val="No List8211111"/>
    <w:next w:val="NoList"/>
    <w:semiHidden/>
    <w:rsid w:val="003F762B"/>
  </w:style>
  <w:style w:type="numbering" w:customStyle="1" w:styleId="NoList12211111">
    <w:name w:val="No List12211111"/>
    <w:next w:val="NoList"/>
    <w:semiHidden/>
    <w:rsid w:val="003F762B"/>
  </w:style>
  <w:style w:type="numbering" w:customStyle="1" w:styleId="NoList22211111">
    <w:name w:val="No List22211111"/>
    <w:next w:val="NoList"/>
    <w:semiHidden/>
    <w:rsid w:val="003F762B"/>
  </w:style>
  <w:style w:type="numbering" w:customStyle="1" w:styleId="NoList9211111">
    <w:name w:val="No List9211111"/>
    <w:next w:val="NoList"/>
    <w:semiHidden/>
    <w:rsid w:val="003F762B"/>
  </w:style>
  <w:style w:type="numbering" w:customStyle="1" w:styleId="NoList13211111">
    <w:name w:val="No List13211111"/>
    <w:next w:val="NoList"/>
    <w:semiHidden/>
    <w:rsid w:val="003F762B"/>
  </w:style>
  <w:style w:type="numbering" w:customStyle="1" w:styleId="NoList23211111">
    <w:name w:val="No List23211111"/>
    <w:next w:val="NoList"/>
    <w:semiHidden/>
    <w:rsid w:val="003F762B"/>
  </w:style>
  <w:style w:type="numbering" w:customStyle="1" w:styleId="NoList10211111">
    <w:name w:val="No List10211111"/>
    <w:next w:val="NoList"/>
    <w:semiHidden/>
    <w:rsid w:val="003F762B"/>
  </w:style>
  <w:style w:type="numbering" w:customStyle="1" w:styleId="NoList14211111">
    <w:name w:val="No List14211111"/>
    <w:next w:val="NoList"/>
    <w:semiHidden/>
    <w:rsid w:val="003F762B"/>
  </w:style>
  <w:style w:type="numbering" w:customStyle="1" w:styleId="NoList24211111">
    <w:name w:val="No List24211111"/>
    <w:next w:val="NoList"/>
    <w:semiHidden/>
    <w:rsid w:val="003F762B"/>
  </w:style>
  <w:style w:type="numbering" w:customStyle="1" w:styleId="NoList31211111">
    <w:name w:val="No List31211111"/>
    <w:next w:val="NoList"/>
    <w:semiHidden/>
    <w:rsid w:val="003F762B"/>
  </w:style>
  <w:style w:type="numbering" w:customStyle="1" w:styleId="NoList41211111">
    <w:name w:val="No List41211111"/>
    <w:next w:val="NoList"/>
    <w:semiHidden/>
    <w:rsid w:val="003F762B"/>
  </w:style>
  <w:style w:type="numbering" w:customStyle="1" w:styleId="NoList51211111">
    <w:name w:val="No List51211111"/>
    <w:next w:val="NoList"/>
    <w:semiHidden/>
    <w:rsid w:val="003F762B"/>
  </w:style>
  <w:style w:type="numbering" w:customStyle="1" w:styleId="NoList15211111">
    <w:name w:val="No List15211111"/>
    <w:next w:val="NoList"/>
    <w:semiHidden/>
    <w:rsid w:val="003F762B"/>
  </w:style>
  <w:style w:type="numbering" w:customStyle="1" w:styleId="NoList16211111">
    <w:name w:val="No List16211111"/>
    <w:next w:val="NoList"/>
    <w:semiHidden/>
    <w:rsid w:val="003F762B"/>
  </w:style>
  <w:style w:type="numbering" w:customStyle="1" w:styleId="12111111">
    <w:name w:val="无列表1211111"/>
    <w:next w:val="NoList"/>
    <w:semiHidden/>
    <w:rsid w:val="003F762B"/>
  </w:style>
  <w:style w:type="numbering" w:customStyle="1" w:styleId="NoList111211111">
    <w:name w:val="No List111211111"/>
    <w:next w:val="NoList"/>
    <w:semiHidden/>
    <w:rsid w:val="003F762B"/>
  </w:style>
  <w:style w:type="numbering" w:customStyle="1" w:styleId="2111110">
    <w:name w:val="无列表211111"/>
    <w:next w:val="NoList"/>
    <w:uiPriority w:val="99"/>
    <w:semiHidden/>
    <w:unhideWhenUsed/>
    <w:rsid w:val="003F762B"/>
  </w:style>
  <w:style w:type="numbering" w:customStyle="1" w:styleId="311111">
    <w:name w:val="无列表311111"/>
    <w:next w:val="NoList"/>
    <w:uiPriority w:val="99"/>
    <w:semiHidden/>
    <w:unhideWhenUsed/>
    <w:rsid w:val="003F762B"/>
  </w:style>
  <w:style w:type="numbering" w:customStyle="1" w:styleId="NoList2011111">
    <w:name w:val="No List2011111"/>
    <w:next w:val="NoList"/>
    <w:semiHidden/>
    <w:rsid w:val="003F762B"/>
  </w:style>
  <w:style w:type="numbering" w:customStyle="1" w:styleId="NoList2711111">
    <w:name w:val="No List2711111"/>
    <w:next w:val="NoList"/>
    <w:uiPriority w:val="99"/>
    <w:semiHidden/>
    <w:unhideWhenUsed/>
    <w:rsid w:val="003F762B"/>
  </w:style>
  <w:style w:type="numbering" w:customStyle="1" w:styleId="NoList2811111">
    <w:name w:val="No List2811111"/>
    <w:next w:val="NoList"/>
    <w:uiPriority w:val="99"/>
    <w:semiHidden/>
    <w:unhideWhenUsed/>
    <w:rsid w:val="003F762B"/>
  </w:style>
  <w:style w:type="numbering" w:customStyle="1" w:styleId="NoList601">
    <w:name w:val="No List601"/>
    <w:next w:val="NoList"/>
    <w:uiPriority w:val="99"/>
    <w:semiHidden/>
    <w:unhideWhenUsed/>
    <w:rsid w:val="003F762B"/>
  </w:style>
  <w:style w:type="numbering" w:customStyle="1" w:styleId="NoList1401">
    <w:name w:val="No List1401"/>
    <w:next w:val="NoList"/>
    <w:semiHidden/>
    <w:unhideWhenUsed/>
    <w:rsid w:val="003F762B"/>
  </w:style>
  <w:style w:type="numbering" w:customStyle="1" w:styleId="NoList11281">
    <w:name w:val="No List11281"/>
    <w:next w:val="NoList"/>
    <w:semiHidden/>
    <w:rsid w:val="003F762B"/>
  </w:style>
  <w:style w:type="numbering" w:customStyle="1" w:styleId="NoList2401">
    <w:name w:val="No List2401"/>
    <w:next w:val="NoList"/>
    <w:semiHidden/>
    <w:rsid w:val="003F762B"/>
  </w:style>
  <w:style w:type="numbering" w:customStyle="1" w:styleId="NoList3281">
    <w:name w:val="No List3281"/>
    <w:next w:val="NoList"/>
    <w:semiHidden/>
    <w:unhideWhenUsed/>
    <w:rsid w:val="003F762B"/>
  </w:style>
  <w:style w:type="numbering" w:customStyle="1" w:styleId="11010">
    <w:name w:val="목록 없음1101"/>
    <w:next w:val="NoList"/>
    <w:semiHidden/>
    <w:unhideWhenUsed/>
    <w:rsid w:val="003F762B"/>
  </w:style>
  <w:style w:type="numbering" w:customStyle="1" w:styleId="2101">
    <w:name w:val="목록 없음2101"/>
    <w:next w:val="NoList"/>
    <w:semiHidden/>
    <w:rsid w:val="003F762B"/>
  </w:style>
  <w:style w:type="numbering" w:customStyle="1" w:styleId="NoList4201">
    <w:name w:val="No List4201"/>
    <w:next w:val="NoList"/>
    <w:semiHidden/>
    <w:unhideWhenUsed/>
    <w:rsid w:val="003F762B"/>
  </w:style>
  <w:style w:type="numbering" w:customStyle="1" w:styleId="NoList5201">
    <w:name w:val="No List5201"/>
    <w:next w:val="NoList"/>
    <w:semiHidden/>
    <w:rsid w:val="003F762B"/>
  </w:style>
  <w:style w:type="numbering" w:customStyle="1" w:styleId="NoList6101">
    <w:name w:val="No List6101"/>
    <w:next w:val="NoList"/>
    <w:semiHidden/>
    <w:rsid w:val="003F762B"/>
  </w:style>
  <w:style w:type="numbering" w:customStyle="1" w:styleId="NoList7101">
    <w:name w:val="No List7101"/>
    <w:next w:val="NoList"/>
    <w:semiHidden/>
    <w:rsid w:val="003F762B"/>
  </w:style>
  <w:style w:type="numbering" w:customStyle="1" w:styleId="NoList21201">
    <w:name w:val="No List21201"/>
    <w:next w:val="NoList"/>
    <w:semiHidden/>
    <w:rsid w:val="003F762B"/>
  </w:style>
  <w:style w:type="numbering" w:customStyle="1" w:styleId="NoList8101">
    <w:name w:val="No List8101"/>
    <w:next w:val="NoList"/>
    <w:semiHidden/>
    <w:rsid w:val="003F762B"/>
  </w:style>
  <w:style w:type="numbering" w:customStyle="1" w:styleId="NoList12191">
    <w:name w:val="No List12191"/>
    <w:next w:val="NoList"/>
    <w:semiHidden/>
    <w:rsid w:val="003F762B"/>
  </w:style>
  <w:style w:type="numbering" w:customStyle="1" w:styleId="NoList22181">
    <w:name w:val="No List22181"/>
    <w:next w:val="NoList"/>
    <w:semiHidden/>
    <w:rsid w:val="003F762B"/>
  </w:style>
  <w:style w:type="numbering" w:customStyle="1" w:styleId="NoList9101">
    <w:name w:val="No List9101"/>
    <w:next w:val="NoList"/>
    <w:semiHidden/>
    <w:rsid w:val="003F762B"/>
  </w:style>
  <w:style w:type="numbering" w:customStyle="1" w:styleId="NoList13101">
    <w:name w:val="No List13101"/>
    <w:next w:val="NoList"/>
    <w:semiHidden/>
    <w:rsid w:val="003F762B"/>
  </w:style>
  <w:style w:type="numbering" w:customStyle="1" w:styleId="NoList23101">
    <w:name w:val="No List23101"/>
    <w:next w:val="NoList"/>
    <w:semiHidden/>
    <w:rsid w:val="003F762B"/>
  </w:style>
  <w:style w:type="numbering" w:customStyle="1" w:styleId="NoList10101">
    <w:name w:val="No List10101"/>
    <w:next w:val="NoList"/>
    <w:semiHidden/>
    <w:rsid w:val="003F762B"/>
  </w:style>
  <w:style w:type="numbering" w:customStyle="1" w:styleId="NoList14101">
    <w:name w:val="No List14101"/>
    <w:next w:val="NoList"/>
    <w:semiHidden/>
    <w:rsid w:val="003F762B"/>
  </w:style>
  <w:style w:type="numbering" w:customStyle="1" w:styleId="NoList24101">
    <w:name w:val="No List24101"/>
    <w:next w:val="NoList"/>
    <w:semiHidden/>
    <w:rsid w:val="003F762B"/>
  </w:style>
  <w:style w:type="numbering" w:customStyle="1" w:styleId="NoList31181">
    <w:name w:val="No List31181"/>
    <w:next w:val="NoList"/>
    <w:semiHidden/>
    <w:rsid w:val="003F762B"/>
  </w:style>
  <w:style w:type="numbering" w:customStyle="1" w:styleId="NoList41181">
    <w:name w:val="No List41181"/>
    <w:next w:val="NoList"/>
    <w:semiHidden/>
    <w:rsid w:val="003F762B"/>
  </w:style>
  <w:style w:type="numbering" w:customStyle="1" w:styleId="NoList51101">
    <w:name w:val="No List51101"/>
    <w:next w:val="NoList"/>
    <w:semiHidden/>
    <w:rsid w:val="003F762B"/>
  </w:style>
  <w:style w:type="numbering" w:customStyle="1" w:styleId="NoList15101">
    <w:name w:val="No List15101"/>
    <w:next w:val="NoList"/>
    <w:semiHidden/>
    <w:rsid w:val="003F762B"/>
  </w:style>
  <w:style w:type="numbering" w:customStyle="1" w:styleId="NoList16101">
    <w:name w:val="No List16101"/>
    <w:next w:val="NoList"/>
    <w:semiHidden/>
    <w:rsid w:val="003F762B"/>
  </w:style>
  <w:style w:type="numbering" w:customStyle="1" w:styleId="11011">
    <w:name w:val="无列表1101"/>
    <w:next w:val="NoList"/>
    <w:semiHidden/>
    <w:rsid w:val="003F762B"/>
  </w:style>
  <w:style w:type="numbering" w:customStyle="1" w:styleId="NoList111191">
    <w:name w:val="No List111191"/>
    <w:next w:val="NoList"/>
    <w:semiHidden/>
    <w:rsid w:val="003F762B"/>
  </w:style>
  <w:style w:type="numbering" w:customStyle="1" w:styleId="NoList1781">
    <w:name w:val="No List1781"/>
    <w:next w:val="NoList"/>
    <w:uiPriority w:val="99"/>
    <w:semiHidden/>
    <w:unhideWhenUsed/>
    <w:rsid w:val="003F762B"/>
  </w:style>
  <w:style w:type="numbering" w:customStyle="1" w:styleId="NoList1881">
    <w:name w:val="No List1881"/>
    <w:next w:val="NoList"/>
    <w:uiPriority w:val="99"/>
    <w:semiHidden/>
    <w:rsid w:val="003F762B"/>
  </w:style>
  <w:style w:type="numbering" w:customStyle="1" w:styleId="NoList2581">
    <w:name w:val="No List2581"/>
    <w:next w:val="NoList"/>
    <w:semiHidden/>
    <w:rsid w:val="003F762B"/>
  </w:style>
  <w:style w:type="numbering" w:customStyle="1" w:styleId="NoList3291">
    <w:name w:val="No List3291"/>
    <w:next w:val="NoList"/>
    <w:semiHidden/>
    <w:unhideWhenUsed/>
    <w:rsid w:val="003F762B"/>
  </w:style>
  <w:style w:type="numbering" w:customStyle="1" w:styleId="1181">
    <w:name w:val="목록 없음1181"/>
    <w:next w:val="NoList"/>
    <w:semiHidden/>
    <w:unhideWhenUsed/>
    <w:rsid w:val="003F762B"/>
  </w:style>
  <w:style w:type="numbering" w:customStyle="1" w:styleId="2181">
    <w:name w:val="목록 없음2181"/>
    <w:next w:val="NoList"/>
    <w:semiHidden/>
    <w:rsid w:val="003F762B"/>
  </w:style>
  <w:style w:type="numbering" w:customStyle="1" w:styleId="NoList4281">
    <w:name w:val="No List4281"/>
    <w:next w:val="NoList"/>
    <w:semiHidden/>
    <w:unhideWhenUsed/>
    <w:rsid w:val="003F762B"/>
  </w:style>
  <w:style w:type="numbering" w:customStyle="1" w:styleId="NoList5281">
    <w:name w:val="No List5281"/>
    <w:next w:val="NoList"/>
    <w:semiHidden/>
    <w:rsid w:val="003F762B"/>
  </w:style>
  <w:style w:type="numbering" w:customStyle="1" w:styleId="NoList6181">
    <w:name w:val="No List6181"/>
    <w:next w:val="NoList"/>
    <w:semiHidden/>
    <w:rsid w:val="003F762B"/>
  </w:style>
  <w:style w:type="numbering" w:customStyle="1" w:styleId="NoList7181">
    <w:name w:val="No List7181"/>
    <w:next w:val="NoList"/>
    <w:semiHidden/>
    <w:rsid w:val="003F762B"/>
  </w:style>
  <w:style w:type="numbering" w:customStyle="1" w:styleId="NoList11291">
    <w:name w:val="No List11291"/>
    <w:next w:val="NoList"/>
    <w:semiHidden/>
    <w:rsid w:val="003F762B"/>
  </w:style>
  <w:style w:type="numbering" w:customStyle="1" w:styleId="NoList211101">
    <w:name w:val="No List211101"/>
    <w:next w:val="NoList"/>
    <w:semiHidden/>
    <w:rsid w:val="003F762B"/>
  </w:style>
  <w:style w:type="numbering" w:customStyle="1" w:styleId="NoList8181">
    <w:name w:val="No List8181"/>
    <w:next w:val="NoList"/>
    <w:semiHidden/>
    <w:rsid w:val="003F762B"/>
  </w:style>
  <w:style w:type="numbering" w:customStyle="1" w:styleId="NoList121101">
    <w:name w:val="No List121101"/>
    <w:next w:val="NoList"/>
    <w:semiHidden/>
    <w:rsid w:val="003F762B"/>
  </w:style>
  <w:style w:type="numbering" w:customStyle="1" w:styleId="NoList22191">
    <w:name w:val="No List22191"/>
    <w:next w:val="NoList"/>
    <w:semiHidden/>
    <w:rsid w:val="003F762B"/>
  </w:style>
  <w:style w:type="numbering" w:customStyle="1" w:styleId="NoList9181">
    <w:name w:val="No List9181"/>
    <w:next w:val="NoList"/>
    <w:semiHidden/>
    <w:rsid w:val="003F762B"/>
  </w:style>
  <w:style w:type="numbering" w:customStyle="1" w:styleId="NoList13181">
    <w:name w:val="No List13181"/>
    <w:next w:val="NoList"/>
    <w:semiHidden/>
    <w:rsid w:val="003F762B"/>
  </w:style>
  <w:style w:type="numbering" w:customStyle="1" w:styleId="NoList23181">
    <w:name w:val="No List23181"/>
    <w:next w:val="NoList"/>
    <w:semiHidden/>
    <w:rsid w:val="003F762B"/>
  </w:style>
  <w:style w:type="numbering" w:customStyle="1" w:styleId="NoList10181">
    <w:name w:val="No List10181"/>
    <w:next w:val="NoList"/>
    <w:semiHidden/>
    <w:rsid w:val="003F762B"/>
  </w:style>
  <w:style w:type="numbering" w:customStyle="1" w:styleId="NoList14181">
    <w:name w:val="No List14181"/>
    <w:next w:val="NoList"/>
    <w:semiHidden/>
    <w:rsid w:val="003F762B"/>
  </w:style>
  <w:style w:type="numbering" w:customStyle="1" w:styleId="NoList24181">
    <w:name w:val="No List24181"/>
    <w:next w:val="NoList"/>
    <w:semiHidden/>
    <w:rsid w:val="003F762B"/>
  </w:style>
  <w:style w:type="numbering" w:customStyle="1" w:styleId="NoList31191">
    <w:name w:val="No List31191"/>
    <w:next w:val="NoList"/>
    <w:semiHidden/>
    <w:rsid w:val="003F762B"/>
  </w:style>
  <w:style w:type="numbering" w:customStyle="1" w:styleId="NoList41191">
    <w:name w:val="No List41191"/>
    <w:next w:val="NoList"/>
    <w:semiHidden/>
    <w:rsid w:val="003F762B"/>
  </w:style>
  <w:style w:type="numbering" w:customStyle="1" w:styleId="NoList51181">
    <w:name w:val="No List51181"/>
    <w:next w:val="NoList"/>
    <w:semiHidden/>
    <w:rsid w:val="003F762B"/>
  </w:style>
  <w:style w:type="numbering" w:customStyle="1" w:styleId="NoList15181">
    <w:name w:val="No List15181"/>
    <w:next w:val="NoList"/>
    <w:semiHidden/>
    <w:rsid w:val="003F762B"/>
  </w:style>
  <w:style w:type="numbering" w:customStyle="1" w:styleId="NoList16181">
    <w:name w:val="No List16181"/>
    <w:next w:val="NoList"/>
    <w:semiHidden/>
    <w:rsid w:val="003F762B"/>
  </w:style>
  <w:style w:type="numbering" w:customStyle="1" w:styleId="11810">
    <w:name w:val="无列表1181"/>
    <w:next w:val="NoList"/>
    <w:semiHidden/>
    <w:rsid w:val="003F762B"/>
  </w:style>
  <w:style w:type="numbering" w:customStyle="1" w:styleId="NoList1111101">
    <w:name w:val="No List1111101"/>
    <w:next w:val="NoList"/>
    <w:semiHidden/>
    <w:rsid w:val="003F762B"/>
  </w:style>
  <w:style w:type="numbering" w:customStyle="1" w:styleId="NoList1981">
    <w:name w:val="No List1981"/>
    <w:next w:val="NoList"/>
    <w:uiPriority w:val="99"/>
    <w:semiHidden/>
    <w:unhideWhenUsed/>
    <w:rsid w:val="003F762B"/>
  </w:style>
  <w:style w:type="numbering" w:customStyle="1" w:styleId="NoList11081">
    <w:name w:val="No List11081"/>
    <w:next w:val="NoList"/>
    <w:uiPriority w:val="99"/>
    <w:semiHidden/>
    <w:rsid w:val="003F762B"/>
  </w:style>
  <w:style w:type="numbering" w:customStyle="1" w:styleId="NoList2681">
    <w:name w:val="No List2681"/>
    <w:next w:val="NoList"/>
    <w:semiHidden/>
    <w:rsid w:val="003F762B"/>
  </w:style>
  <w:style w:type="numbering" w:customStyle="1" w:styleId="NoList3381">
    <w:name w:val="No List3381"/>
    <w:next w:val="NoList"/>
    <w:semiHidden/>
    <w:unhideWhenUsed/>
    <w:rsid w:val="003F762B"/>
  </w:style>
  <w:style w:type="numbering" w:customStyle="1" w:styleId="1281">
    <w:name w:val="목록 없음1281"/>
    <w:next w:val="NoList"/>
    <w:semiHidden/>
    <w:unhideWhenUsed/>
    <w:rsid w:val="003F762B"/>
  </w:style>
  <w:style w:type="numbering" w:customStyle="1" w:styleId="2281">
    <w:name w:val="목록 없음2281"/>
    <w:next w:val="NoList"/>
    <w:semiHidden/>
    <w:rsid w:val="003F762B"/>
  </w:style>
  <w:style w:type="numbering" w:customStyle="1" w:styleId="NoList4381">
    <w:name w:val="No List4381"/>
    <w:next w:val="NoList"/>
    <w:semiHidden/>
    <w:unhideWhenUsed/>
    <w:rsid w:val="003F762B"/>
  </w:style>
  <w:style w:type="numbering" w:customStyle="1" w:styleId="NoList5381">
    <w:name w:val="No List5381"/>
    <w:next w:val="NoList"/>
    <w:semiHidden/>
    <w:rsid w:val="003F762B"/>
  </w:style>
  <w:style w:type="numbering" w:customStyle="1" w:styleId="NoList6281">
    <w:name w:val="No List6281"/>
    <w:next w:val="NoList"/>
    <w:semiHidden/>
    <w:rsid w:val="003F762B"/>
  </w:style>
  <w:style w:type="numbering" w:customStyle="1" w:styleId="NoList7281">
    <w:name w:val="No List7281"/>
    <w:next w:val="NoList"/>
    <w:semiHidden/>
    <w:rsid w:val="003F762B"/>
  </w:style>
  <w:style w:type="numbering" w:customStyle="1" w:styleId="NoList11381">
    <w:name w:val="No List11381"/>
    <w:next w:val="NoList"/>
    <w:semiHidden/>
    <w:rsid w:val="003F762B"/>
  </w:style>
  <w:style w:type="numbering" w:customStyle="1" w:styleId="NoList21281">
    <w:name w:val="No List21281"/>
    <w:next w:val="NoList"/>
    <w:semiHidden/>
    <w:rsid w:val="003F762B"/>
  </w:style>
  <w:style w:type="numbering" w:customStyle="1" w:styleId="NoList8281">
    <w:name w:val="No List8281"/>
    <w:next w:val="NoList"/>
    <w:semiHidden/>
    <w:rsid w:val="003F762B"/>
  </w:style>
  <w:style w:type="numbering" w:customStyle="1" w:styleId="NoList12281">
    <w:name w:val="No List12281"/>
    <w:next w:val="NoList"/>
    <w:semiHidden/>
    <w:rsid w:val="003F762B"/>
  </w:style>
  <w:style w:type="numbering" w:customStyle="1" w:styleId="NoList22281">
    <w:name w:val="No List22281"/>
    <w:next w:val="NoList"/>
    <w:semiHidden/>
    <w:rsid w:val="003F762B"/>
  </w:style>
  <w:style w:type="numbering" w:customStyle="1" w:styleId="NoList9281">
    <w:name w:val="No List9281"/>
    <w:next w:val="NoList"/>
    <w:semiHidden/>
    <w:rsid w:val="003F762B"/>
  </w:style>
  <w:style w:type="numbering" w:customStyle="1" w:styleId="NoList13281">
    <w:name w:val="No List13281"/>
    <w:next w:val="NoList"/>
    <w:semiHidden/>
    <w:rsid w:val="003F762B"/>
  </w:style>
  <w:style w:type="numbering" w:customStyle="1" w:styleId="NoList23281">
    <w:name w:val="No List23281"/>
    <w:next w:val="NoList"/>
    <w:semiHidden/>
    <w:rsid w:val="003F762B"/>
  </w:style>
  <w:style w:type="numbering" w:customStyle="1" w:styleId="NoList10281">
    <w:name w:val="No List10281"/>
    <w:next w:val="NoList"/>
    <w:semiHidden/>
    <w:rsid w:val="003F762B"/>
  </w:style>
  <w:style w:type="numbering" w:customStyle="1" w:styleId="NoList14281">
    <w:name w:val="No List14281"/>
    <w:next w:val="NoList"/>
    <w:semiHidden/>
    <w:rsid w:val="003F762B"/>
  </w:style>
  <w:style w:type="numbering" w:customStyle="1" w:styleId="NoList24281">
    <w:name w:val="No List24281"/>
    <w:next w:val="NoList"/>
    <w:semiHidden/>
    <w:rsid w:val="003F762B"/>
  </w:style>
  <w:style w:type="numbering" w:customStyle="1" w:styleId="NoList31281">
    <w:name w:val="No List31281"/>
    <w:next w:val="NoList"/>
    <w:semiHidden/>
    <w:rsid w:val="003F762B"/>
  </w:style>
  <w:style w:type="numbering" w:customStyle="1" w:styleId="NoList41281">
    <w:name w:val="No List41281"/>
    <w:next w:val="NoList"/>
    <w:semiHidden/>
    <w:rsid w:val="003F762B"/>
  </w:style>
  <w:style w:type="numbering" w:customStyle="1" w:styleId="NoList51281">
    <w:name w:val="No List51281"/>
    <w:next w:val="NoList"/>
    <w:semiHidden/>
    <w:rsid w:val="003F762B"/>
  </w:style>
  <w:style w:type="numbering" w:customStyle="1" w:styleId="NoList15281">
    <w:name w:val="No List15281"/>
    <w:next w:val="NoList"/>
    <w:semiHidden/>
    <w:rsid w:val="003F762B"/>
  </w:style>
  <w:style w:type="numbering" w:customStyle="1" w:styleId="NoList16281">
    <w:name w:val="No List16281"/>
    <w:next w:val="NoList"/>
    <w:semiHidden/>
    <w:rsid w:val="003F762B"/>
  </w:style>
  <w:style w:type="numbering" w:customStyle="1" w:styleId="12810">
    <w:name w:val="无列表1281"/>
    <w:next w:val="NoList"/>
    <w:semiHidden/>
    <w:rsid w:val="003F762B"/>
  </w:style>
  <w:style w:type="numbering" w:customStyle="1" w:styleId="NoList111281">
    <w:name w:val="No List111281"/>
    <w:next w:val="NoList"/>
    <w:semiHidden/>
    <w:rsid w:val="003F762B"/>
  </w:style>
  <w:style w:type="numbering" w:customStyle="1" w:styleId="2811">
    <w:name w:val="无列表281"/>
    <w:next w:val="NoList"/>
    <w:uiPriority w:val="99"/>
    <w:semiHidden/>
    <w:unhideWhenUsed/>
    <w:rsid w:val="003F762B"/>
  </w:style>
  <w:style w:type="numbering" w:customStyle="1" w:styleId="3810">
    <w:name w:val="无列表381"/>
    <w:next w:val="NoList"/>
    <w:uiPriority w:val="99"/>
    <w:semiHidden/>
    <w:unhideWhenUsed/>
    <w:rsid w:val="003F762B"/>
  </w:style>
  <w:style w:type="numbering" w:customStyle="1" w:styleId="NoList2081">
    <w:name w:val="No List2081"/>
    <w:next w:val="NoList"/>
    <w:semiHidden/>
    <w:rsid w:val="003F762B"/>
  </w:style>
  <w:style w:type="numbering" w:customStyle="1" w:styleId="NoList2781">
    <w:name w:val="No List2781"/>
    <w:next w:val="NoList"/>
    <w:uiPriority w:val="99"/>
    <w:semiHidden/>
    <w:unhideWhenUsed/>
    <w:rsid w:val="003F762B"/>
  </w:style>
  <w:style w:type="numbering" w:customStyle="1" w:styleId="NoList2881">
    <w:name w:val="No List2881"/>
    <w:next w:val="NoList"/>
    <w:uiPriority w:val="99"/>
    <w:semiHidden/>
    <w:unhideWhenUsed/>
    <w:rsid w:val="003F762B"/>
  </w:style>
  <w:style w:type="table" w:customStyle="1" w:styleId="TableGrid1122">
    <w:name w:val="Table Grid1122"/>
    <w:basedOn w:val="TableNormal"/>
    <w:rsid w:val="00A35FBA"/>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rsid w:val="00A35FB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rsid w:val="00A35FBA"/>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22564">
      <w:bodyDiv w:val="1"/>
      <w:marLeft w:val="0"/>
      <w:marRight w:val="0"/>
      <w:marTop w:val="0"/>
      <w:marBottom w:val="0"/>
      <w:divBdr>
        <w:top w:val="none" w:sz="0" w:space="0" w:color="auto"/>
        <w:left w:val="none" w:sz="0" w:space="0" w:color="auto"/>
        <w:bottom w:val="none" w:sz="0" w:space="0" w:color="auto"/>
        <w:right w:val="none" w:sz="0" w:space="0" w:color="auto"/>
      </w:divBdr>
    </w:div>
    <w:div w:id="308746910">
      <w:bodyDiv w:val="1"/>
      <w:marLeft w:val="0"/>
      <w:marRight w:val="0"/>
      <w:marTop w:val="0"/>
      <w:marBottom w:val="0"/>
      <w:divBdr>
        <w:top w:val="none" w:sz="0" w:space="0" w:color="auto"/>
        <w:left w:val="none" w:sz="0" w:space="0" w:color="auto"/>
        <w:bottom w:val="none" w:sz="0" w:space="0" w:color="auto"/>
        <w:right w:val="none" w:sz="0" w:space="0" w:color="auto"/>
      </w:divBdr>
    </w:div>
    <w:div w:id="331225621">
      <w:bodyDiv w:val="1"/>
      <w:marLeft w:val="0"/>
      <w:marRight w:val="0"/>
      <w:marTop w:val="0"/>
      <w:marBottom w:val="0"/>
      <w:divBdr>
        <w:top w:val="none" w:sz="0" w:space="0" w:color="auto"/>
        <w:left w:val="none" w:sz="0" w:space="0" w:color="auto"/>
        <w:bottom w:val="none" w:sz="0" w:space="0" w:color="auto"/>
        <w:right w:val="none" w:sz="0" w:space="0" w:color="auto"/>
      </w:divBdr>
    </w:div>
    <w:div w:id="487864853">
      <w:bodyDiv w:val="1"/>
      <w:marLeft w:val="0"/>
      <w:marRight w:val="0"/>
      <w:marTop w:val="0"/>
      <w:marBottom w:val="0"/>
      <w:divBdr>
        <w:top w:val="none" w:sz="0" w:space="0" w:color="auto"/>
        <w:left w:val="none" w:sz="0" w:space="0" w:color="auto"/>
        <w:bottom w:val="none" w:sz="0" w:space="0" w:color="auto"/>
        <w:right w:val="none" w:sz="0" w:space="0" w:color="auto"/>
      </w:divBdr>
    </w:div>
    <w:div w:id="574163907">
      <w:bodyDiv w:val="1"/>
      <w:marLeft w:val="0"/>
      <w:marRight w:val="0"/>
      <w:marTop w:val="0"/>
      <w:marBottom w:val="0"/>
      <w:divBdr>
        <w:top w:val="none" w:sz="0" w:space="0" w:color="auto"/>
        <w:left w:val="none" w:sz="0" w:space="0" w:color="auto"/>
        <w:bottom w:val="none" w:sz="0" w:space="0" w:color="auto"/>
        <w:right w:val="none" w:sz="0" w:space="0" w:color="auto"/>
      </w:divBdr>
    </w:div>
    <w:div w:id="609123214">
      <w:bodyDiv w:val="1"/>
      <w:marLeft w:val="0"/>
      <w:marRight w:val="0"/>
      <w:marTop w:val="0"/>
      <w:marBottom w:val="0"/>
      <w:divBdr>
        <w:top w:val="none" w:sz="0" w:space="0" w:color="auto"/>
        <w:left w:val="none" w:sz="0" w:space="0" w:color="auto"/>
        <w:bottom w:val="none" w:sz="0" w:space="0" w:color="auto"/>
        <w:right w:val="none" w:sz="0" w:space="0" w:color="auto"/>
      </w:divBdr>
    </w:div>
    <w:div w:id="718632570">
      <w:bodyDiv w:val="1"/>
      <w:marLeft w:val="0"/>
      <w:marRight w:val="0"/>
      <w:marTop w:val="0"/>
      <w:marBottom w:val="0"/>
      <w:divBdr>
        <w:top w:val="none" w:sz="0" w:space="0" w:color="auto"/>
        <w:left w:val="none" w:sz="0" w:space="0" w:color="auto"/>
        <w:bottom w:val="none" w:sz="0" w:space="0" w:color="auto"/>
        <w:right w:val="none" w:sz="0" w:space="0" w:color="auto"/>
      </w:divBdr>
    </w:div>
    <w:div w:id="785777934">
      <w:bodyDiv w:val="1"/>
      <w:marLeft w:val="0"/>
      <w:marRight w:val="0"/>
      <w:marTop w:val="0"/>
      <w:marBottom w:val="0"/>
      <w:divBdr>
        <w:top w:val="none" w:sz="0" w:space="0" w:color="auto"/>
        <w:left w:val="none" w:sz="0" w:space="0" w:color="auto"/>
        <w:bottom w:val="none" w:sz="0" w:space="0" w:color="auto"/>
        <w:right w:val="none" w:sz="0" w:space="0" w:color="auto"/>
      </w:divBdr>
    </w:div>
    <w:div w:id="858356394">
      <w:bodyDiv w:val="1"/>
      <w:marLeft w:val="0"/>
      <w:marRight w:val="0"/>
      <w:marTop w:val="0"/>
      <w:marBottom w:val="0"/>
      <w:divBdr>
        <w:top w:val="none" w:sz="0" w:space="0" w:color="auto"/>
        <w:left w:val="none" w:sz="0" w:space="0" w:color="auto"/>
        <w:bottom w:val="none" w:sz="0" w:space="0" w:color="auto"/>
        <w:right w:val="none" w:sz="0" w:space="0" w:color="auto"/>
      </w:divBdr>
    </w:div>
    <w:div w:id="869415777">
      <w:bodyDiv w:val="1"/>
      <w:marLeft w:val="0"/>
      <w:marRight w:val="0"/>
      <w:marTop w:val="0"/>
      <w:marBottom w:val="0"/>
      <w:divBdr>
        <w:top w:val="none" w:sz="0" w:space="0" w:color="auto"/>
        <w:left w:val="none" w:sz="0" w:space="0" w:color="auto"/>
        <w:bottom w:val="none" w:sz="0" w:space="0" w:color="auto"/>
        <w:right w:val="none" w:sz="0" w:space="0" w:color="auto"/>
      </w:divBdr>
    </w:div>
    <w:div w:id="907499182">
      <w:bodyDiv w:val="1"/>
      <w:marLeft w:val="0"/>
      <w:marRight w:val="0"/>
      <w:marTop w:val="0"/>
      <w:marBottom w:val="0"/>
      <w:divBdr>
        <w:top w:val="none" w:sz="0" w:space="0" w:color="auto"/>
        <w:left w:val="none" w:sz="0" w:space="0" w:color="auto"/>
        <w:bottom w:val="none" w:sz="0" w:space="0" w:color="auto"/>
        <w:right w:val="none" w:sz="0" w:space="0" w:color="auto"/>
      </w:divBdr>
    </w:div>
    <w:div w:id="948705411">
      <w:bodyDiv w:val="1"/>
      <w:marLeft w:val="0"/>
      <w:marRight w:val="0"/>
      <w:marTop w:val="0"/>
      <w:marBottom w:val="0"/>
      <w:divBdr>
        <w:top w:val="none" w:sz="0" w:space="0" w:color="auto"/>
        <w:left w:val="none" w:sz="0" w:space="0" w:color="auto"/>
        <w:bottom w:val="none" w:sz="0" w:space="0" w:color="auto"/>
        <w:right w:val="none" w:sz="0" w:space="0" w:color="auto"/>
      </w:divBdr>
    </w:div>
    <w:div w:id="1101416697">
      <w:bodyDiv w:val="1"/>
      <w:marLeft w:val="0"/>
      <w:marRight w:val="0"/>
      <w:marTop w:val="0"/>
      <w:marBottom w:val="0"/>
      <w:divBdr>
        <w:top w:val="none" w:sz="0" w:space="0" w:color="auto"/>
        <w:left w:val="none" w:sz="0" w:space="0" w:color="auto"/>
        <w:bottom w:val="none" w:sz="0" w:space="0" w:color="auto"/>
        <w:right w:val="none" w:sz="0" w:space="0" w:color="auto"/>
      </w:divBdr>
    </w:div>
    <w:div w:id="1206483826">
      <w:bodyDiv w:val="1"/>
      <w:marLeft w:val="0"/>
      <w:marRight w:val="0"/>
      <w:marTop w:val="0"/>
      <w:marBottom w:val="0"/>
      <w:divBdr>
        <w:top w:val="none" w:sz="0" w:space="0" w:color="auto"/>
        <w:left w:val="none" w:sz="0" w:space="0" w:color="auto"/>
        <w:bottom w:val="none" w:sz="0" w:space="0" w:color="auto"/>
        <w:right w:val="none" w:sz="0" w:space="0" w:color="auto"/>
      </w:divBdr>
    </w:div>
    <w:div w:id="1410227750">
      <w:bodyDiv w:val="1"/>
      <w:marLeft w:val="0"/>
      <w:marRight w:val="0"/>
      <w:marTop w:val="0"/>
      <w:marBottom w:val="0"/>
      <w:divBdr>
        <w:top w:val="none" w:sz="0" w:space="0" w:color="auto"/>
        <w:left w:val="none" w:sz="0" w:space="0" w:color="auto"/>
        <w:bottom w:val="none" w:sz="0" w:space="0" w:color="auto"/>
        <w:right w:val="none" w:sz="0" w:space="0" w:color="auto"/>
      </w:divBdr>
    </w:div>
    <w:div w:id="1565019220">
      <w:bodyDiv w:val="1"/>
      <w:marLeft w:val="0"/>
      <w:marRight w:val="0"/>
      <w:marTop w:val="0"/>
      <w:marBottom w:val="0"/>
      <w:divBdr>
        <w:top w:val="none" w:sz="0" w:space="0" w:color="auto"/>
        <w:left w:val="none" w:sz="0" w:space="0" w:color="auto"/>
        <w:bottom w:val="none" w:sz="0" w:space="0" w:color="auto"/>
        <w:right w:val="none" w:sz="0" w:space="0" w:color="auto"/>
      </w:divBdr>
    </w:div>
    <w:div w:id="1587881948">
      <w:bodyDiv w:val="1"/>
      <w:marLeft w:val="0"/>
      <w:marRight w:val="0"/>
      <w:marTop w:val="0"/>
      <w:marBottom w:val="0"/>
      <w:divBdr>
        <w:top w:val="none" w:sz="0" w:space="0" w:color="auto"/>
        <w:left w:val="none" w:sz="0" w:space="0" w:color="auto"/>
        <w:bottom w:val="none" w:sz="0" w:space="0" w:color="auto"/>
        <w:right w:val="none" w:sz="0" w:space="0" w:color="auto"/>
      </w:divBdr>
    </w:div>
    <w:div w:id="1607880189">
      <w:bodyDiv w:val="1"/>
      <w:marLeft w:val="0"/>
      <w:marRight w:val="0"/>
      <w:marTop w:val="0"/>
      <w:marBottom w:val="0"/>
      <w:divBdr>
        <w:top w:val="none" w:sz="0" w:space="0" w:color="auto"/>
        <w:left w:val="none" w:sz="0" w:space="0" w:color="auto"/>
        <w:bottom w:val="none" w:sz="0" w:space="0" w:color="auto"/>
        <w:right w:val="none" w:sz="0" w:space="0" w:color="auto"/>
      </w:divBdr>
    </w:div>
    <w:div w:id="1672028346">
      <w:bodyDiv w:val="1"/>
      <w:marLeft w:val="0"/>
      <w:marRight w:val="0"/>
      <w:marTop w:val="0"/>
      <w:marBottom w:val="0"/>
      <w:divBdr>
        <w:top w:val="none" w:sz="0" w:space="0" w:color="auto"/>
        <w:left w:val="none" w:sz="0" w:space="0" w:color="auto"/>
        <w:bottom w:val="none" w:sz="0" w:space="0" w:color="auto"/>
        <w:right w:val="none" w:sz="0" w:space="0" w:color="auto"/>
      </w:divBdr>
    </w:div>
    <w:div w:id="1681396210">
      <w:bodyDiv w:val="1"/>
      <w:marLeft w:val="0"/>
      <w:marRight w:val="0"/>
      <w:marTop w:val="0"/>
      <w:marBottom w:val="0"/>
      <w:divBdr>
        <w:top w:val="none" w:sz="0" w:space="0" w:color="auto"/>
        <w:left w:val="none" w:sz="0" w:space="0" w:color="auto"/>
        <w:bottom w:val="none" w:sz="0" w:space="0" w:color="auto"/>
        <w:right w:val="none" w:sz="0" w:space="0" w:color="auto"/>
      </w:divBdr>
    </w:div>
    <w:div w:id="1735934946">
      <w:bodyDiv w:val="1"/>
      <w:marLeft w:val="0"/>
      <w:marRight w:val="0"/>
      <w:marTop w:val="0"/>
      <w:marBottom w:val="0"/>
      <w:divBdr>
        <w:top w:val="none" w:sz="0" w:space="0" w:color="auto"/>
        <w:left w:val="none" w:sz="0" w:space="0" w:color="auto"/>
        <w:bottom w:val="none" w:sz="0" w:space="0" w:color="auto"/>
        <w:right w:val="none" w:sz="0" w:space="0" w:color="auto"/>
      </w:divBdr>
    </w:div>
    <w:div w:id="1770392686">
      <w:bodyDiv w:val="1"/>
      <w:marLeft w:val="0"/>
      <w:marRight w:val="0"/>
      <w:marTop w:val="0"/>
      <w:marBottom w:val="0"/>
      <w:divBdr>
        <w:top w:val="none" w:sz="0" w:space="0" w:color="auto"/>
        <w:left w:val="none" w:sz="0" w:space="0" w:color="auto"/>
        <w:bottom w:val="none" w:sz="0" w:space="0" w:color="auto"/>
        <w:right w:val="none" w:sz="0" w:space="0" w:color="auto"/>
      </w:divBdr>
    </w:div>
    <w:div w:id="1821115605">
      <w:bodyDiv w:val="1"/>
      <w:marLeft w:val="0"/>
      <w:marRight w:val="0"/>
      <w:marTop w:val="0"/>
      <w:marBottom w:val="0"/>
      <w:divBdr>
        <w:top w:val="none" w:sz="0" w:space="0" w:color="auto"/>
        <w:left w:val="none" w:sz="0" w:space="0" w:color="auto"/>
        <w:bottom w:val="none" w:sz="0" w:space="0" w:color="auto"/>
        <w:right w:val="none" w:sz="0" w:space="0" w:color="auto"/>
      </w:divBdr>
    </w:div>
    <w:div w:id="1857311081">
      <w:bodyDiv w:val="1"/>
      <w:marLeft w:val="0"/>
      <w:marRight w:val="0"/>
      <w:marTop w:val="0"/>
      <w:marBottom w:val="0"/>
      <w:divBdr>
        <w:top w:val="none" w:sz="0" w:space="0" w:color="auto"/>
        <w:left w:val="none" w:sz="0" w:space="0" w:color="auto"/>
        <w:bottom w:val="none" w:sz="0" w:space="0" w:color="auto"/>
        <w:right w:val="none" w:sz="0" w:space="0" w:color="auto"/>
      </w:divBdr>
    </w:div>
    <w:div w:id="1925872179">
      <w:bodyDiv w:val="1"/>
      <w:marLeft w:val="0"/>
      <w:marRight w:val="0"/>
      <w:marTop w:val="0"/>
      <w:marBottom w:val="0"/>
      <w:divBdr>
        <w:top w:val="none" w:sz="0" w:space="0" w:color="auto"/>
        <w:left w:val="none" w:sz="0" w:space="0" w:color="auto"/>
        <w:bottom w:val="none" w:sz="0" w:space="0" w:color="auto"/>
        <w:right w:val="none" w:sz="0" w:space="0" w:color="auto"/>
      </w:divBdr>
    </w:div>
    <w:div w:id="2018844308">
      <w:bodyDiv w:val="1"/>
      <w:marLeft w:val="0"/>
      <w:marRight w:val="0"/>
      <w:marTop w:val="0"/>
      <w:marBottom w:val="0"/>
      <w:divBdr>
        <w:top w:val="none" w:sz="0" w:space="0" w:color="auto"/>
        <w:left w:val="none" w:sz="0" w:space="0" w:color="auto"/>
        <w:bottom w:val="none" w:sz="0" w:space="0" w:color="auto"/>
        <w:right w:val="none" w:sz="0" w:space="0" w:color="auto"/>
      </w:divBdr>
    </w:div>
    <w:div w:id="2025745328">
      <w:bodyDiv w:val="1"/>
      <w:marLeft w:val="0"/>
      <w:marRight w:val="0"/>
      <w:marTop w:val="0"/>
      <w:marBottom w:val="0"/>
      <w:divBdr>
        <w:top w:val="none" w:sz="0" w:space="0" w:color="auto"/>
        <w:left w:val="none" w:sz="0" w:space="0" w:color="auto"/>
        <w:bottom w:val="none" w:sz="0" w:space="0" w:color="auto"/>
        <w:right w:val="none" w:sz="0" w:space="0" w:color="auto"/>
      </w:divBdr>
    </w:div>
    <w:div w:id="20948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36F48-AA67-4C71-AD3A-AB5B8013B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489</TotalTime>
  <Pages>1</Pages>
  <Words>154686</Words>
  <Characters>881713</Characters>
  <Application>Microsoft Office Word</Application>
  <DocSecurity>0</DocSecurity>
  <Lines>7347</Lines>
  <Paragraphs>2068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1034331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0647</cp:lastModifiedBy>
  <cp:revision>44</cp:revision>
  <cp:lastPrinted>2019-02-25T15:05:00Z</cp:lastPrinted>
  <dcterms:created xsi:type="dcterms:W3CDTF">2023-01-11T16:30:00Z</dcterms:created>
  <dcterms:modified xsi:type="dcterms:W3CDTF">2024-03-28T10:27:00Z</dcterms:modified>
</cp:coreProperties>
</file>